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67B44" w14:textId="77777777" w:rsidR="006160EC" w:rsidRPr="001221B1" w:rsidRDefault="006160EC" w:rsidP="00A76B49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</w:p>
    <w:p w14:paraId="1D986BE1" w14:textId="6227C4F7" w:rsidR="00F54617" w:rsidRPr="00F031B4" w:rsidRDefault="00906EF2" w:rsidP="6E970CD2">
      <w:pPr>
        <w:spacing w:before="60" w:after="60"/>
        <w:jc w:val="right"/>
        <w:rPr>
          <w:rFonts w:ascii="Arial" w:hAnsi="Arial" w:cs="Arial"/>
          <w:i/>
          <w:iCs/>
          <w:sz w:val="20"/>
          <w:szCs w:val="20"/>
        </w:rPr>
      </w:pPr>
      <w:r w:rsidRPr="00F031B4">
        <w:rPr>
          <w:rFonts w:ascii="Arial" w:hAnsi="Arial" w:cs="Arial"/>
          <w:i/>
          <w:iCs/>
          <w:sz w:val="20"/>
          <w:szCs w:val="20"/>
        </w:rPr>
        <w:t>N</w:t>
      </w:r>
      <w:r w:rsidR="00F54617" w:rsidRPr="00F031B4">
        <w:rPr>
          <w:rFonts w:ascii="Arial" w:hAnsi="Arial" w:cs="Arial"/>
          <w:i/>
          <w:iCs/>
          <w:sz w:val="20"/>
          <w:szCs w:val="20"/>
        </w:rPr>
        <w:t>abór</w:t>
      </w:r>
      <w:r w:rsidRPr="00F031B4">
        <w:rPr>
          <w:rFonts w:ascii="Arial" w:hAnsi="Arial" w:cs="Arial"/>
          <w:i/>
          <w:iCs/>
          <w:sz w:val="20"/>
          <w:szCs w:val="20"/>
        </w:rPr>
        <w:t xml:space="preserve"> </w:t>
      </w:r>
      <w:r w:rsidR="00466FB9" w:rsidRPr="00466FB9">
        <w:rPr>
          <w:rFonts w:ascii="Arial" w:hAnsi="Arial" w:cs="Arial"/>
          <w:i/>
          <w:iCs/>
          <w:sz w:val="20"/>
          <w:szCs w:val="20"/>
        </w:rPr>
        <w:t>nr KPOD.01.13-IW.10-001/24</w:t>
      </w:r>
    </w:p>
    <w:p w14:paraId="5CE48D29" w14:textId="77777777" w:rsidR="00F54617" w:rsidRPr="00F031B4" w:rsidRDefault="00F54617" w:rsidP="00A76B49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</w:p>
    <w:p w14:paraId="2BC79026" w14:textId="519B8B92" w:rsidR="007643A8" w:rsidRPr="00F031B4" w:rsidRDefault="00201C33" w:rsidP="00A76B49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 xml:space="preserve">UMOWA O OBJĘCIE PRZEDSIĘWZIĘCIA WSPARCIEM </w:t>
      </w:r>
      <w:r w:rsidR="00715E14" w:rsidRPr="00F031B4">
        <w:rPr>
          <w:rFonts w:ascii="Arial" w:hAnsi="Arial" w:cs="Arial"/>
          <w:b/>
          <w:sz w:val="20"/>
          <w:szCs w:val="20"/>
        </w:rPr>
        <w:t xml:space="preserve">BEZZWROTNYM </w:t>
      </w:r>
      <w:r w:rsidRPr="00F031B4">
        <w:rPr>
          <w:rFonts w:ascii="Arial" w:hAnsi="Arial" w:cs="Arial"/>
          <w:b/>
          <w:sz w:val="20"/>
          <w:szCs w:val="20"/>
        </w:rPr>
        <w:t>W RAMACH KRAJOWEGO PLANU ODBUDOWY I ZWIĘKSZANIA ODPORNOŚCI</w:t>
      </w:r>
    </w:p>
    <w:p w14:paraId="496346C5" w14:textId="77777777" w:rsidR="00906EF2" w:rsidRPr="00F031B4" w:rsidRDefault="00906EF2" w:rsidP="00A76B49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bookmarkStart w:id="0" w:name="_Hlk139035693"/>
      <w:r w:rsidRPr="00F031B4">
        <w:rPr>
          <w:rFonts w:ascii="Arial" w:hAnsi="Arial" w:cs="Arial"/>
          <w:b/>
          <w:sz w:val="20"/>
          <w:szCs w:val="20"/>
        </w:rPr>
        <w:tab/>
        <w:t xml:space="preserve">A2.2. Stworzenie warunków do przejścia na model gospodarki o obiegu zamkniętym GOZ </w:t>
      </w:r>
    </w:p>
    <w:p w14:paraId="4FF414C6" w14:textId="3271D84D" w:rsidR="00906EF2" w:rsidRPr="00F031B4" w:rsidRDefault="00906EF2" w:rsidP="00A76B49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>A2.2.1. Inwestycje we wdrażanie technologii i innowacji środowiskowych, w tym związanych z GOZ</w:t>
      </w:r>
      <w:bookmarkEnd w:id="0"/>
      <w:r w:rsidRPr="00F031B4" w:rsidDel="00906EF2">
        <w:rPr>
          <w:rFonts w:ascii="Arial" w:hAnsi="Arial" w:cs="Arial"/>
          <w:b/>
          <w:sz w:val="20"/>
          <w:szCs w:val="20"/>
        </w:rPr>
        <w:t xml:space="preserve"> </w:t>
      </w:r>
    </w:p>
    <w:p w14:paraId="005E70CA" w14:textId="5838E9FC" w:rsidR="005A43FA" w:rsidRPr="00F031B4" w:rsidRDefault="005A43FA" w:rsidP="00A76B49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 xml:space="preserve">Umowa o </w:t>
      </w:r>
      <w:r w:rsidR="00D319F0" w:rsidRPr="00F031B4">
        <w:rPr>
          <w:rFonts w:ascii="Arial" w:hAnsi="Arial" w:cs="Arial"/>
          <w:b/>
          <w:sz w:val="20"/>
          <w:szCs w:val="20"/>
        </w:rPr>
        <w:t xml:space="preserve">objęcie </w:t>
      </w:r>
      <w:r w:rsidR="00C66977" w:rsidRPr="00F031B4">
        <w:rPr>
          <w:rFonts w:ascii="Arial" w:hAnsi="Arial" w:cs="Arial"/>
          <w:b/>
          <w:sz w:val="20"/>
          <w:szCs w:val="20"/>
        </w:rPr>
        <w:t xml:space="preserve">przedsięwzięcia </w:t>
      </w:r>
      <w:r w:rsidR="00D319F0" w:rsidRPr="00F031B4">
        <w:rPr>
          <w:rFonts w:ascii="Arial" w:hAnsi="Arial" w:cs="Arial"/>
          <w:b/>
          <w:sz w:val="20"/>
          <w:szCs w:val="20"/>
        </w:rPr>
        <w:t>wsparciem</w:t>
      </w:r>
      <w:r w:rsidR="00F8438A" w:rsidRPr="00F031B4">
        <w:rPr>
          <w:rFonts w:ascii="Arial" w:hAnsi="Arial" w:cs="Arial"/>
          <w:b/>
          <w:sz w:val="20"/>
          <w:szCs w:val="20"/>
        </w:rPr>
        <w:t xml:space="preserve"> bezzwrotnym</w:t>
      </w:r>
      <w:r w:rsidR="00D319F0" w:rsidRPr="00F031B4">
        <w:rPr>
          <w:rFonts w:ascii="Arial" w:hAnsi="Arial" w:cs="Arial"/>
          <w:b/>
          <w:sz w:val="20"/>
          <w:szCs w:val="20"/>
        </w:rPr>
        <w:t xml:space="preserve"> </w:t>
      </w:r>
      <w:r w:rsidRPr="00F031B4">
        <w:rPr>
          <w:rFonts w:ascii="Arial" w:hAnsi="Arial" w:cs="Arial"/>
          <w:b/>
          <w:sz w:val="20"/>
          <w:szCs w:val="20"/>
        </w:rPr>
        <w:t>nr ……………………………………..</w:t>
      </w:r>
    </w:p>
    <w:p w14:paraId="6AE34EF3" w14:textId="71EA1EB6" w:rsidR="005A43FA" w:rsidRPr="00F031B4" w:rsidRDefault="00825EC9" w:rsidP="00A76B49">
      <w:pPr>
        <w:spacing w:before="60" w:after="60"/>
        <w:jc w:val="center"/>
        <w:rPr>
          <w:rFonts w:ascii="Arial" w:hAnsi="Arial" w:cs="Arial"/>
          <w:b/>
          <w:i/>
          <w:sz w:val="20"/>
          <w:szCs w:val="20"/>
        </w:rPr>
      </w:pPr>
      <w:r w:rsidRPr="00F031B4">
        <w:rPr>
          <w:rFonts w:ascii="Arial" w:hAnsi="Arial" w:cs="Arial"/>
          <w:b/>
          <w:i/>
          <w:sz w:val="20"/>
          <w:szCs w:val="20"/>
        </w:rPr>
        <w:t xml:space="preserve">Tytuł </w:t>
      </w:r>
      <w:r w:rsidR="00C40881" w:rsidRPr="00F031B4">
        <w:rPr>
          <w:rFonts w:ascii="Arial" w:hAnsi="Arial" w:cs="Arial"/>
          <w:b/>
          <w:i/>
          <w:sz w:val="20"/>
          <w:szCs w:val="20"/>
        </w:rPr>
        <w:t>Przedsięwzięcia</w:t>
      </w:r>
    </w:p>
    <w:p w14:paraId="67EDE04B" w14:textId="6F4F81A1" w:rsidR="005A43FA" w:rsidRPr="00F031B4" w:rsidRDefault="005A43FA" w:rsidP="00A76B49">
      <w:pPr>
        <w:spacing w:before="60" w:after="60"/>
        <w:jc w:val="both"/>
        <w:rPr>
          <w:rFonts w:ascii="Arial" w:hAnsi="Arial" w:cs="Arial"/>
          <w:b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54A55320" w:rsidR="005A43FA" w:rsidRPr="00F031B4" w:rsidRDefault="00C66977" w:rsidP="00A76B49">
      <w:p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Narodow</w:t>
      </w:r>
      <w:r w:rsidR="001114F1" w:rsidRPr="00F031B4">
        <w:rPr>
          <w:rFonts w:ascii="Arial" w:hAnsi="Arial" w:cs="Arial"/>
          <w:b/>
          <w:bCs/>
          <w:sz w:val="20"/>
          <w:szCs w:val="20"/>
        </w:rPr>
        <w:t>e</w:t>
      </w:r>
      <w:r w:rsidRPr="00F031B4">
        <w:rPr>
          <w:rFonts w:ascii="Arial" w:hAnsi="Arial" w:cs="Arial"/>
          <w:b/>
          <w:bCs/>
          <w:sz w:val="20"/>
          <w:szCs w:val="20"/>
        </w:rPr>
        <w:t xml:space="preserve"> Centrum Badań i Rozwoju z siedzibą w Warszawie</w:t>
      </w:r>
      <w:r w:rsidRPr="00F031B4">
        <w:rPr>
          <w:rFonts w:ascii="Arial" w:hAnsi="Arial" w:cs="Arial"/>
          <w:sz w:val="20"/>
          <w:szCs w:val="20"/>
        </w:rPr>
        <w:t xml:space="preserve"> (00–801), przy ul. Chmielnej 69, działając</w:t>
      </w:r>
      <w:r w:rsidR="002E7AAE" w:rsidRPr="00F031B4">
        <w:rPr>
          <w:rFonts w:ascii="Arial" w:hAnsi="Arial" w:cs="Arial"/>
          <w:sz w:val="20"/>
          <w:szCs w:val="20"/>
        </w:rPr>
        <w:t>e</w:t>
      </w:r>
      <w:r w:rsidRPr="00F031B4">
        <w:rPr>
          <w:rFonts w:ascii="Arial" w:hAnsi="Arial" w:cs="Arial"/>
          <w:sz w:val="20"/>
          <w:szCs w:val="20"/>
        </w:rPr>
        <w:t xml:space="preserve"> na podstawie ustawy z dnia 30 kwietnia 2010 r. o Narodowym Centrum Badań i Rozwoju (Dz. U. z 2020 r., poz. 1861 ze zm.), REGON 141032404, NIP 701-007-37-77</w:t>
      </w:r>
      <w:r w:rsidR="001114F1" w:rsidRPr="00F031B4">
        <w:rPr>
          <w:rFonts w:ascii="Arial" w:hAnsi="Arial" w:cs="Arial"/>
          <w:sz w:val="20"/>
          <w:szCs w:val="20"/>
        </w:rPr>
        <w:t>,</w:t>
      </w:r>
      <w:r w:rsidR="00825EC9" w:rsidRPr="00F031B4">
        <w:rPr>
          <w:rFonts w:ascii="Arial" w:hAnsi="Arial" w:cs="Arial"/>
          <w:sz w:val="20"/>
          <w:szCs w:val="20"/>
        </w:rPr>
        <w:t xml:space="preserve"> </w:t>
      </w:r>
      <w:r w:rsidR="00825EC9" w:rsidRPr="00F031B4">
        <w:rPr>
          <w:rFonts w:ascii="Arial" w:hAnsi="Arial" w:cs="Arial"/>
          <w:b/>
          <w:bCs/>
          <w:sz w:val="20"/>
          <w:szCs w:val="20"/>
        </w:rPr>
        <w:t xml:space="preserve">dalej </w:t>
      </w:r>
      <w:r w:rsidR="00CD67EB" w:rsidRPr="00F031B4">
        <w:rPr>
          <w:rFonts w:ascii="Arial" w:hAnsi="Arial" w:cs="Arial"/>
          <w:b/>
          <w:bCs/>
          <w:sz w:val="20"/>
          <w:szCs w:val="20"/>
        </w:rPr>
        <w:t>„</w:t>
      </w:r>
      <w:r w:rsidR="005971B1" w:rsidRPr="00F031B4">
        <w:rPr>
          <w:rFonts w:ascii="Arial" w:hAnsi="Arial" w:cs="Arial"/>
          <w:b/>
          <w:bCs/>
          <w:sz w:val="20"/>
          <w:szCs w:val="20"/>
        </w:rPr>
        <w:t xml:space="preserve">Jednostka </w:t>
      </w:r>
      <w:r w:rsidR="00C206A2" w:rsidRPr="00F031B4">
        <w:rPr>
          <w:rFonts w:ascii="Arial" w:hAnsi="Arial" w:cs="Arial"/>
          <w:b/>
          <w:bCs/>
          <w:sz w:val="20"/>
          <w:szCs w:val="20"/>
        </w:rPr>
        <w:t xml:space="preserve">Wspierająca </w:t>
      </w:r>
      <w:r w:rsidR="007E7E79" w:rsidRPr="00F031B4">
        <w:rPr>
          <w:rFonts w:ascii="Arial" w:hAnsi="Arial" w:cs="Arial"/>
          <w:b/>
          <w:bCs/>
          <w:sz w:val="20"/>
          <w:szCs w:val="20"/>
        </w:rPr>
        <w:t>(JW)</w:t>
      </w:r>
      <w:r w:rsidR="00CD67EB" w:rsidRPr="00F031B4">
        <w:rPr>
          <w:rFonts w:ascii="Arial" w:hAnsi="Arial" w:cs="Arial"/>
          <w:b/>
          <w:bCs/>
          <w:sz w:val="20"/>
          <w:szCs w:val="20"/>
        </w:rPr>
        <w:t>”</w:t>
      </w:r>
    </w:p>
    <w:p w14:paraId="7AC35F93" w14:textId="1D1DE890" w:rsidR="00C229DE" w:rsidRPr="00F031B4" w:rsidRDefault="00DF6BC8" w:rsidP="00A76B49">
      <w:p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… zwany </w:t>
      </w:r>
      <w:r w:rsidR="00C229DE" w:rsidRPr="00F031B4">
        <w:rPr>
          <w:rFonts w:ascii="Arial" w:hAnsi="Arial" w:cs="Arial"/>
          <w:b/>
          <w:bCs/>
          <w:sz w:val="20"/>
          <w:szCs w:val="20"/>
        </w:rPr>
        <w:t>„Liderem konsorcjum”* ,</w:t>
      </w:r>
    </w:p>
    <w:p w14:paraId="3436722E" w14:textId="77777777" w:rsidR="00C229DE" w:rsidRPr="00F031B4" w:rsidRDefault="00C229DE" w:rsidP="00A76B49">
      <w:p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2) …………….., zwanym dalej „konsorcjantem”,</w:t>
      </w:r>
    </w:p>
    <w:p w14:paraId="27C71838" w14:textId="77777777" w:rsidR="00C229DE" w:rsidRPr="00F031B4" w:rsidRDefault="00C229DE" w:rsidP="00A76B49">
      <w:p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3) …………….., zwanym dalej „konsorcjantem",</w:t>
      </w:r>
    </w:p>
    <w:p w14:paraId="7365B51E" w14:textId="5FAE50C7" w:rsidR="00FD2EAE" w:rsidRPr="00F031B4" w:rsidRDefault="00C229DE" w:rsidP="00A76B49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będących </w:t>
      </w:r>
      <w:r w:rsidR="009F27CD" w:rsidRPr="00F031B4">
        <w:rPr>
          <w:rFonts w:ascii="Arial" w:hAnsi="Arial" w:cs="Arial"/>
          <w:b/>
          <w:bCs/>
          <w:sz w:val="20"/>
          <w:szCs w:val="20"/>
        </w:rPr>
        <w:t>łącznie</w:t>
      </w:r>
      <w:r w:rsidRPr="00F031B4">
        <w:rPr>
          <w:rFonts w:ascii="Arial" w:hAnsi="Arial" w:cs="Arial"/>
          <w:b/>
          <w:bCs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„</w:t>
      </w:r>
      <w:r w:rsidRPr="00F031B4">
        <w:rPr>
          <w:rFonts w:ascii="Arial" w:hAnsi="Arial" w:cs="Arial"/>
          <w:b/>
          <w:bCs/>
          <w:sz w:val="20"/>
          <w:szCs w:val="20"/>
        </w:rPr>
        <w:t>Ostatecznym Odbiorcą Wsparcia</w:t>
      </w:r>
      <w:r w:rsidRPr="00F031B4">
        <w:rPr>
          <w:rFonts w:ascii="Arial" w:hAnsi="Arial" w:cs="Arial"/>
          <w:sz w:val="20"/>
          <w:szCs w:val="20"/>
        </w:rPr>
        <w:t>" lub „</w:t>
      </w:r>
      <w:r w:rsidRPr="00F031B4">
        <w:rPr>
          <w:rFonts w:ascii="Arial" w:hAnsi="Arial" w:cs="Arial"/>
          <w:b/>
          <w:bCs/>
          <w:sz w:val="20"/>
          <w:szCs w:val="20"/>
        </w:rPr>
        <w:t xml:space="preserve">OOW”, którzy realizują wspólnie projekt jako Konsorcjum, reprezentowane przez Lidera konsorcjum, działającego na rzecz i w imieniu własnym oraz wyżej wymienionych konsorcjantów </w:t>
      </w:r>
      <w:r w:rsidR="005E6A35" w:rsidRPr="00F031B4">
        <w:rPr>
          <w:rFonts w:ascii="Arial" w:hAnsi="Arial" w:cs="Arial"/>
          <w:sz w:val="20"/>
          <w:szCs w:val="20"/>
        </w:rPr>
        <w:t>których prawa i obowiązki</w:t>
      </w:r>
      <w:r w:rsidR="00970193" w:rsidRPr="00F031B4">
        <w:rPr>
          <w:rFonts w:ascii="Arial" w:hAnsi="Arial" w:cs="Arial"/>
          <w:sz w:val="20"/>
          <w:szCs w:val="20"/>
        </w:rPr>
        <w:t xml:space="preserve"> w ramach </w:t>
      </w:r>
      <w:r w:rsidR="00E151B9" w:rsidRPr="00F031B4">
        <w:rPr>
          <w:rFonts w:ascii="Arial" w:hAnsi="Arial" w:cs="Arial"/>
          <w:sz w:val="20"/>
          <w:szCs w:val="20"/>
        </w:rPr>
        <w:t xml:space="preserve">konsorcjum </w:t>
      </w:r>
      <w:r w:rsidR="005E6A35" w:rsidRPr="00F031B4">
        <w:rPr>
          <w:rFonts w:ascii="Arial" w:hAnsi="Arial" w:cs="Arial"/>
          <w:sz w:val="20"/>
          <w:szCs w:val="20"/>
        </w:rPr>
        <w:t xml:space="preserve">określa </w:t>
      </w:r>
      <w:r w:rsidR="00B46FF2" w:rsidRPr="00F031B4">
        <w:rPr>
          <w:rFonts w:ascii="Arial" w:hAnsi="Arial" w:cs="Arial"/>
          <w:sz w:val="20"/>
          <w:szCs w:val="20"/>
        </w:rPr>
        <w:t>u</w:t>
      </w:r>
      <w:r w:rsidR="005E6A35" w:rsidRPr="00F031B4">
        <w:rPr>
          <w:rFonts w:ascii="Arial" w:hAnsi="Arial" w:cs="Arial"/>
          <w:sz w:val="20"/>
          <w:szCs w:val="20"/>
        </w:rPr>
        <w:t>mowa</w:t>
      </w:r>
      <w:r w:rsidR="001C3B27" w:rsidRPr="00F031B4">
        <w:rPr>
          <w:rFonts w:ascii="Arial" w:hAnsi="Arial" w:cs="Arial"/>
          <w:sz w:val="20"/>
          <w:szCs w:val="20"/>
        </w:rPr>
        <w:t xml:space="preserve"> </w:t>
      </w:r>
      <w:r w:rsidR="00E151B9" w:rsidRPr="00F031B4">
        <w:rPr>
          <w:rFonts w:ascii="Arial" w:hAnsi="Arial" w:cs="Arial"/>
          <w:sz w:val="20"/>
          <w:szCs w:val="20"/>
        </w:rPr>
        <w:t xml:space="preserve">konsorcjum </w:t>
      </w:r>
      <w:r w:rsidR="005E6A35" w:rsidRPr="00F031B4">
        <w:rPr>
          <w:rFonts w:ascii="Arial" w:hAnsi="Arial" w:cs="Arial"/>
          <w:sz w:val="20"/>
          <w:szCs w:val="20"/>
        </w:rPr>
        <w:t xml:space="preserve">stanowiąca załącznik nr </w:t>
      </w:r>
      <w:r w:rsidR="003B13E4" w:rsidRPr="00F031B4">
        <w:rPr>
          <w:rFonts w:ascii="Arial" w:hAnsi="Arial" w:cs="Arial"/>
          <w:sz w:val="20"/>
          <w:szCs w:val="20"/>
        </w:rPr>
        <w:t>2</w:t>
      </w:r>
      <w:r w:rsidR="005E6A35" w:rsidRPr="00F031B4">
        <w:rPr>
          <w:rFonts w:ascii="Arial" w:hAnsi="Arial" w:cs="Arial"/>
          <w:sz w:val="20"/>
          <w:szCs w:val="20"/>
        </w:rPr>
        <w:t xml:space="preserve"> do Umowy, </w:t>
      </w:r>
      <w:r w:rsidR="002E7AAE" w:rsidRPr="00F031B4">
        <w:rPr>
          <w:rFonts w:ascii="Arial" w:hAnsi="Arial" w:cs="Arial"/>
          <w:sz w:val="20"/>
          <w:szCs w:val="20"/>
        </w:rPr>
        <w:t xml:space="preserve">przy czym </w:t>
      </w:r>
      <w:r w:rsidR="00E151B9" w:rsidRPr="00F031B4">
        <w:rPr>
          <w:rFonts w:ascii="Arial" w:hAnsi="Arial" w:cs="Arial"/>
          <w:sz w:val="20"/>
          <w:szCs w:val="20"/>
        </w:rPr>
        <w:t xml:space="preserve">Lider konsorcjum </w:t>
      </w:r>
      <w:r w:rsidR="002E7AAE" w:rsidRPr="00F031B4">
        <w:rPr>
          <w:rFonts w:ascii="Arial" w:hAnsi="Arial" w:cs="Arial"/>
          <w:sz w:val="20"/>
          <w:szCs w:val="20"/>
        </w:rPr>
        <w:t xml:space="preserve">działa </w:t>
      </w:r>
      <w:r w:rsidR="005E6A35" w:rsidRPr="00F031B4">
        <w:rPr>
          <w:rFonts w:ascii="Arial" w:hAnsi="Arial" w:cs="Arial"/>
          <w:sz w:val="20"/>
          <w:szCs w:val="20"/>
        </w:rPr>
        <w:t xml:space="preserve">na podstawie </w:t>
      </w:r>
      <w:r w:rsidR="00180195" w:rsidRPr="00F031B4">
        <w:rPr>
          <w:rFonts w:ascii="Arial" w:hAnsi="Arial" w:cs="Arial"/>
          <w:sz w:val="20"/>
          <w:szCs w:val="20"/>
        </w:rPr>
        <w:t xml:space="preserve">upoważnienia/pełnomocnictwa </w:t>
      </w:r>
      <w:r w:rsidR="009F0A27" w:rsidRPr="00F031B4">
        <w:rPr>
          <w:rFonts w:ascii="Arial" w:hAnsi="Arial" w:cs="Arial"/>
          <w:sz w:val="20"/>
          <w:szCs w:val="20"/>
        </w:rPr>
        <w:t xml:space="preserve">udzielonego mu przez </w:t>
      </w:r>
      <w:r w:rsidR="00243122">
        <w:rPr>
          <w:rFonts w:ascii="Arial" w:hAnsi="Arial" w:cs="Arial"/>
          <w:sz w:val="20"/>
          <w:szCs w:val="20"/>
        </w:rPr>
        <w:t>k</w:t>
      </w:r>
      <w:r w:rsidR="00E151B9" w:rsidRPr="00F031B4">
        <w:rPr>
          <w:rFonts w:ascii="Arial" w:hAnsi="Arial" w:cs="Arial"/>
          <w:sz w:val="20"/>
          <w:szCs w:val="20"/>
        </w:rPr>
        <w:t>onsorcjantów</w:t>
      </w:r>
      <w:r w:rsidR="009F0A27" w:rsidRPr="00F031B4">
        <w:rPr>
          <w:rFonts w:ascii="Arial" w:hAnsi="Arial" w:cs="Arial"/>
          <w:sz w:val="20"/>
          <w:szCs w:val="20"/>
        </w:rPr>
        <w:t xml:space="preserve">, </w:t>
      </w:r>
      <w:r w:rsidR="00180195" w:rsidRPr="00F031B4">
        <w:rPr>
          <w:rFonts w:ascii="Arial" w:hAnsi="Arial" w:cs="Arial"/>
          <w:sz w:val="20"/>
          <w:szCs w:val="20"/>
        </w:rPr>
        <w:t>które stanowi załącznik nr 3 do Umowy,</w:t>
      </w:r>
      <w:r w:rsidR="00FD2EAE" w:rsidRPr="00F031B4">
        <w:rPr>
          <w:rFonts w:ascii="Arial" w:hAnsi="Arial" w:cs="Arial"/>
          <w:sz w:val="20"/>
          <w:szCs w:val="20"/>
        </w:rPr>
        <w:t xml:space="preserve"> </w:t>
      </w:r>
    </w:p>
    <w:p w14:paraId="5FA709EB" w14:textId="3581C443" w:rsidR="00CD67EB" w:rsidRPr="00F031B4" w:rsidRDefault="005E6A35" w:rsidP="00A76B49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zwanymi dalej „Stronami”</w:t>
      </w:r>
      <w:r w:rsidR="005556E3" w:rsidRPr="00F031B4">
        <w:rPr>
          <w:rFonts w:ascii="Arial" w:hAnsi="Arial" w:cs="Arial"/>
          <w:sz w:val="20"/>
          <w:szCs w:val="20"/>
        </w:rPr>
        <w:t xml:space="preserve"> </w:t>
      </w:r>
    </w:p>
    <w:p w14:paraId="4216180A" w14:textId="1BD3F65A" w:rsidR="00F33115" w:rsidRPr="00F031B4" w:rsidRDefault="00F33115" w:rsidP="00A76B49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Działając na podstawie art. 14lzh ust. 1</w:t>
      </w:r>
      <w:r w:rsidR="008B564A" w:rsidRPr="00F031B4">
        <w:rPr>
          <w:rFonts w:ascii="Arial" w:hAnsi="Arial" w:cs="Arial"/>
          <w:sz w:val="20"/>
          <w:szCs w:val="20"/>
        </w:rPr>
        <w:t xml:space="preserve"> i 2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2664F7" w:rsidRPr="00F031B4">
        <w:rPr>
          <w:rFonts w:ascii="Arial" w:hAnsi="Arial" w:cs="Arial"/>
          <w:sz w:val="20"/>
          <w:szCs w:val="20"/>
        </w:rPr>
        <w:t xml:space="preserve">w zw. z art. 14 li ust. 1 </w:t>
      </w:r>
      <w:r w:rsidRPr="00F031B4">
        <w:rPr>
          <w:rFonts w:ascii="Arial" w:hAnsi="Arial" w:cs="Arial"/>
          <w:sz w:val="20"/>
          <w:szCs w:val="20"/>
        </w:rPr>
        <w:t xml:space="preserve">ustawy z dnia 6 grudnia 2006 r. o zasadach prowadzenia polityki rozwoju (tj. Dz. U. z </w:t>
      </w:r>
      <w:r w:rsidR="009F27CD" w:rsidRPr="00F031B4">
        <w:rPr>
          <w:rFonts w:ascii="Arial" w:hAnsi="Arial" w:cs="Arial"/>
          <w:sz w:val="20"/>
          <w:szCs w:val="20"/>
        </w:rPr>
        <w:t>2024</w:t>
      </w:r>
      <w:r w:rsidRPr="00F031B4">
        <w:rPr>
          <w:rFonts w:ascii="Arial" w:hAnsi="Arial" w:cs="Arial"/>
          <w:sz w:val="20"/>
          <w:szCs w:val="20"/>
        </w:rPr>
        <w:t xml:space="preserve"> poz. </w:t>
      </w:r>
      <w:r w:rsidR="009F27CD" w:rsidRPr="00F031B4">
        <w:rPr>
          <w:rFonts w:ascii="Arial" w:hAnsi="Arial" w:cs="Arial"/>
          <w:sz w:val="20"/>
          <w:szCs w:val="20"/>
        </w:rPr>
        <w:t>324</w:t>
      </w:r>
      <w:r w:rsidRPr="00F031B4">
        <w:rPr>
          <w:rFonts w:ascii="Arial" w:hAnsi="Arial" w:cs="Arial"/>
          <w:sz w:val="20"/>
          <w:szCs w:val="20"/>
        </w:rPr>
        <w:t>), zwanej dalej „ustawą” oraz mając na uwadze postanowienia:</w:t>
      </w:r>
    </w:p>
    <w:p w14:paraId="7D615457" w14:textId="77777777" w:rsidR="00F33115" w:rsidRPr="00F031B4" w:rsidRDefault="00F33115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"rozporządzenie 2016/679”</w:t>
      </w:r>
      <w:r w:rsidRPr="00F031B4">
        <w:rPr>
          <w:rFonts w:ascii="Arial" w:hAnsi="Arial" w:cs="Arial"/>
          <w:sz w:val="20"/>
          <w:szCs w:val="20"/>
        </w:rPr>
        <w:t xml:space="preserve"> –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U.UE.L 2016.119. z 04.05.2016 r., s. 1, z </w:t>
      </w:r>
      <w:proofErr w:type="spellStart"/>
      <w:r w:rsidRPr="00F031B4">
        <w:rPr>
          <w:rFonts w:ascii="Arial" w:hAnsi="Arial" w:cs="Arial"/>
          <w:sz w:val="20"/>
          <w:szCs w:val="20"/>
        </w:rPr>
        <w:t>późn</w:t>
      </w:r>
      <w:proofErr w:type="spellEnd"/>
      <w:r w:rsidRPr="00F031B4">
        <w:rPr>
          <w:rFonts w:ascii="Arial" w:hAnsi="Arial" w:cs="Arial"/>
          <w:sz w:val="20"/>
          <w:szCs w:val="20"/>
        </w:rPr>
        <w:t>. zm.);</w:t>
      </w:r>
    </w:p>
    <w:p w14:paraId="19ED7935" w14:textId="2D9E8D80" w:rsidR="00F33115" w:rsidRPr="00F031B4" w:rsidRDefault="00F33115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"rozporządzenie 2018/1046”–</w:t>
      </w:r>
      <w:r w:rsidRPr="00F031B4">
        <w:rPr>
          <w:rFonts w:ascii="Arial" w:hAnsi="Arial" w:cs="Arial"/>
          <w:sz w:val="20"/>
          <w:szCs w:val="20"/>
        </w:rPr>
        <w:t xml:space="preserve"> rozporządzenie Parlamentu Europejskiego i Rady (UE, </w:t>
      </w:r>
      <w:proofErr w:type="spellStart"/>
      <w:r w:rsidRPr="00F031B4">
        <w:rPr>
          <w:rFonts w:ascii="Arial" w:hAnsi="Arial" w:cs="Arial"/>
          <w:sz w:val="20"/>
          <w:szCs w:val="20"/>
        </w:rPr>
        <w:t>Euratom</w:t>
      </w:r>
      <w:proofErr w:type="spellEnd"/>
      <w:r w:rsidRPr="00F031B4">
        <w:rPr>
          <w:rFonts w:ascii="Arial" w:hAnsi="Arial" w:cs="Arial"/>
          <w:sz w:val="20"/>
          <w:szCs w:val="20"/>
        </w:rPr>
        <w:t xml:space="preserve">) 2018/1046 z dnia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</w:t>
      </w:r>
      <w:proofErr w:type="spellStart"/>
      <w:r w:rsidRPr="00F031B4">
        <w:rPr>
          <w:rFonts w:ascii="Arial" w:hAnsi="Arial" w:cs="Arial"/>
          <w:sz w:val="20"/>
          <w:szCs w:val="20"/>
        </w:rPr>
        <w:t>Euratom</w:t>
      </w:r>
      <w:proofErr w:type="spellEnd"/>
      <w:r w:rsidRPr="00F031B4">
        <w:rPr>
          <w:rFonts w:ascii="Arial" w:hAnsi="Arial" w:cs="Arial"/>
          <w:sz w:val="20"/>
          <w:szCs w:val="20"/>
        </w:rPr>
        <w:t xml:space="preserve">) nr 966/2012 (Dz. Urz. UE L 193 z 30.7.2018 r., s. 1, z </w:t>
      </w:r>
      <w:proofErr w:type="spellStart"/>
      <w:r w:rsidRPr="00F031B4">
        <w:rPr>
          <w:rFonts w:ascii="Arial" w:hAnsi="Arial" w:cs="Arial"/>
          <w:sz w:val="20"/>
          <w:szCs w:val="20"/>
        </w:rPr>
        <w:t>późn</w:t>
      </w:r>
      <w:proofErr w:type="spellEnd"/>
      <w:r w:rsidRPr="00F031B4">
        <w:rPr>
          <w:rFonts w:ascii="Arial" w:hAnsi="Arial" w:cs="Arial"/>
          <w:sz w:val="20"/>
          <w:szCs w:val="20"/>
        </w:rPr>
        <w:t>. zm.);</w:t>
      </w:r>
    </w:p>
    <w:p w14:paraId="464F9370" w14:textId="77777777" w:rsidR="00F33115" w:rsidRPr="00F031B4" w:rsidRDefault="00F33115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"rozporządzenie 2021/241”</w:t>
      </w:r>
      <w:r w:rsidRPr="00F031B4">
        <w:rPr>
          <w:rFonts w:ascii="Arial" w:hAnsi="Arial" w:cs="Arial"/>
          <w:sz w:val="20"/>
          <w:szCs w:val="20"/>
        </w:rPr>
        <w:t xml:space="preserve"> – rozporządzenie Parlamentu Europejskiego i Rady (UE) 2021/241 z dnia 12 lutego 2021 r. ustanawiającego Instrument na rzecz Odbudowy i Zwiększania Odporności (Dz. Urz. UE L 57 z 18.02.2021 r., s. 17);</w:t>
      </w:r>
    </w:p>
    <w:p w14:paraId="7BF9BDB7" w14:textId="495B10C3" w:rsidR="0011624E" w:rsidRPr="0011624E" w:rsidRDefault="4F1FB043" w:rsidP="0011624E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„rozporządzenie pomocowe</w:t>
      </w:r>
      <w:r w:rsidRPr="00F031B4">
        <w:rPr>
          <w:rFonts w:ascii="Arial" w:hAnsi="Arial" w:cs="Arial"/>
          <w:sz w:val="20"/>
          <w:szCs w:val="20"/>
        </w:rPr>
        <w:t xml:space="preserve">”– </w:t>
      </w:r>
      <w:bookmarkStart w:id="1" w:name="_Hlk164861284"/>
      <w:r w:rsidRPr="00F031B4">
        <w:rPr>
          <w:rFonts w:ascii="Arial" w:hAnsi="Arial" w:cs="Arial"/>
          <w:sz w:val="20"/>
          <w:szCs w:val="20"/>
        </w:rPr>
        <w:t xml:space="preserve">rozporządzenie </w:t>
      </w:r>
      <w:r w:rsidR="0011624E" w:rsidRPr="0011624E">
        <w:rPr>
          <w:rFonts w:ascii="Arial" w:hAnsi="Arial" w:cs="Arial"/>
          <w:sz w:val="20"/>
          <w:szCs w:val="20"/>
        </w:rPr>
        <w:t xml:space="preserve">Ministra Rozwoju i Technologii w sprawie udzielania pomocy </w:t>
      </w:r>
      <w:r w:rsidR="0011624E" w:rsidRPr="0011624E">
        <w:rPr>
          <w:rFonts w:ascii="Arial" w:hAnsi="Arial" w:cs="Arial"/>
          <w:i/>
          <w:iCs/>
          <w:sz w:val="20"/>
          <w:szCs w:val="20"/>
        </w:rPr>
        <w:t xml:space="preserve">de </w:t>
      </w:r>
      <w:proofErr w:type="spellStart"/>
      <w:r w:rsidR="0011624E" w:rsidRPr="0011624E">
        <w:rPr>
          <w:rFonts w:ascii="Arial" w:hAnsi="Arial" w:cs="Arial"/>
          <w:i/>
          <w:iCs/>
          <w:sz w:val="20"/>
          <w:szCs w:val="20"/>
        </w:rPr>
        <w:t>minimis</w:t>
      </w:r>
      <w:proofErr w:type="spellEnd"/>
      <w:r w:rsidR="0011624E" w:rsidRPr="0011624E">
        <w:rPr>
          <w:rFonts w:ascii="Arial" w:hAnsi="Arial" w:cs="Arial"/>
          <w:sz w:val="20"/>
          <w:szCs w:val="20"/>
        </w:rPr>
        <w:t xml:space="preserve"> oraz pomocy publicznej na przedsięwzięcia realizowane w ramach inwestycji A2.2.1 „Inwestycje we wdrażanie technologii i innowacji środowiskowych, w </w:t>
      </w:r>
      <w:r w:rsidR="0011624E" w:rsidRPr="0011624E">
        <w:rPr>
          <w:rFonts w:ascii="Arial" w:hAnsi="Arial" w:cs="Arial"/>
          <w:sz w:val="20"/>
          <w:szCs w:val="20"/>
        </w:rPr>
        <w:lastRenderedPageBreak/>
        <w:t>tym związanych z GOZ” objętej wsparciem ze środków Instrumentu na rzecz Odbudowy i Zwiększania Odporności</w:t>
      </w:r>
      <w:bookmarkEnd w:id="1"/>
      <w:r w:rsidR="0011624E" w:rsidRPr="0011624E">
        <w:rPr>
          <w:rFonts w:ascii="Arial" w:hAnsi="Arial" w:cs="Arial"/>
          <w:b/>
          <w:bCs/>
          <w:sz w:val="20"/>
          <w:szCs w:val="20"/>
        </w:rPr>
        <w:t xml:space="preserve">; </w:t>
      </w:r>
    </w:p>
    <w:p w14:paraId="793D90E1" w14:textId="36A720D2" w:rsidR="00F33115" w:rsidRPr="00F031B4" w:rsidRDefault="00F33115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„</w:t>
      </w:r>
      <w:proofErr w:type="spellStart"/>
      <w:r w:rsidRPr="00F031B4">
        <w:rPr>
          <w:rFonts w:ascii="Arial" w:hAnsi="Arial" w:cs="Arial"/>
          <w:b/>
          <w:sz w:val="20"/>
          <w:szCs w:val="20"/>
        </w:rPr>
        <w:t>ufp</w:t>
      </w:r>
      <w:proofErr w:type="spellEnd"/>
      <w:r w:rsidRPr="00F031B4">
        <w:rPr>
          <w:rFonts w:ascii="Arial" w:hAnsi="Arial" w:cs="Arial"/>
          <w:sz w:val="20"/>
          <w:szCs w:val="20"/>
        </w:rPr>
        <w:t>” – ustaw</w:t>
      </w:r>
      <w:r w:rsidR="2C1E5A6D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z dnia 27 sierpnia 2009 r. o finansach publicznych</w:t>
      </w:r>
      <w:r w:rsidR="00C4451D" w:rsidRPr="00F031B4">
        <w:rPr>
          <w:rFonts w:ascii="Arial" w:hAnsi="Arial" w:cs="Arial"/>
          <w:sz w:val="20"/>
          <w:szCs w:val="20"/>
        </w:rPr>
        <w:t xml:space="preserve"> </w:t>
      </w:r>
      <w:r w:rsidR="00CE1F56" w:rsidRPr="00F031B4">
        <w:rPr>
          <w:rFonts w:ascii="Arial" w:hAnsi="Arial" w:cs="Arial"/>
          <w:sz w:val="20"/>
          <w:szCs w:val="20"/>
        </w:rPr>
        <w:t>(Dz.U. z 2023 r. poz. 1270 ze zm.)</w:t>
      </w:r>
      <w:r w:rsidRPr="00F031B4">
        <w:rPr>
          <w:rFonts w:ascii="Arial" w:hAnsi="Arial" w:cs="Arial"/>
          <w:sz w:val="20"/>
          <w:szCs w:val="20"/>
        </w:rPr>
        <w:t>;</w:t>
      </w:r>
    </w:p>
    <w:p w14:paraId="62717915" w14:textId="69D2824C" w:rsidR="002E7AAE" w:rsidRPr="00F031B4" w:rsidRDefault="002E7AAE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>„rozporządzenia w sprawie zaliczek”</w:t>
      </w:r>
      <w:r w:rsidRPr="00F031B4">
        <w:rPr>
          <w:rFonts w:ascii="Arial" w:hAnsi="Arial" w:cs="Arial"/>
          <w:sz w:val="20"/>
          <w:szCs w:val="20"/>
        </w:rPr>
        <w:t xml:space="preserve"> – rozporządzenia Ministra Funduszy i Polityki Regionalnej z dnia 21 września 2022 r. w sprawie zaliczek w ramach programów finansowanych z udziałem środków europejskich</w:t>
      </w:r>
      <w:r w:rsidR="0092768A" w:rsidRPr="00F031B4">
        <w:rPr>
          <w:rFonts w:ascii="Arial" w:hAnsi="Arial" w:cs="Arial"/>
          <w:sz w:val="20"/>
          <w:szCs w:val="20"/>
        </w:rPr>
        <w:t>, które ma odpowiednie zastosowanie do tej Umowy na podstawie jej §</w:t>
      </w:r>
      <w:r w:rsidR="007F0B8A" w:rsidRPr="00F031B4">
        <w:rPr>
          <w:rFonts w:ascii="Arial" w:hAnsi="Arial" w:cs="Arial"/>
          <w:sz w:val="20"/>
          <w:szCs w:val="20"/>
        </w:rPr>
        <w:t xml:space="preserve"> </w:t>
      </w:r>
      <w:r w:rsidR="0092768A" w:rsidRPr="00F031B4">
        <w:rPr>
          <w:rFonts w:ascii="Arial" w:hAnsi="Arial" w:cs="Arial"/>
          <w:sz w:val="20"/>
          <w:szCs w:val="20"/>
        </w:rPr>
        <w:t xml:space="preserve">5 ust. </w:t>
      </w:r>
      <w:r w:rsidR="00DF6BC8" w:rsidRPr="00F031B4">
        <w:rPr>
          <w:rFonts w:ascii="Arial" w:hAnsi="Arial" w:cs="Arial"/>
          <w:sz w:val="20"/>
          <w:szCs w:val="20"/>
        </w:rPr>
        <w:t>15</w:t>
      </w:r>
      <w:r w:rsidRPr="00F031B4">
        <w:rPr>
          <w:rFonts w:ascii="Arial" w:hAnsi="Arial" w:cs="Arial"/>
          <w:sz w:val="20"/>
          <w:szCs w:val="20"/>
        </w:rPr>
        <w:t>;</w:t>
      </w:r>
    </w:p>
    <w:p w14:paraId="7E474250" w14:textId="77777777" w:rsidR="00F33115" w:rsidRPr="00F031B4" w:rsidRDefault="00F33115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 xml:space="preserve">„rozporządzenia nr 651/2014” </w:t>
      </w:r>
      <w:r w:rsidRPr="00F031B4">
        <w:rPr>
          <w:rFonts w:ascii="Arial" w:hAnsi="Arial" w:cs="Arial"/>
          <w:sz w:val="20"/>
          <w:szCs w:val="20"/>
        </w:rPr>
        <w:t>–</w:t>
      </w:r>
      <w:r w:rsidRPr="00F031B4">
        <w:rPr>
          <w:rFonts w:ascii="Arial" w:hAnsi="Arial" w:cs="Arial"/>
          <w:b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rozporządzenia Komisji (UE) nr 651/2014 z dnia 17 czerwca 2014 r. uznającego niektóre rodzaje pomocy za zgodne z rynkiem wewnętrznym w zastosowaniu art. 107 i 108 Traktatu; </w:t>
      </w:r>
    </w:p>
    <w:p w14:paraId="276BA8A1" w14:textId="69526BCA" w:rsidR="00F33115" w:rsidRPr="00F031B4" w:rsidRDefault="00F33115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„rozporządzenia nr 2023/1315</w:t>
      </w:r>
      <w:r w:rsidRPr="00F031B4">
        <w:rPr>
          <w:rFonts w:ascii="Arial" w:hAnsi="Arial" w:cs="Arial"/>
          <w:sz w:val="20"/>
          <w:szCs w:val="20"/>
        </w:rPr>
        <w:t>” - rozporządzenia Komisji (UE) 2023/1315 z dnia 23 czerwca 2023 r. zmieniające rozporządzenie (UE) nr 651/2014 uznające niektóre rodzaje pomocy za zgodne z rynkiem wewnętrznym w zastosowaniu art. 107 i 108 Traktatu oraz rozporządzenie</w:t>
      </w:r>
      <w:r w:rsidR="00F82FBD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(UE) 2022/2473 uznające niektóre kategorie pomocy udzielanej przedsiębiorstwom prowadzącym działalność w zakresie produkcji, przetwórstwa i wprowadzania do obrotu produktów rybołówstwa i akwakultury za zgodne z rynkiem wewnętrznym w zastosowaniu art. 107 i 108 Traktatu;</w:t>
      </w:r>
    </w:p>
    <w:p w14:paraId="6830E8C6" w14:textId="4BDD8995" w:rsidR="00F33115" w:rsidRPr="00F031B4" w:rsidRDefault="00F33115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>„rozporządzenia nr</w:t>
      </w:r>
      <w:r w:rsidR="00E570E0" w:rsidRPr="00F031B4">
        <w:rPr>
          <w:rFonts w:ascii="Arial" w:hAnsi="Arial" w:cs="Arial"/>
          <w:b/>
          <w:sz w:val="20"/>
          <w:szCs w:val="20"/>
        </w:rPr>
        <w:t xml:space="preserve"> 2023/2831 ” </w:t>
      </w:r>
      <w:r w:rsidR="00E570E0" w:rsidRPr="00F031B4">
        <w:rPr>
          <w:rFonts w:ascii="Arial" w:hAnsi="Arial"/>
          <w:sz w:val="20"/>
        </w:rPr>
        <w:t xml:space="preserve">– </w:t>
      </w:r>
      <w:r w:rsidR="002C2337" w:rsidRPr="00F031B4">
        <w:rPr>
          <w:rFonts w:ascii="Arial" w:hAnsi="Arial" w:cs="Arial"/>
          <w:bCs/>
          <w:sz w:val="20"/>
          <w:szCs w:val="20"/>
        </w:rPr>
        <w:t>r</w:t>
      </w:r>
      <w:r w:rsidR="00E570E0" w:rsidRPr="00F031B4">
        <w:rPr>
          <w:rFonts w:ascii="Arial" w:hAnsi="Arial" w:cs="Arial"/>
          <w:bCs/>
          <w:sz w:val="20"/>
          <w:szCs w:val="20"/>
        </w:rPr>
        <w:t>ozporządzenia</w:t>
      </w:r>
      <w:r w:rsidR="00E570E0" w:rsidRPr="00F031B4">
        <w:rPr>
          <w:rFonts w:ascii="Arial" w:hAnsi="Arial"/>
          <w:sz w:val="20"/>
        </w:rPr>
        <w:t xml:space="preserve"> Komisji (UE) nr 2023/2831 z dnia 13 grudnia 2023 r. w sprawie stosowania art. 107 i 108 Traktatu o funkcjonowaniu Unii Europejskiej do pomocy de </w:t>
      </w:r>
      <w:proofErr w:type="spellStart"/>
      <w:r w:rsidR="00E570E0" w:rsidRPr="00F031B4">
        <w:rPr>
          <w:rFonts w:ascii="Arial" w:hAnsi="Arial"/>
          <w:sz w:val="20"/>
        </w:rPr>
        <w:t>minimis</w:t>
      </w:r>
      <w:proofErr w:type="spellEnd"/>
      <w:r w:rsidR="00E570E0" w:rsidRPr="00F031B4">
        <w:rPr>
          <w:rFonts w:ascii="Arial" w:hAnsi="Arial"/>
          <w:sz w:val="20"/>
        </w:rPr>
        <w:t>.</w:t>
      </w:r>
    </w:p>
    <w:p w14:paraId="375EEE4A" w14:textId="77777777" w:rsidR="00F33115" w:rsidRPr="00F031B4" w:rsidRDefault="00F33115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„decyzji”–</w:t>
      </w:r>
      <w:r w:rsidRPr="00F031B4">
        <w:rPr>
          <w:rFonts w:ascii="Arial" w:hAnsi="Arial" w:cs="Arial"/>
          <w:sz w:val="20"/>
          <w:szCs w:val="20"/>
        </w:rPr>
        <w:t xml:space="preserve"> decyzji Komisji Europejskiej C(2019)3452 z dnia 14 maja 2019 r. ustanawiającej wytyczne dotyczące określania korekt finansowych w odniesieniu do wydatków finansowanych przez Unię w przypadku nieprzestrzegania obowiązujących przepisów dotyczących zamówień publicznych.</w:t>
      </w:r>
    </w:p>
    <w:p w14:paraId="4FE8581C" w14:textId="16C25786" w:rsidR="00F33115" w:rsidRPr="00F031B4" w:rsidRDefault="00F33115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„wytyczn</w:t>
      </w:r>
      <w:r w:rsidR="004C3E13" w:rsidRPr="00F031B4">
        <w:rPr>
          <w:rFonts w:ascii="Arial" w:hAnsi="Arial" w:cs="Arial"/>
          <w:b/>
          <w:bCs/>
          <w:sz w:val="20"/>
          <w:szCs w:val="20"/>
        </w:rPr>
        <w:t>ych</w:t>
      </w:r>
      <w:r w:rsidR="00552402" w:rsidRPr="00F031B4">
        <w:rPr>
          <w:rFonts w:ascii="Arial" w:hAnsi="Arial" w:cs="Arial"/>
          <w:b/>
          <w:bCs/>
          <w:sz w:val="20"/>
          <w:szCs w:val="20"/>
        </w:rPr>
        <w:t xml:space="preserve"> ministra</w:t>
      </w:r>
      <w:r w:rsidRPr="00F031B4">
        <w:rPr>
          <w:rFonts w:ascii="Arial" w:hAnsi="Arial" w:cs="Arial"/>
          <w:b/>
          <w:bCs/>
          <w:sz w:val="20"/>
          <w:szCs w:val="20"/>
        </w:rPr>
        <w:t>”</w:t>
      </w:r>
      <w:r w:rsidRPr="00F031B4">
        <w:rPr>
          <w:rFonts w:ascii="Arial" w:hAnsi="Arial" w:cs="Arial"/>
          <w:sz w:val="20"/>
          <w:szCs w:val="20"/>
        </w:rPr>
        <w:t xml:space="preserve"> – wytyczne </w:t>
      </w:r>
      <w:r w:rsidR="00552402" w:rsidRPr="00F031B4">
        <w:rPr>
          <w:rFonts w:ascii="Arial" w:hAnsi="Arial" w:cs="Arial"/>
          <w:sz w:val="20"/>
          <w:szCs w:val="20"/>
        </w:rPr>
        <w:t xml:space="preserve">ministra </w:t>
      </w:r>
      <w:r w:rsidRPr="00F031B4">
        <w:rPr>
          <w:rFonts w:ascii="Arial" w:hAnsi="Arial" w:cs="Arial"/>
          <w:sz w:val="20"/>
          <w:szCs w:val="20"/>
        </w:rPr>
        <w:t>właściwego do spraw rozwoju regionalnego wydanych na podstawie art. 14le ust. 2 pkt. 4) ustawy</w:t>
      </w:r>
      <w:r w:rsidR="00AF4EDA" w:rsidRPr="00F031B4">
        <w:rPr>
          <w:rFonts w:ascii="Arial" w:hAnsi="Arial" w:cs="Arial"/>
          <w:sz w:val="20"/>
          <w:szCs w:val="20"/>
        </w:rPr>
        <w:t xml:space="preserve">, publikowane w serwisie gov.pl, w momencie zawarcia Umowy: pod adresem </w:t>
      </w:r>
      <w:r w:rsidR="00723991" w:rsidRPr="00F031B4">
        <w:t>https://www.gov.pl/web/planodbudowy/wytyczne</w:t>
      </w:r>
      <w:r w:rsidRPr="00F031B4">
        <w:rPr>
          <w:rFonts w:ascii="Arial" w:hAnsi="Arial" w:cs="Arial"/>
          <w:sz w:val="20"/>
          <w:szCs w:val="20"/>
        </w:rPr>
        <w:t>;</w:t>
      </w:r>
    </w:p>
    <w:p w14:paraId="1F89121A" w14:textId="50A0B5EE" w:rsidR="00F33115" w:rsidRPr="00F031B4" w:rsidRDefault="00F33115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"wytyczn</w:t>
      </w:r>
      <w:r w:rsidR="004C3E13" w:rsidRPr="00F031B4">
        <w:rPr>
          <w:rFonts w:ascii="Arial" w:hAnsi="Arial" w:cs="Arial"/>
          <w:b/>
          <w:bCs/>
          <w:sz w:val="20"/>
          <w:szCs w:val="20"/>
        </w:rPr>
        <w:t>ych</w:t>
      </w:r>
      <w:r w:rsidRPr="00F031B4">
        <w:rPr>
          <w:rFonts w:ascii="Arial" w:hAnsi="Arial" w:cs="Arial"/>
          <w:b/>
          <w:bCs/>
          <w:sz w:val="20"/>
          <w:szCs w:val="20"/>
        </w:rPr>
        <w:t xml:space="preserve"> techniczn</w:t>
      </w:r>
      <w:r w:rsidR="004C3E13" w:rsidRPr="00F031B4">
        <w:rPr>
          <w:rFonts w:ascii="Arial" w:hAnsi="Arial" w:cs="Arial"/>
          <w:b/>
          <w:bCs/>
          <w:sz w:val="20"/>
          <w:szCs w:val="20"/>
        </w:rPr>
        <w:t>ych</w:t>
      </w:r>
      <w:r w:rsidRPr="00F031B4">
        <w:rPr>
          <w:rFonts w:ascii="Arial" w:hAnsi="Arial" w:cs="Arial"/>
          <w:b/>
          <w:bCs/>
          <w:sz w:val="20"/>
          <w:szCs w:val="20"/>
        </w:rPr>
        <w:t>”</w:t>
      </w:r>
      <w:r w:rsidRPr="00F031B4">
        <w:rPr>
          <w:rFonts w:ascii="Arial" w:hAnsi="Arial" w:cs="Arial"/>
          <w:sz w:val="20"/>
          <w:szCs w:val="20"/>
        </w:rPr>
        <w:t xml:space="preserve"> – wytyczne techniczne Komisji Europejskiej dotyczących stosowania zasady „nie czyń poważnych szkód” na podstawie rozporządzenia ustanawiającego Instrument na rzecz Odbudowy i Zwiększania Odporności</w:t>
      </w:r>
      <w:r w:rsidR="008A5F5D" w:rsidRPr="00F031B4">
        <w:rPr>
          <w:rFonts w:ascii="Arial" w:hAnsi="Arial" w:cs="Arial"/>
          <w:sz w:val="20"/>
          <w:szCs w:val="20"/>
        </w:rPr>
        <w:t xml:space="preserve"> </w:t>
      </w:r>
      <w:r w:rsidR="007E2392" w:rsidRPr="00F031B4">
        <w:rPr>
          <w:rFonts w:ascii="Arial" w:hAnsi="Arial" w:cs="Arial"/>
          <w:sz w:val="20"/>
          <w:szCs w:val="20"/>
        </w:rPr>
        <w:t>2021/C 58/01</w:t>
      </w:r>
      <w:r w:rsidRPr="00F031B4">
        <w:rPr>
          <w:rFonts w:ascii="Arial" w:hAnsi="Arial" w:cs="Arial"/>
          <w:sz w:val="20"/>
          <w:szCs w:val="20"/>
        </w:rPr>
        <w:t>;</w:t>
      </w:r>
    </w:p>
    <w:p w14:paraId="68882072" w14:textId="08696884" w:rsidR="00F33115" w:rsidRPr="00F031B4" w:rsidRDefault="00F33115" w:rsidP="00A76B49">
      <w:pPr>
        <w:numPr>
          <w:ilvl w:val="0"/>
          <w:numId w:val="1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„wytyczn</w:t>
      </w:r>
      <w:r w:rsidR="006A5E64" w:rsidRPr="00F031B4">
        <w:rPr>
          <w:rFonts w:ascii="Arial" w:hAnsi="Arial" w:cs="Arial"/>
          <w:b/>
          <w:bCs/>
          <w:sz w:val="20"/>
          <w:szCs w:val="20"/>
        </w:rPr>
        <w:t>ych</w:t>
      </w:r>
      <w:r w:rsidRPr="00F031B4">
        <w:rPr>
          <w:rFonts w:ascii="Arial" w:hAnsi="Arial" w:cs="Arial"/>
          <w:b/>
          <w:bCs/>
          <w:sz w:val="20"/>
          <w:szCs w:val="20"/>
        </w:rPr>
        <w:t xml:space="preserve"> w sprawie działań naprawczych”-</w:t>
      </w:r>
      <w:r w:rsidRPr="00F031B4">
        <w:rPr>
          <w:rFonts w:ascii="Arial" w:hAnsi="Arial" w:cs="Arial"/>
          <w:sz w:val="20"/>
          <w:szCs w:val="20"/>
        </w:rPr>
        <w:t xml:space="preserve"> wytyczne Komisji Europejskiej w sprawie działań naprawczych odniesieniu do projektów współfinansowanych z funduszy UE, w których wystąpiło naruszenie Rozporządzenia Wykonawczego 2016/2046</w:t>
      </w:r>
      <w:r w:rsidR="00CE1F56" w:rsidRPr="00F031B4">
        <w:rPr>
          <w:rFonts w:ascii="Arial" w:hAnsi="Arial"/>
        </w:rPr>
        <w:t xml:space="preserve"> </w:t>
      </w:r>
      <w:r w:rsidR="00CE1F56" w:rsidRPr="00F031B4">
        <w:rPr>
          <w:rFonts w:ascii="Arial" w:hAnsi="Arial" w:cs="Arial"/>
          <w:sz w:val="20"/>
          <w:szCs w:val="20"/>
        </w:rPr>
        <w:t>, przekazanych Polsce w 23 lutego 2021 r. (nr ref. Ares(2021)1423319)</w:t>
      </w:r>
      <w:r w:rsidRPr="00F031B4">
        <w:rPr>
          <w:rFonts w:ascii="Arial" w:hAnsi="Arial" w:cs="Arial"/>
          <w:sz w:val="20"/>
          <w:szCs w:val="20"/>
        </w:rPr>
        <w:t>;</w:t>
      </w:r>
    </w:p>
    <w:p w14:paraId="35471F1F" w14:textId="70C94438" w:rsidR="00CE1F56" w:rsidRPr="00F031B4" w:rsidRDefault="00DC5959" w:rsidP="00A76B49">
      <w:pPr>
        <w:numPr>
          <w:ilvl w:val="0"/>
          <w:numId w:val="1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„Krajowego Planu Odbudowy” / </w:t>
      </w:r>
      <w:r w:rsidR="00CE1F56" w:rsidRPr="00F031B4">
        <w:rPr>
          <w:rFonts w:ascii="Arial" w:hAnsi="Arial" w:cs="Arial"/>
          <w:b/>
          <w:bCs/>
          <w:sz w:val="20"/>
          <w:szCs w:val="20"/>
        </w:rPr>
        <w:t>„KPO” -</w:t>
      </w:r>
      <w:r w:rsidR="00CE1F56" w:rsidRPr="00F031B4">
        <w:rPr>
          <w:rFonts w:ascii="Arial" w:hAnsi="Arial" w:cs="Arial"/>
          <w:sz w:val="20"/>
          <w:szCs w:val="20"/>
        </w:rPr>
        <w:t xml:space="preserve"> Krajowy Plan Odbudowy i Zwiększania Odporności</w:t>
      </w:r>
      <w:r w:rsidR="00824016" w:rsidRPr="00F031B4">
        <w:rPr>
          <w:rFonts w:ascii="Arial" w:hAnsi="Arial" w:cs="Arial"/>
          <w:sz w:val="20"/>
          <w:szCs w:val="20"/>
        </w:rPr>
        <w:t>, stanowiący plan rozwojowy w rozumieniu art. 5 pkt 7aa ustawy</w:t>
      </w:r>
      <w:r w:rsidR="00CE1F56" w:rsidRPr="00F031B4">
        <w:rPr>
          <w:rFonts w:ascii="Arial" w:hAnsi="Arial" w:cs="Arial"/>
          <w:sz w:val="20"/>
          <w:szCs w:val="20"/>
        </w:rPr>
        <w:t>;</w:t>
      </w:r>
    </w:p>
    <w:p w14:paraId="2D1F58E0" w14:textId="38B82D2A" w:rsidR="002664F7" w:rsidRPr="00F031B4" w:rsidRDefault="00AB1120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bookmarkStart w:id="2" w:name="_Hlk164861241"/>
      <w:r w:rsidRPr="000A64BD">
        <w:rPr>
          <w:rFonts w:ascii="Arial" w:hAnsi="Arial" w:cs="Arial"/>
          <w:b/>
          <w:bCs/>
          <w:sz w:val="20"/>
          <w:szCs w:val="20"/>
        </w:rPr>
        <w:t>P</w:t>
      </w:r>
      <w:r w:rsidR="002664F7" w:rsidRPr="000A64BD">
        <w:rPr>
          <w:rFonts w:ascii="Arial" w:hAnsi="Arial" w:cs="Arial"/>
          <w:b/>
          <w:bCs/>
          <w:sz w:val="20"/>
          <w:szCs w:val="20"/>
        </w:rPr>
        <w:t xml:space="preserve">orozumienia </w:t>
      </w:r>
      <w:r w:rsidR="00A07B2F" w:rsidRPr="00F031B4">
        <w:rPr>
          <w:rFonts w:ascii="Arial" w:hAnsi="Arial" w:cs="Arial"/>
          <w:sz w:val="20"/>
          <w:szCs w:val="20"/>
        </w:rPr>
        <w:t xml:space="preserve">z dnia </w:t>
      </w:r>
      <w:r w:rsidR="002D2978" w:rsidRPr="002D2978">
        <w:rPr>
          <w:rFonts w:ascii="Arial" w:hAnsi="Arial" w:cs="Arial"/>
          <w:sz w:val="20"/>
          <w:szCs w:val="20"/>
        </w:rPr>
        <w:t>12 czerwca 2024 r.</w:t>
      </w:r>
      <w:r w:rsidR="00A07B2F" w:rsidRPr="00F031B4">
        <w:rPr>
          <w:rFonts w:ascii="Arial" w:hAnsi="Arial" w:cs="Arial"/>
          <w:sz w:val="20"/>
          <w:szCs w:val="20"/>
        </w:rPr>
        <w:t xml:space="preserve"> </w:t>
      </w:r>
      <w:r w:rsidR="002664F7" w:rsidRPr="00F031B4">
        <w:rPr>
          <w:rFonts w:ascii="Arial" w:hAnsi="Arial" w:cs="Arial"/>
          <w:sz w:val="20"/>
          <w:szCs w:val="20"/>
        </w:rPr>
        <w:t>w sprawie pełnienia przez NCBR roli</w:t>
      </w:r>
      <w:r w:rsidR="00AB2C1B" w:rsidRPr="00F031B4">
        <w:rPr>
          <w:rFonts w:ascii="Arial" w:hAnsi="Arial" w:cs="Arial"/>
          <w:sz w:val="20"/>
          <w:szCs w:val="20"/>
        </w:rPr>
        <w:t xml:space="preserve"> J</w:t>
      </w:r>
      <w:r w:rsidR="002664F7" w:rsidRPr="00F031B4">
        <w:rPr>
          <w:rFonts w:ascii="Arial" w:hAnsi="Arial" w:cs="Arial"/>
          <w:sz w:val="20"/>
          <w:szCs w:val="20"/>
        </w:rPr>
        <w:t xml:space="preserve">ednostki </w:t>
      </w:r>
      <w:r w:rsidR="00AB2C1B" w:rsidRPr="00F031B4">
        <w:rPr>
          <w:rFonts w:ascii="Arial" w:hAnsi="Arial" w:cs="Arial"/>
          <w:sz w:val="20"/>
          <w:szCs w:val="20"/>
        </w:rPr>
        <w:t>W</w:t>
      </w:r>
      <w:r w:rsidR="002664F7" w:rsidRPr="00F031B4">
        <w:rPr>
          <w:rFonts w:ascii="Arial" w:hAnsi="Arial" w:cs="Arial"/>
          <w:sz w:val="20"/>
          <w:szCs w:val="20"/>
        </w:rPr>
        <w:t>spierającej, obejmujące</w:t>
      </w:r>
      <w:r w:rsidR="00DC5959" w:rsidRPr="00F031B4">
        <w:rPr>
          <w:rFonts w:ascii="Arial" w:hAnsi="Arial" w:cs="Arial"/>
          <w:sz w:val="20"/>
          <w:szCs w:val="20"/>
        </w:rPr>
        <w:t>go</w:t>
      </w:r>
      <w:r w:rsidR="002664F7" w:rsidRPr="00F031B4">
        <w:rPr>
          <w:rFonts w:ascii="Arial" w:hAnsi="Arial" w:cs="Arial"/>
          <w:sz w:val="20"/>
          <w:szCs w:val="20"/>
        </w:rPr>
        <w:t xml:space="preserve"> </w:t>
      </w:r>
      <w:r w:rsidR="00CE1F56" w:rsidRPr="00F031B4">
        <w:rPr>
          <w:rFonts w:ascii="Arial" w:hAnsi="Arial" w:cs="Arial"/>
          <w:sz w:val="20"/>
          <w:szCs w:val="20"/>
        </w:rPr>
        <w:t xml:space="preserve">m.in. powierzenie NCBR części zadań związanych z realizacją inwestycji A2.2.1 </w:t>
      </w:r>
      <w:r w:rsidR="00DC5959" w:rsidRPr="00F031B4">
        <w:rPr>
          <w:rFonts w:ascii="Arial" w:hAnsi="Arial" w:cs="Arial"/>
          <w:sz w:val="20"/>
          <w:szCs w:val="20"/>
        </w:rPr>
        <w:t>w ramach K</w:t>
      </w:r>
      <w:r w:rsidR="00CE1F56" w:rsidRPr="00F031B4">
        <w:rPr>
          <w:rFonts w:ascii="Arial" w:hAnsi="Arial" w:cs="Arial"/>
          <w:sz w:val="20"/>
          <w:szCs w:val="20"/>
        </w:rPr>
        <w:t>omponentu A</w:t>
      </w:r>
      <w:r w:rsidR="00DC5959" w:rsidRPr="00F031B4">
        <w:rPr>
          <w:rFonts w:ascii="Arial" w:hAnsi="Arial" w:cs="Arial"/>
          <w:sz w:val="20"/>
          <w:szCs w:val="20"/>
        </w:rPr>
        <w:t xml:space="preserve"> części grantowej </w:t>
      </w:r>
      <w:r w:rsidR="000A64BD" w:rsidRPr="000A64BD">
        <w:rPr>
          <w:rFonts w:ascii="Arial" w:hAnsi="Arial" w:cs="Arial"/>
          <w:sz w:val="20"/>
          <w:szCs w:val="20"/>
        </w:rPr>
        <w:t>Krajowego Planu Odbudowy i Zwiększania Odporności</w:t>
      </w:r>
      <w:r w:rsidR="000A64BD">
        <w:rPr>
          <w:rFonts w:ascii="Arial" w:hAnsi="Arial" w:cs="Arial"/>
          <w:sz w:val="20"/>
          <w:szCs w:val="20"/>
        </w:rPr>
        <w:t>.</w:t>
      </w:r>
      <w:r w:rsidR="00CE1F56" w:rsidRPr="00F031B4">
        <w:rPr>
          <w:rFonts w:ascii="Arial" w:hAnsi="Arial" w:cs="Arial"/>
          <w:sz w:val="20"/>
          <w:szCs w:val="20"/>
        </w:rPr>
        <w:t xml:space="preserve"> </w:t>
      </w:r>
    </w:p>
    <w:bookmarkEnd w:id="2"/>
    <w:p w14:paraId="5E294A1C" w14:textId="118292FB" w:rsidR="006A5E64" w:rsidRPr="00F031B4" w:rsidRDefault="006A4DFE" w:rsidP="00A76B49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Strony Umowy uzgadniają, co następuje:</w:t>
      </w:r>
    </w:p>
    <w:p w14:paraId="0D82FF95" w14:textId="77777777" w:rsidR="000358F9" w:rsidRPr="00F031B4" w:rsidRDefault="000358F9" w:rsidP="009F27CD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009A8855" w14:textId="596FD682" w:rsidR="00511283" w:rsidRPr="00F031B4" w:rsidRDefault="00511283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t>§ 1.</w:t>
      </w:r>
      <w:r w:rsidRPr="00F031B4">
        <w:rPr>
          <w:rFonts w:cs="Arial"/>
        </w:rPr>
        <w:br/>
        <w:t xml:space="preserve">Wyjaśnienie pojęć użytych w Umowie </w:t>
      </w:r>
    </w:p>
    <w:p w14:paraId="436CD2BC" w14:textId="77777777" w:rsidR="00511283" w:rsidRPr="00F031B4" w:rsidRDefault="00511283" w:rsidP="00A76B49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Ilekroć w Umowie jest mowa o:</w:t>
      </w:r>
    </w:p>
    <w:p w14:paraId="40DD566E" w14:textId="77777777" w:rsidR="00511283" w:rsidRPr="00F031B4" w:rsidRDefault="00511283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badaniach przemysłowych </w:t>
      </w:r>
      <w:r w:rsidRPr="00F031B4">
        <w:rPr>
          <w:rFonts w:ascii="Arial" w:hAnsi="Arial" w:cs="Arial"/>
          <w:sz w:val="20"/>
          <w:szCs w:val="20"/>
        </w:rPr>
        <w:t>– należy przez to rozumieć badania, o których mowa w art. 2 pkt 85 rozporządzenia nr 651/2014;</w:t>
      </w:r>
    </w:p>
    <w:p w14:paraId="247CB427" w14:textId="781ADA84" w:rsidR="003B2E61" w:rsidRPr="00F031B4" w:rsidRDefault="003B2E61" w:rsidP="00B86A6B">
      <w:pPr>
        <w:pStyle w:val="Akapitzlist"/>
        <w:numPr>
          <w:ilvl w:val="0"/>
          <w:numId w:val="5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lastRenderedPageBreak/>
        <w:t>beneficjen</w:t>
      </w:r>
      <w:r w:rsidR="009F0A27" w:rsidRPr="00F031B4">
        <w:rPr>
          <w:rFonts w:ascii="Arial" w:hAnsi="Arial" w:cs="Arial"/>
          <w:b/>
          <w:bCs/>
          <w:sz w:val="20"/>
          <w:szCs w:val="20"/>
        </w:rPr>
        <w:t>cie</w:t>
      </w:r>
      <w:r w:rsidRPr="00F031B4">
        <w:rPr>
          <w:rFonts w:ascii="Arial" w:hAnsi="Arial" w:cs="Arial"/>
          <w:b/>
          <w:bCs/>
          <w:sz w:val="20"/>
          <w:szCs w:val="20"/>
        </w:rPr>
        <w:t xml:space="preserve"> pomocy publicznej</w:t>
      </w:r>
      <w:r w:rsidRPr="00F031B4">
        <w:rPr>
          <w:rFonts w:ascii="Arial" w:hAnsi="Arial" w:cs="Arial"/>
          <w:sz w:val="20"/>
          <w:szCs w:val="20"/>
        </w:rPr>
        <w:t xml:space="preserve"> - należy przez to rozumieć </w:t>
      </w:r>
      <w:r w:rsidR="00017590" w:rsidRPr="00F031B4">
        <w:rPr>
          <w:rFonts w:ascii="Arial" w:hAnsi="Arial" w:cs="Arial"/>
          <w:sz w:val="20"/>
          <w:szCs w:val="20"/>
        </w:rPr>
        <w:t>Lidera konsorcjum</w:t>
      </w:r>
      <w:r w:rsidRPr="00F031B4">
        <w:rPr>
          <w:rFonts w:ascii="Arial" w:hAnsi="Arial" w:cs="Arial"/>
          <w:sz w:val="20"/>
          <w:szCs w:val="20"/>
        </w:rPr>
        <w:t xml:space="preserve"> oraz </w:t>
      </w:r>
      <w:r w:rsidR="000A64BD">
        <w:rPr>
          <w:rFonts w:ascii="Arial" w:hAnsi="Arial" w:cs="Arial"/>
          <w:sz w:val="20"/>
          <w:szCs w:val="20"/>
        </w:rPr>
        <w:t>k</w:t>
      </w:r>
      <w:r w:rsidR="00017590" w:rsidRPr="00F031B4">
        <w:rPr>
          <w:rFonts w:ascii="Arial" w:hAnsi="Arial" w:cs="Arial"/>
          <w:sz w:val="20"/>
          <w:szCs w:val="20"/>
        </w:rPr>
        <w:t>onsorcjantów</w:t>
      </w:r>
      <w:r w:rsidRPr="00F031B4">
        <w:rPr>
          <w:rFonts w:ascii="Arial" w:hAnsi="Arial" w:cs="Arial"/>
          <w:sz w:val="20"/>
          <w:szCs w:val="20"/>
        </w:rPr>
        <w:t>, realizujących Przedsięwzięcie</w:t>
      </w:r>
      <w:r w:rsidR="0055774C" w:rsidRPr="00F031B4">
        <w:rPr>
          <w:rFonts w:ascii="Arial" w:hAnsi="Arial" w:cs="Arial"/>
          <w:sz w:val="20"/>
          <w:szCs w:val="20"/>
        </w:rPr>
        <w:t>, jeśli dofinansowanie pr</w:t>
      </w:r>
      <w:r w:rsidR="00FD3532" w:rsidRPr="00F031B4">
        <w:rPr>
          <w:rFonts w:ascii="Arial" w:hAnsi="Arial" w:cs="Arial"/>
          <w:sz w:val="20"/>
          <w:szCs w:val="20"/>
        </w:rPr>
        <w:t>zedsięwzięcia</w:t>
      </w:r>
      <w:r w:rsidR="0055774C" w:rsidRPr="00F031B4">
        <w:rPr>
          <w:rFonts w:ascii="Arial" w:hAnsi="Arial" w:cs="Arial"/>
          <w:sz w:val="20"/>
          <w:szCs w:val="20"/>
        </w:rPr>
        <w:t xml:space="preserve"> stanowi dla nich pomoc publiczną</w:t>
      </w:r>
      <w:r w:rsidRPr="00F031B4">
        <w:rPr>
          <w:rFonts w:ascii="Arial" w:hAnsi="Arial" w:cs="Arial"/>
          <w:sz w:val="20"/>
          <w:szCs w:val="20"/>
        </w:rPr>
        <w:t xml:space="preserve"> (przy czym </w:t>
      </w:r>
      <w:r w:rsidR="00017590" w:rsidRPr="00F031B4">
        <w:rPr>
          <w:rFonts w:ascii="Arial" w:hAnsi="Arial" w:cs="Arial"/>
          <w:sz w:val="20"/>
          <w:szCs w:val="20"/>
        </w:rPr>
        <w:t xml:space="preserve">Konsorcjant </w:t>
      </w:r>
      <w:r w:rsidRPr="00F031B4">
        <w:rPr>
          <w:rFonts w:ascii="Arial" w:hAnsi="Arial" w:cs="Arial"/>
          <w:sz w:val="20"/>
          <w:szCs w:val="20"/>
        </w:rPr>
        <w:t xml:space="preserve">będący Organizacją badawczą </w:t>
      </w:r>
      <w:r w:rsidR="00213F40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realizuj</w:t>
      </w:r>
      <w:r w:rsidR="00213F40" w:rsidRPr="00F031B4">
        <w:rPr>
          <w:rFonts w:ascii="Arial" w:hAnsi="Arial" w:cs="Arial"/>
          <w:sz w:val="20"/>
          <w:szCs w:val="20"/>
        </w:rPr>
        <w:t>e</w:t>
      </w:r>
      <w:r w:rsidRPr="00F031B4">
        <w:rPr>
          <w:rFonts w:ascii="Arial" w:hAnsi="Arial" w:cs="Arial"/>
          <w:sz w:val="20"/>
          <w:szCs w:val="20"/>
        </w:rPr>
        <w:t xml:space="preserve"> pr</w:t>
      </w:r>
      <w:r w:rsidR="003E694B" w:rsidRPr="00F031B4">
        <w:rPr>
          <w:rFonts w:ascii="Arial" w:hAnsi="Arial" w:cs="Arial"/>
          <w:sz w:val="20"/>
          <w:szCs w:val="20"/>
        </w:rPr>
        <w:t>zedsięwzięcie</w:t>
      </w:r>
      <w:r w:rsidRPr="00F031B4">
        <w:rPr>
          <w:rFonts w:ascii="Arial" w:hAnsi="Arial" w:cs="Arial"/>
          <w:sz w:val="20"/>
          <w:szCs w:val="20"/>
        </w:rPr>
        <w:t xml:space="preserve"> w ramach swojej działalności niegospodarczej nie otrzymuje pomocy publicznej</w:t>
      </w:r>
      <w:r w:rsidR="009F0A27" w:rsidRPr="00F031B4">
        <w:rPr>
          <w:rFonts w:ascii="Arial" w:hAnsi="Arial" w:cs="Arial"/>
          <w:sz w:val="20"/>
          <w:szCs w:val="20"/>
        </w:rPr>
        <w:t>, nie jest uznawany za beneficjenta pomocy publicznej</w:t>
      </w:r>
      <w:r w:rsidRPr="00F031B4">
        <w:rPr>
          <w:rFonts w:ascii="Arial" w:hAnsi="Arial" w:cs="Arial"/>
          <w:sz w:val="20"/>
          <w:szCs w:val="20"/>
        </w:rPr>
        <w:t xml:space="preserve"> i może otrzymać dofinansowanie do 100 % kosztów kwalifikowalnych);</w:t>
      </w:r>
    </w:p>
    <w:p w14:paraId="51B1DA62" w14:textId="24B6AA60" w:rsidR="00511283" w:rsidRPr="00F031B4" w:rsidRDefault="00511283" w:rsidP="00B86A6B">
      <w:pPr>
        <w:numPr>
          <w:ilvl w:val="0"/>
          <w:numId w:val="50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CST2021 </w:t>
      </w:r>
      <w:r w:rsidRPr="00F031B4">
        <w:rPr>
          <w:rFonts w:ascii="Arial" w:hAnsi="Arial" w:cs="Arial"/>
          <w:sz w:val="20"/>
          <w:szCs w:val="20"/>
        </w:rPr>
        <w:t xml:space="preserve">– należy przez to rozumieć aplikację główną centralnego systemu teleinformatycznego, która służy m.in. do wspierania procesów związanych z obsługą </w:t>
      </w:r>
      <w:r w:rsidR="00C40881" w:rsidRPr="00F031B4">
        <w:rPr>
          <w:rFonts w:ascii="Arial" w:hAnsi="Arial" w:cs="Arial"/>
          <w:sz w:val="20"/>
          <w:szCs w:val="20"/>
        </w:rPr>
        <w:t>Przedsięwzięcia</w:t>
      </w:r>
      <w:r w:rsidRPr="00F031B4">
        <w:rPr>
          <w:rFonts w:ascii="Arial" w:hAnsi="Arial" w:cs="Arial"/>
          <w:sz w:val="20"/>
          <w:szCs w:val="20"/>
        </w:rPr>
        <w:t xml:space="preserve"> od dnia zawarcia Umowy;</w:t>
      </w:r>
    </w:p>
    <w:p w14:paraId="1A94CD4F" w14:textId="55C34400" w:rsidR="00573A30" w:rsidRPr="00F031B4" w:rsidRDefault="00573A30" w:rsidP="00B86A6B">
      <w:pPr>
        <w:numPr>
          <w:ilvl w:val="0"/>
          <w:numId w:val="50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dofinansowaniu </w:t>
      </w:r>
      <w:r w:rsidRPr="00F031B4">
        <w:rPr>
          <w:rFonts w:ascii="Arial" w:hAnsi="Arial" w:cs="Arial"/>
          <w:sz w:val="20"/>
          <w:szCs w:val="20"/>
        </w:rPr>
        <w:t>– należy przez to rozumieć wsparcie bezzwrotne, o którym mowa w art. 14lzh ust. 2 ustawy;</w:t>
      </w:r>
    </w:p>
    <w:p w14:paraId="2F13BE97" w14:textId="77777777" w:rsidR="00511283" w:rsidRPr="00F031B4" w:rsidRDefault="00511283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dużym przedsiębiorstwie </w:t>
      </w:r>
      <w:r w:rsidRPr="00F031B4">
        <w:rPr>
          <w:rFonts w:ascii="Arial" w:hAnsi="Arial" w:cs="Arial"/>
          <w:sz w:val="20"/>
          <w:szCs w:val="20"/>
        </w:rPr>
        <w:t xml:space="preserve">– należy przez to rozumieć przedsiębiorstwo inne niż MŚP; </w:t>
      </w:r>
    </w:p>
    <w:p w14:paraId="23836A4B" w14:textId="4B01A61F" w:rsidR="00511283" w:rsidRPr="00F031B4" w:rsidRDefault="00DA2259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harmonogramie 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płatności </w:t>
      </w:r>
      <w:r w:rsidR="00511283" w:rsidRPr="00F031B4">
        <w:rPr>
          <w:rFonts w:ascii="Arial" w:hAnsi="Arial" w:cs="Arial"/>
          <w:sz w:val="20"/>
          <w:szCs w:val="20"/>
        </w:rPr>
        <w:t xml:space="preserve">– należy przez to rozumieć harmonogram zawarty w odpowiedniej zakładce dla </w:t>
      </w:r>
      <w:r w:rsidR="00C40881" w:rsidRPr="00F031B4">
        <w:rPr>
          <w:rFonts w:ascii="Arial" w:hAnsi="Arial" w:cs="Arial"/>
          <w:sz w:val="20"/>
          <w:szCs w:val="20"/>
        </w:rPr>
        <w:t>Przedsięwzięcia</w:t>
      </w:r>
      <w:r w:rsidR="00511283" w:rsidRPr="00F031B4">
        <w:rPr>
          <w:rFonts w:ascii="Arial" w:hAnsi="Arial" w:cs="Arial"/>
          <w:sz w:val="20"/>
          <w:szCs w:val="20"/>
        </w:rPr>
        <w:t xml:space="preserve"> w CST2021; </w:t>
      </w:r>
    </w:p>
    <w:p w14:paraId="526EE8C9" w14:textId="5166E34A" w:rsidR="006474E9" w:rsidRPr="00F031B4" w:rsidRDefault="006474E9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/>
          <w:b/>
          <w:sz w:val="20"/>
        </w:rPr>
        <w:t xml:space="preserve">IK </w:t>
      </w:r>
      <w:r w:rsidR="00533F3A" w:rsidRPr="00F031B4">
        <w:rPr>
          <w:rFonts w:ascii="Arial" w:hAnsi="Arial"/>
          <w:b/>
          <w:sz w:val="20"/>
        </w:rPr>
        <w:t>KPO</w:t>
      </w:r>
      <w:r w:rsidR="00533F3A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– instytucja koordynująca plan rozwojowy – należy przez to rozumieć ministra właściwego do spraw rozwoju regionalnego</w:t>
      </w:r>
      <w:r w:rsidR="00FD3532" w:rsidRPr="00F031B4">
        <w:rPr>
          <w:rFonts w:ascii="Arial" w:hAnsi="Arial" w:cs="Arial"/>
          <w:sz w:val="20"/>
          <w:szCs w:val="20"/>
        </w:rPr>
        <w:t>;</w:t>
      </w:r>
    </w:p>
    <w:p w14:paraId="03918502" w14:textId="77777777" w:rsidR="00511283" w:rsidRPr="00F031B4" w:rsidRDefault="00511283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infrastrukturze</w:t>
      </w:r>
      <w:r w:rsidRPr="00F031B4">
        <w:rPr>
          <w:rFonts w:ascii="Arial" w:hAnsi="Arial" w:cs="Arial"/>
          <w:sz w:val="20"/>
          <w:szCs w:val="20"/>
        </w:rPr>
        <w:t xml:space="preserve"> – należy przez to rozumieć wartość materialną będącą przedmiotem własności o charakterze trwałym spełniającą następujące warunki:</w:t>
      </w:r>
    </w:p>
    <w:p w14:paraId="00A85554" w14:textId="6729F11B" w:rsidR="00511283" w:rsidRPr="00F031B4" w:rsidRDefault="00511283" w:rsidP="00B86A6B">
      <w:pPr>
        <w:pStyle w:val="Akapitzlist"/>
        <w:numPr>
          <w:ilvl w:val="3"/>
          <w:numId w:val="49"/>
        </w:numPr>
        <w:spacing w:before="60" w:after="60"/>
        <w:ind w:left="15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ma charakter nieruchomy, tzn. jest na stałe przytwierdzona do podłoża lub do nieruchomości,</w:t>
      </w:r>
    </w:p>
    <w:p w14:paraId="54DE2273" w14:textId="600FC571" w:rsidR="00511283" w:rsidRPr="00F031B4" w:rsidRDefault="00511283" w:rsidP="00B86A6B">
      <w:pPr>
        <w:pStyle w:val="Akapitzlist"/>
        <w:numPr>
          <w:ilvl w:val="0"/>
          <w:numId w:val="4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ma nieograniczoną żywotność przy normalnym użytkowaniu obejmującym standardową dbałość i konserwację,</w:t>
      </w:r>
    </w:p>
    <w:p w14:paraId="68DC72B0" w14:textId="42EAFF46" w:rsidR="00511283" w:rsidRPr="00F031B4" w:rsidRDefault="00511283" w:rsidP="00B86A6B">
      <w:pPr>
        <w:pStyle w:val="Akapitzlist"/>
        <w:numPr>
          <w:ilvl w:val="0"/>
          <w:numId w:val="4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zachowuje swój oryginalny kształt i wygląd w trakcie użytkowania;</w:t>
      </w:r>
    </w:p>
    <w:p w14:paraId="6C28B83B" w14:textId="62AD957D" w:rsidR="00511283" w:rsidRPr="00F031B4" w:rsidRDefault="00EC1C60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Instytucja odpowiedzialna za realizację inwestycji </w:t>
      </w:r>
      <w:r w:rsidR="001502D3" w:rsidRPr="00F031B4">
        <w:rPr>
          <w:rFonts w:ascii="Arial" w:hAnsi="Arial" w:cs="Arial"/>
          <w:b/>
          <w:bCs/>
          <w:sz w:val="20"/>
          <w:szCs w:val="20"/>
        </w:rPr>
        <w:t>(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>IOI</w:t>
      </w:r>
      <w:r w:rsidR="001502D3" w:rsidRPr="00F031B4">
        <w:rPr>
          <w:rFonts w:ascii="Arial" w:hAnsi="Arial" w:cs="Arial"/>
          <w:b/>
          <w:bCs/>
          <w:sz w:val="20"/>
          <w:szCs w:val="20"/>
        </w:rPr>
        <w:t>)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 </w:t>
      </w:r>
      <w:r w:rsidR="00511283" w:rsidRPr="00F031B4">
        <w:rPr>
          <w:rFonts w:ascii="Arial" w:hAnsi="Arial" w:cs="Arial"/>
          <w:sz w:val="20"/>
          <w:szCs w:val="20"/>
        </w:rPr>
        <w:t xml:space="preserve">– </w:t>
      </w:r>
      <w:r w:rsidR="00DC5959" w:rsidRPr="00F031B4">
        <w:rPr>
          <w:rFonts w:ascii="Arial" w:hAnsi="Arial" w:cs="Arial"/>
          <w:sz w:val="20"/>
          <w:szCs w:val="20"/>
        </w:rPr>
        <w:t xml:space="preserve">instytucja  w rozumieniu art. 14la pkt 1 ustawy, </w:t>
      </w:r>
      <w:r w:rsidR="00511283" w:rsidRPr="00F031B4">
        <w:rPr>
          <w:rFonts w:ascii="Arial" w:hAnsi="Arial" w:cs="Arial"/>
          <w:sz w:val="20"/>
          <w:szCs w:val="20"/>
        </w:rPr>
        <w:t xml:space="preserve">tj. minister właściwy do spraw gospodarki, któremu zgodnie z Planem Rozwojowym zostało powierzone zadanie realizacji </w:t>
      </w:r>
      <w:r w:rsidR="00DC5959" w:rsidRPr="00F031B4">
        <w:rPr>
          <w:rFonts w:ascii="Arial" w:hAnsi="Arial" w:cs="Arial"/>
          <w:sz w:val="20"/>
          <w:szCs w:val="20"/>
        </w:rPr>
        <w:t>inwestycji</w:t>
      </w:r>
      <w:r w:rsidR="00511283" w:rsidRPr="00F031B4">
        <w:rPr>
          <w:rFonts w:ascii="Arial" w:hAnsi="Arial" w:cs="Arial"/>
          <w:sz w:val="20"/>
          <w:szCs w:val="20"/>
        </w:rPr>
        <w:t xml:space="preserve">, o której mowa w art. 14la pkt. </w:t>
      </w:r>
      <w:r w:rsidR="00A865C3" w:rsidRPr="00F031B4">
        <w:rPr>
          <w:rFonts w:ascii="Arial" w:hAnsi="Arial" w:cs="Arial"/>
          <w:sz w:val="20"/>
          <w:szCs w:val="20"/>
        </w:rPr>
        <w:t>3</w:t>
      </w:r>
      <w:r w:rsidR="00511283" w:rsidRPr="00F031B4">
        <w:rPr>
          <w:rFonts w:ascii="Arial" w:hAnsi="Arial" w:cs="Arial"/>
          <w:sz w:val="20"/>
          <w:szCs w:val="20"/>
        </w:rPr>
        <w:t xml:space="preserve"> ustawy</w:t>
      </w:r>
      <w:r w:rsidR="00DC5959" w:rsidRPr="00F031B4">
        <w:rPr>
          <w:rFonts w:ascii="Arial" w:hAnsi="Arial" w:cs="Arial"/>
          <w:sz w:val="20"/>
          <w:szCs w:val="20"/>
        </w:rPr>
        <w:t>, tj. inwestycji A2.2.1 w ramach Komponentu A części grantowej KPO</w:t>
      </w:r>
      <w:r w:rsidR="00511283" w:rsidRPr="00F031B4">
        <w:rPr>
          <w:rFonts w:ascii="Arial" w:hAnsi="Arial" w:cs="Arial"/>
          <w:sz w:val="20"/>
          <w:szCs w:val="20"/>
        </w:rPr>
        <w:t>;</w:t>
      </w:r>
    </w:p>
    <w:p w14:paraId="713097A8" w14:textId="765128FA" w:rsidR="00511283" w:rsidRPr="00F031B4" w:rsidRDefault="00511283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intensywności pomocy </w:t>
      </w:r>
      <w:r w:rsidRPr="00F031B4">
        <w:rPr>
          <w:rFonts w:ascii="Arial" w:hAnsi="Arial" w:cs="Arial"/>
          <w:sz w:val="20"/>
          <w:szCs w:val="20"/>
        </w:rPr>
        <w:t xml:space="preserve">– należy przez to rozumieć stopień zaangażowania (procentowy udział) środków publicznych w ramach Krajowego Planu Odbudowy, obliczany jako stosunek wartości pomocy publicznej do wydatków kwalifikowalnych w </w:t>
      </w:r>
      <w:r w:rsidR="00C40881" w:rsidRPr="00F031B4">
        <w:rPr>
          <w:rFonts w:ascii="Arial" w:hAnsi="Arial" w:cs="Arial"/>
          <w:sz w:val="20"/>
          <w:szCs w:val="20"/>
        </w:rPr>
        <w:t>Przedsięwzięciu</w:t>
      </w:r>
      <w:r w:rsidRPr="00F031B4">
        <w:rPr>
          <w:rFonts w:ascii="Arial" w:hAnsi="Arial" w:cs="Arial"/>
          <w:sz w:val="20"/>
          <w:szCs w:val="20"/>
        </w:rPr>
        <w:t xml:space="preserve">. Intensywność pomocy jest zależna od przeznaczenia pomocy, miejsca realizacji inwestycji, statusu </w:t>
      </w:r>
      <w:r w:rsidR="0092768A" w:rsidRPr="00F031B4">
        <w:rPr>
          <w:rFonts w:ascii="Arial" w:hAnsi="Arial" w:cs="Arial"/>
          <w:sz w:val="20"/>
          <w:szCs w:val="20"/>
        </w:rPr>
        <w:t xml:space="preserve">podmiotów tworzących </w:t>
      </w:r>
      <w:r w:rsidR="0055774C" w:rsidRPr="00F031B4">
        <w:rPr>
          <w:rFonts w:ascii="Arial" w:hAnsi="Arial" w:cs="Arial"/>
          <w:sz w:val="20"/>
          <w:szCs w:val="20"/>
        </w:rPr>
        <w:t>OOW</w:t>
      </w:r>
      <w:r w:rsidRPr="00F031B4">
        <w:rPr>
          <w:rFonts w:ascii="Arial" w:hAnsi="Arial" w:cs="Arial"/>
          <w:sz w:val="20"/>
          <w:szCs w:val="20"/>
        </w:rPr>
        <w:t>;</w:t>
      </w:r>
    </w:p>
    <w:p w14:paraId="7036FB58" w14:textId="30949143" w:rsidR="00511283" w:rsidRPr="00F031B4" w:rsidRDefault="007E6617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J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ednostka </w:t>
      </w:r>
      <w:r w:rsidRPr="00F031B4">
        <w:rPr>
          <w:rFonts w:ascii="Arial" w:hAnsi="Arial" w:cs="Arial"/>
          <w:b/>
          <w:bCs/>
          <w:sz w:val="20"/>
          <w:szCs w:val="20"/>
        </w:rPr>
        <w:t>W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spierająca (JW) </w:t>
      </w:r>
      <w:r w:rsidR="00511283" w:rsidRPr="00F031B4">
        <w:rPr>
          <w:rFonts w:ascii="Arial" w:hAnsi="Arial" w:cs="Arial"/>
          <w:sz w:val="20"/>
          <w:szCs w:val="20"/>
        </w:rPr>
        <w:t>- podmiot, któremu w drodze porozumienia zawartego z instytucją odpowiedzialną za realizację inwestycji (IOI) została powierzona realizacja części zadań związanych z realizacją inwestycji, podmiot wymieniony w komparycji umowy</w:t>
      </w:r>
      <w:r w:rsidR="00573A30" w:rsidRPr="00F031B4">
        <w:rPr>
          <w:rFonts w:ascii="Arial" w:hAnsi="Arial" w:cs="Arial"/>
          <w:sz w:val="20"/>
          <w:szCs w:val="20"/>
        </w:rPr>
        <w:t>;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8554DCB" w14:textId="6273F52F" w:rsidR="00511283" w:rsidRPr="00F031B4" w:rsidRDefault="00306E58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K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amieniach </w:t>
      </w:r>
      <w:r w:rsidRPr="00F031B4">
        <w:rPr>
          <w:rFonts w:ascii="Arial" w:hAnsi="Arial" w:cs="Arial"/>
          <w:b/>
          <w:bCs/>
          <w:sz w:val="20"/>
          <w:szCs w:val="20"/>
        </w:rPr>
        <w:t>M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ilowych Przedsięwzięcia </w:t>
      </w:r>
      <w:r w:rsidR="00511283" w:rsidRPr="00F031B4">
        <w:rPr>
          <w:rFonts w:ascii="Arial" w:hAnsi="Arial" w:cs="Arial"/>
          <w:sz w:val="20"/>
          <w:szCs w:val="20"/>
        </w:rPr>
        <w:t xml:space="preserve">– należy przez to rozumieć mierniki postępów w realizacji Przedsięwzięcia o charakterze jakościowym, o których mowa w art. 2 pkt 4 rozporządzenia </w:t>
      </w:r>
      <w:r w:rsidR="0027709F" w:rsidRPr="00F031B4">
        <w:rPr>
          <w:rFonts w:ascii="Arial" w:hAnsi="Arial" w:cs="Arial"/>
          <w:sz w:val="20"/>
          <w:szCs w:val="20"/>
        </w:rPr>
        <w:t xml:space="preserve">nr </w:t>
      </w:r>
      <w:r w:rsidR="00511283" w:rsidRPr="00F031B4">
        <w:rPr>
          <w:rFonts w:ascii="Arial" w:hAnsi="Arial" w:cs="Arial"/>
          <w:sz w:val="20"/>
          <w:szCs w:val="20"/>
        </w:rPr>
        <w:t>2021/241, wskazanych w wniosku/harmonogramie</w:t>
      </w:r>
      <w:r w:rsidR="00274445" w:rsidRPr="00F031B4">
        <w:rPr>
          <w:rFonts w:ascii="Arial" w:hAnsi="Arial" w:cs="Arial"/>
          <w:sz w:val="20"/>
          <w:szCs w:val="20"/>
        </w:rPr>
        <w:t xml:space="preserve"> </w:t>
      </w:r>
      <w:r w:rsidR="00511283" w:rsidRPr="00F031B4">
        <w:rPr>
          <w:rFonts w:ascii="Arial" w:hAnsi="Arial" w:cs="Arial"/>
          <w:sz w:val="20"/>
          <w:szCs w:val="20"/>
        </w:rPr>
        <w:t>jako kamienie milowe Przedsięwzięcia (</w:t>
      </w:r>
      <w:r w:rsidR="003056F8" w:rsidRPr="00F031B4">
        <w:rPr>
          <w:rFonts w:ascii="Arial" w:hAnsi="Arial" w:cs="Arial"/>
          <w:sz w:val="20"/>
          <w:szCs w:val="20"/>
        </w:rPr>
        <w:t xml:space="preserve">wykazane w załączniku nr 5 do Umowy i monitorowane </w:t>
      </w:r>
      <w:r w:rsidR="00511283" w:rsidRPr="00F031B4">
        <w:rPr>
          <w:rFonts w:ascii="Arial" w:hAnsi="Arial" w:cs="Arial"/>
          <w:sz w:val="20"/>
          <w:szCs w:val="20"/>
        </w:rPr>
        <w:t xml:space="preserve">zgodnie z załącznikiem nr </w:t>
      </w:r>
      <w:r w:rsidR="003056F8" w:rsidRPr="00F031B4">
        <w:rPr>
          <w:rFonts w:ascii="Arial" w:hAnsi="Arial" w:cs="Arial"/>
          <w:sz w:val="20"/>
          <w:szCs w:val="20"/>
        </w:rPr>
        <w:t xml:space="preserve">4 </w:t>
      </w:r>
      <w:r w:rsidR="00511283" w:rsidRPr="00F031B4">
        <w:rPr>
          <w:rFonts w:ascii="Arial" w:hAnsi="Arial" w:cs="Arial"/>
          <w:sz w:val="20"/>
          <w:szCs w:val="20"/>
        </w:rPr>
        <w:t>do Umowy)</w:t>
      </w:r>
      <w:r w:rsidR="00573A30" w:rsidRPr="00F031B4">
        <w:rPr>
          <w:rFonts w:ascii="Arial" w:hAnsi="Arial" w:cs="Arial"/>
          <w:sz w:val="20"/>
          <w:szCs w:val="20"/>
        </w:rPr>
        <w:t>;</w:t>
      </w:r>
    </w:p>
    <w:p w14:paraId="4B960ABC" w14:textId="5A5FA9D9" w:rsidR="00511283" w:rsidRPr="00F031B4" w:rsidRDefault="00511283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nieprawidłowości </w:t>
      </w:r>
      <w:r w:rsidRPr="00F031B4">
        <w:rPr>
          <w:rFonts w:ascii="Arial" w:hAnsi="Arial" w:cs="Arial"/>
          <w:sz w:val="20"/>
          <w:szCs w:val="20"/>
        </w:rPr>
        <w:t xml:space="preserve">– należy przez to rozumieć </w:t>
      </w:r>
      <w:r w:rsidR="00573A30" w:rsidRPr="00F031B4">
        <w:rPr>
          <w:rFonts w:ascii="Arial" w:hAnsi="Arial" w:cs="Arial"/>
          <w:sz w:val="20"/>
          <w:szCs w:val="20"/>
        </w:rPr>
        <w:t xml:space="preserve">okoliczności objęte art. 14ls ust. 1 ustawy jako </w:t>
      </w:r>
      <w:r w:rsidR="0092768A" w:rsidRPr="00F031B4">
        <w:rPr>
          <w:rFonts w:ascii="Arial" w:hAnsi="Arial" w:cs="Arial"/>
          <w:sz w:val="20"/>
          <w:szCs w:val="20"/>
        </w:rPr>
        <w:t xml:space="preserve">okoliczności </w:t>
      </w:r>
      <w:r w:rsidR="00573A30" w:rsidRPr="00F031B4">
        <w:rPr>
          <w:rFonts w:ascii="Arial" w:hAnsi="Arial" w:cs="Arial"/>
          <w:sz w:val="20"/>
          <w:szCs w:val="20"/>
        </w:rPr>
        <w:t>uzasadniające zwrot dofinansowania</w:t>
      </w:r>
      <w:r w:rsidR="00A85498" w:rsidRPr="00F031B4">
        <w:rPr>
          <w:rFonts w:ascii="Arial" w:hAnsi="Arial"/>
        </w:rPr>
        <w:t xml:space="preserve"> </w:t>
      </w:r>
      <w:r w:rsidR="00A85498" w:rsidRPr="00F031B4">
        <w:rPr>
          <w:rFonts w:ascii="Arial" w:hAnsi="Arial" w:cs="Arial"/>
          <w:sz w:val="20"/>
          <w:szCs w:val="20"/>
        </w:rPr>
        <w:t xml:space="preserve">lub poważną nieprawidłowość; </w:t>
      </w:r>
    </w:p>
    <w:p w14:paraId="5626ABA8" w14:textId="2E895BB1" w:rsidR="00511283" w:rsidRPr="00F031B4" w:rsidRDefault="00306E58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O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stateczny </w:t>
      </w:r>
      <w:r w:rsidRPr="00F031B4">
        <w:rPr>
          <w:rFonts w:ascii="Arial" w:hAnsi="Arial" w:cs="Arial"/>
          <w:b/>
          <w:bCs/>
          <w:sz w:val="20"/>
          <w:szCs w:val="20"/>
        </w:rPr>
        <w:t>O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dbiorca </w:t>
      </w:r>
      <w:r w:rsidRPr="00F031B4">
        <w:rPr>
          <w:rFonts w:ascii="Arial" w:hAnsi="Arial" w:cs="Arial"/>
          <w:b/>
          <w:bCs/>
          <w:sz w:val="20"/>
          <w:szCs w:val="20"/>
        </w:rPr>
        <w:t>W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sparcia (OOW) </w:t>
      </w:r>
      <w:r w:rsidR="00511283" w:rsidRPr="00F031B4">
        <w:rPr>
          <w:rFonts w:ascii="Arial" w:hAnsi="Arial" w:cs="Arial"/>
          <w:sz w:val="20"/>
          <w:szCs w:val="20"/>
        </w:rPr>
        <w:t>- należy przez to rozumieć podmiot</w:t>
      </w:r>
      <w:r w:rsidR="00185CE7" w:rsidRPr="00F031B4">
        <w:rPr>
          <w:rFonts w:ascii="Arial" w:hAnsi="Arial" w:cs="Arial"/>
          <w:i/>
          <w:iCs/>
          <w:sz w:val="20"/>
          <w:szCs w:val="20"/>
        </w:rPr>
        <w:t xml:space="preserve"> </w:t>
      </w:r>
      <w:r w:rsidR="00511283" w:rsidRPr="00F031B4">
        <w:rPr>
          <w:rFonts w:ascii="Arial" w:hAnsi="Arial" w:cs="Arial"/>
          <w:sz w:val="20"/>
          <w:szCs w:val="20"/>
        </w:rPr>
        <w:t>realizujący Przedsięwzięcie, o którym mowa w art. 14la pkt 6 ustawy</w:t>
      </w:r>
      <w:r w:rsidR="00573A30" w:rsidRPr="00F031B4">
        <w:rPr>
          <w:rFonts w:ascii="Arial" w:hAnsi="Arial" w:cs="Arial"/>
          <w:sz w:val="20"/>
          <w:szCs w:val="20"/>
        </w:rPr>
        <w:t>;</w:t>
      </w:r>
      <w:r w:rsidR="009D24C0" w:rsidRPr="00F031B4">
        <w:rPr>
          <w:rFonts w:ascii="Arial" w:hAnsi="Arial" w:cs="Arial"/>
          <w:sz w:val="20"/>
          <w:szCs w:val="20"/>
        </w:rPr>
        <w:t xml:space="preserve"> </w:t>
      </w:r>
    </w:p>
    <w:p w14:paraId="2494324F" w14:textId="77777777" w:rsidR="00511283" w:rsidRPr="00F031B4" w:rsidRDefault="00511283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Organizacji badawczej </w:t>
      </w:r>
      <w:r w:rsidRPr="00F031B4">
        <w:rPr>
          <w:rFonts w:ascii="Arial" w:hAnsi="Arial" w:cs="Arial"/>
          <w:sz w:val="20"/>
          <w:szCs w:val="20"/>
        </w:rPr>
        <w:t xml:space="preserve">- należy przez to rozumieć podmiot systemu szkolnictwa wyższego i nauki, o którym mowa w art. 7 ust. 1 pkt 1, 2 i 4–8 ustawy z dnia 20 lipca 2018 r. – Prawo o szkolnictwie wyższym i nauce (Dz. U. z 2022 r. poz. 574, z </w:t>
      </w:r>
      <w:proofErr w:type="spellStart"/>
      <w:r w:rsidRPr="00F031B4">
        <w:rPr>
          <w:rFonts w:ascii="Arial" w:hAnsi="Arial" w:cs="Arial"/>
          <w:sz w:val="20"/>
          <w:szCs w:val="20"/>
        </w:rPr>
        <w:t>późn</w:t>
      </w:r>
      <w:proofErr w:type="spellEnd"/>
      <w:r w:rsidRPr="00F031B4">
        <w:rPr>
          <w:rFonts w:ascii="Arial" w:hAnsi="Arial" w:cs="Arial"/>
          <w:sz w:val="20"/>
          <w:szCs w:val="20"/>
        </w:rPr>
        <w:t xml:space="preserve">. zm.), będący organizacją prowadzącą badania i upowszechniającą wiedzę w rozumieniu art. 2 pkt 83 rozporządzenia nr 651/2014, przy czym nie może być to podmiot, którego wyłącznym celem jest </w:t>
      </w:r>
      <w:r w:rsidRPr="00F031B4">
        <w:rPr>
          <w:rFonts w:ascii="Arial" w:hAnsi="Arial" w:cs="Arial"/>
          <w:sz w:val="20"/>
          <w:szCs w:val="20"/>
        </w:rPr>
        <w:lastRenderedPageBreak/>
        <w:t>rozpowszechnianie na szeroką skalę wyników prac badawczo-rozwojowych przez nauczanie, publikacje lub transfer wiedzy;</w:t>
      </w:r>
      <w:r w:rsidRPr="00F031B4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45AD837" w14:textId="3D5DBEFB" w:rsidR="00511283" w:rsidRPr="00F031B4" w:rsidRDefault="00BA7DC0" w:rsidP="00B86A6B">
      <w:pPr>
        <w:numPr>
          <w:ilvl w:val="0"/>
          <w:numId w:val="50"/>
        </w:numPr>
        <w:spacing w:before="60" w:after="60"/>
        <w:jc w:val="both"/>
        <w:rPr>
          <w:rFonts w:ascii="Arial" w:hAnsi="Arial"/>
          <w:b/>
          <w:sz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Konsorcja</w:t>
      </w:r>
      <w:r w:rsidR="0048173A" w:rsidRPr="00F031B4">
        <w:rPr>
          <w:rFonts w:ascii="Arial" w:hAnsi="Arial" w:cs="Arial"/>
          <w:b/>
          <w:bCs/>
          <w:sz w:val="20"/>
          <w:szCs w:val="20"/>
        </w:rPr>
        <w:t>ncie</w:t>
      </w:r>
      <w:r w:rsidRPr="00F031B4">
        <w:rPr>
          <w:rFonts w:ascii="Arial" w:hAnsi="Arial" w:cs="Arial"/>
          <w:b/>
          <w:bCs/>
          <w:sz w:val="20"/>
          <w:szCs w:val="20"/>
        </w:rPr>
        <w:t xml:space="preserve"> </w:t>
      </w:r>
      <w:r w:rsidR="00511283" w:rsidRPr="00F031B4">
        <w:rPr>
          <w:rFonts w:ascii="Arial" w:hAnsi="Arial" w:cs="Arial"/>
          <w:sz w:val="20"/>
          <w:szCs w:val="20"/>
        </w:rPr>
        <w:t>– należy przez to rozumieć podmiot</w:t>
      </w:r>
      <w:r w:rsidR="002C0E02" w:rsidRPr="00F031B4">
        <w:rPr>
          <w:rFonts w:ascii="Arial" w:hAnsi="Arial" w:cs="Arial"/>
          <w:sz w:val="20"/>
          <w:szCs w:val="20"/>
        </w:rPr>
        <w:t xml:space="preserve"> </w:t>
      </w:r>
      <w:r w:rsidR="0092768A" w:rsidRPr="00F031B4">
        <w:rPr>
          <w:rFonts w:ascii="Arial" w:hAnsi="Arial" w:cs="Arial"/>
          <w:sz w:val="20"/>
          <w:szCs w:val="20"/>
        </w:rPr>
        <w:t>współtworzący</w:t>
      </w:r>
      <w:r w:rsidR="00C63C50" w:rsidRPr="00F031B4">
        <w:rPr>
          <w:rFonts w:ascii="Arial" w:hAnsi="Arial" w:cs="Arial"/>
          <w:sz w:val="20"/>
          <w:szCs w:val="20"/>
        </w:rPr>
        <w:t xml:space="preserve"> OOW </w:t>
      </w:r>
      <w:r w:rsidR="009F0A27" w:rsidRPr="00F031B4">
        <w:rPr>
          <w:rFonts w:ascii="Arial" w:hAnsi="Arial" w:cs="Arial"/>
          <w:sz w:val="20"/>
          <w:szCs w:val="20"/>
        </w:rPr>
        <w:t xml:space="preserve">i </w:t>
      </w:r>
      <w:r w:rsidR="002C0E02" w:rsidRPr="00F031B4">
        <w:rPr>
          <w:rFonts w:ascii="Arial" w:hAnsi="Arial" w:cs="Arial"/>
          <w:sz w:val="20"/>
          <w:szCs w:val="20"/>
        </w:rPr>
        <w:t xml:space="preserve">realizujący wspólnie z </w:t>
      </w:r>
      <w:r w:rsidR="00873413" w:rsidRPr="00F031B4">
        <w:rPr>
          <w:rFonts w:ascii="Arial" w:hAnsi="Arial" w:cs="Arial"/>
          <w:sz w:val="20"/>
          <w:szCs w:val="20"/>
        </w:rPr>
        <w:t xml:space="preserve">Liderem </w:t>
      </w:r>
      <w:r w:rsidR="005B748B" w:rsidRPr="00F031B4">
        <w:rPr>
          <w:rFonts w:ascii="Arial" w:hAnsi="Arial" w:cs="Arial"/>
          <w:sz w:val="20"/>
          <w:szCs w:val="20"/>
        </w:rPr>
        <w:t>k</w:t>
      </w:r>
      <w:r w:rsidR="00873413" w:rsidRPr="00F031B4">
        <w:rPr>
          <w:rFonts w:ascii="Arial" w:hAnsi="Arial" w:cs="Arial"/>
          <w:sz w:val="20"/>
          <w:szCs w:val="20"/>
        </w:rPr>
        <w:t>onsorcjum</w:t>
      </w:r>
      <w:r w:rsidR="00C63C50" w:rsidRPr="00F031B4">
        <w:rPr>
          <w:rFonts w:ascii="Arial" w:hAnsi="Arial" w:cs="Arial"/>
          <w:sz w:val="20"/>
          <w:szCs w:val="20"/>
        </w:rPr>
        <w:t xml:space="preserve"> lub </w:t>
      </w:r>
      <w:r w:rsidR="009F0A27" w:rsidRPr="00F031B4">
        <w:rPr>
          <w:rFonts w:ascii="Arial" w:hAnsi="Arial" w:cs="Arial"/>
          <w:sz w:val="20"/>
          <w:szCs w:val="20"/>
        </w:rPr>
        <w:t xml:space="preserve">ewentualnie </w:t>
      </w:r>
      <w:r w:rsidR="00C63C50" w:rsidRPr="00F031B4">
        <w:rPr>
          <w:rFonts w:ascii="Arial" w:hAnsi="Arial" w:cs="Arial"/>
          <w:sz w:val="20"/>
          <w:szCs w:val="20"/>
        </w:rPr>
        <w:t xml:space="preserve">innymi </w:t>
      </w:r>
      <w:r w:rsidR="00243122">
        <w:rPr>
          <w:rFonts w:ascii="Arial" w:hAnsi="Arial" w:cs="Arial"/>
          <w:sz w:val="20"/>
          <w:szCs w:val="20"/>
        </w:rPr>
        <w:t>k</w:t>
      </w:r>
      <w:r w:rsidR="0048173A" w:rsidRPr="00F031B4">
        <w:rPr>
          <w:rFonts w:ascii="Arial" w:hAnsi="Arial" w:cs="Arial"/>
          <w:sz w:val="20"/>
          <w:szCs w:val="20"/>
        </w:rPr>
        <w:t>onsorcjantami</w:t>
      </w:r>
      <w:r w:rsidR="00185CE7" w:rsidRPr="00F031B4">
        <w:rPr>
          <w:rFonts w:ascii="Arial" w:hAnsi="Arial" w:cs="Arial"/>
          <w:sz w:val="20"/>
          <w:szCs w:val="20"/>
        </w:rPr>
        <w:t xml:space="preserve"> </w:t>
      </w:r>
      <w:r w:rsidR="00C40881" w:rsidRPr="00F031B4">
        <w:rPr>
          <w:rFonts w:ascii="Arial" w:hAnsi="Arial" w:cs="Arial"/>
          <w:sz w:val="20"/>
          <w:szCs w:val="20"/>
        </w:rPr>
        <w:t>Przedsięwzięcie</w:t>
      </w:r>
      <w:r w:rsidR="00185CE7" w:rsidRPr="00F031B4">
        <w:rPr>
          <w:rFonts w:ascii="Arial" w:hAnsi="Arial" w:cs="Arial"/>
          <w:sz w:val="20"/>
          <w:szCs w:val="20"/>
        </w:rPr>
        <w:t xml:space="preserve"> </w:t>
      </w:r>
      <w:r w:rsidR="006B2B1A" w:rsidRPr="00F031B4">
        <w:rPr>
          <w:rFonts w:ascii="Arial" w:hAnsi="Arial" w:cs="Arial"/>
          <w:sz w:val="20"/>
          <w:szCs w:val="20"/>
        </w:rPr>
        <w:t xml:space="preserve">na podstawie zawartej umowy </w:t>
      </w:r>
      <w:r w:rsidR="0048173A" w:rsidRPr="00F031B4">
        <w:rPr>
          <w:rFonts w:ascii="Arial" w:hAnsi="Arial" w:cs="Arial"/>
          <w:sz w:val="20"/>
          <w:szCs w:val="20"/>
        </w:rPr>
        <w:t>konsorcjum</w:t>
      </w:r>
      <w:r w:rsidR="006B2B1A" w:rsidRPr="00F031B4">
        <w:rPr>
          <w:rFonts w:ascii="Arial" w:hAnsi="Arial" w:cs="Arial"/>
          <w:sz w:val="20"/>
          <w:szCs w:val="20"/>
        </w:rPr>
        <w:t xml:space="preserve">, stanowiącej załącznik nr </w:t>
      </w:r>
      <w:r w:rsidR="00824016" w:rsidRPr="00F031B4">
        <w:rPr>
          <w:rFonts w:ascii="Arial" w:hAnsi="Arial" w:cs="Arial"/>
          <w:sz w:val="20"/>
          <w:szCs w:val="20"/>
        </w:rPr>
        <w:t xml:space="preserve">2 </w:t>
      </w:r>
      <w:r w:rsidR="006B2B1A" w:rsidRPr="00F031B4">
        <w:rPr>
          <w:rFonts w:ascii="Arial" w:hAnsi="Arial" w:cs="Arial"/>
          <w:sz w:val="20"/>
          <w:szCs w:val="20"/>
        </w:rPr>
        <w:t>do Umowy</w:t>
      </w:r>
      <w:r w:rsidR="00291C32" w:rsidRPr="00F031B4">
        <w:rPr>
          <w:rFonts w:ascii="Arial" w:hAnsi="Arial" w:cs="Arial"/>
          <w:sz w:val="20"/>
          <w:szCs w:val="20"/>
        </w:rPr>
        <w:t xml:space="preserve">, wymieniony pod tym mianem w </w:t>
      </w:r>
      <w:r w:rsidR="009F0A27" w:rsidRPr="00F031B4">
        <w:rPr>
          <w:rFonts w:ascii="Arial" w:hAnsi="Arial" w:cs="Arial"/>
          <w:sz w:val="20"/>
          <w:szCs w:val="20"/>
        </w:rPr>
        <w:t>załączniku nr 1 do Umowy</w:t>
      </w:r>
      <w:r w:rsidR="006B2B1A" w:rsidRPr="00F031B4">
        <w:rPr>
          <w:rFonts w:ascii="Arial" w:hAnsi="Arial" w:cs="Arial"/>
          <w:sz w:val="20"/>
          <w:szCs w:val="20"/>
        </w:rPr>
        <w:t xml:space="preserve">; </w:t>
      </w:r>
    </w:p>
    <w:p w14:paraId="0C2595D1" w14:textId="5074711C" w:rsidR="00511283" w:rsidRPr="00F031B4" w:rsidRDefault="0048173A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Lider konsorcjum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 </w:t>
      </w:r>
      <w:r w:rsidR="00511283" w:rsidRPr="00F031B4">
        <w:rPr>
          <w:rFonts w:ascii="Arial" w:hAnsi="Arial" w:cs="Arial"/>
          <w:sz w:val="20"/>
          <w:szCs w:val="20"/>
        </w:rPr>
        <w:t xml:space="preserve">- należy przez to rozumieć </w:t>
      </w:r>
      <w:r w:rsidR="00185CE7" w:rsidRPr="00F031B4">
        <w:rPr>
          <w:rFonts w:ascii="Arial" w:hAnsi="Arial" w:cs="Arial"/>
          <w:sz w:val="20"/>
          <w:szCs w:val="20"/>
        </w:rPr>
        <w:t>podmiot określony tym mianem w komparycji</w:t>
      </w:r>
      <w:r w:rsidR="00511283" w:rsidRPr="00F031B4">
        <w:rPr>
          <w:rFonts w:ascii="Arial" w:hAnsi="Arial" w:cs="Arial"/>
          <w:sz w:val="20"/>
          <w:szCs w:val="20"/>
        </w:rPr>
        <w:t xml:space="preserve">, który działając na rzecz i w imieniu własnym oraz </w:t>
      </w:r>
      <w:r w:rsidR="00243122">
        <w:rPr>
          <w:rFonts w:ascii="Arial" w:hAnsi="Arial" w:cs="Arial"/>
          <w:sz w:val="20"/>
          <w:szCs w:val="20"/>
        </w:rPr>
        <w:t>k</w:t>
      </w:r>
      <w:r w:rsidR="000D0566" w:rsidRPr="00F031B4">
        <w:rPr>
          <w:rFonts w:ascii="Arial" w:hAnsi="Arial" w:cs="Arial"/>
          <w:sz w:val="20"/>
          <w:szCs w:val="20"/>
        </w:rPr>
        <w:t xml:space="preserve">onsorcjantów </w:t>
      </w:r>
      <w:r w:rsidR="00511283" w:rsidRPr="00F031B4">
        <w:rPr>
          <w:rFonts w:ascii="Arial" w:hAnsi="Arial" w:cs="Arial"/>
          <w:sz w:val="20"/>
          <w:szCs w:val="20"/>
        </w:rPr>
        <w:t xml:space="preserve">podpisuje umowę o </w:t>
      </w:r>
      <w:r w:rsidR="000137BD" w:rsidRPr="00F031B4">
        <w:rPr>
          <w:rFonts w:ascii="Arial" w:hAnsi="Arial" w:cs="Arial"/>
          <w:sz w:val="20"/>
          <w:szCs w:val="20"/>
        </w:rPr>
        <w:t>objęcie przedsięwzięcia wsparciem</w:t>
      </w:r>
      <w:r w:rsidR="00511283" w:rsidRPr="00F031B4">
        <w:rPr>
          <w:rFonts w:ascii="Arial" w:hAnsi="Arial" w:cs="Arial"/>
          <w:sz w:val="20"/>
          <w:szCs w:val="20"/>
        </w:rPr>
        <w:t xml:space="preserve"> </w:t>
      </w:r>
      <w:r w:rsidR="00182CC8" w:rsidRPr="00F031B4">
        <w:rPr>
          <w:rFonts w:ascii="Arial" w:hAnsi="Arial" w:cs="Arial"/>
          <w:sz w:val="20"/>
          <w:szCs w:val="20"/>
        </w:rPr>
        <w:t xml:space="preserve">w zakresie określonym umową </w:t>
      </w:r>
      <w:r w:rsidR="0053197F" w:rsidRPr="00F031B4">
        <w:rPr>
          <w:rFonts w:ascii="Arial" w:hAnsi="Arial" w:cs="Arial"/>
          <w:sz w:val="20"/>
          <w:szCs w:val="20"/>
        </w:rPr>
        <w:t>konsorcjum</w:t>
      </w:r>
      <w:r w:rsidR="00511283" w:rsidRPr="00F031B4">
        <w:rPr>
          <w:rFonts w:ascii="Arial" w:hAnsi="Arial" w:cs="Arial"/>
          <w:sz w:val="20"/>
          <w:szCs w:val="20"/>
        </w:rPr>
        <w:t>;</w:t>
      </w:r>
    </w:p>
    <w:p w14:paraId="18F1329E" w14:textId="0AB2E7C9" w:rsidR="00511283" w:rsidRPr="00F031B4" w:rsidRDefault="00511283" w:rsidP="00B86A6B">
      <w:pPr>
        <w:numPr>
          <w:ilvl w:val="0"/>
          <w:numId w:val="50"/>
        </w:numPr>
        <w:spacing w:before="60" w:after="60"/>
        <w:jc w:val="both"/>
        <w:rPr>
          <w:rFonts w:ascii="Arial" w:hAnsi="Arial"/>
          <w:b/>
          <w:sz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Pr="00F031B4">
        <w:rPr>
          <w:rFonts w:ascii="Arial" w:hAnsi="Arial" w:cs="Arial"/>
          <w:sz w:val="20"/>
          <w:szCs w:val="20"/>
        </w:rPr>
        <w:t xml:space="preserve">– należy przez to rozumieć Polski Fundusz Rozwoju Spółka Akcyjna, który przekazuje płatności na podstawie wystawionego przez </w:t>
      </w:r>
      <w:r w:rsidR="0052215E" w:rsidRPr="00F031B4">
        <w:rPr>
          <w:rFonts w:ascii="Arial" w:hAnsi="Arial" w:cs="Arial"/>
          <w:sz w:val="20"/>
          <w:szCs w:val="20"/>
        </w:rPr>
        <w:t xml:space="preserve">JW </w:t>
      </w:r>
      <w:r w:rsidRPr="00F031B4">
        <w:rPr>
          <w:rFonts w:ascii="Arial" w:hAnsi="Arial" w:cs="Arial"/>
          <w:sz w:val="20"/>
          <w:szCs w:val="20"/>
        </w:rPr>
        <w:t>zlecenia płatności;</w:t>
      </w:r>
    </w:p>
    <w:p w14:paraId="169F1AF8" w14:textId="77777777" w:rsidR="00A85498" w:rsidRPr="00F031B4" w:rsidRDefault="00A85498" w:rsidP="00B86A6B">
      <w:pPr>
        <w:numPr>
          <w:ilvl w:val="0"/>
          <w:numId w:val="50"/>
        </w:numPr>
        <w:spacing w:before="60" w:after="60"/>
        <w:jc w:val="both"/>
        <w:rPr>
          <w:rFonts w:ascii="Arial" w:hAnsi="Arial"/>
          <w:b/>
          <w:sz w:val="20"/>
        </w:rPr>
      </w:pPr>
      <w:r w:rsidRPr="00F031B4">
        <w:rPr>
          <w:rFonts w:ascii="Arial" w:hAnsi="Arial"/>
          <w:b/>
          <w:sz w:val="20"/>
        </w:rPr>
        <w:t xml:space="preserve">poważnej nieprawidłowości – </w:t>
      </w:r>
      <w:r w:rsidRPr="00F031B4">
        <w:rPr>
          <w:rFonts w:ascii="Arial" w:hAnsi="Arial"/>
          <w:sz w:val="20"/>
        </w:rPr>
        <w:t>należy przez to rozumieć nieprawidłowość, o której mowa w motywie (53) i (54) rozporządzenia 2021/241, tj. nadużycie finansowe, korupcja i konflikt interesów w związku z działaniami wspieranymi przez Instrument bądź w przypadku poważnego naruszenia zobowiązania przewidzianego w umowach dotyczących wsparcia finansowego;</w:t>
      </w:r>
    </w:p>
    <w:p w14:paraId="782F9A02" w14:textId="77777777" w:rsidR="00511283" w:rsidRPr="00F031B4" w:rsidRDefault="00511283" w:rsidP="00B86A6B">
      <w:pPr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pracach B+R </w:t>
      </w:r>
      <w:r w:rsidRPr="00F031B4">
        <w:rPr>
          <w:rFonts w:ascii="Arial" w:hAnsi="Arial" w:cs="Arial"/>
          <w:sz w:val="20"/>
          <w:szCs w:val="20"/>
        </w:rPr>
        <w:t>– należy przez to rozumieć badania przemysłowe i prace rozwojowe albo prace rozwojowe;</w:t>
      </w:r>
    </w:p>
    <w:p w14:paraId="55342AEC" w14:textId="77777777" w:rsidR="00511283" w:rsidRPr="00F031B4" w:rsidRDefault="00511283" w:rsidP="00B86A6B">
      <w:pPr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pracach rozwojowych </w:t>
      </w:r>
      <w:r w:rsidRPr="00F031B4">
        <w:rPr>
          <w:rFonts w:ascii="Arial" w:hAnsi="Arial" w:cs="Arial"/>
          <w:sz w:val="20"/>
          <w:szCs w:val="20"/>
        </w:rPr>
        <w:t>– należy przez to rozumieć eksperymentalne prace rozwojowe, o których mowa w art. 2 pkt 86 rozporządzenia nr 651/2014;</w:t>
      </w:r>
    </w:p>
    <w:p w14:paraId="4D5F84AA" w14:textId="308E858A" w:rsidR="00511283" w:rsidRPr="00F031B4" w:rsidRDefault="00A43A40" w:rsidP="00B86A6B">
      <w:pPr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Przedsięwzięciu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511283" w:rsidRPr="00F031B4">
        <w:rPr>
          <w:rFonts w:ascii="Arial" w:hAnsi="Arial" w:cs="Arial"/>
          <w:sz w:val="20"/>
          <w:szCs w:val="20"/>
        </w:rPr>
        <w:t xml:space="preserve">– należy przez to rozumieć przedsięwzięcie w rozumieniu art. </w:t>
      </w:r>
      <w:r w:rsidR="00185CE7" w:rsidRPr="00F031B4">
        <w:rPr>
          <w:rFonts w:ascii="Arial" w:hAnsi="Arial" w:cs="Arial"/>
          <w:sz w:val="20"/>
          <w:szCs w:val="20"/>
        </w:rPr>
        <w:t xml:space="preserve">14la </w:t>
      </w:r>
      <w:r w:rsidR="00511283" w:rsidRPr="00F031B4">
        <w:rPr>
          <w:rFonts w:ascii="Arial" w:hAnsi="Arial" w:cs="Arial"/>
          <w:sz w:val="20"/>
          <w:szCs w:val="20"/>
        </w:rPr>
        <w:t xml:space="preserve">pkt </w:t>
      </w:r>
      <w:r w:rsidR="00185CE7" w:rsidRPr="00F031B4">
        <w:rPr>
          <w:rFonts w:ascii="Arial" w:hAnsi="Arial" w:cs="Arial"/>
          <w:sz w:val="20"/>
          <w:szCs w:val="20"/>
        </w:rPr>
        <w:t xml:space="preserve">8 </w:t>
      </w:r>
      <w:r w:rsidR="00511283" w:rsidRPr="00F031B4">
        <w:rPr>
          <w:rFonts w:ascii="Arial" w:hAnsi="Arial" w:cs="Arial"/>
          <w:sz w:val="20"/>
          <w:szCs w:val="20"/>
        </w:rPr>
        <w:t>ustawy z dnia 6 grudnia 2006 r. o zasadach prowadzenia polityki rozwoju (Dz. U. z 202</w:t>
      </w:r>
      <w:r w:rsidR="00C8765B" w:rsidRPr="00F031B4">
        <w:rPr>
          <w:rFonts w:ascii="Arial" w:hAnsi="Arial" w:cs="Arial"/>
          <w:sz w:val="20"/>
          <w:szCs w:val="20"/>
        </w:rPr>
        <w:t>4</w:t>
      </w:r>
      <w:r w:rsidR="00511283" w:rsidRPr="00F031B4">
        <w:rPr>
          <w:rFonts w:ascii="Arial" w:hAnsi="Arial" w:cs="Arial"/>
          <w:sz w:val="20"/>
          <w:szCs w:val="20"/>
        </w:rPr>
        <w:t xml:space="preserve"> r. poz. </w:t>
      </w:r>
      <w:r w:rsidR="00C8765B" w:rsidRPr="00F031B4">
        <w:rPr>
          <w:rFonts w:ascii="Arial" w:hAnsi="Arial" w:cs="Arial"/>
          <w:sz w:val="20"/>
          <w:szCs w:val="20"/>
        </w:rPr>
        <w:t>32</w:t>
      </w:r>
      <w:r w:rsidR="00F20C65" w:rsidRPr="00F031B4">
        <w:rPr>
          <w:rFonts w:ascii="Arial" w:hAnsi="Arial" w:cs="Arial"/>
          <w:sz w:val="20"/>
          <w:szCs w:val="20"/>
        </w:rPr>
        <w:t>4</w:t>
      </w:r>
      <w:r w:rsidR="00185CE7" w:rsidRPr="00F031B4">
        <w:rPr>
          <w:rFonts w:ascii="Arial" w:hAnsi="Arial" w:cs="Arial"/>
          <w:sz w:val="20"/>
          <w:szCs w:val="20"/>
        </w:rPr>
        <w:t xml:space="preserve"> </w:t>
      </w:r>
      <w:r w:rsidR="00511283" w:rsidRPr="00F031B4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511283" w:rsidRPr="00F031B4">
        <w:rPr>
          <w:rFonts w:ascii="Arial" w:hAnsi="Arial" w:cs="Arial"/>
          <w:sz w:val="20"/>
          <w:szCs w:val="20"/>
        </w:rPr>
        <w:t>późn</w:t>
      </w:r>
      <w:proofErr w:type="spellEnd"/>
      <w:r w:rsidR="00511283" w:rsidRPr="00F031B4">
        <w:rPr>
          <w:rFonts w:ascii="Arial" w:hAnsi="Arial" w:cs="Arial"/>
          <w:sz w:val="20"/>
          <w:szCs w:val="20"/>
        </w:rPr>
        <w:t xml:space="preserve">. zm.), tj. </w:t>
      </w:r>
      <w:r w:rsidR="00C40881" w:rsidRPr="00F031B4">
        <w:rPr>
          <w:rFonts w:ascii="Arial" w:hAnsi="Arial" w:cs="Arial"/>
          <w:sz w:val="20"/>
          <w:szCs w:val="20"/>
        </w:rPr>
        <w:t>Przedsięwzięcie</w:t>
      </w:r>
      <w:r w:rsidR="00511283" w:rsidRPr="00F031B4">
        <w:rPr>
          <w:rFonts w:ascii="Arial" w:hAnsi="Arial" w:cs="Arial"/>
          <w:sz w:val="20"/>
          <w:szCs w:val="20"/>
        </w:rPr>
        <w:t xml:space="preserve"> pn. …………[nazwa </w:t>
      </w:r>
      <w:r w:rsidR="00C40881" w:rsidRPr="00F031B4">
        <w:rPr>
          <w:rFonts w:ascii="Arial" w:hAnsi="Arial" w:cs="Arial"/>
          <w:sz w:val="20"/>
          <w:szCs w:val="20"/>
        </w:rPr>
        <w:t>Przedsięwzięcia</w:t>
      </w:r>
      <w:r w:rsidR="00511283" w:rsidRPr="00F031B4">
        <w:rPr>
          <w:rFonts w:ascii="Arial" w:hAnsi="Arial" w:cs="Arial"/>
          <w:sz w:val="20"/>
          <w:szCs w:val="20"/>
        </w:rPr>
        <w:t>] określon</w:t>
      </w:r>
      <w:r w:rsidR="00C40881" w:rsidRPr="00F031B4">
        <w:rPr>
          <w:rFonts w:ascii="Arial" w:hAnsi="Arial" w:cs="Arial"/>
          <w:sz w:val="20"/>
          <w:szCs w:val="20"/>
        </w:rPr>
        <w:t>e</w:t>
      </w:r>
      <w:r w:rsidR="00511283" w:rsidRPr="00F031B4">
        <w:rPr>
          <w:rFonts w:ascii="Arial" w:hAnsi="Arial" w:cs="Arial"/>
          <w:sz w:val="20"/>
          <w:szCs w:val="20"/>
        </w:rPr>
        <w:t xml:space="preserve"> we wniosku o </w:t>
      </w:r>
      <w:r w:rsidR="001D0D0C" w:rsidRPr="00F031B4">
        <w:rPr>
          <w:rFonts w:ascii="Arial" w:hAnsi="Arial" w:cs="Arial"/>
          <w:sz w:val="20"/>
          <w:szCs w:val="20"/>
        </w:rPr>
        <w:t>objęcie przedsięwzięcia wsparciem</w:t>
      </w:r>
      <w:r w:rsidR="00511283" w:rsidRPr="00F031B4">
        <w:rPr>
          <w:rFonts w:ascii="Arial" w:hAnsi="Arial" w:cs="Arial"/>
          <w:sz w:val="20"/>
          <w:szCs w:val="20"/>
        </w:rPr>
        <w:t xml:space="preserve"> nr …….[numer wniosku o </w:t>
      </w:r>
      <w:r w:rsidR="001D0D0C" w:rsidRPr="00F031B4">
        <w:rPr>
          <w:rFonts w:ascii="Arial" w:hAnsi="Arial" w:cs="Arial"/>
          <w:sz w:val="20"/>
          <w:szCs w:val="20"/>
        </w:rPr>
        <w:t>objęcie przedsięwzięcia wsparciem</w:t>
      </w:r>
      <w:r w:rsidR="00511283" w:rsidRPr="00F031B4">
        <w:rPr>
          <w:rFonts w:ascii="Arial" w:hAnsi="Arial" w:cs="Arial"/>
          <w:sz w:val="20"/>
          <w:szCs w:val="20"/>
        </w:rPr>
        <w:t>];</w:t>
      </w:r>
    </w:p>
    <w:p w14:paraId="64713AEF" w14:textId="77777777" w:rsidR="00511283" w:rsidRPr="00F031B4" w:rsidRDefault="00511283" w:rsidP="00B86A6B">
      <w:pPr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przedsiębiorcy</w:t>
      </w:r>
      <w:r w:rsidRPr="00F031B4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66EEC01C" w14:textId="7718273F" w:rsidR="00511283" w:rsidRPr="00F031B4" w:rsidRDefault="00511283" w:rsidP="00B86A6B">
      <w:pPr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rozpoczęciu realizacji </w:t>
      </w:r>
      <w:r w:rsidR="00C40881" w:rsidRPr="00F031B4">
        <w:rPr>
          <w:rFonts w:ascii="Arial" w:hAnsi="Arial" w:cs="Arial"/>
          <w:b/>
          <w:bCs/>
          <w:sz w:val="20"/>
          <w:szCs w:val="20"/>
        </w:rPr>
        <w:t>Przedsięwzięcia</w:t>
      </w:r>
      <w:r w:rsidRPr="00F031B4">
        <w:rPr>
          <w:rFonts w:ascii="Arial" w:hAnsi="Arial" w:cs="Arial"/>
          <w:sz w:val="20"/>
          <w:szCs w:val="20"/>
        </w:rPr>
        <w:t xml:space="preserve"> – należy przez to rozumieć dzień:</w:t>
      </w:r>
    </w:p>
    <w:p w14:paraId="704CD17A" w14:textId="77777777" w:rsidR="00511283" w:rsidRPr="00F031B4" w:rsidRDefault="00511283" w:rsidP="00B86A6B">
      <w:pPr>
        <w:pStyle w:val="Akapitzlist"/>
        <w:numPr>
          <w:ilvl w:val="1"/>
          <w:numId w:val="30"/>
        </w:numPr>
        <w:spacing w:before="60" w:after="6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rozpoczęcia badań przemysłowych lub prac rozwojowych, </w:t>
      </w:r>
    </w:p>
    <w:p w14:paraId="4E0D3752" w14:textId="77777777" w:rsidR="00511283" w:rsidRPr="00F031B4" w:rsidRDefault="00511283" w:rsidP="00B86A6B">
      <w:pPr>
        <w:pStyle w:val="Akapitzlist"/>
        <w:numPr>
          <w:ilvl w:val="1"/>
          <w:numId w:val="30"/>
        </w:numPr>
        <w:spacing w:before="60" w:after="6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dostawy towaru lub wykonania usługi oraz samego rozpoczęcia świadczenia usługi,</w:t>
      </w:r>
    </w:p>
    <w:p w14:paraId="6C102452" w14:textId="77777777" w:rsidR="00511283" w:rsidRPr="00F031B4" w:rsidRDefault="00511283" w:rsidP="00B86A6B">
      <w:pPr>
        <w:pStyle w:val="Akapitzlist"/>
        <w:numPr>
          <w:ilvl w:val="1"/>
          <w:numId w:val="30"/>
        </w:numPr>
        <w:spacing w:before="60" w:after="6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wpłaty zaliczki lub zadatku na dostawę towaru lub wykonanie usługi,</w:t>
      </w:r>
    </w:p>
    <w:p w14:paraId="424E4E55" w14:textId="77777777" w:rsidR="00511283" w:rsidRPr="00F031B4" w:rsidRDefault="00511283" w:rsidP="00B86A6B">
      <w:pPr>
        <w:pStyle w:val="Akapitzlist"/>
        <w:numPr>
          <w:ilvl w:val="1"/>
          <w:numId w:val="30"/>
        </w:numPr>
        <w:spacing w:before="60" w:after="6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rozpoczęcia robót budowlanych związanych z inwestycją lub zaciągnięcia pierwszego prawnie wiążącego zobowiązania do zamówienia urządzeń lub innego zobowiązania, które sprawia, że inwestycja staje się nieodwracalna,</w:t>
      </w:r>
    </w:p>
    <w:p w14:paraId="511FE620" w14:textId="77777777" w:rsidR="00511283" w:rsidRPr="00F031B4" w:rsidRDefault="00511283" w:rsidP="00A76B49">
      <w:pPr>
        <w:spacing w:before="60" w:after="60"/>
        <w:ind w:left="851" w:hanging="142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zależnie od tego co nastąpi najpierw.</w:t>
      </w:r>
    </w:p>
    <w:p w14:paraId="4FCC2BE5" w14:textId="77777777" w:rsidR="00511283" w:rsidRPr="00F031B4" w:rsidRDefault="00511283" w:rsidP="00A76B49">
      <w:pPr>
        <w:spacing w:before="60" w:after="60"/>
        <w:ind w:left="851" w:hanging="142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Działań przygotowawczych, w szczególności:</w:t>
      </w:r>
    </w:p>
    <w:p w14:paraId="66BCDAF6" w14:textId="77777777" w:rsidR="00511283" w:rsidRPr="00F031B4" w:rsidRDefault="00511283" w:rsidP="00B86A6B">
      <w:pPr>
        <w:pStyle w:val="Akapitzlist"/>
        <w:numPr>
          <w:ilvl w:val="0"/>
          <w:numId w:val="45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studiów wykonalności, </w:t>
      </w:r>
    </w:p>
    <w:p w14:paraId="76290959" w14:textId="332CD93B" w:rsidR="00511283" w:rsidRPr="00F031B4" w:rsidRDefault="00511283" w:rsidP="00B86A6B">
      <w:pPr>
        <w:pStyle w:val="Akapitzlist"/>
        <w:numPr>
          <w:ilvl w:val="0"/>
          <w:numId w:val="45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usług doradczych związanych z przygotowaniem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5545EE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>, w tym analiz przygotowawczych (technicznych, finansowych, ekonomicznych),</w:t>
      </w:r>
    </w:p>
    <w:p w14:paraId="1F589073" w14:textId="77777777" w:rsidR="00511283" w:rsidRPr="00F031B4" w:rsidRDefault="00511283" w:rsidP="00B86A6B">
      <w:pPr>
        <w:pStyle w:val="Akapitzlist"/>
        <w:numPr>
          <w:ilvl w:val="0"/>
          <w:numId w:val="45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przygotowania dokumentacji związanej z wyborem wykonawcy, </w:t>
      </w:r>
    </w:p>
    <w:p w14:paraId="23AA3BA9" w14:textId="77777777" w:rsidR="00511283" w:rsidRPr="00F031B4" w:rsidRDefault="00511283" w:rsidP="00B86A6B">
      <w:pPr>
        <w:pStyle w:val="Akapitzlist"/>
        <w:numPr>
          <w:ilvl w:val="0"/>
          <w:numId w:val="45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przeprowadzenia i rozstrzygnięcia procedury wyboru wykonawcy (np. wysłania zapytanie ofertowego, otrzymania oferty od potencjalnych wykonawców, jej oceny), </w:t>
      </w:r>
    </w:p>
    <w:p w14:paraId="54BF787E" w14:textId="77777777" w:rsidR="00511283" w:rsidRPr="00F031B4" w:rsidRDefault="00511283" w:rsidP="00B86A6B">
      <w:pPr>
        <w:pStyle w:val="Akapitzlist"/>
        <w:numPr>
          <w:ilvl w:val="0"/>
          <w:numId w:val="45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podpisania listów intencyjnych,</w:t>
      </w:r>
    </w:p>
    <w:p w14:paraId="507E5928" w14:textId="77777777" w:rsidR="00511283" w:rsidRPr="00F031B4" w:rsidRDefault="00511283" w:rsidP="00B86A6B">
      <w:pPr>
        <w:pStyle w:val="Akapitzlist"/>
        <w:numPr>
          <w:ilvl w:val="0"/>
          <w:numId w:val="45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zakupu gruntów,</w:t>
      </w:r>
    </w:p>
    <w:p w14:paraId="1A2F3624" w14:textId="77777777" w:rsidR="00511283" w:rsidRPr="00F031B4" w:rsidRDefault="00511283" w:rsidP="00B86A6B">
      <w:pPr>
        <w:pStyle w:val="Akapitzlist"/>
        <w:numPr>
          <w:ilvl w:val="0"/>
          <w:numId w:val="45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tłumaczenia przysięgłego dokumentacji niezbędnej do złożenia wniosku,</w:t>
      </w:r>
    </w:p>
    <w:p w14:paraId="203CB80E" w14:textId="77777777" w:rsidR="00511283" w:rsidRPr="00F031B4" w:rsidRDefault="00511283" w:rsidP="00B86A6B">
      <w:pPr>
        <w:pStyle w:val="Akapitzlist"/>
        <w:numPr>
          <w:ilvl w:val="0"/>
          <w:numId w:val="45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uzyskania zezwoleń/ innych decyzji administracyjnych (w ramach prac przygotowawczych),</w:t>
      </w:r>
    </w:p>
    <w:p w14:paraId="546DB4AC" w14:textId="57D2E954" w:rsidR="00511283" w:rsidRPr="00F031B4" w:rsidRDefault="00511283" w:rsidP="00A76B49">
      <w:pPr>
        <w:pStyle w:val="Akapitzlist"/>
        <w:spacing w:before="60" w:after="60"/>
        <w:ind w:left="851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nie uznaje się za rozpoczęcie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5545EE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pod warunkiem, że ich koszty nie są objęte dofinansowaniem. </w:t>
      </w:r>
    </w:p>
    <w:p w14:paraId="0FB8FE2F" w14:textId="164849CF" w:rsidR="00511283" w:rsidRPr="00F031B4" w:rsidRDefault="00511283" w:rsidP="00A76B49">
      <w:pPr>
        <w:pStyle w:val="Akapitzlist"/>
        <w:spacing w:before="60" w:after="60"/>
        <w:ind w:left="851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Podpisanie umowy warunkowej z podwykonawcą lub członkiem zespołu projektowego nie stanowi rozpoczęcia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5545EE" w:rsidRPr="00F031B4">
        <w:rPr>
          <w:rFonts w:ascii="Arial" w:hAnsi="Arial" w:cs="Arial"/>
          <w:sz w:val="20"/>
          <w:szCs w:val="20"/>
        </w:rPr>
        <w:t xml:space="preserve">a. </w:t>
      </w:r>
    </w:p>
    <w:p w14:paraId="46FC006E" w14:textId="77777777" w:rsidR="00511283" w:rsidRPr="00F031B4" w:rsidRDefault="00511283" w:rsidP="00B86A6B">
      <w:pPr>
        <w:pStyle w:val="Akapitzlist"/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lastRenderedPageBreak/>
        <w:t>sile wyższej</w:t>
      </w:r>
      <w:r w:rsidRPr="00F031B4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4CA94E02" w14:textId="77777777" w:rsidR="00511283" w:rsidRPr="00F031B4" w:rsidRDefault="00511283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>środkach publicznych</w:t>
      </w:r>
      <w:r w:rsidRPr="00F031B4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</w:t>
      </w:r>
      <w:proofErr w:type="spellStart"/>
      <w:r w:rsidRPr="00F031B4">
        <w:rPr>
          <w:rFonts w:ascii="Arial" w:hAnsi="Arial" w:cs="Arial"/>
          <w:sz w:val="20"/>
          <w:szCs w:val="20"/>
        </w:rPr>
        <w:t>ufp</w:t>
      </w:r>
      <w:proofErr w:type="spellEnd"/>
      <w:r w:rsidRPr="00F031B4">
        <w:rPr>
          <w:rFonts w:ascii="Arial" w:hAnsi="Arial" w:cs="Arial"/>
          <w:sz w:val="20"/>
          <w:szCs w:val="20"/>
        </w:rPr>
        <w:t>;</w:t>
      </w:r>
    </w:p>
    <w:p w14:paraId="51E39F5A" w14:textId="1E24156B" w:rsidR="00824016" w:rsidRPr="00F031B4" w:rsidRDefault="00824016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umowa </w:t>
      </w:r>
      <w:r w:rsidR="001B545E" w:rsidRPr="00F031B4">
        <w:rPr>
          <w:rFonts w:ascii="Arial" w:hAnsi="Arial" w:cs="Arial"/>
          <w:b/>
          <w:bCs/>
          <w:sz w:val="20"/>
          <w:szCs w:val="20"/>
        </w:rPr>
        <w:t xml:space="preserve">konsorcjum </w:t>
      </w:r>
      <w:r w:rsidRPr="00F031B4">
        <w:rPr>
          <w:rFonts w:ascii="Arial" w:hAnsi="Arial" w:cs="Arial"/>
          <w:b/>
          <w:bCs/>
          <w:sz w:val="20"/>
          <w:szCs w:val="20"/>
        </w:rPr>
        <w:t xml:space="preserve">– </w:t>
      </w:r>
      <w:r w:rsidRPr="00F031B4">
        <w:rPr>
          <w:rFonts w:ascii="Arial" w:hAnsi="Arial" w:cs="Arial"/>
          <w:sz w:val="20"/>
          <w:szCs w:val="20"/>
        </w:rPr>
        <w:t xml:space="preserve">porozumienie lub umowa pomiędzy </w:t>
      </w:r>
      <w:r w:rsidR="00873413" w:rsidRPr="00F031B4">
        <w:rPr>
          <w:rFonts w:ascii="Arial" w:hAnsi="Arial" w:cs="Arial"/>
          <w:sz w:val="20"/>
          <w:szCs w:val="20"/>
        </w:rPr>
        <w:t xml:space="preserve">Liderem </w:t>
      </w:r>
      <w:r w:rsidR="001413BA">
        <w:rPr>
          <w:rFonts w:ascii="Arial" w:hAnsi="Arial" w:cs="Arial"/>
          <w:sz w:val="20"/>
          <w:szCs w:val="20"/>
        </w:rPr>
        <w:t>k</w:t>
      </w:r>
      <w:r w:rsidR="00873413" w:rsidRPr="00F031B4">
        <w:rPr>
          <w:rFonts w:ascii="Arial" w:hAnsi="Arial" w:cs="Arial"/>
          <w:sz w:val="20"/>
          <w:szCs w:val="20"/>
        </w:rPr>
        <w:t>onsorcjum</w:t>
      </w:r>
      <w:r w:rsidRPr="00F031B4">
        <w:rPr>
          <w:rFonts w:ascii="Arial" w:hAnsi="Arial" w:cs="Arial"/>
          <w:sz w:val="20"/>
          <w:szCs w:val="20"/>
        </w:rPr>
        <w:t xml:space="preserve"> i </w:t>
      </w:r>
      <w:r w:rsidR="00243122">
        <w:rPr>
          <w:rFonts w:ascii="Arial" w:hAnsi="Arial" w:cs="Arial"/>
          <w:sz w:val="20"/>
          <w:szCs w:val="20"/>
        </w:rPr>
        <w:t>k</w:t>
      </w:r>
      <w:r w:rsidR="001B545E" w:rsidRPr="00F031B4">
        <w:rPr>
          <w:rFonts w:ascii="Arial" w:hAnsi="Arial" w:cs="Arial"/>
          <w:sz w:val="20"/>
          <w:szCs w:val="20"/>
        </w:rPr>
        <w:t>onsorcjanta</w:t>
      </w:r>
      <w:r w:rsidR="00F901C8" w:rsidRPr="00F031B4">
        <w:rPr>
          <w:rFonts w:ascii="Arial" w:hAnsi="Arial" w:cs="Arial"/>
          <w:sz w:val="20"/>
          <w:szCs w:val="20"/>
        </w:rPr>
        <w:t>mi</w:t>
      </w:r>
      <w:r w:rsidR="001B545E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w sprawie wspólnej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3A65D1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>, określająca co najmniej podział zadań i ramowe zasady dystrybucji dofinansowania pomiędzy nimi;</w:t>
      </w:r>
    </w:p>
    <w:p w14:paraId="43793F34" w14:textId="3E81F723" w:rsidR="00511283" w:rsidRPr="00F031B4" w:rsidRDefault="00511283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ustawa </w:t>
      </w:r>
      <w:r w:rsidRPr="00F031B4">
        <w:rPr>
          <w:rFonts w:ascii="Arial" w:hAnsi="Arial" w:cs="Arial"/>
          <w:sz w:val="20"/>
          <w:szCs w:val="20"/>
        </w:rPr>
        <w:t xml:space="preserve">- ustawa z dnia 6 grudnia 2006 r. o zasadach prowadzenia polityki rozwoju (Dz. U. z </w:t>
      </w:r>
      <w:r w:rsidR="00A63943" w:rsidRPr="00F031B4">
        <w:rPr>
          <w:rFonts w:ascii="Arial" w:hAnsi="Arial" w:cs="Arial"/>
          <w:sz w:val="20"/>
          <w:szCs w:val="20"/>
        </w:rPr>
        <w:t xml:space="preserve">2024 </w:t>
      </w:r>
      <w:r w:rsidRPr="00F031B4">
        <w:rPr>
          <w:rFonts w:ascii="Arial" w:hAnsi="Arial" w:cs="Arial"/>
          <w:sz w:val="20"/>
          <w:szCs w:val="20"/>
        </w:rPr>
        <w:t xml:space="preserve">r. poz. </w:t>
      </w:r>
      <w:r w:rsidR="00A63943" w:rsidRPr="00F031B4">
        <w:rPr>
          <w:rFonts w:ascii="Arial" w:hAnsi="Arial" w:cs="Arial"/>
          <w:sz w:val="20"/>
          <w:szCs w:val="20"/>
        </w:rPr>
        <w:t xml:space="preserve">324 </w:t>
      </w:r>
      <w:r w:rsidRPr="00F031B4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F031B4">
        <w:rPr>
          <w:rFonts w:ascii="Arial" w:hAnsi="Arial" w:cs="Arial"/>
          <w:sz w:val="20"/>
          <w:szCs w:val="20"/>
        </w:rPr>
        <w:t>późn</w:t>
      </w:r>
      <w:proofErr w:type="spellEnd"/>
      <w:r w:rsidRPr="00F031B4">
        <w:rPr>
          <w:rFonts w:ascii="Arial" w:hAnsi="Arial" w:cs="Arial"/>
          <w:sz w:val="20"/>
          <w:szCs w:val="20"/>
        </w:rPr>
        <w:t>. zm.)</w:t>
      </w:r>
    </w:p>
    <w:p w14:paraId="1D7A7B85" w14:textId="1C17A688" w:rsidR="00511283" w:rsidRPr="00F031B4" w:rsidRDefault="00511283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>ustawie OOŚ</w:t>
      </w:r>
      <w:r w:rsidRPr="00F031B4">
        <w:rPr>
          <w:rFonts w:ascii="Arial" w:hAnsi="Arial" w:cs="Arial"/>
          <w:sz w:val="20"/>
          <w:szCs w:val="20"/>
        </w:rPr>
        <w:t xml:space="preserve"> – oznacza to ustawę z dnia 3 października 2008 r. o udostępnianiu informacji o środowisku i jego ochronie, udziale społeczeństwa w ochronie środowiska oraz o ocenach oddziaływania na środowisko</w:t>
      </w:r>
      <w:r w:rsidR="002B331F" w:rsidRPr="00F031B4">
        <w:rPr>
          <w:rFonts w:ascii="Arial" w:hAnsi="Arial" w:cs="Arial"/>
          <w:sz w:val="20"/>
          <w:szCs w:val="20"/>
        </w:rPr>
        <w:t xml:space="preserve"> (Dz.U. z 2023 r. poz. 1094 ze zm.)</w:t>
      </w:r>
      <w:r w:rsidRPr="00F031B4">
        <w:rPr>
          <w:rFonts w:ascii="Arial" w:hAnsi="Arial" w:cs="Arial"/>
          <w:sz w:val="20"/>
          <w:szCs w:val="20"/>
        </w:rPr>
        <w:t>;</w:t>
      </w:r>
    </w:p>
    <w:p w14:paraId="7EE157AF" w14:textId="1AF2C9AA" w:rsidR="00511283" w:rsidRPr="00F031B4" w:rsidRDefault="00511283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>wkładzie własnym</w:t>
      </w:r>
      <w:r w:rsidRPr="00F031B4">
        <w:rPr>
          <w:rFonts w:ascii="Arial" w:hAnsi="Arial" w:cs="Arial"/>
          <w:sz w:val="20"/>
          <w:szCs w:val="20"/>
        </w:rPr>
        <w:t xml:space="preserve"> – należy przez to rozumieć środki finansowe zabezpieczone przez </w:t>
      </w:r>
      <w:r w:rsidR="00F4085B" w:rsidRPr="00F031B4">
        <w:rPr>
          <w:rFonts w:ascii="Arial" w:hAnsi="Arial" w:cs="Arial"/>
          <w:sz w:val="20"/>
          <w:szCs w:val="20"/>
        </w:rPr>
        <w:t xml:space="preserve">podmioty tworzące </w:t>
      </w:r>
      <w:r w:rsidRPr="00F031B4">
        <w:rPr>
          <w:rFonts w:ascii="Arial" w:hAnsi="Arial" w:cs="Arial"/>
          <w:sz w:val="20"/>
          <w:szCs w:val="20"/>
        </w:rPr>
        <w:t xml:space="preserve">OOW, </w:t>
      </w:r>
      <w:r w:rsidR="009C2A4B" w:rsidRPr="00F031B4">
        <w:rPr>
          <w:rFonts w:ascii="Arial" w:hAnsi="Arial" w:cs="Arial"/>
          <w:sz w:val="20"/>
          <w:szCs w:val="20"/>
        </w:rPr>
        <w:t>będących przedsię</w:t>
      </w:r>
      <w:r w:rsidR="00745811" w:rsidRPr="00F031B4">
        <w:rPr>
          <w:rFonts w:ascii="Arial" w:hAnsi="Arial" w:cs="Arial"/>
          <w:sz w:val="20"/>
          <w:szCs w:val="20"/>
        </w:rPr>
        <w:t xml:space="preserve">biorstwami, </w:t>
      </w:r>
      <w:r w:rsidRPr="00F031B4">
        <w:rPr>
          <w:rFonts w:ascii="Arial" w:hAnsi="Arial" w:cs="Arial"/>
          <w:sz w:val="20"/>
          <w:szCs w:val="20"/>
        </w:rPr>
        <w:t>które zostaną przeznaczone na pokrycie</w:t>
      </w:r>
      <w:r w:rsidR="00745811" w:rsidRPr="00F031B4">
        <w:rPr>
          <w:rFonts w:ascii="Arial" w:hAnsi="Arial" w:cs="Arial"/>
          <w:sz w:val="20"/>
          <w:szCs w:val="20"/>
        </w:rPr>
        <w:t xml:space="preserve"> kosztów </w:t>
      </w:r>
      <w:r w:rsidRPr="00F031B4">
        <w:rPr>
          <w:rFonts w:ascii="Arial" w:hAnsi="Arial" w:cs="Arial"/>
          <w:sz w:val="20"/>
          <w:szCs w:val="20"/>
        </w:rPr>
        <w:t>kwalifikowalnych</w:t>
      </w:r>
      <w:r w:rsidR="00745811" w:rsidRPr="00F031B4">
        <w:rPr>
          <w:rFonts w:ascii="Arial" w:hAnsi="Arial" w:cs="Arial"/>
          <w:sz w:val="20"/>
          <w:szCs w:val="20"/>
        </w:rPr>
        <w:t xml:space="preserve"> i </w:t>
      </w:r>
      <w:r w:rsidRPr="00F031B4">
        <w:rPr>
          <w:rFonts w:ascii="Arial" w:hAnsi="Arial" w:cs="Arial"/>
          <w:sz w:val="20"/>
          <w:szCs w:val="20"/>
        </w:rPr>
        <w:t xml:space="preserve">które nie zostaną OOW przekazane </w:t>
      </w:r>
      <w:r w:rsidR="00132D95" w:rsidRPr="00F031B4">
        <w:rPr>
          <w:rFonts w:ascii="Arial" w:hAnsi="Arial" w:cs="Arial"/>
          <w:sz w:val="20"/>
          <w:szCs w:val="20"/>
        </w:rPr>
        <w:t xml:space="preserve">przez JW </w:t>
      </w:r>
      <w:r w:rsidRPr="00F031B4">
        <w:rPr>
          <w:rFonts w:ascii="Arial" w:hAnsi="Arial" w:cs="Arial"/>
          <w:sz w:val="20"/>
          <w:szCs w:val="20"/>
        </w:rPr>
        <w:t xml:space="preserve">w formie dofinansowania (różnica między kwotą wydatków kwalifikowalnych a kwotą dofinansowania przekazaną OOW); wkład własny OOW nie może pochodzić ze środków publicznych; w przypadku </w:t>
      </w:r>
      <w:r w:rsidR="00C40881" w:rsidRPr="00F031B4">
        <w:rPr>
          <w:rFonts w:ascii="Arial" w:hAnsi="Arial" w:cs="Arial"/>
          <w:sz w:val="20"/>
          <w:szCs w:val="20"/>
        </w:rPr>
        <w:t>Przedsięwzię</w:t>
      </w:r>
      <w:r w:rsidR="003A65D1" w:rsidRPr="00F031B4">
        <w:rPr>
          <w:rFonts w:ascii="Arial" w:hAnsi="Arial" w:cs="Arial"/>
          <w:sz w:val="20"/>
          <w:szCs w:val="20"/>
        </w:rPr>
        <w:t>ć</w:t>
      </w:r>
      <w:r w:rsidRPr="00F031B4">
        <w:rPr>
          <w:rFonts w:ascii="Arial" w:hAnsi="Arial" w:cs="Arial"/>
          <w:sz w:val="20"/>
          <w:szCs w:val="20"/>
        </w:rPr>
        <w:t xml:space="preserve"> objętych pomocą publiczną, wkład własny musi zostać pozyskany na zasadach rynkowych</w:t>
      </w:r>
      <w:r w:rsidR="006352C3" w:rsidRPr="00F031B4">
        <w:rPr>
          <w:rFonts w:ascii="Arial" w:hAnsi="Arial" w:cs="Arial"/>
          <w:sz w:val="20"/>
          <w:szCs w:val="20"/>
        </w:rPr>
        <w:t>.</w:t>
      </w:r>
      <w:r w:rsidR="00170260" w:rsidRPr="00F031B4">
        <w:rPr>
          <w:rFonts w:ascii="Arial" w:hAnsi="Arial"/>
        </w:rPr>
        <w:t xml:space="preserve"> </w:t>
      </w:r>
      <w:r w:rsidR="00170260" w:rsidRPr="00F031B4">
        <w:rPr>
          <w:rFonts w:ascii="Arial" w:hAnsi="Arial" w:cs="Arial"/>
          <w:sz w:val="20"/>
          <w:szCs w:val="20"/>
        </w:rPr>
        <w:t>Lider konsorcjum lub konsorcjant jest zobowiązany do zapewnienia sfinansowania kosztów stanowiących wymagany wkład własny oraz kosztów niekwalifikowalnych niezbędnych dla realizacji Projektu we własnym zakresie.</w:t>
      </w:r>
    </w:p>
    <w:p w14:paraId="25EDC186" w14:textId="230B7361" w:rsidR="00511283" w:rsidRPr="00F031B4" w:rsidRDefault="00511283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 xml:space="preserve">wniosku o wypłatę środków </w:t>
      </w:r>
      <w:r w:rsidRPr="00F031B4">
        <w:rPr>
          <w:rFonts w:ascii="Arial" w:hAnsi="Arial" w:cs="Arial"/>
          <w:sz w:val="20"/>
          <w:szCs w:val="20"/>
        </w:rPr>
        <w:t xml:space="preserve">– należy przez to </w:t>
      </w:r>
      <w:r w:rsidR="00664FE4" w:rsidRPr="00F031B4">
        <w:rPr>
          <w:rFonts w:ascii="Arial" w:hAnsi="Arial" w:cs="Arial"/>
          <w:sz w:val="20"/>
          <w:szCs w:val="20"/>
        </w:rPr>
        <w:t xml:space="preserve">rozumieć </w:t>
      </w:r>
      <w:r w:rsidRPr="00F031B4">
        <w:rPr>
          <w:rFonts w:ascii="Arial" w:hAnsi="Arial" w:cs="Arial"/>
          <w:sz w:val="20"/>
          <w:szCs w:val="20"/>
        </w:rPr>
        <w:t xml:space="preserve">wniosek zawarty w odpowiedniej zakładce dla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3A65D1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w CST2021 </w:t>
      </w:r>
      <w:r w:rsidR="0015566B" w:rsidRPr="00F031B4">
        <w:rPr>
          <w:rFonts w:ascii="Arial" w:hAnsi="Arial" w:cs="Arial"/>
          <w:sz w:val="20"/>
          <w:szCs w:val="20"/>
        </w:rPr>
        <w:t xml:space="preserve">składany </w:t>
      </w:r>
      <w:r w:rsidRPr="00F031B4">
        <w:rPr>
          <w:rFonts w:ascii="Arial" w:hAnsi="Arial" w:cs="Arial"/>
          <w:sz w:val="20"/>
          <w:szCs w:val="20"/>
        </w:rPr>
        <w:t xml:space="preserve">przez </w:t>
      </w:r>
      <w:r w:rsidR="00F33F9E" w:rsidRPr="00F031B4">
        <w:rPr>
          <w:rFonts w:ascii="Arial" w:hAnsi="Arial" w:cs="Arial"/>
          <w:sz w:val="20"/>
          <w:szCs w:val="20"/>
        </w:rPr>
        <w:t>Lidera konsorcjum</w:t>
      </w:r>
      <w:r w:rsidR="00EF3191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według wzoru określonego przez IOI, który służy między innymi do rozliczania lub sprawozdawczości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3A65D1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; </w:t>
      </w:r>
    </w:p>
    <w:p w14:paraId="5DB82FBF" w14:textId="66A5CAE2" w:rsidR="00A43A40" w:rsidRPr="00F031B4" w:rsidRDefault="00A43A40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wskaźnikach</w:t>
      </w:r>
      <w:r w:rsidR="004F3AD8" w:rsidRPr="00F031B4">
        <w:rPr>
          <w:rFonts w:ascii="Arial" w:hAnsi="Arial" w:cs="Arial"/>
          <w:b/>
          <w:bCs/>
          <w:sz w:val="20"/>
          <w:szCs w:val="20"/>
        </w:rPr>
        <w:t xml:space="preserve"> lub wskaźnikach </w:t>
      </w:r>
      <w:r w:rsidR="00C40881" w:rsidRPr="00F031B4">
        <w:rPr>
          <w:rFonts w:ascii="Arial" w:hAnsi="Arial" w:cs="Arial"/>
          <w:b/>
          <w:bCs/>
          <w:sz w:val="20"/>
          <w:szCs w:val="20"/>
        </w:rPr>
        <w:t>Przedsięwzięci</w:t>
      </w:r>
      <w:r w:rsidR="00263F30" w:rsidRPr="00F031B4">
        <w:rPr>
          <w:rFonts w:ascii="Arial" w:hAnsi="Arial" w:cs="Arial"/>
          <w:b/>
          <w:bCs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– należy przez to rozumieć wartości docelowe będące miernikami postępów w realizacji Przedsięwzięcia o charakterze ilościowym, o których mowa w art. 2 pkt 4 rozporządzenia </w:t>
      </w:r>
      <w:r w:rsidR="0027709F" w:rsidRPr="00F031B4">
        <w:rPr>
          <w:rFonts w:ascii="Arial" w:hAnsi="Arial" w:cs="Arial"/>
          <w:sz w:val="20"/>
          <w:szCs w:val="20"/>
        </w:rPr>
        <w:t xml:space="preserve">nr </w:t>
      </w:r>
      <w:r w:rsidRPr="00F031B4">
        <w:rPr>
          <w:rFonts w:ascii="Arial" w:hAnsi="Arial" w:cs="Arial"/>
          <w:sz w:val="20"/>
          <w:szCs w:val="20"/>
        </w:rPr>
        <w:t>2021/241, wskazane w</w:t>
      </w:r>
      <w:r w:rsidR="00F20C65" w:rsidRPr="00F031B4">
        <w:rPr>
          <w:rFonts w:ascii="Arial" w:hAnsi="Arial" w:cs="Arial"/>
          <w:sz w:val="20"/>
          <w:szCs w:val="20"/>
        </w:rPr>
        <w:t>e</w:t>
      </w:r>
      <w:r w:rsidRPr="00F031B4">
        <w:rPr>
          <w:rFonts w:ascii="Arial" w:hAnsi="Arial" w:cs="Arial"/>
          <w:sz w:val="20"/>
          <w:szCs w:val="20"/>
        </w:rPr>
        <w:t xml:space="preserve"> wniosku/harmonogramie jako wskaźniki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263F30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(zgodnie z załącznikiem nr 5 do Umowy);</w:t>
      </w:r>
    </w:p>
    <w:p w14:paraId="2D25E95A" w14:textId="2EEB3D9B" w:rsidR="00511283" w:rsidRPr="00F031B4" w:rsidRDefault="00511283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 xml:space="preserve">wydatkach kwalifikowalnych </w:t>
      </w:r>
      <w:r w:rsidRPr="00F031B4">
        <w:rPr>
          <w:rFonts w:ascii="Arial" w:hAnsi="Arial" w:cs="Arial"/>
          <w:sz w:val="20"/>
          <w:szCs w:val="20"/>
        </w:rPr>
        <w:t>– należy przez to rozumieć wydatki kwalifikujące się do objęcia pomocą</w:t>
      </w:r>
      <w:r w:rsidR="00C81F2F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uznane za kwalifikowalne</w:t>
      </w:r>
      <w:r w:rsidR="00C409F5" w:rsidRPr="00F031B4">
        <w:rPr>
          <w:rFonts w:ascii="Arial" w:hAnsi="Arial" w:cs="Arial"/>
          <w:sz w:val="20"/>
          <w:szCs w:val="20"/>
        </w:rPr>
        <w:t xml:space="preserve"> oraz zgodne z Przewodnikiem kwalifikowalności </w:t>
      </w:r>
      <w:r w:rsidR="00DD7651">
        <w:rPr>
          <w:rFonts w:ascii="Arial" w:hAnsi="Arial" w:cs="Arial"/>
          <w:sz w:val="20"/>
          <w:szCs w:val="20"/>
        </w:rPr>
        <w:t>wydatków</w:t>
      </w:r>
      <w:r w:rsidR="00C409F5" w:rsidRPr="00F031B4">
        <w:rPr>
          <w:rFonts w:ascii="Arial" w:hAnsi="Arial" w:cs="Arial"/>
          <w:sz w:val="20"/>
          <w:szCs w:val="20"/>
        </w:rPr>
        <w:t>, będącym załącznikiem do Regulaminu Wyboru Pr</w:t>
      </w:r>
      <w:r w:rsidR="00DD7651">
        <w:rPr>
          <w:rFonts w:ascii="Arial" w:hAnsi="Arial" w:cs="Arial"/>
          <w:sz w:val="20"/>
          <w:szCs w:val="20"/>
        </w:rPr>
        <w:t>zedsięwzięć</w:t>
      </w:r>
      <w:r w:rsidR="00F4085B" w:rsidRPr="00F031B4">
        <w:rPr>
          <w:rFonts w:ascii="Arial" w:hAnsi="Arial" w:cs="Arial"/>
          <w:sz w:val="20"/>
          <w:szCs w:val="20"/>
        </w:rPr>
        <w:t>;</w:t>
      </w:r>
    </w:p>
    <w:p w14:paraId="2275F9F7" w14:textId="5F716F87" w:rsidR="00511283" w:rsidRPr="00F031B4" w:rsidRDefault="00511283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zakończeniu realizacji </w:t>
      </w:r>
      <w:r w:rsidR="00C40881" w:rsidRPr="00F031B4">
        <w:rPr>
          <w:rFonts w:ascii="Arial" w:hAnsi="Arial" w:cs="Arial"/>
          <w:b/>
          <w:bCs/>
          <w:sz w:val="20"/>
          <w:szCs w:val="20"/>
        </w:rPr>
        <w:t>Przedsięwzięci</w:t>
      </w:r>
      <w:r w:rsidR="00263F30" w:rsidRPr="00F031B4">
        <w:rPr>
          <w:rFonts w:ascii="Arial" w:hAnsi="Arial" w:cs="Arial"/>
          <w:b/>
          <w:bCs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– należy przez to rozumieć finansowe rozliczenie końcowego wniosku o </w:t>
      </w:r>
      <w:r w:rsidR="00A85498" w:rsidRPr="00F031B4">
        <w:rPr>
          <w:rFonts w:ascii="Arial" w:hAnsi="Arial" w:cs="Arial"/>
          <w:sz w:val="20"/>
          <w:szCs w:val="20"/>
        </w:rPr>
        <w:t>wypłatę środków</w:t>
      </w:r>
      <w:r w:rsidRPr="00F031B4">
        <w:rPr>
          <w:rFonts w:ascii="Arial" w:hAnsi="Arial" w:cs="Arial"/>
          <w:sz w:val="20"/>
          <w:szCs w:val="20"/>
        </w:rPr>
        <w:t>, rozumiane jako dzień</w:t>
      </w:r>
      <w:r w:rsidRPr="00F031B4">
        <w:rPr>
          <w:rFonts w:ascii="Arial" w:hAnsi="Arial" w:cs="Arial"/>
          <w:sz w:val="20"/>
          <w:szCs w:val="20"/>
          <w:vertAlign w:val="superscript"/>
        </w:rPr>
        <w:footnoteReference w:id="2"/>
      </w:r>
      <w:r w:rsidRPr="00F031B4">
        <w:rPr>
          <w:rFonts w:ascii="Arial" w:hAnsi="Arial" w:cs="Arial"/>
          <w:sz w:val="20"/>
          <w:szCs w:val="20"/>
        </w:rPr>
        <w:t xml:space="preserve"> ostatniego przelewu na rachunek bankowy </w:t>
      </w:r>
      <w:r w:rsidR="00A04D71" w:rsidRPr="00F031B4">
        <w:rPr>
          <w:rFonts w:ascii="Arial" w:hAnsi="Arial" w:cs="Arial"/>
          <w:sz w:val="20"/>
          <w:szCs w:val="20"/>
        </w:rPr>
        <w:t xml:space="preserve">Lidera </w:t>
      </w:r>
      <w:r w:rsidR="00DD7651">
        <w:rPr>
          <w:rFonts w:ascii="Arial" w:hAnsi="Arial" w:cs="Arial"/>
          <w:sz w:val="20"/>
          <w:szCs w:val="20"/>
        </w:rPr>
        <w:t>k</w:t>
      </w:r>
      <w:r w:rsidR="00A04D71" w:rsidRPr="00F031B4">
        <w:rPr>
          <w:rFonts w:ascii="Arial" w:hAnsi="Arial" w:cs="Arial"/>
          <w:sz w:val="20"/>
          <w:szCs w:val="20"/>
        </w:rPr>
        <w:t>on</w:t>
      </w:r>
      <w:r w:rsidR="000A169C" w:rsidRPr="00F031B4">
        <w:rPr>
          <w:rFonts w:ascii="Arial" w:hAnsi="Arial" w:cs="Arial"/>
          <w:sz w:val="20"/>
          <w:szCs w:val="20"/>
        </w:rPr>
        <w:t xml:space="preserve">sorcjum </w:t>
      </w:r>
      <w:r w:rsidRPr="00F031B4">
        <w:rPr>
          <w:rFonts w:ascii="Arial" w:hAnsi="Arial" w:cs="Arial"/>
          <w:sz w:val="20"/>
          <w:szCs w:val="20"/>
        </w:rPr>
        <w:t xml:space="preserve">– w przypadku, gdy w ramach rozliczenia końcowego wniosku o </w:t>
      </w:r>
      <w:r w:rsidR="00A85498" w:rsidRPr="00F031B4">
        <w:rPr>
          <w:rFonts w:ascii="Arial" w:hAnsi="Arial" w:cs="Arial"/>
          <w:sz w:val="20"/>
          <w:szCs w:val="20"/>
        </w:rPr>
        <w:t>wypłatę środków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0A169C" w:rsidRPr="00F031B4">
        <w:rPr>
          <w:rFonts w:ascii="Arial" w:hAnsi="Arial" w:cs="Arial"/>
          <w:sz w:val="20"/>
          <w:szCs w:val="20"/>
        </w:rPr>
        <w:t xml:space="preserve">Lidera </w:t>
      </w:r>
      <w:r w:rsidR="00DD7651">
        <w:rPr>
          <w:rFonts w:ascii="Arial" w:hAnsi="Arial" w:cs="Arial"/>
          <w:sz w:val="20"/>
          <w:szCs w:val="20"/>
        </w:rPr>
        <w:t>k</w:t>
      </w:r>
      <w:r w:rsidR="000A169C" w:rsidRPr="00F031B4">
        <w:rPr>
          <w:rFonts w:ascii="Arial" w:hAnsi="Arial" w:cs="Arial"/>
          <w:sz w:val="20"/>
          <w:szCs w:val="20"/>
        </w:rPr>
        <w:t>onsorcjum</w:t>
      </w:r>
      <w:r w:rsidR="00F927E2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przekazywane są środki lub jako dzień zatwierdzenia końcowego wniosku o </w:t>
      </w:r>
      <w:r w:rsidR="00A85498" w:rsidRPr="00F031B4">
        <w:rPr>
          <w:rFonts w:ascii="Arial" w:hAnsi="Arial" w:cs="Arial"/>
          <w:sz w:val="20"/>
          <w:szCs w:val="20"/>
        </w:rPr>
        <w:t>wypłatę środków</w:t>
      </w:r>
      <w:r w:rsidR="00A85498" w:rsidRPr="00F031B4" w:rsidDel="00A85498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– w pozostałych przypadkach;</w:t>
      </w:r>
    </w:p>
    <w:p w14:paraId="23032B29" w14:textId="5D7C9F5F" w:rsidR="00511283" w:rsidRPr="00F031B4" w:rsidRDefault="00511283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 xml:space="preserve">zaliczce </w:t>
      </w:r>
      <w:r w:rsidRPr="00F031B4">
        <w:rPr>
          <w:rFonts w:ascii="Arial" w:hAnsi="Arial" w:cs="Arial"/>
          <w:sz w:val="20"/>
          <w:szCs w:val="20"/>
        </w:rPr>
        <w:t xml:space="preserve">– należy przez to rozumieć dofinansowanie przekazane </w:t>
      </w:r>
      <w:r w:rsidR="000A169C" w:rsidRPr="00F031B4">
        <w:rPr>
          <w:rFonts w:ascii="Arial" w:hAnsi="Arial" w:cs="Arial"/>
          <w:sz w:val="20"/>
          <w:szCs w:val="20"/>
        </w:rPr>
        <w:t xml:space="preserve">Liderowi </w:t>
      </w:r>
      <w:r w:rsidR="001413BA">
        <w:rPr>
          <w:rFonts w:ascii="Arial" w:hAnsi="Arial" w:cs="Arial"/>
          <w:sz w:val="20"/>
          <w:szCs w:val="20"/>
        </w:rPr>
        <w:t>k</w:t>
      </w:r>
      <w:r w:rsidR="000A169C" w:rsidRPr="00F031B4">
        <w:rPr>
          <w:rFonts w:ascii="Arial" w:hAnsi="Arial" w:cs="Arial"/>
          <w:sz w:val="20"/>
          <w:szCs w:val="20"/>
        </w:rPr>
        <w:t>onsorcjum</w:t>
      </w:r>
      <w:r w:rsidR="00E570E0" w:rsidRPr="00F031B4">
        <w:rPr>
          <w:rFonts w:ascii="Arial" w:hAnsi="Arial" w:cs="Arial"/>
          <w:sz w:val="20"/>
          <w:szCs w:val="20"/>
        </w:rPr>
        <w:t xml:space="preserve"> na rzecz OOW</w:t>
      </w:r>
      <w:r w:rsidR="00F927E2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z góry jednorazowo bądź w transzach na podstawie Umowy w celu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263F30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>;</w:t>
      </w:r>
    </w:p>
    <w:p w14:paraId="4B9B80BC" w14:textId="56ACA3D3" w:rsidR="00511283" w:rsidRPr="00F031B4" w:rsidRDefault="00511283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zezwoleniu na inwestycję</w:t>
      </w:r>
      <w:r w:rsidRPr="00F031B4">
        <w:rPr>
          <w:rFonts w:ascii="Arial" w:hAnsi="Arial" w:cs="Arial"/>
          <w:sz w:val="20"/>
          <w:szCs w:val="20"/>
        </w:rPr>
        <w:t xml:space="preserve"> – należy przez to rozumieć komplet decyzji właściwych organów, na podstawie których OOW otrzymuje prawo do wykonania przedsięwzięcia. Taki komplet oznacza decyzję o środowiskowych uwarunkowaniach w połączeniu z innymi wymaganymi decyzjami i zgłoszeniami, o których mowa w art. 72 ust. 1 i 1a ustawy OOŚ (jeśli dla danego </w:t>
      </w:r>
      <w:r w:rsidRPr="00F031B4">
        <w:rPr>
          <w:rFonts w:ascii="Arial" w:hAnsi="Arial" w:cs="Arial"/>
          <w:sz w:val="20"/>
          <w:szCs w:val="20"/>
        </w:rPr>
        <w:lastRenderedPageBreak/>
        <w:t xml:space="preserve">przedsięwzięcia są wymagane (np. pozwolenie na budowę). Wszystkie decyzje i zezwolenia składające się na zezwolenie na inwestycje muszą być ostateczne; </w:t>
      </w:r>
    </w:p>
    <w:p w14:paraId="27A69905" w14:textId="04CA5D3C" w:rsidR="00511283" w:rsidRPr="00F031B4" w:rsidRDefault="00511283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zleceniu płatności</w:t>
      </w:r>
      <w:r w:rsidRPr="00F031B4">
        <w:rPr>
          <w:rFonts w:ascii="Arial" w:hAnsi="Arial" w:cs="Arial"/>
          <w:sz w:val="20"/>
          <w:szCs w:val="20"/>
        </w:rPr>
        <w:t xml:space="preserve"> – </w:t>
      </w:r>
      <w:r w:rsidR="00664FE4" w:rsidRPr="00F031B4">
        <w:rPr>
          <w:rFonts w:ascii="Arial" w:hAnsi="Arial" w:cs="Arial"/>
          <w:sz w:val="20"/>
          <w:szCs w:val="20"/>
        </w:rPr>
        <w:t>zlecenie wypłaty środków, o którym mowa w art. 14lo ust. 2 pkt 1 ustawy o zasadach prowadzenia polityki rozwoju, złożone przez JW do PFR za pośrednictwem systemu PFR i w sposób przewidziany w systemie PFR, stanowiące podstawę do podjęcia działań zmierzających do wypłaty przez PFR środków rozwojowych na rzecz odpowiedniego odbiorcy wypłaty.</w:t>
      </w:r>
    </w:p>
    <w:p w14:paraId="1546B3BF" w14:textId="1AA277FB" w:rsidR="00782400" w:rsidRPr="00F031B4" w:rsidRDefault="00782400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b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>zasad</w:t>
      </w:r>
      <w:r w:rsidR="00744468" w:rsidRPr="00F031B4">
        <w:rPr>
          <w:rFonts w:ascii="Arial" w:hAnsi="Arial" w:cs="Arial"/>
          <w:b/>
          <w:sz w:val="20"/>
          <w:szCs w:val="20"/>
        </w:rPr>
        <w:t>a</w:t>
      </w:r>
      <w:r w:rsidRPr="00F031B4">
        <w:rPr>
          <w:rFonts w:ascii="Arial" w:hAnsi="Arial" w:cs="Arial"/>
          <w:b/>
          <w:sz w:val="20"/>
          <w:szCs w:val="20"/>
        </w:rPr>
        <w:t xml:space="preserve"> DNSH </w:t>
      </w:r>
      <w:r w:rsidRPr="00F031B4">
        <w:rPr>
          <w:rFonts w:ascii="Arial" w:hAnsi="Arial" w:cs="Arial"/>
          <w:bCs/>
          <w:sz w:val="20"/>
          <w:szCs w:val="20"/>
        </w:rPr>
        <w:t xml:space="preserve">– należy przez to rozumieć zasadę „nie czyń poważnych szkód” (Do No </w:t>
      </w:r>
      <w:proofErr w:type="spellStart"/>
      <w:r w:rsidRPr="00F031B4">
        <w:rPr>
          <w:rFonts w:ascii="Arial" w:hAnsi="Arial" w:cs="Arial"/>
          <w:sz w:val="20"/>
          <w:szCs w:val="20"/>
        </w:rPr>
        <w:t>Significant</w:t>
      </w:r>
      <w:proofErr w:type="spellEnd"/>
      <w:r w:rsidRPr="00F031B4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F031B4">
        <w:rPr>
          <w:rFonts w:ascii="Arial" w:hAnsi="Arial" w:cs="Arial"/>
          <w:bCs/>
          <w:sz w:val="20"/>
          <w:szCs w:val="20"/>
        </w:rPr>
        <w:t>Harm</w:t>
      </w:r>
      <w:proofErr w:type="spellEnd"/>
      <w:r w:rsidRPr="00F031B4">
        <w:rPr>
          <w:rFonts w:ascii="Arial" w:hAnsi="Arial" w:cs="Arial"/>
          <w:bCs/>
          <w:sz w:val="20"/>
          <w:szCs w:val="20"/>
        </w:rPr>
        <w:t>) w rozumieniu art. 17 rozporządzenia w sprawie taksonomii oraz wytycznych Komisji Europejskiej co do zastosowania zasady “nieczynienia znaczącej szkody” w odniesieniu do rozporządzenia</w:t>
      </w:r>
      <w:r w:rsidR="00192230" w:rsidRPr="00F031B4">
        <w:rPr>
          <w:rFonts w:ascii="Arial" w:hAnsi="Arial" w:cs="Arial"/>
          <w:bCs/>
          <w:sz w:val="20"/>
          <w:szCs w:val="20"/>
        </w:rPr>
        <w:t xml:space="preserve"> </w:t>
      </w:r>
      <w:r w:rsidR="0027709F" w:rsidRPr="00F031B4">
        <w:rPr>
          <w:rFonts w:ascii="Arial" w:hAnsi="Arial" w:cs="Arial"/>
          <w:bCs/>
          <w:sz w:val="20"/>
          <w:szCs w:val="20"/>
        </w:rPr>
        <w:t xml:space="preserve">nr </w:t>
      </w:r>
      <w:r w:rsidRPr="00F031B4">
        <w:rPr>
          <w:rFonts w:ascii="Arial" w:hAnsi="Arial" w:cs="Arial"/>
          <w:bCs/>
          <w:sz w:val="20"/>
          <w:szCs w:val="20"/>
        </w:rPr>
        <w:t>2021/241.</w:t>
      </w:r>
    </w:p>
    <w:p w14:paraId="10310B89" w14:textId="77777777" w:rsidR="000358F9" w:rsidRPr="00F031B4" w:rsidRDefault="000358F9" w:rsidP="000358F9">
      <w:pPr>
        <w:spacing w:before="60" w:after="60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45207625" w14:textId="31ACD573" w:rsidR="00825EC9" w:rsidRPr="00F031B4" w:rsidRDefault="00825EC9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t xml:space="preserve">§ </w:t>
      </w:r>
      <w:r w:rsidR="003134FB" w:rsidRPr="00F031B4">
        <w:rPr>
          <w:rFonts w:cs="Arial"/>
        </w:rPr>
        <w:t>2</w:t>
      </w:r>
      <w:r w:rsidRPr="00F031B4">
        <w:rPr>
          <w:rFonts w:cs="Arial"/>
        </w:rPr>
        <w:t>.</w:t>
      </w:r>
      <w:r w:rsidR="00122FCB" w:rsidRPr="00F031B4">
        <w:rPr>
          <w:rFonts w:cs="Arial"/>
        </w:rPr>
        <w:br/>
      </w:r>
      <w:r w:rsidRPr="00F031B4">
        <w:rPr>
          <w:rFonts w:cs="Arial"/>
        </w:rPr>
        <w:t>Przedmiot Umowy</w:t>
      </w:r>
    </w:p>
    <w:p w14:paraId="096149BA" w14:textId="6DF9C18A" w:rsidR="00CD67EB" w:rsidRPr="00F031B4" w:rsidRDefault="005971B1" w:rsidP="00A76B49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Jednostka </w:t>
      </w:r>
      <w:r w:rsidR="00C206A2" w:rsidRPr="00F031B4">
        <w:rPr>
          <w:rFonts w:ascii="Arial" w:hAnsi="Arial" w:cs="Arial"/>
          <w:sz w:val="20"/>
          <w:szCs w:val="20"/>
          <w:lang w:eastAsia="pl-PL"/>
        </w:rPr>
        <w:t xml:space="preserve">Wspierająca </w:t>
      </w:r>
      <w:r w:rsidR="00825EC9" w:rsidRPr="00F031B4">
        <w:rPr>
          <w:rFonts w:ascii="Arial" w:hAnsi="Arial" w:cs="Arial"/>
          <w:sz w:val="20"/>
          <w:szCs w:val="20"/>
          <w:lang w:eastAsia="pl-PL"/>
        </w:rPr>
        <w:t xml:space="preserve">udziela </w:t>
      </w:r>
      <w:r w:rsidR="001A5900" w:rsidRPr="00F031B4">
        <w:rPr>
          <w:rFonts w:ascii="Arial" w:hAnsi="Arial" w:cs="Arial"/>
          <w:sz w:val="20"/>
          <w:szCs w:val="20"/>
          <w:lang w:eastAsia="pl-PL"/>
        </w:rPr>
        <w:t>Ostatecznemu Odbiorcy Wsparcia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267B8" w:rsidRPr="00F031B4">
        <w:rPr>
          <w:rFonts w:ascii="Arial" w:hAnsi="Arial" w:cs="Arial"/>
          <w:sz w:val="20"/>
          <w:szCs w:val="20"/>
          <w:lang w:eastAsia="pl-PL"/>
        </w:rPr>
        <w:t xml:space="preserve">(OOW) </w:t>
      </w:r>
      <w:r w:rsidR="00A07DF9" w:rsidRPr="00F031B4">
        <w:rPr>
          <w:rFonts w:ascii="Arial" w:hAnsi="Arial" w:cs="Arial"/>
          <w:sz w:val="20"/>
          <w:szCs w:val="20"/>
          <w:lang w:eastAsia="pl-PL"/>
        </w:rPr>
        <w:t xml:space="preserve">dofinansowania na realizację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="00A07DF9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25EC9" w:rsidRPr="00F031B4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00B03224" w:rsidRPr="00F031B4">
        <w:rPr>
          <w:rFonts w:ascii="Arial" w:hAnsi="Arial" w:cs="Arial"/>
          <w:sz w:val="20"/>
          <w:szCs w:val="20"/>
          <w:lang w:eastAsia="pl-PL"/>
        </w:rPr>
        <w:t>Umową</w:t>
      </w:r>
      <w:r w:rsidR="00825EC9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745627B4" w14:textId="672CFF9B" w:rsidR="00825EC9" w:rsidRPr="00F031B4" w:rsidRDefault="006E0E0C" w:rsidP="00A76B49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825EC9" w:rsidRPr="00F031B4">
        <w:rPr>
          <w:rFonts w:ascii="Arial" w:hAnsi="Arial" w:cs="Arial"/>
          <w:sz w:val="20"/>
          <w:szCs w:val="20"/>
          <w:lang w:eastAsia="pl-PL"/>
        </w:rPr>
        <w:t xml:space="preserve">realizuje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Przedsięwzięcie</w:t>
      </w:r>
      <w:r w:rsidR="00B03224" w:rsidRPr="00F031B4">
        <w:rPr>
          <w:rFonts w:ascii="Arial" w:hAnsi="Arial" w:cs="Arial"/>
          <w:sz w:val="20"/>
          <w:szCs w:val="20"/>
          <w:lang w:eastAsia="pl-PL"/>
        </w:rPr>
        <w:t xml:space="preserve"> z należytą starannością </w:t>
      </w:r>
      <w:r w:rsidR="00B46FF2" w:rsidRPr="00F031B4">
        <w:rPr>
          <w:rFonts w:ascii="Arial" w:hAnsi="Arial" w:cs="Arial"/>
          <w:sz w:val="20"/>
          <w:szCs w:val="20"/>
          <w:lang w:eastAsia="pl-PL"/>
        </w:rPr>
        <w:t>na warunkach</w:t>
      </w:r>
      <w:r w:rsidR="007267B8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46FF2" w:rsidRPr="00F031B4">
        <w:rPr>
          <w:rFonts w:ascii="Arial" w:hAnsi="Arial" w:cs="Arial"/>
          <w:sz w:val="20"/>
          <w:szCs w:val="20"/>
          <w:lang w:eastAsia="pl-PL"/>
        </w:rPr>
        <w:t xml:space="preserve">określonych w Umowie oraz umowie </w:t>
      </w:r>
      <w:r w:rsidR="00AD7BD1" w:rsidRPr="00F031B4">
        <w:rPr>
          <w:rFonts w:ascii="Arial" w:hAnsi="Arial" w:cs="Arial"/>
          <w:sz w:val="20"/>
          <w:szCs w:val="20"/>
          <w:lang w:eastAsia="pl-PL"/>
        </w:rPr>
        <w:t>konsorcjum</w:t>
      </w:r>
      <w:r w:rsidR="007267B8" w:rsidRPr="00F031B4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283E1B01" w14:textId="73A155CB" w:rsidR="00D24E5B" w:rsidRPr="00F031B4" w:rsidRDefault="00D24E5B" w:rsidP="00A76B4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Całkowity koszt realizacji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wynosi ………………. zł (słownie: ……………. złotych).</w:t>
      </w:r>
    </w:p>
    <w:p w14:paraId="719EBD84" w14:textId="06112D8E" w:rsidR="00CF4650" w:rsidRPr="00F031B4" w:rsidRDefault="00D24E5B" w:rsidP="00A76B49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złotych).</w:t>
      </w:r>
    </w:p>
    <w:p w14:paraId="2C106311" w14:textId="3B8DE04D" w:rsidR="00503FF2" w:rsidRPr="00F031B4" w:rsidRDefault="00CF4650" w:rsidP="00A76B49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Całkowita kwota dofinansowania wynosi ....................................................... zł (słownie: ......................................................... złotych)</w:t>
      </w:r>
      <w:r w:rsidR="00503FF2" w:rsidRPr="00F031B4">
        <w:rPr>
          <w:rFonts w:ascii="Arial" w:hAnsi="Arial" w:cs="Arial"/>
          <w:sz w:val="20"/>
          <w:szCs w:val="20"/>
          <w:lang w:eastAsia="pl-PL"/>
        </w:rPr>
        <w:t>,</w:t>
      </w:r>
      <w:r w:rsidR="00AE3EB0" w:rsidRPr="00F031B4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  <w:r w:rsidR="00192230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03FF2" w:rsidRPr="00F031B4">
        <w:rPr>
          <w:rFonts w:ascii="Arial" w:hAnsi="Arial" w:cs="Arial"/>
          <w:sz w:val="20"/>
          <w:szCs w:val="20"/>
          <w:lang w:eastAsia="pl-PL"/>
        </w:rPr>
        <w:t>przy czym:</w:t>
      </w:r>
    </w:p>
    <w:p w14:paraId="0BB55932" w14:textId="23374677" w:rsidR="00503FF2" w:rsidRPr="00F031B4" w:rsidRDefault="00503FF2" w:rsidP="00B86A6B">
      <w:pPr>
        <w:numPr>
          <w:ilvl w:val="1"/>
          <w:numId w:val="48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całkowita kwota dofinansowania udzielona </w:t>
      </w:r>
      <w:r w:rsidR="00E32442" w:rsidRPr="00F031B4">
        <w:rPr>
          <w:rFonts w:ascii="Arial" w:hAnsi="Arial" w:cs="Arial"/>
          <w:sz w:val="20"/>
          <w:szCs w:val="20"/>
          <w:lang w:eastAsia="pl-PL"/>
        </w:rPr>
        <w:t>Liderowi</w:t>
      </w:r>
      <w:r w:rsidR="00E83C7E" w:rsidRPr="00F031B4">
        <w:rPr>
          <w:rFonts w:ascii="Arial" w:hAnsi="Arial" w:cs="Arial"/>
          <w:sz w:val="20"/>
          <w:szCs w:val="20"/>
          <w:lang w:eastAsia="pl-PL"/>
        </w:rPr>
        <w:t xml:space="preserve"> konsorcjum</w:t>
      </w:r>
      <w:r w:rsidR="00D60BB8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>wynosi …......................................................... zł (słownie: ......................................................... złotych).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72B9AB8" w14:textId="322C731F" w:rsidR="00503FF2" w:rsidRPr="00F031B4" w:rsidRDefault="00503FF2" w:rsidP="00B86A6B">
      <w:pPr>
        <w:numPr>
          <w:ilvl w:val="1"/>
          <w:numId w:val="48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i/>
          <w:iCs/>
          <w:sz w:val="20"/>
          <w:szCs w:val="20"/>
          <w:lang w:eastAsia="pl-PL"/>
        </w:rPr>
        <w:t xml:space="preserve"> całkowita kwota dofinansowania udzielona </w:t>
      </w:r>
      <w:r w:rsidR="00C12CAB">
        <w:rPr>
          <w:rFonts w:ascii="Arial" w:hAnsi="Arial" w:cs="Arial"/>
          <w:i/>
          <w:iCs/>
          <w:sz w:val="20"/>
          <w:szCs w:val="20"/>
          <w:lang w:eastAsia="pl-PL"/>
        </w:rPr>
        <w:t>k</w:t>
      </w:r>
      <w:r w:rsidR="006B3470" w:rsidRPr="00F031B4">
        <w:rPr>
          <w:rFonts w:ascii="Arial" w:hAnsi="Arial" w:cs="Arial"/>
          <w:i/>
          <w:iCs/>
          <w:sz w:val="20"/>
          <w:szCs w:val="20"/>
          <w:lang w:eastAsia="pl-PL"/>
        </w:rPr>
        <w:t>onsorcjantowi</w:t>
      </w:r>
      <w:r w:rsidRPr="00F031B4">
        <w:rPr>
          <w:rStyle w:val="Odwoanieprzypisudolnego"/>
          <w:rFonts w:ascii="Arial" w:hAnsi="Arial"/>
          <w:i/>
          <w:iCs/>
          <w:sz w:val="20"/>
          <w:szCs w:val="20"/>
          <w:lang w:eastAsia="pl-PL"/>
        </w:rPr>
        <w:footnoteReference w:id="4"/>
      </w:r>
      <w:r w:rsidR="005556E3" w:rsidRPr="00F031B4">
        <w:rPr>
          <w:rFonts w:ascii="Arial" w:hAnsi="Arial" w:cs="Arial"/>
          <w:i/>
          <w:iCs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i/>
          <w:iCs/>
          <w:sz w:val="20"/>
          <w:szCs w:val="20"/>
          <w:lang w:eastAsia="pl-PL"/>
        </w:rPr>
        <w:t>[…...] wynosi …......................................................... zł (słownie: ......................................................... złotych)</w:t>
      </w:r>
      <w:r w:rsidRPr="00F031B4">
        <w:rPr>
          <w:rFonts w:ascii="Arial" w:hAnsi="Arial" w:cs="Arial"/>
          <w:sz w:val="20"/>
          <w:szCs w:val="20"/>
          <w:lang w:eastAsia="pl-PL"/>
        </w:rPr>
        <w:t>.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A764DE2" w14:textId="6E492D12" w:rsidR="00A74565" w:rsidRPr="00F031B4" w:rsidRDefault="004B7FC4" w:rsidP="00A76B49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3" w:name="_Hlk147833648"/>
      <w:r w:rsidRPr="00F031B4">
        <w:rPr>
          <w:rFonts w:ascii="Arial" w:hAnsi="Arial" w:cs="Arial"/>
          <w:sz w:val="20"/>
          <w:szCs w:val="20"/>
          <w:lang w:eastAsia="pl-PL"/>
        </w:rPr>
        <w:t xml:space="preserve">Lider konsorcjum lub </w:t>
      </w:r>
      <w:r w:rsidR="00C12CAB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onsorcjant </w:t>
      </w:r>
      <w:r w:rsidR="004A3F92" w:rsidRPr="00F031B4">
        <w:rPr>
          <w:rFonts w:ascii="Arial" w:hAnsi="Arial" w:cs="Arial"/>
          <w:sz w:val="20"/>
          <w:szCs w:val="20"/>
          <w:lang w:eastAsia="pl-PL"/>
        </w:rPr>
        <w:t>jest zobowiązany d</w:t>
      </w:r>
      <w:r w:rsidR="00957BFB" w:rsidRPr="00F031B4">
        <w:rPr>
          <w:rFonts w:ascii="Arial" w:hAnsi="Arial" w:cs="Arial"/>
          <w:sz w:val="20"/>
          <w:szCs w:val="20"/>
          <w:lang w:eastAsia="pl-PL"/>
        </w:rPr>
        <w:t xml:space="preserve">o zapewnienia finansowania </w:t>
      </w:r>
      <w:r w:rsidR="00A742E1" w:rsidRPr="00F031B4">
        <w:rPr>
          <w:rFonts w:ascii="Arial" w:hAnsi="Arial" w:cs="Arial"/>
          <w:sz w:val="20"/>
          <w:szCs w:val="20"/>
          <w:lang w:eastAsia="pl-PL"/>
        </w:rPr>
        <w:t xml:space="preserve">kosztów stanowiących wymagany wkład własny oraz kosztów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niekwalifikowalnych niezbędnych dla realizacji przedsięwzięcia we własnym </w:t>
      </w:r>
      <w:r w:rsidR="004A3F92" w:rsidRPr="00F031B4">
        <w:rPr>
          <w:rFonts w:ascii="Arial" w:hAnsi="Arial" w:cs="Arial"/>
          <w:sz w:val="20"/>
          <w:szCs w:val="20"/>
          <w:lang w:eastAsia="pl-PL"/>
        </w:rPr>
        <w:t>zakresie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6DCC" w:rsidRPr="00F031B4">
        <w:rPr>
          <w:rFonts w:ascii="Arial" w:hAnsi="Arial" w:cs="Arial"/>
          <w:sz w:val="20"/>
          <w:szCs w:val="20"/>
          <w:lang w:eastAsia="pl-PL"/>
        </w:rPr>
        <w:t>(z zastrzeżeniem, że szczegółow</w:t>
      </w:r>
      <w:r w:rsidR="003D11ED" w:rsidRPr="00F031B4">
        <w:rPr>
          <w:rFonts w:ascii="Arial" w:hAnsi="Arial" w:cs="Arial"/>
          <w:sz w:val="20"/>
          <w:szCs w:val="20"/>
          <w:lang w:eastAsia="pl-PL"/>
        </w:rPr>
        <w:t xml:space="preserve">e zapisy </w:t>
      </w:r>
      <w:r w:rsidR="001171A1" w:rsidRPr="00F031B4">
        <w:rPr>
          <w:rFonts w:ascii="Arial" w:hAnsi="Arial" w:cs="Arial"/>
          <w:sz w:val="20"/>
          <w:szCs w:val="20"/>
          <w:lang w:eastAsia="pl-PL"/>
        </w:rPr>
        <w:t>okre</w:t>
      </w:r>
      <w:r w:rsidR="003D11ED" w:rsidRPr="00F031B4">
        <w:rPr>
          <w:rFonts w:ascii="Arial" w:hAnsi="Arial" w:cs="Arial"/>
          <w:sz w:val="20"/>
          <w:szCs w:val="20"/>
          <w:lang w:eastAsia="pl-PL"/>
        </w:rPr>
        <w:t>śla u</w:t>
      </w:r>
      <w:r w:rsidR="001171A1" w:rsidRPr="00F031B4">
        <w:rPr>
          <w:rFonts w:ascii="Arial" w:hAnsi="Arial" w:cs="Arial"/>
          <w:sz w:val="20"/>
          <w:szCs w:val="20"/>
          <w:lang w:eastAsia="pl-PL"/>
        </w:rPr>
        <w:t>mow</w:t>
      </w:r>
      <w:r w:rsidR="003D11ED" w:rsidRPr="00F031B4">
        <w:rPr>
          <w:rFonts w:ascii="Arial" w:hAnsi="Arial" w:cs="Arial"/>
          <w:sz w:val="20"/>
          <w:szCs w:val="20"/>
          <w:lang w:eastAsia="pl-PL"/>
        </w:rPr>
        <w:t>a</w:t>
      </w:r>
      <w:r w:rsidR="001171A1" w:rsidRPr="00F031B4">
        <w:rPr>
          <w:rFonts w:ascii="Arial" w:hAnsi="Arial" w:cs="Arial"/>
          <w:sz w:val="20"/>
          <w:szCs w:val="20"/>
          <w:lang w:eastAsia="pl-PL"/>
        </w:rPr>
        <w:t xml:space="preserve"> konsorcjum</w:t>
      </w:r>
      <w:r w:rsidR="00916DCC" w:rsidRPr="00F031B4">
        <w:rPr>
          <w:rFonts w:ascii="Arial" w:hAnsi="Arial" w:cs="Arial"/>
          <w:sz w:val="20"/>
          <w:szCs w:val="20"/>
          <w:lang w:eastAsia="pl-PL"/>
        </w:rPr>
        <w:t>)</w:t>
      </w:r>
      <w:r w:rsidR="0092768A" w:rsidRPr="00F031B4">
        <w:rPr>
          <w:rFonts w:ascii="Arial" w:hAnsi="Arial" w:cs="Arial"/>
          <w:sz w:val="20"/>
          <w:szCs w:val="20"/>
          <w:lang w:eastAsia="pl-PL"/>
        </w:rPr>
        <w:t>,</w:t>
      </w:r>
    </w:p>
    <w:bookmarkEnd w:id="3"/>
    <w:p w14:paraId="2A60CC17" w14:textId="2FDD4622" w:rsidR="00A74565" w:rsidRPr="00F031B4" w:rsidRDefault="00E91D2C" w:rsidP="00A76B49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OOW</w:t>
      </w:r>
      <w:r w:rsidR="002F1896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74565" w:rsidRPr="00F031B4">
        <w:rPr>
          <w:rFonts w:ascii="Arial" w:hAnsi="Arial" w:cs="Arial"/>
          <w:sz w:val="20"/>
          <w:szCs w:val="20"/>
          <w:lang w:eastAsia="pl-PL"/>
        </w:rPr>
        <w:t>zobowiązuje się pokryć w pełnym zakresie, wszelkie wydatki niekwalifikowalne w ramach Przedsięwzięcia.</w:t>
      </w:r>
    </w:p>
    <w:p w14:paraId="716C1B69" w14:textId="77777777" w:rsidR="000358F9" w:rsidRPr="00F031B4" w:rsidRDefault="000358F9" w:rsidP="000358F9">
      <w:pPr>
        <w:autoSpaceDE w:val="0"/>
        <w:autoSpaceDN w:val="0"/>
        <w:adjustRightInd w:val="0"/>
        <w:spacing w:before="60" w:after="6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CC294EA" w14:textId="7E853B00" w:rsidR="006F66C0" w:rsidRPr="00F031B4" w:rsidRDefault="00B03224" w:rsidP="00A76B49">
      <w:pPr>
        <w:pStyle w:val="Nagwek1"/>
        <w:spacing w:before="60"/>
      </w:pPr>
      <w:bookmarkStart w:id="4" w:name="_Hlk124321914"/>
      <w:bookmarkStart w:id="5" w:name="_Hlk125719886"/>
      <w:r w:rsidRPr="00F031B4">
        <w:rPr>
          <w:rFonts w:cs="Arial"/>
        </w:rPr>
        <w:t>§</w:t>
      </w:r>
      <w:bookmarkEnd w:id="4"/>
      <w:r w:rsidRPr="00F031B4">
        <w:rPr>
          <w:rFonts w:cs="Arial"/>
        </w:rPr>
        <w:t xml:space="preserve"> </w:t>
      </w:r>
      <w:bookmarkEnd w:id="5"/>
      <w:r w:rsidR="003134FB" w:rsidRPr="00F031B4">
        <w:rPr>
          <w:rFonts w:cs="Arial"/>
        </w:rPr>
        <w:t>3</w:t>
      </w:r>
      <w:r w:rsidRPr="00F031B4">
        <w:rPr>
          <w:rFonts w:cs="Arial"/>
        </w:rPr>
        <w:t>.</w:t>
      </w:r>
      <w:r w:rsidRPr="00F031B4">
        <w:br/>
      </w:r>
      <w:r w:rsidRPr="00F031B4">
        <w:rPr>
          <w:rFonts w:cs="Arial"/>
        </w:rPr>
        <w:t xml:space="preserve">Ogólne warunki realizacji </w:t>
      </w:r>
      <w:r w:rsidR="00C40881" w:rsidRPr="00F031B4">
        <w:rPr>
          <w:rFonts w:cs="Arial"/>
        </w:rPr>
        <w:t>Przedsięwzięci</w:t>
      </w:r>
      <w:r w:rsidR="00263F30" w:rsidRPr="00F031B4">
        <w:rPr>
          <w:rFonts w:cs="Arial"/>
        </w:rPr>
        <w:t>a</w:t>
      </w:r>
    </w:p>
    <w:p w14:paraId="59CEF940" w14:textId="3CDEF3FE" w:rsidR="001F177C" w:rsidRPr="00F031B4" w:rsidRDefault="00E91D2C" w:rsidP="00A76B49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6" w:name="_Hlk140678703"/>
      <w:r w:rsidRPr="00F031B4">
        <w:rPr>
          <w:rFonts w:ascii="Arial" w:hAnsi="Arial" w:cs="Arial"/>
          <w:sz w:val="20"/>
          <w:szCs w:val="20"/>
          <w:lang w:eastAsia="pl-PL"/>
        </w:rPr>
        <w:t>OOW</w:t>
      </w:r>
      <w:r w:rsidR="00EA43D1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bookmarkEnd w:id="6"/>
      <w:r w:rsidR="001F177C" w:rsidRPr="00F031B4">
        <w:rPr>
          <w:rFonts w:ascii="Arial" w:hAnsi="Arial" w:cs="Arial"/>
          <w:sz w:val="20"/>
          <w:szCs w:val="20"/>
          <w:lang w:eastAsia="pl-PL"/>
        </w:rPr>
        <w:t>realizuj</w:t>
      </w:r>
      <w:r w:rsidR="00D60BB8" w:rsidRPr="00F031B4">
        <w:rPr>
          <w:rFonts w:ascii="Arial" w:hAnsi="Arial" w:cs="Arial"/>
          <w:sz w:val="20"/>
          <w:szCs w:val="20"/>
          <w:lang w:eastAsia="pl-PL"/>
        </w:rPr>
        <w:t>e</w:t>
      </w:r>
      <w:r w:rsidR="001F177C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Przedsięwzięcie</w:t>
      </w:r>
      <w:r w:rsidR="001F177C" w:rsidRPr="00F031B4">
        <w:rPr>
          <w:rFonts w:ascii="Arial" w:hAnsi="Arial" w:cs="Arial"/>
          <w:sz w:val="20"/>
          <w:szCs w:val="20"/>
          <w:lang w:eastAsia="pl-PL"/>
        </w:rPr>
        <w:t xml:space="preserve"> zgodnie z:</w:t>
      </w:r>
    </w:p>
    <w:p w14:paraId="743D0495" w14:textId="64679790" w:rsidR="001F177C" w:rsidRPr="00F031B4" w:rsidRDefault="001F177C" w:rsidP="00B86A6B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Umową</w:t>
      </w:r>
      <w:r w:rsidR="00D60BB8" w:rsidRPr="00F031B4">
        <w:rPr>
          <w:rFonts w:ascii="Arial" w:hAnsi="Arial" w:cs="Arial"/>
          <w:sz w:val="20"/>
          <w:szCs w:val="20"/>
          <w:lang w:eastAsia="pl-PL"/>
        </w:rPr>
        <w:t xml:space="preserve">, w tym załączonym do niej wnioskiem o </w:t>
      </w:r>
      <w:r w:rsidR="0062362A" w:rsidRPr="00F031B4">
        <w:rPr>
          <w:rFonts w:ascii="Arial" w:hAnsi="Arial" w:cs="Arial"/>
          <w:sz w:val="20"/>
          <w:szCs w:val="20"/>
          <w:lang w:eastAsia="pl-PL"/>
        </w:rPr>
        <w:t>objęcie wsparciem</w:t>
      </w:r>
      <w:r w:rsidRPr="00F031B4">
        <w:rPr>
          <w:rFonts w:ascii="Arial" w:hAnsi="Arial" w:cs="Arial"/>
          <w:sz w:val="20"/>
          <w:szCs w:val="20"/>
          <w:lang w:eastAsia="pl-PL"/>
        </w:rPr>
        <w:t>;</w:t>
      </w:r>
    </w:p>
    <w:p w14:paraId="35642548" w14:textId="752E4EC5" w:rsidR="00D60BB8" w:rsidRPr="00F031B4" w:rsidRDefault="004F3AD8" w:rsidP="00B86A6B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wszystkimi </w:t>
      </w:r>
      <w:r w:rsidR="001F177C" w:rsidRPr="00F031B4">
        <w:rPr>
          <w:rFonts w:ascii="Arial" w:hAnsi="Arial" w:cs="Arial"/>
          <w:sz w:val="20"/>
          <w:szCs w:val="20"/>
          <w:lang w:eastAsia="pl-PL"/>
        </w:rPr>
        <w:t xml:space="preserve">obowiązującymi przepisami prawa krajowego i Unii Europejskiej </w:t>
      </w:r>
      <w:r w:rsidR="00D60BB8" w:rsidRPr="00F031B4">
        <w:rPr>
          <w:rFonts w:ascii="Arial" w:hAnsi="Arial" w:cs="Arial"/>
          <w:sz w:val="20"/>
          <w:szCs w:val="20"/>
        </w:rPr>
        <w:t xml:space="preserve">właściwymi dla OOW 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263F30" w:rsidRPr="00F031B4">
        <w:rPr>
          <w:rFonts w:ascii="Arial" w:hAnsi="Arial" w:cs="Arial"/>
          <w:sz w:val="20"/>
          <w:szCs w:val="20"/>
        </w:rPr>
        <w:t>a</w:t>
      </w:r>
      <w:r w:rsidR="00D60BB8" w:rsidRPr="00F031B4">
        <w:rPr>
          <w:rFonts w:ascii="Arial" w:hAnsi="Arial" w:cs="Arial"/>
          <w:sz w:val="20"/>
          <w:szCs w:val="20"/>
        </w:rPr>
        <w:t xml:space="preserve">, </w:t>
      </w:r>
      <w:r w:rsidR="001F177C" w:rsidRPr="00F031B4">
        <w:rPr>
          <w:rFonts w:ascii="Arial" w:hAnsi="Arial" w:cs="Arial"/>
          <w:sz w:val="20"/>
          <w:szCs w:val="20"/>
          <w:lang w:eastAsia="pl-PL"/>
        </w:rPr>
        <w:t xml:space="preserve">w szczególności </w:t>
      </w:r>
      <w:r w:rsidRPr="00F031B4">
        <w:rPr>
          <w:rFonts w:ascii="Arial" w:hAnsi="Arial" w:cs="Arial"/>
          <w:sz w:val="20"/>
          <w:szCs w:val="20"/>
          <w:lang w:eastAsia="pl-PL"/>
        </w:rPr>
        <w:t>wskazanymi w preambule Umowy</w:t>
      </w:r>
      <w:r w:rsidR="001F177C" w:rsidRPr="00F031B4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F031B4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="001F177C" w:rsidRPr="00F031B4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F031B4">
        <w:rPr>
          <w:rFonts w:ascii="Arial" w:hAnsi="Arial" w:cs="Arial"/>
          <w:sz w:val="20"/>
          <w:szCs w:val="20"/>
          <w:lang w:eastAsia="pl-PL"/>
        </w:rPr>
        <w:t>, prawa pracy</w:t>
      </w:r>
      <w:r w:rsidR="00D60BB8" w:rsidRPr="00F031B4">
        <w:rPr>
          <w:rFonts w:ascii="Arial" w:hAnsi="Arial" w:cs="Arial"/>
          <w:sz w:val="20"/>
          <w:szCs w:val="20"/>
          <w:lang w:eastAsia="pl-PL"/>
        </w:rPr>
        <w:t>, ustawą OOŚ</w:t>
      </w:r>
      <w:r w:rsidR="003278C8" w:rsidRPr="00F031B4">
        <w:rPr>
          <w:rFonts w:ascii="Arial" w:hAnsi="Arial" w:cs="Arial"/>
          <w:sz w:val="20"/>
          <w:szCs w:val="20"/>
          <w:lang w:eastAsia="pl-PL"/>
        </w:rPr>
        <w:t>,</w:t>
      </w:r>
      <w:r w:rsidR="003278C8" w:rsidRPr="00F031B4">
        <w:rPr>
          <w:rFonts w:ascii="Arial" w:hAnsi="Arial" w:cs="Arial"/>
          <w:sz w:val="20"/>
          <w:szCs w:val="20"/>
        </w:rPr>
        <w:t xml:space="preserve"> Kartą Praw Podstawowych Unii Europejskiej </w:t>
      </w:r>
      <w:r w:rsidR="00C8280A" w:rsidRPr="00F031B4">
        <w:rPr>
          <w:rFonts w:ascii="Arial" w:hAnsi="Arial" w:cs="Arial"/>
          <w:sz w:val="20"/>
          <w:szCs w:val="20"/>
        </w:rPr>
        <w:t>(art. 1, 3-4</w:t>
      </w:r>
      <w:r w:rsidR="002371EC" w:rsidRPr="00F031B4">
        <w:rPr>
          <w:rFonts w:ascii="Arial" w:hAnsi="Arial" w:cs="Arial"/>
          <w:sz w:val="20"/>
          <w:szCs w:val="20"/>
        </w:rPr>
        <w:t>,</w:t>
      </w:r>
      <w:r w:rsidR="00F44EB8" w:rsidRPr="00F031B4">
        <w:rPr>
          <w:rFonts w:ascii="Arial" w:hAnsi="Arial" w:cs="Arial"/>
          <w:sz w:val="20"/>
          <w:szCs w:val="20"/>
        </w:rPr>
        <w:t xml:space="preserve"> </w:t>
      </w:r>
      <w:r w:rsidR="00C8280A" w:rsidRPr="00F031B4">
        <w:rPr>
          <w:rFonts w:ascii="Arial" w:hAnsi="Arial" w:cs="Arial"/>
          <w:sz w:val="20"/>
          <w:szCs w:val="20"/>
        </w:rPr>
        <w:t>6-8, 10, 15, 20-23, 25-26, 30-31)</w:t>
      </w:r>
      <w:r w:rsidR="00587810" w:rsidRPr="00F031B4">
        <w:rPr>
          <w:rFonts w:ascii="Arial" w:hAnsi="Arial" w:cs="Arial"/>
          <w:sz w:val="20"/>
          <w:szCs w:val="20"/>
        </w:rPr>
        <w:t xml:space="preserve"> i Konwencją </w:t>
      </w:r>
      <w:r w:rsidR="003278C8" w:rsidRPr="00F031B4">
        <w:rPr>
          <w:rFonts w:ascii="Arial" w:hAnsi="Arial" w:cs="Arial"/>
          <w:sz w:val="20"/>
          <w:szCs w:val="20"/>
        </w:rPr>
        <w:t xml:space="preserve">o </w:t>
      </w:r>
      <w:r w:rsidR="003278C8" w:rsidRPr="00F031B4">
        <w:rPr>
          <w:rFonts w:ascii="Arial" w:hAnsi="Arial" w:cs="Arial"/>
          <w:sz w:val="20"/>
          <w:szCs w:val="20"/>
        </w:rPr>
        <w:lastRenderedPageBreak/>
        <w:t>prawach osób niepełnosprawnych</w:t>
      </w:r>
      <w:r w:rsidR="00587810" w:rsidRPr="00F031B4">
        <w:rPr>
          <w:rFonts w:ascii="Arial" w:hAnsi="Arial" w:cs="Arial"/>
          <w:sz w:val="20"/>
          <w:szCs w:val="20"/>
        </w:rPr>
        <w:t xml:space="preserve"> (</w:t>
      </w:r>
      <w:r w:rsidR="003369E1" w:rsidRPr="00F031B4">
        <w:rPr>
          <w:rFonts w:ascii="Arial" w:hAnsi="Arial" w:cs="Arial"/>
          <w:sz w:val="20"/>
          <w:szCs w:val="20"/>
        </w:rPr>
        <w:t>art. 2-7, 9</w:t>
      </w:r>
      <w:r w:rsidR="00587810" w:rsidRPr="00F031B4">
        <w:rPr>
          <w:rFonts w:ascii="Arial" w:hAnsi="Arial" w:cs="Arial"/>
          <w:sz w:val="20"/>
          <w:szCs w:val="20"/>
        </w:rPr>
        <w:t>)</w:t>
      </w:r>
      <w:r w:rsidR="00E508C7" w:rsidRPr="00F031B4">
        <w:rPr>
          <w:rFonts w:ascii="Arial" w:hAnsi="Arial"/>
          <w:sz w:val="20"/>
        </w:rPr>
        <w:t xml:space="preserve"> </w:t>
      </w:r>
      <w:r w:rsidR="00E508C7" w:rsidRPr="00F031B4">
        <w:rPr>
          <w:rFonts w:ascii="Arial" w:hAnsi="Arial" w:cs="Arial"/>
          <w:sz w:val="20"/>
          <w:szCs w:val="20"/>
        </w:rPr>
        <w:t>oraz przepisami przewidującymi sankcje dla Rosji i określonych podmiotów</w:t>
      </w:r>
      <w:r w:rsidR="00E508C7" w:rsidRPr="00F031B4">
        <w:rPr>
          <w:rFonts w:ascii="Arial" w:hAnsi="Arial" w:cs="Arial"/>
          <w:sz w:val="20"/>
          <w:szCs w:val="20"/>
          <w:vertAlign w:val="superscript"/>
        </w:rPr>
        <w:footnoteReference w:id="5"/>
      </w:r>
      <w:r w:rsidR="00E508C7" w:rsidRPr="00F031B4">
        <w:rPr>
          <w:rFonts w:ascii="Arial" w:hAnsi="Arial" w:cs="Arial"/>
          <w:sz w:val="20"/>
          <w:szCs w:val="20"/>
        </w:rPr>
        <w:t xml:space="preserve">; </w:t>
      </w:r>
    </w:p>
    <w:p w14:paraId="3B14B5C5" w14:textId="77777777" w:rsidR="00680D70" w:rsidRPr="00F031B4" w:rsidRDefault="00AF4EDA" w:rsidP="00B86A6B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</w:rPr>
        <w:t>innymi niż akty prawne dokumentami wskazanymi w preambule Umowy,</w:t>
      </w:r>
      <w:r w:rsidR="00F614E3" w:rsidRPr="00F031B4">
        <w:rPr>
          <w:rFonts w:ascii="Arial" w:hAnsi="Arial" w:cs="Arial"/>
          <w:sz w:val="20"/>
          <w:szCs w:val="20"/>
        </w:rPr>
        <w:t xml:space="preserve"> w szczególności KPO i wytycznymi Ministra, </w:t>
      </w:r>
      <w:r w:rsidR="00680D70" w:rsidRPr="00F031B4">
        <w:rPr>
          <w:rFonts w:ascii="Arial" w:hAnsi="Arial" w:cs="Arial"/>
          <w:sz w:val="20"/>
          <w:szCs w:val="20"/>
        </w:rPr>
        <w:t>przy czym:</w:t>
      </w:r>
    </w:p>
    <w:p w14:paraId="65FD1271" w14:textId="5DCFCEE6" w:rsidR="00680D70" w:rsidRPr="00F031B4" w:rsidRDefault="00680D70" w:rsidP="00B86A6B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</w:rPr>
        <w:t xml:space="preserve">zgodność z KPO dotyczy zakresu </w:t>
      </w:r>
      <w:r w:rsidR="00BF14A0" w:rsidRPr="00F031B4">
        <w:rPr>
          <w:rFonts w:ascii="Arial" w:hAnsi="Arial" w:cs="Arial"/>
          <w:sz w:val="20"/>
          <w:szCs w:val="20"/>
        </w:rPr>
        <w:t>odpowiedniego</w:t>
      </w:r>
      <w:r w:rsidRPr="00F031B4">
        <w:rPr>
          <w:rFonts w:ascii="Arial" w:hAnsi="Arial" w:cs="Arial"/>
          <w:sz w:val="20"/>
          <w:szCs w:val="20"/>
        </w:rPr>
        <w:t xml:space="preserve"> dla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263F30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>, tj. z sekcjami I, III-IV, oraz sekcją II w zakresie dotyczącym Komponentu A „Odporność i konkurencyjność gospodarki”;</w:t>
      </w:r>
    </w:p>
    <w:p w14:paraId="47683A80" w14:textId="526D11D2" w:rsidR="00AF4EDA" w:rsidRPr="00F031B4" w:rsidRDefault="00AF4EDA" w:rsidP="00B86A6B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</w:rPr>
        <w:t>z wyłączeniem porozumienia wskazanego w pkt 15 preambuły;</w:t>
      </w:r>
    </w:p>
    <w:p w14:paraId="63E5BD64" w14:textId="4837AC5A" w:rsidR="001F177C" w:rsidRPr="00F031B4" w:rsidRDefault="0016347E" w:rsidP="00B86A6B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</w:rPr>
        <w:t>zasad</w:t>
      </w:r>
      <w:r w:rsidR="004C0733" w:rsidRPr="00F031B4">
        <w:rPr>
          <w:rFonts w:ascii="Arial" w:hAnsi="Arial" w:cs="Arial"/>
          <w:sz w:val="20"/>
          <w:szCs w:val="20"/>
        </w:rPr>
        <w:t>ą</w:t>
      </w:r>
      <w:r w:rsidRPr="00F031B4">
        <w:rPr>
          <w:rFonts w:ascii="Arial" w:hAnsi="Arial" w:cs="Arial"/>
          <w:sz w:val="20"/>
          <w:szCs w:val="20"/>
        </w:rPr>
        <w:t xml:space="preserve"> DNSH</w:t>
      </w:r>
      <w:r w:rsidR="00135DF8" w:rsidRPr="00F031B4">
        <w:rPr>
          <w:rFonts w:ascii="Arial" w:hAnsi="Arial" w:cs="Arial"/>
          <w:sz w:val="20"/>
          <w:szCs w:val="20"/>
        </w:rPr>
        <w:t xml:space="preserve"> i Wytycznymi technicznymi </w:t>
      </w:r>
      <w:r w:rsidR="00A26FD8" w:rsidRPr="00F031B4">
        <w:rPr>
          <w:rFonts w:ascii="Arial" w:hAnsi="Arial" w:cs="Arial"/>
          <w:sz w:val="20"/>
          <w:szCs w:val="20"/>
        </w:rPr>
        <w:t>dotyczącymi stosowania zasady DNSH</w:t>
      </w:r>
      <w:r w:rsidR="00D60BB8" w:rsidRPr="00F031B4">
        <w:rPr>
          <w:rFonts w:ascii="Arial" w:hAnsi="Arial" w:cs="Arial"/>
          <w:sz w:val="20"/>
          <w:szCs w:val="20"/>
        </w:rPr>
        <w:t>;</w:t>
      </w:r>
    </w:p>
    <w:p w14:paraId="43B21AC6" w14:textId="77777777" w:rsidR="002B331F" w:rsidRPr="00F031B4" w:rsidRDefault="004F3AD8" w:rsidP="00B86A6B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z politykami unijnymi;</w:t>
      </w:r>
    </w:p>
    <w:p w14:paraId="47FCF852" w14:textId="039EAE4B" w:rsidR="00D60BB8" w:rsidRPr="00F031B4" w:rsidRDefault="002B331F" w:rsidP="00B86A6B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</w:rPr>
        <w:t>zasadami wskazanymi w dokumencie „Horyzontalne zasady wdrożeniowe w KPO”, dostępnym pod adresem https://www.gov.pl/web/planodbudowy/polskie-prawo</w:t>
      </w:r>
      <w:r w:rsidR="00D60BB8" w:rsidRPr="00F031B4">
        <w:rPr>
          <w:rFonts w:ascii="Arial" w:hAnsi="Arial" w:cs="Arial"/>
          <w:sz w:val="20"/>
          <w:szCs w:val="20"/>
        </w:rPr>
        <w:t>;</w:t>
      </w:r>
    </w:p>
    <w:p w14:paraId="484DB84E" w14:textId="0C90C525" w:rsidR="00201C33" w:rsidRPr="00F031B4" w:rsidRDefault="009F0A27" w:rsidP="00B86A6B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r</w:t>
      </w:r>
      <w:r w:rsidR="00201C33" w:rsidRPr="00F031B4">
        <w:rPr>
          <w:rFonts w:ascii="Arial" w:hAnsi="Arial" w:cs="Arial"/>
          <w:sz w:val="20"/>
          <w:szCs w:val="20"/>
          <w:lang w:eastAsia="pl-PL"/>
        </w:rPr>
        <w:t>ozporządzeni</w:t>
      </w:r>
      <w:r w:rsidR="002B331F" w:rsidRPr="00F031B4">
        <w:rPr>
          <w:rFonts w:ascii="Arial" w:hAnsi="Arial" w:cs="Arial"/>
          <w:sz w:val="20"/>
          <w:szCs w:val="20"/>
          <w:lang w:eastAsia="pl-PL"/>
        </w:rPr>
        <w:t>em</w:t>
      </w:r>
      <w:r w:rsidR="00201C3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7" w:name="_Hlk120265156"/>
      <w:r w:rsidR="001262FA" w:rsidRPr="00F031B4">
        <w:rPr>
          <w:rFonts w:ascii="Arial" w:hAnsi="Arial" w:cs="Arial"/>
          <w:sz w:val="20"/>
          <w:szCs w:val="20"/>
          <w:lang w:eastAsia="pl-PL"/>
        </w:rPr>
        <w:t>pomocowym</w:t>
      </w:r>
      <w:r w:rsidR="00B93285" w:rsidRPr="00F031B4">
        <w:rPr>
          <w:rFonts w:ascii="Arial" w:hAnsi="Arial" w:cs="Arial"/>
          <w:sz w:val="20"/>
          <w:szCs w:val="20"/>
          <w:lang w:eastAsia="pl-PL"/>
        </w:rPr>
        <w:t>;</w:t>
      </w:r>
    </w:p>
    <w:bookmarkEnd w:id="7"/>
    <w:p w14:paraId="1AE4F090" w14:textId="633D4467" w:rsidR="006C357B" w:rsidRPr="00F031B4" w:rsidRDefault="00CD3B95" w:rsidP="00B86A6B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</w:rPr>
        <w:t xml:space="preserve">umową </w:t>
      </w:r>
      <w:r w:rsidR="008D545B" w:rsidRPr="00F031B4">
        <w:rPr>
          <w:rFonts w:ascii="Arial" w:hAnsi="Arial" w:cs="Arial"/>
          <w:sz w:val="20"/>
          <w:szCs w:val="20"/>
        </w:rPr>
        <w:t>konsorcjum</w:t>
      </w:r>
      <w:r w:rsidR="003704F9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stanowiąca załącznik nr </w:t>
      </w:r>
      <w:r w:rsidR="00207CCD" w:rsidRPr="00F031B4">
        <w:rPr>
          <w:rFonts w:ascii="Arial" w:hAnsi="Arial" w:cs="Arial"/>
          <w:sz w:val="20"/>
          <w:szCs w:val="20"/>
        </w:rPr>
        <w:t xml:space="preserve">2 </w:t>
      </w:r>
      <w:r w:rsidRPr="00F031B4">
        <w:rPr>
          <w:rFonts w:ascii="Arial" w:hAnsi="Arial" w:cs="Arial"/>
          <w:sz w:val="20"/>
          <w:szCs w:val="20"/>
        </w:rPr>
        <w:t>do Umowy.</w:t>
      </w:r>
    </w:p>
    <w:p w14:paraId="6226A747" w14:textId="601A28F0" w:rsidR="00DD094B" w:rsidRPr="00F031B4" w:rsidRDefault="000F00B7" w:rsidP="00A76B49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Lider konsorcjum i Konsorcjant </w:t>
      </w:r>
      <w:r w:rsidR="006F66C0" w:rsidRPr="00F031B4">
        <w:rPr>
          <w:rFonts w:ascii="Arial" w:hAnsi="Arial" w:cs="Arial"/>
          <w:sz w:val="20"/>
          <w:szCs w:val="20"/>
          <w:lang w:eastAsia="pl-PL"/>
        </w:rPr>
        <w:t>zobowiązuj</w:t>
      </w:r>
      <w:r w:rsidRPr="00F031B4">
        <w:rPr>
          <w:rFonts w:ascii="Arial" w:hAnsi="Arial" w:cs="Arial"/>
          <w:sz w:val="20"/>
          <w:szCs w:val="20"/>
          <w:lang w:eastAsia="pl-PL"/>
        </w:rPr>
        <w:t>ą</w:t>
      </w:r>
      <w:r w:rsidR="006F66C0" w:rsidRPr="00F031B4">
        <w:rPr>
          <w:rFonts w:ascii="Arial" w:hAnsi="Arial" w:cs="Arial"/>
          <w:sz w:val="20"/>
          <w:szCs w:val="20"/>
          <w:lang w:eastAsia="pl-PL"/>
        </w:rPr>
        <w:t xml:space="preserve"> się do osiągnięcia </w:t>
      </w:r>
      <w:r w:rsidR="00DD094B" w:rsidRPr="00F031B4">
        <w:rPr>
          <w:rFonts w:ascii="Arial" w:hAnsi="Arial" w:cs="Arial"/>
          <w:sz w:val="20"/>
          <w:szCs w:val="20"/>
          <w:lang w:eastAsia="pl-PL"/>
        </w:rPr>
        <w:t xml:space="preserve">określonych we wniosku o </w:t>
      </w:r>
      <w:r w:rsidR="00D319F0" w:rsidRPr="00F031B4">
        <w:rPr>
          <w:rFonts w:ascii="Arial" w:hAnsi="Arial" w:cs="Arial"/>
          <w:sz w:val="20"/>
          <w:szCs w:val="20"/>
          <w:lang w:eastAsia="pl-PL"/>
        </w:rPr>
        <w:t xml:space="preserve">udzielenie wsparcia </w:t>
      </w:r>
      <w:r w:rsidR="000208AA" w:rsidRPr="00F031B4">
        <w:rPr>
          <w:rFonts w:ascii="Arial" w:hAnsi="Arial" w:cs="Arial"/>
          <w:sz w:val="20"/>
          <w:szCs w:val="20"/>
          <w:lang w:eastAsia="pl-PL"/>
        </w:rPr>
        <w:t>Kamieni Milowych</w:t>
      </w:r>
      <w:r w:rsidR="004C0733" w:rsidRPr="00F031B4">
        <w:rPr>
          <w:rFonts w:ascii="Arial" w:hAnsi="Arial" w:cs="Arial"/>
          <w:sz w:val="20"/>
          <w:szCs w:val="20"/>
          <w:lang w:eastAsia="pl-PL"/>
        </w:rPr>
        <w:t xml:space="preserve"> Przedsięwzięcia</w:t>
      </w:r>
      <w:r w:rsidR="000208AA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F66C0" w:rsidRPr="00F031B4">
        <w:rPr>
          <w:rFonts w:ascii="Arial" w:hAnsi="Arial" w:cs="Arial"/>
          <w:sz w:val="20"/>
          <w:szCs w:val="20"/>
          <w:lang w:eastAsia="pl-PL"/>
        </w:rPr>
        <w:t>i</w:t>
      </w:r>
      <w:r w:rsidR="00DD094B" w:rsidRPr="00F031B4">
        <w:rPr>
          <w:rFonts w:ascii="Arial" w:hAnsi="Arial" w:cs="Arial"/>
          <w:sz w:val="20"/>
          <w:szCs w:val="20"/>
          <w:lang w:eastAsia="pl-PL"/>
        </w:rPr>
        <w:t> </w:t>
      </w:r>
      <w:r w:rsidR="006F66C0" w:rsidRPr="00F031B4">
        <w:rPr>
          <w:rFonts w:ascii="Arial" w:hAnsi="Arial" w:cs="Arial"/>
          <w:sz w:val="20"/>
          <w:szCs w:val="20"/>
          <w:lang w:eastAsia="pl-PL"/>
        </w:rPr>
        <w:t xml:space="preserve">wskaźników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="00D74F78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7C205ECF" w14:textId="0F5F4AC8" w:rsidR="0011714A" w:rsidRPr="00F031B4" w:rsidRDefault="00E11BBD" w:rsidP="00A76B49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Lider konsorcjum </w:t>
      </w:r>
      <w:r w:rsidR="00916DCC" w:rsidRPr="00F031B4">
        <w:rPr>
          <w:rFonts w:ascii="Arial" w:hAnsi="Arial" w:cs="Arial"/>
          <w:sz w:val="20"/>
          <w:szCs w:val="20"/>
          <w:lang w:eastAsia="pl-PL"/>
        </w:rPr>
        <w:t xml:space="preserve">ani </w:t>
      </w:r>
      <w:r w:rsidR="00C12CAB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onsorcjanci </w:t>
      </w:r>
      <w:r w:rsidR="006A255E" w:rsidRPr="00F031B4">
        <w:rPr>
          <w:rFonts w:ascii="Arial" w:hAnsi="Arial" w:cs="Arial"/>
          <w:sz w:val="20"/>
          <w:szCs w:val="20"/>
          <w:lang w:eastAsia="pl-PL"/>
        </w:rPr>
        <w:t>nie mo</w:t>
      </w:r>
      <w:r w:rsidR="00916DCC" w:rsidRPr="00F031B4">
        <w:rPr>
          <w:rFonts w:ascii="Arial" w:hAnsi="Arial" w:cs="Arial"/>
          <w:sz w:val="20"/>
          <w:szCs w:val="20"/>
          <w:lang w:eastAsia="pl-PL"/>
        </w:rPr>
        <w:t>gą</w:t>
      </w:r>
      <w:r w:rsidR="006A255E" w:rsidRPr="00F031B4">
        <w:rPr>
          <w:rFonts w:ascii="Arial" w:hAnsi="Arial" w:cs="Arial"/>
          <w:sz w:val="20"/>
          <w:szCs w:val="20"/>
          <w:lang w:eastAsia="pl-PL"/>
        </w:rPr>
        <w:t xml:space="preserve"> bez zgody </w:t>
      </w:r>
      <w:r w:rsidR="003A411C" w:rsidRPr="00F031B4">
        <w:rPr>
          <w:rFonts w:ascii="Arial" w:hAnsi="Arial" w:cs="Arial"/>
          <w:sz w:val="20"/>
          <w:szCs w:val="20"/>
          <w:lang w:eastAsia="pl-PL"/>
        </w:rPr>
        <w:t>JW</w:t>
      </w:r>
      <w:r w:rsidR="006A255E" w:rsidRPr="00F031B4">
        <w:rPr>
          <w:rFonts w:ascii="Arial" w:hAnsi="Arial" w:cs="Arial"/>
          <w:sz w:val="20"/>
          <w:szCs w:val="20"/>
          <w:lang w:eastAsia="pl-PL"/>
        </w:rPr>
        <w:t xml:space="preserve"> przenosić na inny podmiot praw, obowiązków lub wierzytelności wynikających z </w:t>
      </w:r>
      <w:r w:rsidR="0011714A" w:rsidRPr="00F031B4">
        <w:rPr>
          <w:rFonts w:ascii="Arial" w:hAnsi="Arial" w:cs="Arial"/>
          <w:sz w:val="20"/>
          <w:szCs w:val="20"/>
          <w:lang w:eastAsia="pl-PL"/>
        </w:rPr>
        <w:t>Umowy</w:t>
      </w:r>
      <w:r w:rsidR="009410F4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00E22C01" w14:textId="0190C13A" w:rsidR="0011714A" w:rsidRPr="00F031B4" w:rsidRDefault="004A1A98" w:rsidP="00A76B49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Lider konsorcjum</w:t>
      </w:r>
      <w:r w:rsidR="00846FFC" w:rsidRPr="00F031B4">
        <w:rPr>
          <w:rFonts w:ascii="Arial" w:hAnsi="Arial" w:cs="Arial"/>
          <w:sz w:val="20"/>
          <w:szCs w:val="20"/>
          <w:lang w:eastAsia="pl-PL"/>
        </w:rPr>
        <w:t xml:space="preserve"> i Konsorcjanci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0094D" w:rsidRPr="00F031B4">
        <w:rPr>
          <w:rFonts w:ascii="Arial" w:hAnsi="Arial" w:cs="Arial"/>
          <w:sz w:val="20"/>
          <w:szCs w:val="20"/>
          <w:lang w:eastAsia="pl-PL"/>
        </w:rPr>
        <w:t>ponos</w:t>
      </w:r>
      <w:r w:rsidR="00846FFC" w:rsidRPr="00F031B4">
        <w:rPr>
          <w:rFonts w:ascii="Arial" w:hAnsi="Arial" w:cs="Arial"/>
          <w:sz w:val="20"/>
          <w:szCs w:val="20"/>
          <w:lang w:eastAsia="pl-PL"/>
        </w:rPr>
        <w:t>zą</w:t>
      </w:r>
      <w:r w:rsidR="00C0094D" w:rsidRPr="00F031B4">
        <w:rPr>
          <w:rFonts w:ascii="Arial" w:hAnsi="Arial" w:cs="Arial"/>
          <w:sz w:val="20"/>
          <w:szCs w:val="20"/>
          <w:lang w:eastAsia="pl-PL"/>
        </w:rPr>
        <w:t xml:space="preserve"> wyłączną odpowiedzialność wobec osób trzecich za szkody powstałe w związku z realizacją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="00C0094D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47878C2E" w14:textId="039C15EC" w:rsidR="00200723" w:rsidRPr="00F031B4" w:rsidRDefault="00846FFC" w:rsidP="00A76B4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1413BA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 i Konsorcjanci</w:t>
      </w:r>
      <w:r w:rsidR="15F0F109" w:rsidRPr="00F031B4">
        <w:rPr>
          <w:rFonts w:ascii="Arial" w:hAnsi="Arial" w:cs="Arial"/>
          <w:sz w:val="20"/>
          <w:szCs w:val="20"/>
        </w:rPr>
        <w:t xml:space="preserve"> </w:t>
      </w:r>
      <w:r w:rsidR="17E1E56D" w:rsidRPr="00F031B4">
        <w:rPr>
          <w:rFonts w:ascii="Arial" w:hAnsi="Arial" w:cs="Arial"/>
          <w:sz w:val="20"/>
          <w:szCs w:val="20"/>
        </w:rPr>
        <w:t>zobowiązuj</w:t>
      </w:r>
      <w:r w:rsidRPr="00F031B4">
        <w:rPr>
          <w:rFonts w:ascii="Arial" w:hAnsi="Arial" w:cs="Arial"/>
          <w:sz w:val="20"/>
          <w:szCs w:val="20"/>
        </w:rPr>
        <w:t>ą</w:t>
      </w:r>
      <w:r w:rsidR="17E1E56D" w:rsidRPr="00F031B4">
        <w:rPr>
          <w:rFonts w:ascii="Arial" w:hAnsi="Arial" w:cs="Arial"/>
          <w:sz w:val="20"/>
          <w:szCs w:val="20"/>
        </w:rPr>
        <w:t xml:space="preserve"> się do uzyskania stosownych zgód i pozwoleń na realizację przedsięwzięcia</w:t>
      </w:r>
      <w:r w:rsidR="695EDF15" w:rsidRPr="00F031B4">
        <w:rPr>
          <w:rFonts w:ascii="Arial" w:hAnsi="Arial" w:cs="Arial"/>
          <w:sz w:val="20"/>
          <w:szCs w:val="20"/>
        </w:rPr>
        <w:t xml:space="preserve">, o którym mowa w </w:t>
      </w:r>
      <w:r w:rsidR="0C4753B2" w:rsidRPr="00F031B4">
        <w:rPr>
          <w:rFonts w:ascii="Arial" w:hAnsi="Arial" w:cs="Arial"/>
          <w:sz w:val="20"/>
          <w:szCs w:val="20"/>
          <w:lang w:eastAsia="pl-PL"/>
        </w:rPr>
        <w:t>art. 3 ust. 1 pkt 13 ustawy OOŚ</w:t>
      </w:r>
      <w:r w:rsidR="2800F3B8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1283FD3E" w14:textId="4BEC7398" w:rsidR="00200723" w:rsidRPr="00F031B4" w:rsidRDefault="006C4035" w:rsidP="00A76B4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1413BA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DD07F2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11093" w:rsidRPr="00F031B4">
        <w:rPr>
          <w:rFonts w:ascii="Arial" w:hAnsi="Arial" w:cs="Arial"/>
          <w:sz w:val="20"/>
          <w:szCs w:val="20"/>
          <w:lang w:eastAsia="pl-PL"/>
        </w:rPr>
        <w:t xml:space="preserve">zobowiązuje się dostarczyć wypełniony </w:t>
      </w:r>
      <w:r w:rsidR="00DD07F2" w:rsidRPr="00F031B4">
        <w:rPr>
          <w:rFonts w:ascii="Arial" w:hAnsi="Arial" w:cs="Arial"/>
          <w:sz w:val="20"/>
          <w:szCs w:val="20"/>
          <w:lang w:eastAsia="pl-PL"/>
        </w:rPr>
        <w:t xml:space="preserve">przez </w:t>
      </w:r>
      <w:r w:rsidR="00916DCC" w:rsidRPr="00F031B4">
        <w:rPr>
          <w:rFonts w:ascii="Arial" w:hAnsi="Arial" w:cs="Arial"/>
          <w:sz w:val="20"/>
          <w:szCs w:val="20"/>
          <w:lang w:eastAsia="pl-PL"/>
        </w:rPr>
        <w:t xml:space="preserve">wszystkie podmioty tworzące </w:t>
      </w:r>
      <w:r w:rsidR="00DD07F2" w:rsidRPr="00F031B4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111093" w:rsidRPr="00F031B4">
        <w:rPr>
          <w:rFonts w:ascii="Arial" w:hAnsi="Arial" w:cs="Arial"/>
          <w:sz w:val="20"/>
          <w:szCs w:val="20"/>
          <w:lang w:eastAsia="pl-PL"/>
        </w:rPr>
        <w:t>formularz „Analiza zgodności</w:t>
      </w:r>
      <w:r w:rsidR="00E36C06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="00E36C06" w:rsidRPr="00F031B4">
        <w:rPr>
          <w:rFonts w:ascii="Arial" w:hAnsi="Arial" w:cs="Arial"/>
          <w:sz w:val="20"/>
          <w:szCs w:val="20"/>
          <w:lang w:eastAsia="pl-PL"/>
        </w:rPr>
        <w:t xml:space="preserve"> z polityką ochrony środowiska</w:t>
      </w:r>
      <w:r w:rsidR="00111093" w:rsidRPr="00F031B4">
        <w:rPr>
          <w:rFonts w:ascii="Arial" w:hAnsi="Arial" w:cs="Arial"/>
          <w:sz w:val="20"/>
          <w:szCs w:val="20"/>
          <w:lang w:eastAsia="pl-PL"/>
        </w:rPr>
        <w:t xml:space="preserve">” wraz z kopią zezwolenia na inwestycję najpóźniej przed pierwszą wypłatą dofinansowania obejmującego przedsięwzięcie. Jeżeli zezwolenie na inwestycję nie jest wymagane </w:t>
      </w:r>
      <w:r w:rsidR="006D17B2"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1413BA">
        <w:rPr>
          <w:rFonts w:ascii="Arial" w:hAnsi="Arial" w:cs="Arial"/>
          <w:sz w:val="20"/>
          <w:szCs w:val="20"/>
          <w:lang w:eastAsia="pl-PL"/>
        </w:rPr>
        <w:t>k</w:t>
      </w:r>
      <w:r w:rsidR="006D17B2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BD177A" w:rsidRPr="00F031B4">
        <w:rPr>
          <w:rFonts w:ascii="Arial" w:hAnsi="Arial" w:cs="Arial"/>
          <w:sz w:val="20"/>
          <w:szCs w:val="20"/>
          <w:lang w:eastAsia="pl-PL"/>
        </w:rPr>
        <w:t>,</w:t>
      </w:r>
      <w:r w:rsidR="00111093" w:rsidRPr="00F031B4">
        <w:rPr>
          <w:rFonts w:ascii="Arial" w:hAnsi="Arial" w:cs="Arial"/>
          <w:sz w:val="20"/>
          <w:szCs w:val="20"/>
          <w:lang w:eastAsia="pl-PL"/>
        </w:rPr>
        <w:t xml:space="preserve"> przedstawia tylko wypełniony </w:t>
      </w:r>
      <w:r w:rsidR="00DD07F2" w:rsidRPr="00F031B4">
        <w:rPr>
          <w:rFonts w:ascii="Arial" w:hAnsi="Arial" w:cs="Arial"/>
          <w:sz w:val="20"/>
          <w:szCs w:val="20"/>
          <w:lang w:eastAsia="pl-PL"/>
        </w:rPr>
        <w:t xml:space="preserve">przez </w:t>
      </w:r>
      <w:r w:rsidR="00916DCC" w:rsidRPr="00F031B4">
        <w:rPr>
          <w:rFonts w:ascii="Arial" w:hAnsi="Arial" w:cs="Arial"/>
          <w:sz w:val="20"/>
          <w:szCs w:val="20"/>
          <w:lang w:eastAsia="pl-PL"/>
        </w:rPr>
        <w:t xml:space="preserve">wszystkie podmioty tworzące </w:t>
      </w:r>
      <w:r w:rsidR="00DD07F2" w:rsidRPr="00F031B4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111093" w:rsidRPr="00F031B4">
        <w:rPr>
          <w:rFonts w:ascii="Arial" w:hAnsi="Arial" w:cs="Arial"/>
          <w:sz w:val="20"/>
          <w:szCs w:val="20"/>
          <w:lang w:eastAsia="pl-PL"/>
        </w:rPr>
        <w:t>formularz „Analiza zgodności</w:t>
      </w:r>
      <w:r w:rsidR="00E36C06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="00E36C06" w:rsidRPr="00F031B4">
        <w:rPr>
          <w:rFonts w:ascii="Arial" w:hAnsi="Arial" w:cs="Arial"/>
          <w:sz w:val="20"/>
          <w:szCs w:val="20"/>
          <w:lang w:eastAsia="pl-PL"/>
        </w:rPr>
        <w:t xml:space="preserve"> z polityką ochrony środowiska</w:t>
      </w:r>
      <w:r w:rsidR="00BD177A" w:rsidRPr="00F031B4">
        <w:rPr>
          <w:rFonts w:ascii="Arial" w:hAnsi="Arial" w:cs="Arial"/>
          <w:sz w:val="20"/>
          <w:szCs w:val="20"/>
          <w:lang w:eastAsia="pl-PL"/>
        </w:rPr>
        <w:t>”</w:t>
      </w:r>
      <w:r w:rsidR="00200723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3AB63C38" w14:textId="3CF507CB" w:rsidR="0023737E" w:rsidRPr="00F031B4" w:rsidRDefault="007F400E" w:rsidP="00A76B49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1413BA">
        <w:rPr>
          <w:rFonts w:ascii="Arial" w:hAnsi="Arial" w:cs="Arial"/>
          <w:sz w:val="20"/>
          <w:szCs w:val="20"/>
          <w:lang w:eastAsia="pl-PL"/>
        </w:rPr>
        <w:t>k</w:t>
      </w:r>
      <w:r w:rsidR="00831F31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3040BB52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C4753B2" w:rsidRPr="00F031B4">
        <w:rPr>
          <w:rFonts w:ascii="Arial" w:hAnsi="Arial" w:cs="Arial"/>
          <w:sz w:val="20"/>
          <w:szCs w:val="20"/>
          <w:lang w:eastAsia="pl-PL"/>
        </w:rPr>
        <w:t xml:space="preserve">zobowiązuje się dostarczyć </w:t>
      </w:r>
      <w:bookmarkStart w:id="8" w:name="_Hlk125719923"/>
      <w:r w:rsidR="0C4753B2" w:rsidRPr="00F031B4">
        <w:rPr>
          <w:rFonts w:ascii="Arial" w:hAnsi="Arial" w:cs="Arial"/>
          <w:sz w:val="20"/>
          <w:szCs w:val="20"/>
          <w:lang w:eastAsia="pl-PL"/>
        </w:rPr>
        <w:t xml:space="preserve">przed </w:t>
      </w:r>
      <w:r w:rsidR="69FAEBCB" w:rsidRPr="00F031B4">
        <w:rPr>
          <w:rFonts w:ascii="Arial" w:hAnsi="Arial" w:cs="Arial"/>
          <w:sz w:val="20"/>
          <w:szCs w:val="20"/>
          <w:lang w:eastAsia="pl-PL"/>
        </w:rPr>
        <w:t>pierwszą wypłatą</w:t>
      </w:r>
      <w:r w:rsidR="0C4753B2" w:rsidRPr="00F031B4">
        <w:rPr>
          <w:rFonts w:ascii="Arial" w:hAnsi="Arial" w:cs="Arial"/>
          <w:sz w:val="20"/>
          <w:szCs w:val="20"/>
          <w:lang w:eastAsia="pl-PL"/>
        </w:rPr>
        <w:t xml:space="preserve"> dofinansowania </w:t>
      </w:r>
      <w:bookmarkEnd w:id="8"/>
      <w:r w:rsidR="0C4753B2" w:rsidRPr="00F031B4">
        <w:rPr>
          <w:rFonts w:ascii="Arial" w:hAnsi="Arial" w:cs="Arial"/>
          <w:sz w:val="20"/>
          <w:szCs w:val="20"/>
          <w:lang w:eastAsia="pl-PL"/>
        </w:rPr>
        <w:t>następujące dokumenty</w:t>
      </w:r>
      <w:r w:rsidR="00093528" w:rsidRPr="00F031B4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6"/>
      </w:r>
      <w:r w:rsidR="0C4753B2" w:rsidRPr="00F031B4">
        <w:rPr>
          <w:rFonts w:ascii="Arial" w:hAnsi="Arial" w:cs="Arial"/>
          <w:sz w:val="20"/>
          <w:szCs w:val="20"/>
          <w:lang w:eastAsia="pl-PL"/>
        </w:rPr>
        <w:t>:</w:t>
      </w:r>
    </w:p>
    <w:p w14:paraId="7C311319" w14:textId="77777777" w:rsidR="0023737E" w:rsidRPr="00F031B4" w:rsidRDefault="0023737E" w:rsidP="00B86A6B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01B68F5C" w14:textId="77777777" w:rsidR="0023737E" w:rsidRPr="00F031B4" w:rsidRDefault="0023737E" w:rsidP="00B86A6B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53A677D7" w14:textId="1BF33D66" w:rsidR="0023737E" w:rsidRPr="00F031B4" w:rsidRDefault="0023737E" w:rsidP="00B86A6B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…………………</w:t>
      </w:r>
    </w:p>
    <w:p w14:paraId="34504E85" w14:textId="1ADF545B" w:rsidR="0023737E" w:rsidRPr="00F031B4" w:rsidRDefault="00EB5B73" w:rsidP="00A76B49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6615E2" w:rsidRPr="00F031B4">
        <w:rPr>
          <w:rFonts w:ascii="Arial" w:hAnsi="Arial" w:cs="Arial"/>
          <w:sz w:val="20"/>
          <w:szCs w:val="20"/>
          <w:lang w:eastAsia="pl-PL"/>
        </w:rPr>
        <w:t xml:space="preserve">zostanie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przekazane po dostarczeniu i zaakceptowaniu przez </w:t>
      </w:r>
      <w:r w:rsidR="0052215E" w:rsidRPr="00F031B4">
        <w:rPr>
          <w:rFonts w:ascii="Arial" w:hAnsi="Arial" w:cs="Arial"/>
          <w:sz w:val="20"/>
          <w:szCs w:val="20"/>
          <w:lang w:eastAsia="pl-PL"/>
        </w:rPr>
        <w:t xml:space="preserve">JW </w:t>
      </w:r>
      <w:r w:rsidRPr="00F031B4">
        <w:rPr>
          <w:rFonts w:ascii="Arial" w:hAnsi="Arial" w:cs="Arial"/>
          <w:sz w:val="20"/>
          <w:szCs w:val="20"/>
          <w:lang w:eastAsia="pl-PL"/>
        </w:rPr>
        <w:t>dokumentów, o których mowa w ust</w:t>
      </w:r>
      <w:r w:rsidR="004F2D34" w:rsidRPr="00F031B4">
        <w:rPr>
          <w:rFonts w:ascii="Arial" w:hAnsi="Arial" w:cs="Arial"/>
          <w:sz w:val="20"/>
          <w:szCs w:val="20"/>
          <w:lang w:eastAsia="pl-PL"/>
        </w:rPr>
        <w:t>.</w:t>
      </w:r>
      <w:r w:rsidR="00B16EAB" w:rsidRPr="00F031B4">
        <w:rPr>
          <w:rFonts w:ascii="Arial" w:hAnsi="Arial" w:cs="Arial"/>
          <w:sz w:val="20"/>
          <w:szCs w:val="20"/>
          <w:lang w:eastAsia="pl-PL"/>
        </w:rPr>
        <w:t xml:space="preserve"> 6 i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C3E67" w:rsidRPr="00F031B4">
        <w:rPr>
          <w:rFonts w:ascii="Arial" w:hAnsi="Arial" w:cs="Arial"/>
          <w:sz w:val="20"/>
          <w:szCs w:val="20"/>
          <w:lang w:eastAsia="pl-PL"/>
        </w:rPr>
        <w:t>7</w:t>
      </w:r>
      <w:r w:rsidRPr="00F031B4">
        <w:rPr>
          <w:rFonts w:ascii="Arial" w:hAnsi="Arial" w:cs="Arial"/>
          <w:sz w:val="20"/>
          <w:szCs w:val="20"/>
          <w:lang w:eastAsia="pl-PL"/>
        </w:rPr>
        <w:t>.</w:t>
      </w:r>
      <w:r w:rsidR="00F15C2C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F400E" w:rsidRPr="00F031B4">
        <w:rPr>
          <w:rFonts w:ascii="Arial" w:hAnsi="Arial" w:cs="Arial"/>
          <w:sz w:val="20"/>
          <w:szCs w:val="20"/>
          <w:lang w:eastAsia="pl-PL"/>
        </w:rPr>
        <w:t xml:space="preserve">Liderowi </w:t>
      </w:r>
      <w:r w:rsidR="001413BA">
        <w:rPr>
          <w:rFonts w:ascii="Arial" w:hAnsi="Arial" w:cs="Arial"/>
          <w:sz w:val="20"/>
          <w:szCs w:val="20"/>
          <w:lang w:eastAsia="pl-PL"/>
        </w:rPr>
        <w:t>k</w:t>
      </w:r>
      <w:r w:rsidR="007F400E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F36AB" w:rsidRPr="00F031B4">
        <w:rPr>
          <w:rFonts w:ascii="Arial" w:hAnsi="Arial" w:cs="Arial"/>
          <w:sz w:val="20"/>
          <w:szCs w:val="20"/>
          <w:lang w:eastAsia="pl-PL"/>
        </w:rPr>
        <w:t>przysługuje prawo do</w:t>
      </w:r>
      <w:r w:rsidR="00613934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737E" w:rsidRPr="00F031B4">
        <w:rPr>
          <w:rFonts w:ascii="Arial" w:hAnsi="Arial" w:cs="Arial"/>
          <w:sz w:val="20"/>
          <w:szCs w:val="20"/>
          <w:lang w:eastAsia="pl-PL"/>
        </w:rPr>
        <w:t>złoż</w:t>
      </w:r>
      <w:r w:rsidR="005F36AB" w:rsidRPr="00F031B4">
        <w:rPr>
          <w:rFonts w:ascii="Arial" w:hAnsi="Arial" w:cs="Arial"/>
          <w:sz w:val="20"/>
          <w:szCs w:val="20"/>
          <w:lang w:eastAsia="pl-PL"/>
        </w:rPr>
        <w:t>enia</w:t>
      </w:r>
      <w:r w:rsidR="0023737E" w:rsidRPr="00F031B4">
        <w:rPr>
          <w:rFonts w:ascii="Arial" w:hAnsi="Arial" w:cs="Arial"/>
          <w:sz w:val="20"/>
          <w:szCs w:val="20"/>
          <w:lang w:eastAsia="pl-PL"/>
        </w:rPr>
        <w:t xml:space="preserve"> wniosk</w:t>
      </w:r>
      <w:r w:rsidR="005F36AB" w:rsidRPr="00F031B4">
        <w:rPr>
          <w:rFonts w:ascii="Arial" w:hAnsi="Arial" w:cs="Arial"/>
          <w:sz w:val="20"/>
          <w:szCs w:val="20"/>
          <w:lang w:eastAsia="pl-PL"/>
        </w:rPr>
        <w:t>u</w:t>
      </w:r>
      <w:r w:rsidR="0023737E" w:rsidRPr="00F031B4">
        <w:rPr>
          <w:rFonts w:ascii="Arial" w:hAnsi="Arial" w:cs="Arial"/>
          <w:sz w:val="20"/>
          <w:szCs w:val="20"/>
          <w:lang w:eastAsia="pl-PL"/>
        </w:rPr>
        <w:t xml:space="preserve"> o </w:t>
      </w:r>
      <w:r w:rsidR="002A7A10" w:rsidRPr="00F031B4">
        <w:rPr>
          <w:rFonts w:ascii="Arial" w:hAnsi="Arial" w:cs="Arial"/>
          <w:sz w:val="20"/>
          <w:szCs w:val="20"/>
          <w:lang w:eastAsia="pl-PL"/>
        </w:rPr>
        <w:t>prze</w:t>
      </w:r>
      <w:r w:rsidR="0023737E" w:rsidRPr="00F031B4">
        <w:rPr>
          <w:rFonts w:ascii="Arial" w:hAnsi="Arial" w:cs="Arial"/>
          <w:sz w:val="20"/>
          <w:szCs w:val="20"/>
          <w:lang w:eastAsia="pl-PL"/>
        </w:rPr>
        <w:t>dłużenie terminu na</w:t>
      </w:r>
      <w:r w:rsidR="00E97241" w:rsidRPr="00F031B4">
        <w:rPr>
          <w:rFonts w:ascii="Arial" w:hAnsi="Arial" w:cs="Arial"/>
          <w:sz w:val="20"/>
          <w:szCs w:val="20"/>
          <w:lang w:eastAsia="pl-PL"/>
        </w:rPr>
        <w:t xml:space="preserve"> dostarczenie dokumentów wraz z </w:t>
      </w:r>
      <w:r w:rsidR="0023737E" w:rsidRPr="00F031B4">
        <w:rPr>
          <w:rFonts w:ascii="Arial" w:hAnsi="Arial" w:cs="Arial"/>
          <w:sz w:val="20"/>
          <w:szCs w:val="20"/>
          <w:lang w:eastAsia="pl-PL"/>
        </w:rPr>
        <w:t xml:space="preserve">uzasadnieniem. </w:t>
      </w:r>
      <w:r w:rsidR="00297A78" w:rsidRPr="00F031B4">
        <w:rPr>
          <w:rFonts w:ascii="Arial" w:hAnsi="Arial" w:cs="Arial"/>
          <w:sz w:val="20"/>
          <w:szCs w:val="20"/>
          <w:lang w:eastAsia="pl-PL"/>
        </w:rPr>
        <w:t>JW</w:t>
      </w:r>
      <w:r w:rsidR="0023737E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F36AB" w:rsidRPr="00F031B4">
        <w:rPr>
          <w:rFonts w:ascii="Arial" w:hAnsi="Arial" w:cs="Arial"/>
          <w:sz w:val="20"/>
          <w:szCs w:val="20"/>
          <w:lang w:eastAsia="pl-PL"/>
        </w:rPr>
        <w:t>przedłuży termin na dostarczenie dokumentów, o których mowa w ust.</w:t>
      </w:r>
      <w:r w:rsidR="00192230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41976" w:rsidRPr="00F031B4">
        <w:rPr>
          <w:rFonts w:ascii="Arial" w:hAnsi="Arial" w:cs="Arial"/>
          <w:sz w:val="20"/>
          <w:szCs w:val="20"/>
          <w:lang w:eastAsia="pl-PL"/>
        </w:rPr>
        <w:t>6 lub 7</w:t>
      </w:r>
      <w:r w:rsidR="005F36AB" w:rsidRPr="00F031B4">
        <w:rPr>
          <w:rFonts w:ascii="Arial" w:hAnsi="Arial" w:cs="Arial"/>
          <w:sz w:val="20"/>
          <w:szCs w:val="20"/>
          <w:lang w:eastAsia="pl-PL"/>
        </w:rPr>
        <w:t xml:space="preserve">, jeśli uzna wniosek </w:t>
      </w:r>
      <w:r w:rsidR="00256211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1413BA">
        <w:rPr>
          <w:rFonts w:ascii="Arial" w:hAnsi="Arial" w:cs="Arial"/>
          <w:sz w:val="20"/>
          <w:szCs w:val="20"/>
          <w:lang w:eastAsia="pl-PL"/>
        </w:rPr>
        <w:t>k</w:t>
      </w:r>
      <w:r w:rsidR="00256211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6A121C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F36AB" w:rsidRPr="00F031B4">
        <w:rPr>
          <w:rFonts w:ascii="Arial" w:hAnsi="Arial" w:cs="Arial"/>
          <w:sz w:val="20"/>
          <w:szCs w:val="20"/>
          <w:lang w:eastAsia="pl-PL"/>
        </w:rPr>
        <w:t xml:space="preserve">za </w:t>
      </w:r>
      <w:r w:rsidR="008D0D66" w:rsidRPr="00F031B4">
        <w:rPr>
          <w:rFonts w:ascii="Arial" w:hAnsi="Arial" w:cs="Arial"/>
          <w:sz w:val="20"/>
          <w:szCs w:val="20"/>
          <w:lang w:eastAsia="pl-PL"/>
        </w:rPr>
        <w:t>zasadny</w:t>
      </w:r>
      <w:r w:rsidR="0023737E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109BEA90" w14:textId="4DEBC184" w:rsidR="00285FCB" w:rsidRPr="00F031B4" w:rsidRDefault="403FDB7F" w:rsidP="00A76B49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9" w:name="_Hlk100749539"/>
      <w:r w:rsidRPr="00F031B4">
        <w:rPr>
          <w:rFonts w:ascii="Arial" w:hAnsi="Arial" w:cs="Arial"/>
          <w:sz w:val="20"/>
          <w:szCs w:val="20"/>
          <w:lang w:eastAsia="pl-PL"/>
        </w:rPr>
        <w:t>OOW</w:t>
      </w:r>
      <w:r w:rsidR="5A1AF0AA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10D3164D" w:rsidRPr="00F031B4">
        <w:rPr>
          <w:rFonts w:ascii="Arial" w:hAnsi="Arial" w:cs="Arial"/>
          <w:sz w:val="20"/>
          <w:szCs w:val="20"/>
          <w:lang w:eastAsia="pl-PL"/>
        </w:rPr>
        <w:t xml:space="preserve">zobowiązuje się, że nie dokona przeniesienia, o którym mowa w </w:t>
      </w:r>
      <w:bookmarkStart w:id="10" w:name="_Hlk140066614"/>
      <w:r w:rsidR="10D3164D" w:rsidRPr="00F031B4">
        <w:rPr>
          <w:rFonts w:ascii="Arial" w:hAnsi="Arial" w:cs="Arial"/>
          <w:sz w:val="20"/>
          <w:szCs w:val="20"/>
          <w:lang w:eastAsia="pl-PL"/>
        </w:rPr>
        <w:t>art. 14 ust. 16 rozporządzenia nr 651/2014</w:t>
      </w:r>
      <w:bookmarkEnd w:id="9"/>
      <w:bookmarkEnd w:id="10"/>
      <w:r w:rsidR="10D3164D" w:rsidRPr="00F031B4">
        <w:rPr>
          <w:rFonts w:ascii="Arial" w:hAnsi="Arial" w:cs="Arial"/>
          <w:sz w:val="20"/>
          <w:szCs w:val="20"/>
          <w:lang w:eastAsia="pl-PL"/>
        </w:rPr>
        <w:t>.</w:t>
      </w:r>
      <w:r w:rsidR="00285FCB" w:rsidRPr="00F031B4">
        <w:rPr>
          <w:rFonts w:ascii="Arial" w:hAnsi="Arial" w:cs="Arial"/>
          <w:sz w:val="20"/>
          <w:szCs w:val="20"/>
          <w:vertAlign w:val="superscript"/>
        </w:rPr>
        <w:footnoteReference w:id="7"/>
      </w:r>
    </w:p>
    <w:p w14:paraId="72D1CB19" w14:textId="4FBEEB96" w:rsidR="00DC2947" w:rsidRPr="00F031B4" w:rsidRDefault="403FDB7F" w:rsidP="00A76B49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7CCA46CD" w:rsidRPr="00F031B4">
        <w:rPr>
          <w:rFonts w:ascii="Arial" w:hAnsi="Arial" w:cs="Arial"/>
          <w:sz w:val="20"/>
          <w:szCs w:val="20"/>
        </w:rPr>
        <w:t xml:space="preserve"> </w:t>
      </w:r>
      <w:r w:rsidR="68061198" w:rsidRPr="00F031B4">
        <w:rPr>
          <w:rFonts w:ascii="Arial" w:hAnsi="Arial" w:cs="Arial"/>
          <w:sz w:val="20"/>
          <w:szCs w:val="20"/>
        </w:rPr>
        <w:t xml:space="preserve">zobowiązuje się do </w:t>
      </w:r>
      <w:r w:rsidR="68061198" w:rsidRPr="00F031B4">
        <w:rPr>
          <w:rFonts w:ascii="Arial" w:hAnsi="Arial" w:cs="Arial"/>
          <w:sz w:val="20"/>
          <w:szCs w:val="20"/>
          <w:lang w:eastAsia="pl-PL"/>
        </w:rPr>
        <w:t>zakupu</w:t>
      </w:r>
      <w:r w:rsidR="4442B98C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407B044F" w:rsidRPr="00F031B4">
        <w:rPr>
          <w:rFonts w:ascii="Arial" w:hAnsi="Arial" w:cs="Arial"/>
          <w:sz w:val="20"/>
          <w:szCs w:val="20"/>
          <w:lang w:eastAsia="pl-PL"/>
        </w:rPr>
        <w:t>infrastruktury</w:t>
      </w:r>
      <w:r w:rsidR="695EDF15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68061198" w:rsidRPr="00F031B4">
        <w:rPr>
          <w:rFonts w:ascii="Arial" w:hAnsi="Arial" w:cs="Arial"/>
          <w:sz w:val="20"/>
          <w:szCs w:val="20"/>
          <w:lang w:eastAsia="pl-PL"/>
        </w:rPr>
        <w:t>zgodnie</w:t>
      </w:r>
      <w:r w:rsidR="68061198" w:rsidRPr="00F031B4">
        <w:rPr>
          <w:rFonts w:ascii="Arial" w:hAnsi="Arial" w:cs="Arial"/>
          <w:sz w:val="20"/>
          <w:szCs w:val="20"/>
        </w:rPr>
        <w:t xml:space="preserve"> z kryteriami zielonych zamówień publicznych</w:t>
      </w:r>
      <w:r w:rsidR="008D36F3" w:rsidRPr="00F031B4">
        <w:rPr>
          <w:rStyle w:val="Odwoanieprzypisudolnego"/>
          <w:rFonts w:ascii="Arial" w:hAnsi="Arial" w:cs="Arial"/>
          <w:sz w:val="20"/>
          <w:szCs w:val="20"/>
        </w:rPr>
        <w:footnoteReference w:id="8"/>
      </w:r>
      <w:r w:rsidR="68061198" w:rsidRPr="00F031B4">
        <w:rPr>
          <w:rFonts w:ascii="Arial" w:hAnsi="Arial" w:cs="Arial"/>
          <w:sz w:val="20"/>
          <w:szCs w:val="20"/>
        </w:rPr>
        <w:t>, w tym z uwzględnieniem na etapie</w:t>
      </w:r>
      <w:r w:rsidR="5145428B" w:rsidRPr="00F031B4">
        <w:rPr>
          <w:rFonts w:ascii="Arial" w:hAnsi="Arial" w:cs="Arial"/>
          <w:sz w:val="20"/>
          <w:szCs w:val="20"/>
        </w:rPr>
        <w:t xml:space="preserve"> zakupu lub</w:t>
      </w:r>
      <w:r w:rsidR="68061198" w:rsidRPr="00F031B4">
        <w:rPr>
          <w:rFonts w:ascii="Arial" w:hAnsi="Arial" w:cs="Arial"/>
          <w:sz w:val="20"/>
          <w:szCs w:val="20"/>
        </w:rPr>
        <w:t xml:space="preserve"> procedury udzielenia zamówienia parametrów związanych ze zużyciem energii</w:t>
      </w:r>
      <w:r w:rsidR="695EDF15" w:rsidRPr="00F031B4">
        <w:rPr>
          <w:rFonts w:ascii="Arial" w:hAnsi="Arial" w:cs="Arial"/>
          <w:sz w:val="20"/>
          <w:szCs w:val="20"/>
        </w:rPr>
        <w:t xml:space="preserve"> (o ile to możliwe)</w:t>
      </w:r>
      <w:r w:rsidR="00EE000E" w:rsidRPr="00F031B4">
        <w:rPr>
          <w:rStyle w:val="Odwoanieprzypisudolnego"/>
          <w:rFonts w:ascii="Arial" w:hAnsi="Arial" w:cs="Arial"/>
          <w:sz w:val="20"/>
          <w:szCs w:val="20"/>
        </w:rPr>
        <w:footnoteReference w:id="9"/>
      </w:r>
      <w:r w:rsidR="68061198" w:rsidRPr="00F031B4">
        <w:rPr>
          <w:rFonts w:ascii="Arial" w:hAnsi="Arial" w:cs="Arial"/>
          <w:sz w:val="20"/>
          <w:szCs w:val="20"/>
        </w:rPr>
        <w:t>.</w:t>
      </w:r>
    </w:p>
    <w:p w14:paraId="756966D4" w14:textId="6A60AAA3" w:rsidR="00DC2947" w:rsidRPr="00F031B4" w:rsidRDefault="00AC079B" w:rsidP="00A76B49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FA4587" w:rsidRPr="00F031B4">
        <w:rPr>
          <w:rFonts w:ascii="Arial" w:hAnsi="Arial" w:cs="Arial"/>
          <w:sz w:val="20"/>
          <w:szCs w:val="20"/>
        </w:rPr>
        <w:t xml:space="preserve"> </w:t>
      </w:r>
      <w:r w:rsidR="00B84A97" w:rsidRPr="00F031B4">
        <w:rPr>
          <w:rFonts w:ascii="Arial" w:hAnsi="Arial" w:cs="Arial"/>
          <w:sz w:val="20"/>
          <w:szCs w:val="20"/>
        </w:rPr>
        <w:t xml:space="preserve">zobowiązuje się do </w:t>
      </w:r>
      <w:r w:rsidR="00DC2947" w:rsidRPr="00F031B4">
        <w:rPr>
          <w:rFonts w:ascii="Arial" w:hAnsi="Arial" w:cs="Arial"/>
          <w:sz w:val="20"/>
          <w:szCs w:val="20"/>
        </w:rPr>
        <w:t>postępowania z odpadami</w:t>
      </w:r>
      <w:r w:rsidR="00EF3852" w:rsidRPr="00F031B4">
        <w:rPr>
          <w:rFonts w:ascii="Arial" w:hAnsi="Arial" w:cs="Arial"/>
          <w:sz w:val="20"/>
          <w:szCs w:val="20"/>
        </w:rPr>
        <w:t xml:space="preserve"> zgodnie z hierarchią postępowania z odpadami</w:t>
      </w:r>
      <w:r w:rsidR="00DC2947" w:rsidRPr="00F031B4">
        <w:rPr>
          <w:rFonts w:ascii="Arial" w:hAnsi="Arial" w:cs="Arial"/>
          <w:sz w:val="20"/>
          <w:szCs w:val="20"/>
        </w:rPr>
        <w:t xml:space="preserve">, ze szczególnym uwzględnieniem zapobiegania powstawaniu odpadów w trakcie </w:t>
      </w:r>
      <w:r w:rsidR="00DC2947" w:rsidRPr="00F031B4">
        <w:rPr>
          <w:rFonts w:ascii="Arial" w:hAnsi="Arial" w:cs="Arial"/>
          <w:sz w:val="20"/>
          <w:szCs w:val="20"/>
        </w:rPr>
        <w:lastRenderedPageBreak/>
        <w:t xml:space="preserve">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263F30" w:rsidRPr="00F031B4">
        <w:rPr>
          <w:rFonts w:ascii="Arial" w:hAnsi="Arial" w:cs="Arial"/>
          <w:sz w:val="20"/>
          <w:szCs w:val="20"/>
        </w:rPr>
        <w:t>a</w:t>
      </w:r>
      <w:r w:rsidR="00DC2947" w:rsidRPr="00F031B4">
        <w:rPr>
          <w:rFonts w:ascii="Arial" w:hAnsi="Arial" w:cs="Arial"/>
          <w:sz w:val="20"/>
          <w:szCs w:val="20"/>
        </w:rPr>
        <w:t xml:space="preserve"> i po jego zakończeniu</w:t>
      </w:r>
      <w:r w:rsidR="00862CE0" w:rsidRPr="00F031B4">
        <w:rPr>
          <w:rFonts w:ascii="Arial" w:hAnsi="Arial" w:cs="Arial"/>
          <w:sz w:val="20"/>
          <w:szCs w:val="20"/>
        </w:rPr>
        <w:t xml:space="preserve"> zgodnie z ustawą </w:t>
      </w:r>
      <w:r w:rsidR="00D02A3E" w:rsidRPr="00F031B4">
        <w:rPr>
          <w:rFonts w:ascii="Arial" w:hAnsi="Arial" w:cs="Arial"/>
          <w:sz w:val="20"/>
          <w:szCs w:val="20"/>
        </w:rPr>
        <w:t xml:space="preserve">z 14 grudnia 2012 r. </w:t>
      </w:r>
      <w:r w:rsidR="00862CE0" w:rsidRPr="00F031B4">
        <w:rPr>
          <w:rFonts w:ascii="Arial" w:hAnsi="Arial" w:cs="Arial"/>
          <w:sz w:val="20"/>
          <w:szCs w:val="20"/>
        </w:rPr>
        <w:t>o odpadach</w:t>
      </w:r>
      <w:r w:rsidR="00192230" w:rsidRPr="00F031B4">
        <w:rPr>
          <w:rFonts w:ascii="Arial" w:hAnsi="Arial" w:cs="Arial"/>
          <w:sz w:val="20"/>
          <w:szCs w:val="20"/>
        </w:rPr>
        <w:t xml:space="preserve"> (Dz.U. z 2023 r. poz. 1587 ze zm.)</w:t>
      </w:r>
      <w:r w:rsidR="00862CE0" w:rsidRPr="00F031B4">
        <w:rPr>
          <w:rFonts w:ascii="Arial" w:hAnsi="Arial" w:cs="Arial"/>
          <w:sz w:val="20"/>
          <w:szCs w:val="20"/>
        </w:rPr>
        <w:t>.</w:t>
      </w:r>
    </w:p>
    <w:p w14:paraId="679AD0D1" w14:textId="04975F5F" w:rsidR="00DC2947" w:rsidRPr="00F031B4" w:rsidRDefault="5145428B" w:rsidP="00A76B49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</w:t>
      </w:r>
      <w:r w:rsidR="68061198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zastrzeżeniem ust. 1</w:t>
      </w:r>
      <w:r w:rsidR="4942BC4C" w:rsidRPr="00F031B4">
        <w:rPr>
          <w:rFonts w:ascii="Arial" w:hAnsi="Arial" w:cs="Arial"/>
          <w:sz w:val="20"/>
          <w:szCs w:val="20"/>
        </w:rPr>
        <w:t>3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2580E6B0" w:rsidRPr="00F031B4">
        <w:rPr>
          <w:rFonts w:ascii="Arial" w:hAnsi="Arial" w:cs="Arial"/>
          <w:sz w:val="20"/>
          <w:szCs w:val="20"/>
        </w:rPr>
        <w:t>OOW</w:t>
      </w:r>
      <w:r w:rsidRPr="00F031B4">
        <w:rPr>
          <w:rFonts w:ascii="Arial" w:hAnsi="Arial" w:cs="Arial"/>
          <w:sz w:val="20"/>
          <w:szCs w:val="20"/>
        </w:rPr>
        <w:t xml:space="preserve"> po zakończeniu użytkowania środków trwałych zakupionych w ramach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263F30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zobowiązuje się postępować z nimi w taki sposób</w:t>
      </w:r>
      <w:r w:rsidR="7E2F017E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aby zapobiegać powstawaniu odpadów. W przypadku</w:t>
      </w:r>
      <w:r w:rsidR="7E2F017E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gdy środek trwały stanie się odpadem</w:t>
      </w:r>
      <w:r w:rsidR="7E2F017E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2580E6B0" w:rsidRPr="00F031B4">
        <w:rPr>
          <w:rFonts w:ascii="Arial" w:hAnsi="Arial" w:cs="Arial"/>
          <w:sz w:val="20"/>
          <w:szCs w:val="20"/>
        </w:rPr>
        <w:t>OOW</w:t>
      </w:r>
      <w:r w:rsidR="78624B7B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zobowiązuje się postępować </w:t>
      </w:r>
      <w:r w:rsidR="6253DB89" w:rsidRPr="00F031B4">
        <w:rPr>
          <w:rFonts w:ascii="Arial" w:hAnsi="Arial" w:cs="Arial"/>
          <w:sz w:val="20"/>
          <w:szCs w:val="20"/>
        </w:rPr>
        <w:t>z tym odpadem zgodnie z normami prawa dotyczącymi gospodarowania odpadami i z uwzględnieniem zaleceń producenta</w:t>
      </w:r>
      <w:r w:rsidR="00801882" w:rsidRPr="00F031B4">
        <w:rPr>
          <w:rStyle w:val="Odwoanieprzypisudolnego"/>
          <w:rFonts w:ascii="Arial" w:hAnsi="Arial" w:cs="Arial"/>
          <w:sz w:val="20"/>
          <w:szCs w:val="20"/>
        </w:rPr>
        <w:footnoteReference w:id="10"/>
      </w:r>
      <w:r w:rsidR="3BEE9A08" w:rsidRPr="00F031B4">
        <w:rPr>
          <w:rFonts w:ascii="Arial" w:hAnsi="Arial" w:cs="Arial"/>
          <w:sz w:val="20"/>
          <w:szCs w:val="20"/>
        </w:rPr>
        <w:t>.</w:t>
      </w:r>
    </w:p>
    <w:p w14:paraId="3949E13B" w14:textId="197F248E" w:rsidR="00DC2947" w:rsidRPr="00F031B4" w:rsidRDefault="2580E6B0" w:rsidP="00A76B49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4CFFFF8E" w:rsidRPr="00F031B4">
        <w:rPr>
          <w:rFonts w:ascii="Arial" w:hAnsi="Arial" w:cs="Arial"/>
          <w:sz w:val="20"/>
          <w:szCs w:val="20"/>
        </w:rPr>
        <w:t xml:space="preserve"> </w:t>
      </w:r>
      <w:r w:rsidR="68061198" w:rsidRPr="00F031B4">
        <w:rPr>
          <w:rFonts w:ascii="Arial" w:hAnsi="Arial" w:cs="Arial"/>
          <w:sz w:val="20"/>
          <w:szCs w:val="20"/>
        </w:rPr>
        <w:t>zobowiązuje się do</w:t>
      </w:r>
      <w:r w:rsidR="7C20E886" w:rsidRPr="00F031B4">
        <w:rPr>
          <w:rFonts w:ascii="Arial" w:hAnsi="Arial" w:cs="Arial"/>
          <w:sz w:val="20"/>
          <w:szCs w:val="20"/>
        </w:rPr>
        <w:t xml:space="preserve"> zagospodarowania</w:t>
      </w:r>
      <w:r w:rsidR="68061198" w:rsidRPr="00F031B4">
        <w:rPr>
          <w:rFonts w:ascii="Arial" w:hAnsi="Arial" w:cs="Arial"/>
          <w:sz w:val="20"/>
          <w:szCs w:val="20"/>
        </w:rPr>
        <w:t xml:space="preserve"> </w:t>
      </w:r>
      <w:r w:rsidR="7C20E886" w:rsidRPr="00F031B4">
        <w:rPr>
          <w:rFonts w:ascii="Arial" w:hAnsi="Arial" w:cs="Arial"/>
          <w:sz w:val="20"/>
          <w:szCs w:val="20"/>
        </w:rPr>
        <w:t>substancji/</w:t>
      </w:r>
      <w:r w:rsidR="68061198" w:rsidRPr="00F031B4">
        <w:rPr>
          <w:rFonts w:ascii="Arial" w:hAnsi="Arial" w:cs="Arial"/>
          <w:sz w:val="20"/>
          <w:szCs w:val="20"/>
        </w:rPr>
        <w:t>odpadów niebezpiecznych</w:t>
      </w:r>
      <w:r w:rsidR="7C20E886" w:rsidRPr="00F031B4">
        <w:rPr>
          <w:rFonts w:ascii="Arial" w:hAnsi="Arial" w:cs="Arial"/>
          <w:sz w:val="20"/>
          <w:szCs w:val="20"/>
        </w:rPr>
        <w:t xml:space="preserve"> powstałych w trakcie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263F30" w:rsidRPr="00F031B4">
        <w:rPr>
          <w:rFonts w:ascii="Arial" w:hAnsi="Arial" w:cs="Arial"/>
          <w:sz w:val="20"/>
          <w:szCs w:val="20"/>
        </w:rPr>
        <w:t>a</w:t>
      </w:r>
      <w:r w:rsidR="7C20E886" w:rsidRPr="00F031B4">
        <w:rPr>
          <w:rFonts w:ascii="Arial" w:hAnsi="Arial" w:cs="Arial"/>
          <w:sz w:val="20"/>
          <w:szCs w:val="20"/>
        </w:rPr>
        <w:t xml:space="preserve"> lub po jego zakończeniu</w:t>
      </w:r>
      <w:r w:rsidR="68061198" w:rsidRPr="00F031B4">
        <w:rPr>
          <w:rFonts w:ascii="Arial" w:hAnsi="Arial" w:cs="Arial"/>
          <w:sz w:val="20"/>
          <w:szCs w:val="20"/>
        </w:rPr>
        <w:t xml:space="preserve"> zgodnie z ustawą</w:t>
      </w:r>
      <w:r w:rsidR="1DAFCE14" w:rsidRPr="00F031B4">
        <w:rPr>
          <w:rFonts w:ascii="Arial" w:hAnsi="Arial" w:cs="Arial"/>
          <w:sz w:val="20"/>
          <w:szCs w:val="20"/>
        </w:rPr>
        <w:t xml:space="preserve"> z dnia 14 grudnia 2012 r.</w:t>
      </w:r>
      <w:r w:rsidR="68061198" w:rsidRPr="00F031B4">
        <w:rPr>
          <w:rFonts w:ascii="Arial" w:hAnsi="Arial" w:cs="Arial"/>
          <w:sz w:val="20"/>
          <w:szCs w:val="20"/>
        </w:rPr>
        <w:t xml:space="preserve"> o odpadach </w:t>
      </w:r>
      <w:r w:rsidR="7C20E886" w:rsidRPr="00F031B4">
        <w:rPr>
          <w:rFonts w:ascii="Arial" w:hAnsi="Arial" w:cs="Arial"/>
          <w:sz w:val="20"/>
          <w:szCs w:val="20"/>
        </w:rPr>
        <w:t>i z zastrzeżeniem ust. 1</w:t>
      </w:r>
      <w:r w:rsidR="4942BC4C" w:rsidRPr="00F031B4">
        <w:rPr>
          <w:rFonts w:ascii="Arial" w:hAnsi="Arial" w:cs="Arial"/>
          <w:sz w:val="20"/>
          <w:szCs w:val="20"/>
        </w:rPr>
        <w:t>4</w:t>
      </w:r>
      <w:r w:rsidR="00801882" w:rsidRPr="00F031B4">
        <w:rPr>
          <w:rStyle w:val="Odwoanieprzypisudolnego"/>
          <w:rFonts w:ascii="Arial" w:hAnsi="Arial" w:cs="Arial"/>
          <w:sz w:val="20"/>
          <w:szCs w:val="20"/>
        </w:rPr>
        <w:footnoteReference w:id="11"/>
      </w:r>
      <w:r w:rsidR="3BEE9A08" w:rsidRPr="00F031B4">
        <w:rPr>
          <w:rFonts w:ascii="Arial" w:hAnsi="Arial" w:cs="Arial"/>
          <w:sz w:val="20"/>
          <w:szCs w:val="20"/>
        </w:rPr>
        <w:t>.</w:t>
      </w:r>
    </w:p>
    <w:p w14:paraId="2A3A79A5" w14:textId="7E322965" w:rsidR="009F7E2D" w:rsidRPr="00F031B4" w:rsidRDefault="2580E6B0" w:rsidP="00A76B49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11" w:name="_Hlk104476993"/>
      <w:r w:rsidRPr="00F031B4">
        <w:rPr>
          <w:rFonts w:ascii="Arial" w:hAnsi="Arial" w:cs="Arial"/>
          <w:sz w:val="20"/>
          <w:szCs w:val="20"/>
        </w:rPr>
        <w:t>OOW</w:t>
      </w:r>
      <w:r w:rsidR="78624B7B" w:rsidRPr="00F031B4">
        <w:rPr>
          <w:rFonts w:ascii="Arial" w:hAnsi="Arial" w:cs="Arial"/>
          <w:sz w:val="20"/>
          <w:szCs w:val="20"/>
        </w:rPr>
        <w:t xml:space="preserve"> </w:t>
      </w:r>
      <w:r w:rsidR="559FCB05" w:rsidRPr="00F031B4">
        <w:rPr>
          <w:rFonts w:ascii="Arial" w:hAnsi="Arial" w:cs="Arial"/>
          <w:sz w:val="20"/>
          <w:szCs w:val="20"/>
        </w:rPr>
        <w:t xml:space="preserve">zobowiązuje się do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263F30" w:rsidRPr="00F031B4">
        <w:rPr>
          <w:rFonts w:ascii="Arial" w:hAnsi="Arial" w:cs="Arial"/>
          <w:sz w:val="20"/>
          <w:szCs w:val="20"/>
        </w:rPr>
        <w:t>a</w:t>
      </w:r>
      <w:r w:rsidR="559FCB05" w:rsidRPr="00F031B4">
        <w:rPr>
          <w:rFonts w:ascii="Arial" w:hAnsi="Arial" w:cs="Arial"/>
          <w:sz w:val="20"/>
          <w:szCs w:val="20"/>
        </w:rPr>
        <w:t xml:space="preserve"> zgodnie z wymogami określonymi </w:t>
      </w:r>
      <w:r w:rsidR="00D2199B" w:rsidRPr="00F031B4">
        <w:rPr>
          <w:rFonts w:ascii="Arial" w:hAnsi="Arial" w:cs="Arial"/>
          <w:sz w:val="20"/>
          <w:szCs w:val="20"/>
        </w:rPr>
        <w:t xml:space="preserve">ustawą OOŚ, </w:t>
      </w:r>
      <w:r w:rsidR="559FCB05" w:rsidRPr="00F031B4">
        <w:rPr>
          <w:rFonts w:ascii="Arial" w:hAnsi="Arial" w:cs="Arial"/>
          <w:sz w:val="20"/>
          <w:szCs w:val="20"/>
        </w:rPr>
        <w:t xml:space="preserve">dyrektywą </w:t>
      </w:r>
      <w:r w:rsidR="07866D56" w:rsidRPr="00F031B4">
        <w:rPr>
          <w:rFonts w:ascii="Arial" w:hAnsi="Arial" w:cs="Arial"/>
          <w:sz w:val="20"/>
          <w:szCs w:val="20"/>
        </w:rPr>
        <w:t>w sprawie oceny skutków wywieranych przez niektóre przedsięwzięcia publiczne i prywatne na środowisko</w:t>
      </w:r>
      <w:r w:rsidR="009F7E2D" w:rsidRPr="00F031B4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="07866D56" w:rsidRPr="00F031B4">
        <w:rPr>
          <w:rFonts w:ascii="Arial" w:hAnsi="Arial" w:cs="Arial"/>
          <w:sz w:val="20"/>
          <w:szCs w:val="20"/>
        </w:rPr>
        <w:t>, dyrektywą w sprawie ochrony dzikiego ptactwa</w:t>
      </w:r>
      <w:r w:rsidR="009F7E2D" w:rsidRPr="00F031B4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="07866D56" w:rsidRPr="00F031B4">
        <w:rPr>
          <w:rFonts w:ascii="Arial" w:hAnsi="Arial" w:cs="Arial"/>
          <w:sz w:val="20"/>
          <w:szCs w:val="20"/>
        </w:rPr>
        <w:t>, dyrektywą w sprawie ochrony siedlisk przyrodniczych oraz dzikiej fauny i flory</w:t>
      </w:r>
      <w:r w:rsidR="009F7E2D" w:rsidRPr="00F031B4">
        <w:rPr>
          <w:rStyle w:val="Odwoanieprzypisudolnego"/>
          <w:rFonts w:ascii="Arial" w:hAnsi="Arial" w:cs="Arial"/>
          <w:sz w:val="20"/>
          <w:szCs w:val="20"/>
        </w:rPr>
        <w:footnoteReference w:id="14"/>
      </w:r>
      <w:r w:rsidR="07866D56" w:rsidRPr="00F031B4">
        <w:rPr>
          <w:rFonts w:ascii="Arial" w:hAnsi="Arial" w:cs="Arial"/>
          <w:sz w:val="20"/>
          <w:szCs w:val="20"/>
        </w:rPr>
        <w:t xml:space="preserve"> i dyrektywą ustanawiając</w:t>
      </w:r>
      <w:r w:rsidR="7E2F017E" w:rsidRPr="00F031B4">
        <w:rPr>
          <w:rFonts w:ascii="Arial" w:hAnsi="Arial" w:cs="Arial"/>
          <w:sz w:val="20"/>
          <w:szCs w:val="20"/>
        </w:rPr>
        <w:t>ą</w:t>
      </w:r>
      <w:r w:rsidR="07866D56" w:rsidRPr="00F031B4">
        <w:rPr>
          <w:rFonts w:ascii="Arial" w:hAnsi="Arial" w:cs="Arial"/>
          <w:sz w:val="20"/>
          <w:szCs w:val="20"/>
        </w:rPr>
        <w:t xml:space="preserve"> ramy wspólnotowego działania w dziedzinie polityki wodnej</w:t>
      </w:r>
      <w:r w:rsidR="009F7E2D" w:rsidRPr="00F031B4">
        <w:rPr>
          <w:rStyle w:val="Odwoanieprzypisudolnego"/>
          <w:rFonts w:ascii="Arial" w:hAnsi="Arial" w:cs="Arial"/>
          <w:sz w:val="20"/>
          <w:szCs w:val="20"/>
        </w:rPr>
        <w:footnoteReference w:id="15"/>
      </w:r>
      <w:r w:rsidR="26739F19" w:rsidRPr="00F031B4">
        <w:rPr>
          <w:rFonts w:ascii="Arial" w:hAnsi="Arial" w:cs="Arial"/>
          <w:sz w:val="20"/>
          <w:szCs w:val="20"/>
        </w:rPr>
        <w:t>,</w:t>
      </w:r>
      <w:r w:rsidR="263EFC4D" w:rsidRPr="00F031B4">
        <w:rPr>
          <w:rFonts w:ascii="Arial" w:hAnsi="Arial" w:cs="Arial"/>
          <w:sz w:val="20"/>
          <w:szCs w:val="20"/>
        </w:rPr>
        <w:t xml:space="preserve"> </w:t>
      </w:r>
      <w:r w:rsidR="26739F19" w:rsidRPr="00F031B4">
        <w:rPr>
          <w:rFonts w:ascii="Arial" w:hAnsi="Arial" w:cs="Arial"/>
          <w:sz w:val="20"/>
          <w:szCs w:val="20"/>
        </w:rPr>
        <w:t>zasad</w:t>
      </w:r>
      <w:r w:rsidR="1D69A326" w:rsidRPr="00F031B4">
        <w:rPr>
          <w:rFonts w:ascii="Arial" w:hAnsi="Arial" w:cs="Arial"/>
          <w:sz w:val="20"/>
          <w:szCs w:val="20"/>
        </w:rPr>
        <w:t>ą</w:t>
      </w:r>
      <w:r w:rsidR="26739F19" w:rsidRPr="00F031B4">
        <w:rPr>
          <w:rFonts w:ascii="Arial" w:hAnsi="Arial" w:cs="Arial"/>
          <w:sz w:val="20"/>
          <w:szCs w:val="20"/>
        </w:rPr>
        <w:t xml:space="preserve"> DNSH</w:t>
      </w:r>
      <w:r w:rsidR="00FE556C" w:rsidRPr="00F031B4">
        <w:rPr>
          <w:rStyle w:val="Odwoanieprzypisudolnego"/>
          <w:rFonts w:ascii="Arial" w:hAnsi="Arial"/>
          <w:sz w:val="20"/>
          <w:szCs w:val="20"/>
        </w:rPr>
        <w:footnoteReference w:id="16"/>
      </w:r>
      <w:r w:rsidR="26739F19" w:rsidRPr="00F031B4">
        <w:rPr>
          <w:rFonts w:ascii="Arial" w:hAnsi="Arial" w:cs="Arial"/>
          <w:sz w:val="20"/>
          <w:szCs w:val="20"/>
        </w:rPr>
        <w:t>.</w:t>
      </w:r>
    </w:p>
    <w:p w14:paraId="456AA4B0" w14:textId="3DAA204C" w:rsidR="0056140C" w:rsidRPr="00F031B4" w:rsidRDefault="2580E6B0" w:rsidP="00A76B49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42BC1081" w:rsidRPr="00F031B4">
        <w:rPr>
          <w:rFonts w:ascii="Arial" w:hAnsi="Arial" w:cs="Arial"/>
          <w:sz w:val="20"/>
          <w:szCs w:val="20"/>
        </w:rPr>
        <w:t xml:space="preserve"> </w:t>
      </w:r>
      <w:r w:rsidR="4B0E6BB5" w:rsidRPr="00F031B4">
        <w:rPr>
          <w:rFonts w:ascii="Arial" w:hAnsi="Arial" w:cs="Arial"/>
          <w:sz w:val="20"/>
          <w:szCs w:val="20"/>
        </w:rPr>
        <w:t>zobowiązuje się do</w:t>
      </w:r>
      <w:r w:rsidR="55B15747" w:rsidRPr="00F031B4">
        <w:rPr>
          <w:rFonts w:ascii="Arial" w:hAnsi="Arial" w:cs="Arial"/>
          <w:sz w:val="20"/>
          <w:szCs w:val="20"/>
        </w:rPr>
        <w:t xml:space="preserve"> dochowania należytej staranności i</w:t>
      </w:r>
      <w:r w:rsidR="4B0E6BB5" w:rsidRPr="00F031B4">
        <w:rPr>
          <w:rFonts w:ascii="Arial" w:hAnsi="Arial" w:cs="Arial"/>
          <w:sz w:val="20"/>
          <w:szCs w:val="20"/>
        </w:rPr>
        <w:t xml:space="preserve"> zabezpieczenia </w:t>
      </w:r>
      <w:r w:rsidR="407B044F" w:rsidRPr="00F031B4">
        <w:rPr>
          <w:rFonts w:ascii="Arial" w:hAnsi="Arial" w:cs="Arial"/>
          <w:sz w:val="20"/>
          <w:szCs w:val="20"/>
        </w:rPr>
        <w:t xml:space="preserve">sprzętu i </w:t>
      </w:r>
      <w:r w:rsidR="4B0E6BB5" w:rsidRPr="00F031B4">
        <w:rPr>
          <w:rFonts w:ascii="Arial" w:hAnsi="Arial" w:cs="Arial"/>
          <w:sz w:val="20"/>
          <w:szCs w:val="20"/>
        </w:rPr>
        <w:t>system</w:t>
      </w:r>
      <w:r w:rsidR="407B044F" w:rsidRPr="00F031B4">
        <w:rPr>
          <w:rFonts w:ascii="Arial" w:hAnsi="Arial" w:cs="Arial"/>
          <w:sz w:val="20"/>
          <w:szCs w:val="20"/>
        </w:rPr>
        <w:t>ów</w:t>
      </w:r>
      <w:r w:rsidR="4B0E6BB5" w:rsidRPr="00F031B4">
        <w:rPr>
          <w:rFonts w:ascii="Arial" w:hAnsi="Arial" w:cs="Arial"/>
          <w:sz w:val="20"/>
          <w:szCs w:val="20"/>
        </w:rPr>
        <w:t xml:space="preserve"> informatyczn</w:t>
      </w:r>
      <w:r w:rsidR="407B044F" w:rsidRPr="00F031B4">
        <w:rPr>
          <w:rFonts w:ascii="Arial" w:hAnsi="Arial" w:cs="Arial"/>
          <w:sz w:val="20"/>
          <w:szCs w:val="20"/>
        </w:rPr>
        <w:t>ych</w:t>
      </w:r>
      <w:r w:rsidR="00111093" w:rsidRPr="00F031B4">
        <w:rPr>
          <w:rStyle w:val="Odwoanieprzypisudolnego"/>
          <w:rFonts w:ascii="Arial" w:hAnsi="Arial" w:cs="Arial"/>
          <w:sz w:val="20"/>
          <w:szCs w:val="20"/>
        </w:rPr>
        <w:footnoteReference w:id="17"/>
      </w:r>
      <w:r w:rsidR="2E1E2740" w:rsidRPr="00F031B4">
        <w:rPr>
          <w:rFonts w:ascii="Arial" w:hAnsi="Arial" w:cs="Arial"/>
          <w:sz w:val="20"/>
          <w:szCs w:val="20"/>
        </w:rPr>
        <w:t xml:space="preserve"> </w:t>
      </w:r>
      <w:r w:rsidR="4B0E6BB5" w:rsidRPr="00F031B4">
        <w:rPr>
          <w:rFonts w:ascii="Arial" w:hAnsi="Arial" w:cs="Arial"/>
          <w:sz w:val="20"/>
          <w:szCs w:val="20"/>
        </w:rPr>
        <w:t>przed cyberatakami</w:t>
      </w:r>
      <w:r w:rsidR="0056140C" w:rsidRPr="00F031B4">
        <w:rPr>
          <w:rStyle w:val="Odwoanieprzypisudolnego"/>
          <w:rFonts w:ascii="Arial" w:hAnsi="Arial" w:cs="Arial"/>
          <w:sz w:val="20"/>
          <w:szCs w:val="20"/>
        </w:rPr>
        <w:footnoteReference w:id="18"/>
      </w:r>
      <w:r w:rsidR="719F3863" w:rsidRPr="00F031B4">
        <w:rPr>
          <w:rFonts w:ascii="Arial" w:hAnsi="Arial" w:cs="Arial"/>
          <w:sz w:val="20"/>
          <w:szCs w:val="20"/>
        </w:rPr>
        <w:t xml:space="preserve">. </w:t>
      </w:r>
    </w:p>
    <w:p w14:paraId="57861D42" w14:textId="0700DB56" w:rsidR="6D504EC5" w:rsidRPr="00F031B4" w:rsidRDefault="008447FD" w:rsidP="00A76B49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/>
          <w:b/>
          <w:sz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4535BB" w:rsidRPr="00F031B4">
        <w:rPr>
          <w:rFonts w:ascii="Arial" w:hAnsi="Arial" w:cs="Arial"/>
          <w:sz w:val="20"/>
          <w:szCs w:val="20"/>
        </w:rPr>
        <w:t xml:space="preserve"> </w:t>
      </w:r>
      <w:r w:rsidR="00D22026" w:rsidRPr="00F031B4">
        <w:rPr>
          <w:rFonts w:ascii="Arial" w:hAnsi="Arial" w:cs="Arial"/>
          <w:sz w:val="20"/>
          <w:szCs w:val="20"/>
        </w:rPr>
        <w:t xml:space="preserve">za pośrednictwem </w:t>
      </w:r>
      <w:r w:rsidR="00B67DC7" w:rsidRPr="00F031B4">
        <w:rPr>
          <w:rFonts w:ascii="Arial" w:hAnsi="Arial" w:cs="Arial"/>
          <w:sz w:val="20"/>
          <w:szCs w:val="20"/>
        </w:rPr>
        <w:t xml:space="preserve">Lidera </w:t>
      </w:r>
      <w:r w:rsidR="001413BA">
        <w:rPr>
          <w:rFonts w:ascii="Arial" w:hAnsi="Arial" w:cs="Arial"/>
          <w:sz w:val="20"/>
          <w:szCs w:val="20"/>
        </w:rPr>
        <w:t>k</w:t>
      </w:r>
      <w:r w:rsidR="00B67DC7" w:rsidRPr="00F031B4">
        <w:rPr>
          <w:rFonts w:ascii="Arial" w:hAnsi="Arial" w:cs="Arial"/>
          <w:sz w:val="20"/>
          <w:szCs w:val="20"/>
        </w:rPr>
        <w:t>onsorcjum</w:t>
      </w:r>
      <w:r w:rsidR="00D22026" w:rsidRPr="00F031B4">
        <w:rPr>
          <w:rFonts w:ascii="Arial" w:hAnsi="Arial" w:cs="Arial"/>
          <w:sz w:val="20"/>
          <w:szCs w:val="20"/>
        </w:rPr>
        <w:t xml:space="preserve">, </w:t>
      </w:r>
      <w:r w:rsidR="00D92394" w:rsidRPr="00F031B4">
        <w:rPr>
          <w:rFonts w:ascii="Arial" w:hAnsi="Arial" w:cs="Arial"/>
          <w:sz w:val="20"/>
          <w:szCs w:val="20"/>
        </w:rPr>
        <w:t xml:space="preserve">w okresie obowiązywania Umowy </w:t>
      </w:r>
      <w:r w:rsidR="6D504EC5" w:rsidRPr="00F031B4">
        <w:rPr>
          <w:rFonts w:ascii="Arial" w:hAnsi="Arial" w:cs="Arial"/>
          <w:sz w:val="20"/>
          <w:szCs w:val="20"/>
        </w:rPr>
        <w:t xml:space="preserve">zobowiązuje się udzielać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6D504EC5" w:rsidRPr="00F031B4">
        <w:rPr>
          <w:rFonts w:ascii="Arial" w:hAnsi="Arial" w:cs="Arial"/>
          <w:sz w:val="20"/>
          <w:szCs w:val="20"/>
        </w:rPr>
        <w:t xml:space="preserve"> oraz podmiotom upoważnionym przez </w:t>
      </w:r>
      <w:r w:rsidR="0052215E" w:rsidRPr="00F031B4">
        <w:rPr>
          <w:rFonts w:ascii="Arial" w:hAnsi="Arial" w:cs="Arial"/>
          <w:sz w:val="20"/>
          <w:szCs w:val="20"/>
        </w:rPr>
        <w:t xml:space="preserve">JW </w:t>
      </w:r>
      <w:r w:rsidR="6D504EC5" w:rsidRPr="00F031B4">
        <w:rPr>
          <w:rFonts w:ascii="Arial" w:hAnsi="Arial" w:cs="Arial"/>
          <w:sz w:val="20"/>
          <w:szCs w:val="20"/>
        </w:rPr>
        <w:t xml:space="preserve">wszelkich informacji lub </w:t>
      </w:r>
      <w:r w:rsidR="00FE7846" w:rsidRPr="00F031B4">
        <w:rPr>
          <w:rFonts w:ascii="Arial" w:hAnsi="Arial" w:cs="Arial"/>
          <w:sz w:val="20"/>
          <w:szCs w:val="20"/>
        </w:rPr>
        <w:t xml:space="preserve">udostępnić wszelkie </w:t>
      </w:r>
      <w:r w:rsidR="6D504EC5" w:rsidRPr="00F031B4">
        <w:rPr>
          <w:rFonts w:ascii="Arial" w:hAnsi="Arial" w:cs="Arial"/>
          <w:sz w:val="20"/>
          <w:szCs w:val="20"/>
        </w:rPr>
        <w:t>dokument</w:t>
      </w:r>
      <w:r w:rsidR="00FE7846" w:rsidRPr="00F031B4">
        <w:rPr>
          <w:rFonts w:ascii="Arial" w:hAnsi="Arial" w:cs="Arial"/>
          <w:sz w:val="20"/>
          <w:szCs w:val="20"/>
        </w:rPr>
        <w:t>y</w:t>
      </w:r>
      <w:r w:rsidR="6D504EC5" w:rsidRPr="00F031B4">
        <w:rPr>
          <w:rFonts w:ascii="Arial" w:hAnsi="Arial" w:cs="Arial"/>
          <w:sz w:val="20"/>
          <w:szCs w:val="20"/>
        </w:rPr>
        <w:t xml:space="preserve"> </w:t>
      </w:r>
      <w:r w:rsidR="00FE7846" w:rsidRPr="00F031B4">
        <w:rPr>
          <w:rFonts w:ascii="Arial" w:hAnsi="Arial" w:cs="Arial"/>
          <w:sz w:val="20"/>
          <w:szCs w:val="20"/>
        </w:rPr>
        <w:t xml:space="preserve">dotyczące </w:t>
      </w:r>
      <w:r w:rsidR="6D504EC5" w:rsidRPr="00F031B4">
        <w:rPr>
          <w:rFonts w:ascii="Arial" w:hAnsi="Arial" w:cs="Arial"/>
          <w:sz w:val="20"/>
          <w:szCs w:val="20"/>
        </w:rPr>
        <w:t xml:space="preserve">realizacji </w:t>
      </w:r>
      <w:r w:rsidR="00D92394" w:rsidRPr="00F031B4">
        <w:rPr>
          <w:rFonts w:ascii="Arial" w:hAnsi="Arial" w:cs="Arial"/>
          <w:sz w:val="20"/>
          <w:szCs w:val="20"/>
        </w:rPr>
        <w:t>Umowy</w:t>
      </w:r>
      <w:r w:rsidR="6D504EC5" w:rsidRPr="00F031B4">
        <w:rPr>
          <w:rFonts w:ascii="Arial" w:hAnsi="Arial" w:cs="Arial"/>
          <w:sz w:val="20"/>
          <w:szCs w:val="20"/>
        </w:rPr>
        <w:t xml:space="preserve"> i wydatkowania dofinansowania w terminie wskazanym przez </w:t>
      </w:r>
      <w:r w:rsidR="0052215E" w:rsidRPr="00F031B4">
        <w:rPr>
          <w:rFonts w:ascii="Arial" w:hAnsi="Arial" w:cs="Arial"/>
          <w:sz w:val="20"/>
          <w:szCs w:val="20"/>
        </w:rPr>
        <w:t>JW.</w:t>
      </w:r>
    </w:p>
    <w:p w14:paraId="68BE1CC1" w14:textId="77777777" w:rsidR="004F174C" w:rsidRPr="00F031B4" w:rsidRDefault="004F174C" w:rsidP="00A76B49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/>
          <w:sz w:val="20"/>
        </w:rPr>
      </w:pPr>
      <w:r w:rsidRPr="00F031B4">
        <w:rPr>
          <w:rFonts w:ascii="Arial" w:hAnsi="Arial"/>
          <w:sz w:val="20"/>
        </w:rPr>
        <w:t>OOW jest zobowiązany do przekazywania do JW informacji o podejrzeniach lub powzięciu informacji o ujawnionych nieprawidłowościach, w tym w zakresie korupcji, konfliktu interesów i nadużyć finansowych w realizacji Przedsięwzięcia.</w:t>
      </w:r>
    </w:p>
    <w:p w14:paraId="3CD5D480" w14:textId="6643EDF4" w:rsidR="004F174C" w:rsidRPr="00F031B4" w:rsidRDefault="004F174C" w:rsidP="00A76B49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/>
          <w:sz w:val="20"/>
        </w:rPr>
      </w:pPr>
      <w:r w:rsidRPr="00F031B4">
        <w:rPr>
          <w:rFonts w:ascii="Arial" w:hAnsi="Arial"/>
          <w:sz w:val="20"/>
        </w:rPr>
        <w:t>Harmonogram rzeczowo-finansowy stanowi załącznik do wniosku</w:t>
      </w:r>
      <w:r w:rsidR="00E570E0" w:rsidRPr="00F031B4">
        <w:rPr>
          <w:rFonts w:ascii="Arial" w:hAnsi="Arial"/>
        </w:rPr>
        <w:t xml:space="preserve"> </w:t>
      </w:r>
      <w:r w:rsidR="00E570E0" w:rsidRPr="00F031B4">
        <w:rPr>
          <w:rFonts w:ascii="Arial" w:hAnsi="Arial" w:cs="Arial"/>
          <w:sz w:val="20"/>
          <w:szCs w:val="20"/>
        </w:rPr>
        <w:t>o objęcie przedsięwzięcia wsparciem.</w:t>
      </w:r>
      <w:r w:rsidR="00C96FB6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/>
          <w:sz w:val="20"/>
        </w:rPr>
        <w:t xml:space="preserve">Harmonogram rzeczowo-finansowy jest </w:t>
      </w:r>
      <w:r w:rsidR="00DF6BC8" w:rsidRPr="00F031B4">
        <w:rPr>
          <w:rFonts w:ascii="Arial" w:hAnsi="Arial" w:cs="Arial"/>
          <w:sz w:val="20"/>
          <w:szCs w:val="20"/>
        </w:rPr>
        <w:t>punktem wyjścia do opracowania</w:t>
      </w:r>
      <w:r w:rsidRPr="00F031B4">
        <w:rPr>
          <w:rFonts w:ascii="Arial" w:hAnsi="Arial"/>
          <w:sz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Harmonogram</w:t>
      </w:r>
      <w:r w:rsidR="00AD3010" w:rsidRPr="00F031B4">
        <w:rPr>
          <w:rFonts w:ascii="Arial" w:hAnsi="Arial" w:cs="Arial"/>
          <w:sz w:val="20"/>
          <w:szCs w:val="20"/>
        </w:rPr>
        <w:t>u</w:t>
      </w:r>
      <w:r w:rsidRPr="00F031B4">
        <w:rPr>
          <w:rFonts w:ascii="Arial" w:hAnsi="Arial"/>
          <w:sz w:val="20"/>
        </w:rPr>
        <w:t xml:space="preserve"> płatności </w:t>
      </w:r>
      <w:r w:rsidRPr="00F031B4">
        <w:rPr>
          <w:rFonts w:ascii="Arial" w:hAnsi="Arial" w:cs="Arial"/>
          <w:sz w:val="20"/>
          <w:szCs w:val="20"/>
        </w:rPr>
        <w:t>wskazan</w:t>
      </w:r>
      <w:r w:rsidR="00DF6BC8" w:rsidRPr="00F031B4">
        <w:rPr>
          <w:rFonts w:ascii="Arial" w:hAnsi="Arial" w:cs="Arial"/>
          <w:sz w:val="20"/>
          <w:szCs w:val="20"/>
        </w:rPr>
        <w:t>ego</w:t>
      </w:r>
      <w:r w:rsidR="00AD3010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/>
          <w:sz w:val="20"/>
        </w:rPr>
        <w:t>w §</w:t>
      </w:r>
      <w:r w:rsidR="000047FE" w:rsidRPr="00F031B4">
        <w:rPr>
          <w:rFonts w:ascii="Arial" w:hAnsi="Arial"/>
          <w:sz w:val="20"/>
        </w:rPr>
        <w:t xml:space="preserve"> </w:t>
      </w:r>
      <w:r w:rsidRPr="00F031B4">
        <w:rPr>
          <w:rFonts w:ascii="Arial" w:hAnsi="Arial"/>
          <w:sz w:val="20"/>
        </w:rPr>
        <w:t>4 ust. 2;</w:t>
      </w:r>
    </w:p>
    <w:p w14:paraId="72460AD6" w14:textId="5CEC7248" w:rsidR="004F174C" w:rsidRPr="00F031B4" w:rsidRDefault="004F174C" w:rsidP="00A76B49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/>
          <w:sz w:val="20"/>
        </w:rPr>
      </w:pPr>
      <w:r w:rsidRPr="00F031B4">
        <w:rPr>
          <w:rFonts w:ascii="Arial" w:hAnsi="Arial"/>
          <w:sz w:val="20"/>
        </w:rPr>
        <w:t xml:space="preserve">Harmonogram płatności </w:t>
      </w:r>
      <w:r w:rsidR="00AC3230" w:rsidRPr="00F031B4">
        <w:rPr>
          <w:rFonts w:ascii="Arial" w:hAnsi="Arial" w:cs="Arial"/>
          <w:sz w:val="20"/>
          <w:szCs w:val="20"/>
        </w:rPr>
        <w:t>jest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>przygotowan</w:t>
      </w:r>
      <w:r w:rsidR="00AC3230" w:rsidRPr="00F031B4">
        <w:rPr>
          <w:rFonts w:ascii="Arial" w:hAnsi="Arial" w:cs="Arial"/>
          <w:sz w:val="20"/>
          <w:szCs w:val="20"/>
          <w:lang w:eastAsia="pl-PL"/>
        </w:rPr>
        <w:t>y</w:t>
      </w:r>
      <w:r w:rsidRPr="00F031B4">
        <w:rPr>
          <w:rFonts w:ascii="Arial" w:hAnsi="Arial"/>
          <w:sz w:val="20"/>
        </w:rPr>
        <w:t xml:space="preserve"> </w:t>
      </w:r>
      <w:bookmarkStart w:id="12" w:name="_Hlk156303118"/>
      <w:r w:rsidRPr="00F031B4">
        <w:rPr>
          <w:rFonts w:ascii="Arial" w:hAnsi="Arial"/>
          <w:sz w:val="20"/>
        </w:rPr>
        <w:t>zgodnie z zasadą, że płatności zaliczek i refundacja kosztów służą umożliwieniu dokonania i rozliczenia wydatków w Przedsięwzięciu w sposób ściśle powiązany z terminową realizacją Harmonogramu rzeczowo-finansowego i nie prowadzą do utrzymania środków pieniężnych z zaliczek na rachunkach bankowych OOW dłużej niż to konieczne dla zapewnienia płynności finansowej realizacji Przedsięwzięcia</w:t>
      </w:r>
      <w:bookmarkEnd w:id="12"/>
      <w:r w:rsidRPr="00F031B4">
        <w:rPr>
          <w:rFonts w:ascii="Arial" w:hAnsi="Arial"/>
          <w:sz w:val="20"/>
        </w:rPr>
        <w:t>.</w:t>
      </w:r>
    </w:p>
    <w:p w14:paraId="10321326" w14:textId="77777777" w:rsidR="004F174C" w:rsidRPr="00F031B4" w:rsidRDefault="004F174C" w:rsidP="00A76B49">
      <w:pPr>
        <w:pStyle w:val="Akapitzlist"/>
        <w:spacing w:before="60" w:after="60"/>
        <w:ind w:left="357"/>
        <w:jc w:val="both"/>
        <w:rPr>
          <w:rFonts w:ascii="Arial" w:eastAsiaTheme="minorEastAsia" w:hAnsi="Arial" w:cs="Arial"/>
          <w:b/>
          <w:bCs/>
          <w:sz w:val="20"/>
          <w:szCs w:val="20"/>
        </w:rPr>
      </w:pPr>
    </w:p>
    <w:p w14:paraId="6470A583" w14:textId="75E92A17" w:rsidR="00512899" w:rsidRPr="00F031B4" w:rsidRDefault="00517A07" w:rsidP="00A76B49">
      <w:pPr>
        <w:pStyle w:val="Nagwek1"/>
        <w:ind w:left="357"/>
      </w:pPr>
      <w:bookmarkStart w:id="13" w:name="_Hlk101948259"/>
      <w:bookmarkEnd w:id="11"/>
      <w:r w:rsidRPr="00F031B4">
        <w:rPr>
          <w:rFonts w:cs="Arial"/>
        </w:rPr>
        <w:t xml:space="preserve">§ </w:t>
      </w:r>
      <w:r w:rsidR="003134FB" w:rsidRPr="00F031B4">
        <w:rPr>
          <w:rFonts w:cs="Arial"/>
        </w:rPr>
        <w:t>3a</w:t>
      </w:r>
      <w:r w:rsidRPr="00F031B4">
        <w:rPr>
          <w:rFonts w:cs="Arial"/>
        </w:rPr>
        <w:t xml:space="preserve">. </w:t>
      </w:r>
      <w:r w:rsidR="006D5349" w:rsidRPr="00F031B4">
        <w:rPr>
          <w:rFonts w:cs="Arial"/>
        </w:rPr>
        <w:br/>
      </w:r>
      <w:r w:rsidR="0012489F" w:rsidRPr="00F031B4">
        <w:rPr>
          <w:rFonts w:cs="Arial"/>
        </w:rPr>
        <w:t>Zasady działania Konsorcjum</w:t>
      </w:r>
    </w:p>
    <w:p w14:paraId="6FA6A785" w14:textId="5785C401" w:rsidR="00291C32" w:rsidRPr="00F031B4" w:rsidRDefault="00291C32" w:rsidP="00B86A6B">
      <w:pPr>
        <w:pStyle w:val="Akapitzlist"/>
        <w:numPr>
          <w:ilvl w:val="3"/>
          <w:numId w:val="35"/>
        </w:numPr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FD2EAE" w:rsidRPr="00F031B4">
        <w:rPr>
          <w:rFonts w:ascii="Arial" w:hAnsi="Arial" w:cs="Arial"/>
          <w:sz w:val="20"/>
          <w:szCs w:val="20"/>
          <w:lang w:eastAsia="pl-PL"/>
        </w:rPr>
        <w:t>realizuj</w:t>
      </w:r>
      <w:r w:rsidR="00C80768" w:rsidRPr="00F031B4">
        <w:rPr>
          <w:rFonts w:ascii="Arial" w:hAnsi="Arial" w:cs="Arial"/>
          <w:sz w:val="20"/>
          <w:szCs w:val="20"/>
          <w:lang w:eastAsia="pl-PL"/>
        </w:rPr>
        <w:t>ąc</w:t>
      </w:r>
      <w:r w:rsidR="00FD2EAE" w:rsidRPr="00F031B4">
        <w:rPr>
          <w:rFonts w:ascii="Arial" w:hAnsi="Arial" w:cs="Arial"/>
          <w:sz w:val="20"/>
          <w:szCs w:val="20"/>
          <w:lang w:eastAsia="pl-PL"/>
        </w:rPr>
        <w:t xml:space="preserve"> Przedsięwzięcie w </w:t>
      </w:r>
      <w:r w:rsidR="00DB1307" w:rsidRPr="00F031B4">
        <w:rPr>
          <w:rFonts w:ascii="Arial" w:hAnsi="Arial" w:cs="Arial"/>
          <w:sz w:val="20"/>
          <w:szCs w:val="20"/>
          <w:lang w:eastAsia="pl-PL"/>
        </w:rPr>
        <w:t>Konsorcjum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C80768" w:rsidRPr="00F031B4">
        <w:rPr>
          <w:rFonts w:ascii="Arial" w:hAnsi="Arial" w:cs="Arial"/>
          <w:sz w:val="20"/>
          <w:szCs w:val="20"/>
          <w:lang w:eastAsia="pl-PL"/>
        </w:rPr>
        <w:t>uznaje, że</w:t>
      </w:r>
      <w:r w:rsidRPr="00F031B4">
        <w:rPr>
          <w:rFonts w:ascii="Arial" w:hAnsi="Arial" w:cs="Arial"/>
          <w:sz w:val="20"/>
          <w:szCs w:val="20"/>
          <w:lang w:eastAsia="pl-PL"/>
        </w:rPr>
        <w:t>:</w:t>
      </w:r>
    </w:p>
    <w:p w14:paraId="63DE425A" w14:textId="0EA913D6" w:rsidR="006D5349" w:rsidRPr="00F031B4" w:rsidRDefault="00B90A91" w:rsidP="00793985">
      <w:pPr>
        <w:numPr>
          <w:ilvl w:val="1"/>
          <w:numId w:val="3"/>
        </w:numPr>
        <w:tabs>
          <w:tab w:val="clear" w:pos="1440"/>
          <w:tab w:val="num" w:pos="1701"/>
        </w:tabs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lastRenderedPageBreak/>
        <w:t>o ile Umowa nie wskazuje jednoznacznie inaczej: oświadczenia, p</w:t>
      </w:r>
      <w:r w:rsidR="006D5349" w:rsidRPr="00F031B4">
        <w:rPr>
          <w:rFonts w:ascii="Arial" w:hAnsi="Arial" w:cs="Arial"/>
          <w:sz w:val="20"/>
          <w:szCs w:val="20"/>
          <w:lang w:eastAsia="pl-PL"/>
        </w:rPr>
        <w:t xml:space="preserve">rawa i obowiązki przypisane do OOW dotyczą </w:t>
      </w:r>
      <w:r w:rsidR="00EF0F46" w:rsidRPr="00F031B4">
        <w:rPr>
          <w:rFonts w:ascii="Arial" w:hAnsi="Arial" w:cs="Arial"/>
          <w:sz w:val="20"/>
          <w:szCs w:val="20"/>
          <w:lang w:eastAsia="pl-PL"/>
        </w:rPr>
        <w:t xml:space="preserve">łącznie i z osobna </w:t>
      </w:r>
      <w:r w:rsidR="006D5349" w:rsidRPr="00F031B4">
        <w:rPr>
          <w:rFonts w:ascii="Arial" w:hAnsi="Arial" w:cs="Arial"/>
          <w:sz w:val="20"/>
          <w:szCs w:val="20"/>
          <w:lang w:eastAsia="pl-PL"/>
        </w:rPr>
        <w:t xml:space="preserve">wszystkich podmiotów tworzących OOW, tj. </w:t>
      </w:r>
      <w:r w:rsidR="00BC3438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1413BA">
        <w:rPr>
          <w:rFonts w:ascii="Arial" w:hAnsi="Arial" w:cs="Arial"/>
          <w:sz w:val="20"/>
          <w:szCs w:val="20"/>
          <w:lang w:eastAsia="pl-PL"/>
        </w:rPr>
        <w:t>k</w:t>
      </w:r>
      <w:r w:rsidR="005359BE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BC3438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D5349" w:rsidRPr="00F031B4">
        <w:rPr>
          <w:rFonts w:ascii="Arial" w:hAnsi="Arial" w:cs="Arial"/>
          <w:sz w:val="20"/>
          <w:szCs w:val="20"/>
          <w:lang w:eastAsia="pl-PL"/>
        </w:rPr>
        <w:t xml:space="preserve">i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0146A0" w:rsidRPr="00F031B4">
        <w:rPr>
          <w:rFonts w:ascii="Arial" w:hAnsi="Arial" w:cs="Arial"/>
          <w:sz w:val="20"/>
          <w:szCs w:val="20"/>
          <w:lang w:eastAsia="pl-PL"/>
        </w:rPr>
        <w:t>onsorcjantów</w:t>
      </w:r>
      <w:r w:rsidR="006D5349" w:rsidRPr="00F031B4">
        <w:rPr>
          <w:rFonts w:ascii="Arial" w:hAnsi="Arial" w:cs="Arial"/>
          <w:sz w:val="20"/>
          <w:szCs w:val="20"/>
          <w:lang w:eastAsia="pl-PL"/>
        </w:rPr>
        <w:t xml:space="preserve">, </w:t>
      </w:r>
    </w:p>
    <w:p w14:paraId="67758A28" w14:textId="53111B08" w:rsidR="00291C32" w:rsidRPr="00F031B4" w:rsidRDefault="00BC3438" w:rsidP="00793985">
      <w:pPr>
        <w:numPr>
          <w:ilvl w:val="1"/>
          <w:numId w:val="3"/>
        </w:numPr>
        <w:tabs>
          <w:tab w:val="clear" w:pos="1440"/>
          <w:tab w:val="num" w:pos="1701"/>
        </w:tabs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1413BA">
        <w:rPr>
          <w:rFonts w:ascii="Arial" w:hAnsi="Arial" w:cs="Arial"/>
          <w:sz w:val="20"/>
          <w:szCs w:val="20"/>
          <w:lang w:eastAsia="pl-PL"/>
        </w:rPr>
        <w:t>k</w:t>
      </w:r>
      <w:r w:rsidR="005359BE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DD07F2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90A91" w:rsidRPr="00F031B4">
        <w:rPr>
          <w:rFonts w:ascii="Arial" w:hAnsi="Arial" w:cs="Arial"/>
          <w:sz w:val="20"/>
          <w:szCs w:val="20"/>
          <w:lang w:eastAsia="pl-PL"/>
        </w:rPr>
        <w:t xml:space="preserve">bezpośrednio </w:t>
      </w:r>
      <w:r w:rsidR="00291C32" w:rsidRPr="00F031B4">
        <w:rPr>
          <w:rFonts w:ascii="Arial" w:hAnsi="Arial" w:cs="Arial"/>
          <w:sz w:val="20"/>
          <w:szCs w:val="20"/>
          <w:lang w:eastAsia="pl-PL"/>
        </w:rPr>
        <w:t>odpowiada</w:t>
      </w:r>
      <w:r w:rsidR="006D5349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90A91" w:rsidRPr="00F031B4">
        <w:rPr>
          <w:rFonts w:ascii="Arial" w:hAnsi="Arial" w:cs="Arial"/>
          <w:sz w:val="20"/>
          <w:szCs w:val="20"/>
          <w:lang w:eastAsia="pl-PL"/>
        </w:rPr>
        <w:t xml:space="preserve">przed NCBR </w:t>
      </w:r>
      <w:r w:rsidR="00291C32" w:rsidRPr="00F031B4">
        <w:rPr>
          <w:rFonts w:ascii="Arial" w:hAnsi="Arial" w:cs="Arial"/>
          <w:sz w:val="20"/>
          <w:szCs w:val="20"/>
          <w:lang w:eastAsia="pl-PL"/>
        </w:rPr>
        <w:t>za realizację zobowiązań przypisanych w Umowie do OOW</w:t>
      </w:r>
      <w:r w:rsidR="006D5349" w:rsidRPr="00F031B4">
        <w:rPr>
          <w:rFonts w:ascii="Arial" w:hAnsi="Arial" w:cs="Arial"/>
          <w:sz w:val="20"/>
          <w:szCs w:val="20"/>
          <w:lang w:eastAsia="pl-PL"/>
        </w:rPr>
        <w:t>,</w:t>
      </w:r>
    </w:p>
    <w:p w14:paraId="255F089C" w14:textId="2212F561" w:rsidR="00162B81" w:rsidRPr="00F031B4" w:rsidRDefault="00162B81" w:rsidP="00793985">
      <w:pPr>
        <w:numPr>
          <w:ilvl w:val="1"/>
          <w:numId w:val="3"/>
        </w:numPr>
        <w:tabs>
          <w:tab w:val="clear" w:pos="1440"/>
          <w:tab w:val="num" w:pos="1701"/>
        </w:tabs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o ile Umowa nie wskazuje jednoznacznie inaczej: zobowiązania i uprawnienia przypisane w umowie do </w:t>
      </w:r>
      <w:r w:rsidR="006C7E5E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5359BE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nie odnoszą się do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5359BE" w:rsidRPr="00F031B4">
        <w:rPr>
          <w:rFonts w:ascii="Arial" w:hAnsi="Arial" w:cs="Arial"/>
          <w:sz w:val="20"/>
          <w:szCs w:val="20"/>
          <w:lang w:eastAsia="pl-PL"/>
        </w:rPr>
        <w:t>onsorcjantów</w:t>
      </w:r>
      <w:r w:rsidRPr="00F031B4">
        <w:rPr>
          <w:rFonts w:ascii="Arial" w:hAnsi="Arial" w:cs="Arial"/>
          <w:sz w:val="20"/>
          <w:szCs w:val="20"/>
          <w:lang w:eastAsia="pl-PL"/>
        </w:rPr>
        <w:t>,</w:t>
      </w:r>
    </w:p>
    <w:p w14:paraId="7E83089E" w14:textId="55C4A55C" w:rsidR="0012272D" w:rsidRPr="00F031B4" w:rsidRDefault="005359BE" w:rsidP="00793985">
      <w:pPr>
        <w:numPr>
          <w:ilvl w:val="1"/>
          <w:numId w:val="3"/>
        </w:numPr>
        <w:tabs>
          <w:tab w:val="clear" w:pos="1440"/>
          <w:tab w:val="num" w:pos="1701"/>
        </w:tabs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Konsorcjanci</w:t>
      </w:r>
      <w:r w:rsidR="006C7E5E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upoważniają </w:t>
      </w:r>
      <w:r w:rsidR="006C7E5E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6C7E5E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do realizacji w ich imieniu czynności, do których są zobowiązani w ramach Umowy i umowy </w:t>
      </w:r>
      <w:r w:rsidR="006649BF" w:rsidRPr="00F031B4">
        <w:rPr>
          <w:rFonts w:ascii="Arial" w:hAnsi="Arial" w:cs="Arial"/>
          <w:sz w:val="20"/>
          <w:szCs w:val="20"/>
          <w:lang w:eastAsia="pl-PL"/>
        </w:rPr>
        <w:t>konsorcjum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, w tym w razie konieczności i rażąco nienależytego wykonania lub niewykonania zobowiązań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183513" w:rsidRPr="00F031B4">
        <w:rPr>
          <w:rFonts w:ascii="Arial" w:hAnsi="Arial" w:cs="Arial"/>
          <w:sz w:val="20"/>
          <w:szCs w:val="20"/>
          <w:lang w:eastAsia="pl-PL"/>
        </w:rPr>
        <w:t>onsorcjanta</w:t>
      </w:r>
      <w:r w:rsidR="0061644C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oraz wyznaczeniu mu przez </w:t>
      </w:r>
      <w:r w:rsidR="00183513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6649BF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 dodatkowego co najmniej 14 dniowego terminu – zastępczego wykonania zobowiązań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6649BF" w:rsidRPr="00F031B4">
        <w:rPr>
          <w:rFonts w:ascii="Arial" w:hAnsi="Arial" w:cs="Arial"/>
          <w:sz w:val="20"/>
          <w:szCs w:val="20"/>
          <w:lang w:eastAsia="pl-PL"/>
        </w:rPr>
        <w:t xml:space="preserve">onsorcjanta 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przez </w:t>
      </w:r>
      <w:r w:rsidR="006649BF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6649BF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 lub podmiot wybrany przez </w:t>
      </w:r>
      <w:r w:rsidR="006649BF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6649BF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>:</w:t>
      </w:r>
    </w:p>
    <w:p w14:paraId="3908E962" w14:textId="4E7DB132" w:rsidR="0012272D" w:rsidRPr="00F031B4" w:rsidRDefault="009A5002" w:rsidP="00793985">
      <w:pPr>
        <w:numPr>
          <w:ilvl w:val="2"/>
          <w:numId w:val="3"/>
        </w:numPr>
        <w:autoSpaceDE w:val="0"/>
        <w:autoSpaceDN w:val="0"/>
        <w:adjustRightInd w:val="0"/>
        <w:spacing w:before="60" w:after="60"/>
        <w:ind w:left="1276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raz z możliwością przejęcia w odpowiednim zakresie – o ile nie sprzeciwiają się temu przepisy prawa – przez </w:t>
      </w:r>
      <w:r w:rsidR="006649BF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6649BF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dofinansowania przewidzianego dla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5D217C" w:rsidRPr="00F031B4">
        <w:rPr>
          <w:rFonts w:ascii="Arial" w:hAnsi="Arial" w:cs="Arial"/>
          <w:sz w:val="20"/>
          <w:szCs w:val="20"/>
          <w:lang w:eastAsia="pl-PL"/>
        </w:rPr>
        <w:t>onsorcjanta</w:t>
      </w:r>
      <w:r w:rsidR="005D217C" w:rsidRPr="00F031B4" w:rsidDel="005D217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w zakresie w jakim doszło do zastępczego wykonania zobowiązań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5D217C" w:rsidRPr="00F031B4">
        <w:rPr>
          <w:rFonts w:ascii="Arial" w:hAnsi="Arial" w:cs="Arial"/>
          <w:sz w:val="20"/>
          <w:szCs w:val="20"/>
          <w:lang w:eastAsia="pl-PL"/>
        </w:rPr>
        <w:t>onsorcjanta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>,</w:t>
      </w:r>
    </w:p>
    <w:p w14:paraId="10F46FE6" w14:textId="73EBF15E" w:rsidR="0012272D" w:rsidRPr="00F031B4" w:rsidRDefault="0012272D" w:rsidP="00793985">
      <w:pPr>
        <w:numPr>
          <w:ilvl w:val="2"/>
          <w:numId w:val="3"/>
        </w:numPr>
        <w:autoSpaceDE w:val="0"/>
        <w:autoSpaceDN w:val="0"/>
        <w:adjustRightInd w:val="0"/>
        <w:spacing w:before="60" w:after="60"/>
        <w:ind w:left="1276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możliwością dochodzenia przez </w:t>
      </w:r>
      <w:r w:rsidR="005D217C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5D217C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od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5D217C" w:rsidRPr="00F031B4">
        <w:rPr>
          <w:rFonts w:ascii="Arial" w:hAnsi="Arial" w:cs="Arial"/>
          <w:sz w:val="20"/>
          <w:szCs w:val="20"/>
          <w:lang w:eastAsia="pl-PL"/>
        </w:rPr>
        <w:t>onsorcjanta,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zwrotu poniesionych kosztów w pozostałym zakresie.</w:t>
      </w:r>
    </w:p>
    <w:p w14:paraId="23420FA7" w14:textId="3D9789A7" w:rsidR="00291C32" w:rsidRPr="00F031B4" w:rsidRDefault="005D217C" w:rsidP="00793985">
      <w:pPr>
        <w:numPr>
          <w:ilvl w:val="1"/>
          <w:numId w:val="3"/>
        </w:numPr>
        <w:tabs>
          <w:tab w:val="clear" w:pos="1440"/>
          <w:tab w:val="num" w:pos="1701"/>
        </w:tabs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Konsorcjanci,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91C32" w:rsidRPr="00F031B4">
        <w:rPr>
          <w:rFonts w:ascii="Arial" w:hAnsi="Arial" w:cs="Arial"/>
          <w:sz w:val="20"/>
          <w:szCs w:val="20"/>
          <w:lang w:eastAsia="pl-PL"/>
        </w:rPr>
        <w:t xml:space="preserve">wykonują </w:t>
      </w:r>
      <w:r w:rsidR="00D2199B" w:rsidRPr="00F031B4">
        <w:rPr>
          <w:rFonts w:ascii="Arial" w:hAnsi="Arial" w:cs="Arial"/>
          <w:sz w:val="20"/>
          <w:szCs w:val="20"/>
          <w:lang w:eastAsia="pl-PL"/>
        </w:rPr>
        <w:t xml:space="preserve">przewidziane Umową i prawem </w:t>
      </w:r>
      <w:r w:rsidR="00291C32" w:rsidRPr="00F031B4">
        <w:rPr>
          <w:rFonts w:ascii="Arial" w:hAnsi="Arial" w:cs="Arial"/>
          <w:sz w:val="20"/>
          <w:szCs w:val="20"/>
          <w:lang w:eastAsia="pl-PL"/>
        </w:rPr>
        <w:t>uprawnieni</w:t>
      </w:r>
      <w:r w:rsidR="00D2199B" w:rsidRPr="00F031B4">
        <w:rPr>
          <w:rFonts w:ascii="Arial" w:hAnsi="Arial" w:cs="Arial"/>
          <w:sz w:val="20"/>
          <w:szCs w:val="20"/>
          <w:lang w:eastAsia="pl-PL"/>
        </w:rPr>
        <w:t>a</w:t>
      </w:r>
      <w:r w:rsidR="00291C32" w:rsidRPr="00F031B4">
        <w:rPr>
          <w:rFonts w:ascii="Arial" w:hAnsi="Arial" w:cs="Arial"/>
          <w:sz w:val="20"/>
          <w:szCs w:val="20"/>
          <w:lang w:eastAsia="pl-PL"/>
        </w:rPr>
        <w:t xml:space="preserve"> OOW względem </w:t>
      </w:r>
      <w:r w:rsidR="00FD2EAE" w:rsidRPr="00F031B4">
        <w:rPr>
          <w:rFonts w:ascii="Arial" w:hAnsi="Arial" w:cs="Arial"/>
          <w:sz w:val="20"/>
          <w:szCs w:val="20"/>
          <w:lang w:eastAsia="pl-PL"/>
        </w:rPr>
        <w:t>Jednostki Wspierającej</w:t>
      </w:r>
      <w:r w:rsidR="00291C32" w:rsidRPr="00F031B4">
        <w:rPr>
          <w:rFonts w:ascii="Arial" w:hAnsi="Arial" w:cs="Arial"/>
          <w:sz w:val="20"/>
          <w:szCs w:val="20"/>
          <w:lang w:eastAsia="pl-PL"/>
        </w:rPr>
        <w:t xml:space="preserve"> za pośrednictwem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291C32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67ED3B2B" w14:textId="129F115A" w:rsidR="00D60BB8" w:rsidRPr="00F031B4" w:rsidRDefault="0043604C" w:rsidP="0079398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00D60BB8" w:rsidRPr="00F031B4">
        <w:rPr>
          <w:rFonts w:ascii="Arial" w:hAnsi="Arial" w:cs="Arial"/>
          <w:sz w:val="20"/>
          <w:szCs w:val="20"/>
          <w:lang w:eastAsia="pl-PL"/>
        </w:rPr>
        <w:t xml:space="preserve">odpowiada za ustalenie w umowie </w:t>
      </w:r>
      <w:r w:rsidR="002B44A5" w:rsidRPr="00F031B4">
        <w:rPr>
          <w:rFonts w:ascii="Arial" w:hAnsi="Arial" w:cs="Arial"/>
          <w:sz w:val="20"/>
          <w:szCs w:val="20"/>
          <w:lang w:eastAsia="pl-PL"/>
        </w:rPr>
        <w:t>konsorcjum</w:t>
      </w:r>
      <w:r w:rsidR="00D60BB8" w:rsidRPr="00F031B4">
        <w:rPr>
          <w:rFonts w:ascii="Arial" w:hAnsi="Arial" w:cs="Arial"/>
          <w:sz w:val="20"/>
          <w:szCs w:val="20"/>
          <w:lang w:eastAsia="pl-PL"/>
        </w:rPr>
        <w:t xml:space="preserve"> zakresu odpowiedzialności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>onsorcjanta</w:t>
      </w:r>
      <w:r w:rsidR="00D60BB8" w:rsidRPr="00F031B4">
        <w:rPr>
          <w:rFonts w:ascii="Arial" w:hAnsi="Arial" w:cs="Arial"/>
          <w:sz w:val="20"/>
          <w:szCs w:val="20"/>
          <w:lang w:eastAsia="pl-PL"/>
        </w:rPr>
        <w:t xml:space="preserve"> za prawidłową realizację Umowy w zakresie, w jakim Umowa wskazuje na realizację zadań i obowiązków przez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5359BE" w:rsidRPr="00F031B4">
        <w:rPr>
          <w:rFonts w:ascii="Arial" w:hAnsi="Arial" w:cs="Arial"/>
          <w:sz w:val="20"/>
          <w:szCs w:val="20"/>
          <w:lang w:eastAsia="pl-PL"/>
        </w:rPr>
        <w:t>onsorcjum i</w:t>
      </w:r>
      <w:r w:rsidR="00D60BB8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>onsorcjant</w:t>
      </w:r>
      <w:r w:rsidR="002B44A5" w:rsidRPr="00F031B4">
        <w:rPr>
          <w:rFonts w:ascii="Arial" w:hAnsi="Arial" w:cs="Arial"/>
          <w:sz w:val="20"/>
          <w:szCs w:val="20"/>
          <w:lang w:eastAsia="pl-PL"/>
        </w:rPr>
        <w:t>a</w:t>
      </w:r>
      <w:r w:rsidR="00D60BB8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69B713C5" w14:textId="019D5D22" w:rsidR="004726A4" w:rsidRPr="00F031B4" w:rsidRDefault="004726A4" w:rsidP="0079398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Umowa </w:t>
      </w:r>
      <w:r w:rsidR="005359BE" w:rsidRPr="00F031B4">
        <w:rPr>
          <w:rFonts w:ascii="Arial" w:hAnsi="Arial" w:cs="Arial"/>
          <w:sz w:val="20"/>
          <w:szCs w:val="20"/>
          <w:lang w:eastAsia="pl-PL"/>
        </w:rPr>
        <w:t>konsorcjum</w:t>
      </w:r>
      <w:r w:rsidR="002B44A5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nie może wyłączać ani odpowiedzialności jej stron względem </w:t>
      </w:r>
      <w:r w:rsidR="00FD2EAE" w:rsidRPr="00F031B4">
        <w:rPr>
          <w:rFonts w:ascii="Arial" w:hAnsi="Arial" w:cs="Arial"/>
          <w:sz w:val="20"/>
          <w:szCs w:val="20"/>
          <w:lang w:eastAsia="pl-PL"/>
        </w:rPr>
        <w:t>Jednostki Wspierającej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w zakresie, w jakim zgodnie z Umową odpowiadają względem </w:t>
      </w:r>
      <w:r w:rsidR="00FD2EAE" w:rsidRPr="00F031B4">
        <w:rPr>
          <w:rFonts w:ascii="Arial" w:hAnsi="Arial" w:cs="Arial"/>
          <w:sz w:val="20"/>
          <w:szCs w:val="20"/>
          <w:lang w:eastAsia="pl-PL"/>
        </w:rPr>
        <w:t>Jednostki Wspierającej</w:t>
      </w:r>
      <w:r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149FA5F6" w14:textId="7B697658" w:rsidR="00517A07" w:rsidRPr="00F031B4" w:rsidRDefault="005359BE" w:rsidP="00793985">
      <w:pPr>
        <w:numPr>
          <w:ilvl w:val="0"/>
          <w:numId w:val="3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00FD03FA" w:rsidRPr="00F031B4">
        <w:rPr>
          <w:rFonts w:ascii="Arial" w:hAnsi="Arial" w:cs="Arial"/>
          <w:sz w:val="20"/>
          <w:szCs w:val="20"/>
          <w:lang w:eastAsia="pl-PL"/>
        </w:rPr>
        <w:t xml:space="preserve">zobowiązuje się niezwłocznie informować </w:t>
      </w:r>
      <w:r w:rsidR="0052215E" w:rsidRPr="00F031B4">
        <w:rPr>
          <w:rFonts w:ascii="Arial" w:hAnsi="Arial" w:cs="Arial"/>
          <w:sz w:val="20"/>
          <w:szCs w:val="20"/>
          <w:lang w:eastAsia="pl-PL"/>
        </w:rPr>
        <w:t>JW</w:t>
      </w:r>
      <w:r w:rsidR="00FD03FA" w:rsidRPr="00F031B4">
        <w:rPr>
          <w:rFonts w:ascii="Arial" w:hAnsi="Arial" w:cs="Arial"/>
          <w:sz w:val="20"/>
          <w:szCs w:val="20"/>
          <w:lang w:eastAsia="pl-PL"/>
        </w:rPr>
        <w:t xml:space="preserve"> o planowanych</w:t>
      </w:r>
      <w:r w:rsidR="009F5F74" w:rsidRPr="00F031B4">
        <w:rPr>
          <w:rFonts w:ascii="Arial" w:hAnsi="Arial" w:cs="Arial"/>
          <w:sz w:val="20"/>
          <w:szCs w:val="20"/>
          <w:lang w:eastAsia="pl-PL"/>
        </w:rPr>
        <w:t>,</w:t>
      </w:r>
      <w:r w:rsidR="009F5F74" w:rsidRPr="00F031B4">
        <w:rPr>
          <w:rFonts w:ascii="Arial" w:hAnsi="Arial"/>
        </w:rPr>
        <w:t xml:space="preserve"> </w:t>
      </w:r>
      <w:r w:rsidR="009F5F74" w:rsidRPr="00F031B4">
        <w:rPr>
          <w:rFonts w:ascii="Arial" w:hAnsi="Arial" w:cs="Arial"/>
          <w:sz w:val="20"/>
          <w:szCs w:val="20"/>
          <w:lang w:eastAsia="pl-PL"/>
        </w:rPr>
        <w:t xml:space="preserve">mogących mieć </w:t>
      </w:r>
      <w:r w:rsidR="00B90A91" w:rsidRPr="00F031B4">
        <w:rPr>
          <w:rFonts w:ascii="Arial" w:hAnsi="Arial" w:cs="Arial"/>
          <w:sz w:val="20"/>
          <w:szCs w:val="20"/>
          <w:lang w:eastAsia="pl-PL"/>
        </w:rPr>
        <w:t>w</w:t>
      </w:r>
      <w:r w:rsidR="009F5F74" w:rsidRPr="00F031B4">
        <w:rPr>
          <w:rFonts w:ascii="Arial" w:hAnsi="Arial" w:cs="Arial"/>
          <w:sz w:val="20"/>
          <w:szCs w:val="20"/>
          <w:lang w:eastAsia="pl-PL"/>
        </w:rPr>
        <w:t>pływ na realizację umowy</w:t>
      </w:r>
      <w:r w:rsidR="00FD03FA" w:rsidRPr="00F031B4">
        <w:rPr>
          <w:rFonts w:ascii="Arial" w:hAnsi="Arial" w:cs="Arial"/>
          <w:sz w:val="20"/>
          <w:szCs w:val="20"/>
          <w:lang w:eastAsia="pl-PL"/>
        </w:rPr>
        <w:t xml:space="preserve"> zmianach w umowie </w:t>
      </w:r>
      <w:r w:rsidRPr="00F031B4">
        <w:rPr>
          <w:rFonts w:ascii="Arial" w:hAnsi="Arial" w:cs="Arial"/>
          <w:sz w:val="20"/>
          <w:szCs w:val="20"/>
          <w:lang w:eastAsia="pl-PL"/>
        </w:rPr>
        <w:t>konsorcjum</w:t>
      </w:r>
      <w:r w:rsidR="00FD03FA" w:rsidRPr="00F031B4">
        <w:rPr>
          <w:rFonts w:ascii="Arial" w:hAnsi="Arial" w:cs="Arial"/>
          <w:sz w:val="20"/>
          <w:szCs w:val="20"/>
          <w:lang w:eastAsia="pl-PL"/>
        </w:rPr>
        <w:t xml:space="preserve"> oraz uzyskać zgodę </w:t>
      </w:r>
      <w:r w:rsidR="005B53E8" w:rsidRPr="00F031B4">
        <w:rPr>
          <w:rFonts w:ascii="Arial" w:hAnsi="Arial" w:cs="Arial"/>
          <w:sz w:val="20"/>
          <w:szCs w:val="20"/>
          <w:lang w:eastAsia="pl-PL"/>
        </w:rPr>
        <w:t xml:space="preserve">JW </w:t>
      </w:r>
      <w:r w:rsidR="00FD03FA" w:rsidRPr="00F031B4">
        <w:rPr>
          <w:rFonts w:ascii="Arial" w:hAnsi="Arial" w:cs="Arial"/>
          <w:sz w:val="20"/>
          <w:szCs w:val="20"/>
          <w:lang w:eastAsia="pl-PL"/>
        </w:rPr>
        <w:t>na wprowadzenie tych zmian.</w:t>
      </w:r>
    </w:p>
    <w:p w14:paraId="5125C9CF" w14:textId="30FD9363" w:rsidR="009B6452" w:rsidRPr="00F031B4" w:rsidRDefault="009B6452" w:rsidP="00793985">
      <w:pPr>
        <w:numPr>
          <w:ilvl w:val="0"/>
          <w:numId w:val="3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 ramach realizacji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w formie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79393B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podmiotem uprawnionym do kontaktu z JW jest wyłącznie </w:t>
      </w:r>
      <w:r w:rsidR="005359BE"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5359BE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. Wszelkie wynikające z Umowy uprawnienia i zobowiązania OOW stosuje się odpowiednio do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835426" w:rsidRPr="00F031B4">
        <w:rPr>
          <w:rFonts w:ascii="Arial" w:hAnsi="Arial" w:cs="Arial"/>
          <w:sz w:val="20"/>
          <w:szCs w:val="20"/>
          <w:lang w:eastAsia="pl-PL"/>
        </w:rPr>
        <w:t>onsorcjantów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stosownie do postanowień </w:t>
      </w:r>
      <w:r w:rsidR="00D2199B" w:rsidRPr="00F031B4">
        <w:rPr>
          <w:rFonts w:ascii="Arial" w:hAnsi="Arial" w:cs="Arial"/>
          <w:sz w:val="20"/>
          <w:szCs w:val="20"/>
          <w:lang w:eastAsia="pl-PL"/>
        </w:rPr>
        <w:t>tego paragrafu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którzy w stosunku do </w:t>
      </w:r>
      <w:r w:rsidR="00D2199B" w:rsidRPr="00F031B4">
        <w:rPr>
          <w:rFonts w:ascii="Arial" w:hAnsi="Arial" w:cs="Arial"/>
          <w:sz w:val="20"/>
          <w:szCs w:val="20"/>
          <w:lang w:eastAsia="pl-PL"/>
        </w:rPr>
        <w:t>JW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wykonują je za pośrednictwem </w:t>
      </w:r>
      <w:r w:rsidR="00835426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835426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431BA3DF" w14:textId="0B0BF7B6" w:rsidR="0012272D" w:rsidRPr="00F031B4" w:rsidRDefault="0012272D" w:rsidP="00793985">
      <w:pPr>
        <w:numPr>
          <w:ilvl w:val="0"/>
          <w:numId w:val="3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 imieniu OOW działania w systemie CST2021 realizuje </w:t>
      </w:r>
      <w:r w:rsidR="00835426"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835426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0A1A88F9" w14:textId="1A4E997A" w:rsidR="00517A07" w:rsidRPr="00F031B4" w:rsidRDefault="3B91B06A" w:rsidP="00793985">
      <w:pPr>
        <w:numPr>
          <w:ilvl w:val="0"/>
          <w:numId w:val="3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JW</w:t>
      </w:r>
      <w:r w:rsidR="5AC44097" w:rsidRPr="00F031B4">
        <w:rPr>
          <w:rFonts w:ascii="Arial" w:hAnsi="Arial" w:cs="Arial"/>
          <w:sz w:val="20"/>
          <w:szCs w:val="20"/>
          <w:lang w:eastAsia="pl-PL"/>
        </w:rPr>
        <w:t xml:space="preserve"> może wyrazić zgodę na zmianę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070CA0" w:rsidRPr="00F031B4">
        <w:rPr>
          <w:rFonts w:ascii="Arial" w:hAnsi="Arial" w:cs="Arial"/>
          <w:sz w:val="20"/>
          <w:szCs w:val="20"/>
          <w:lang w:eastAsia="pl-PL"/>
        </w:rPr>
        <w:t>onsorcjanta</w:t>
      </w:r>
      <w:r w:rsidR="00D2199B" w:rsidRPr="00F031B4">
        <w:rPr>
          <w:rFonts w:ascii="Arial" w:hAnsi="Arial" w:cs="Arial"/>
          <w:sz w:val="20"/>
          <w:szCs w:val="20"/>
          <w:lang w:eastAsia="pl-PL"/>
        </w:rPr>
        <w:t xml:space="preserve">, wykluczenie </w:t>
      </w:r>
      <w:r w:rsidR="00070CA0" w:rsidRPr="00F031B4">
        <w:rPr>
          <w:rFonts w:ascii="Arial" w:hAnsi="Arial" w:cs="Arial"/>
          <w:sz w:val="20"/>
          <w:szCs w:val="20"/>
          <w:lang w:eastAsia="pl-PL"/>
        </w:rPr>
        <w:t>Konsorcjanta</w:t>
      </w:r>
      <w:r w:rsidR="00D2199B" w:rsidRPr="00F031B4">
        <w:rPr>
          <w:rFonts w:ascii="Arial" w:hAnsi="Arial" w:cs="Arial"/>
          <w:sz w:val="20"/>
          <w:szCs w:val="20"/>
          <w:lang w:eastAsia="pl-PL"/>
        </w:rPr>
        <w:t xml:space="preserve"> lub zmianę statusu z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070CA0" w:rsidRPr="00F031B4">
        <w:rPr>
          <w:rFonts w:ascii="Arial" w:hAnsi="Arial" w:cs="Arial"/>
          <w:sz w:val="20"/>
          <w:szCs w:val="20"/>
          <w:lang w:eastAsia="pl-PL"/>
        </w:rPr>
        <w:t>onsorcjanta</w:t>
      </w:r>
      <w:r w:rsidR="00D2199B" w:rsidRPr="00F031B4">
        <w:rPr>
          <w:rFonts w:ascii="Arial" w:hAnsi="Arial" w:cs="Arial"/>
          <w:sz w:val="20"/>
          <w:szCs w:val="20"/>
          <w:lang w:eastAsia="pl-PL"/>
        </w:rPr>
        <w:t xml:space="preserve"> na </w:t>
      </w:r>
      <w:r w:rsidR="00070CA0"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070CA0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5AC44097" w:rsidRPr="00F031B4">
        <w:rPr>
          <w:rFonts w:ascii="Arial" w:hAnsi="Arial" w:cs="Arial"/>
          <w:sz w:val="20"/>
          <w:szCs w:val="20"/>
          <w:lang w:eastAsia="pl-PL"/>
        </w:rPr>
        <w:t xml:space="preserve">po przedłożeniu przez </w:t>
      </w:r>
      <w:r w:rsidR="6D35BA3C" w:rsidRPr="00F031B4">
        <w:rPr>
          <w:rFonts w:ascii="Arial" w:hAnsi="Arial" w:cs="Arial"/>
          <w:sz w:val="20"/>
          <w:szCs w:val="20"/>
          <w:lang w:eastAsia="pl-PL"/>
        </w:rPr>
        <w:t>OOW</w:t>
      </w:r>
      <w:r w:rsidR="5AC44097" w:rsidRPr="00F031B4">
        <w:rPr>
          <w:rFonts w:ascii="Arial" w:hAnsi="Arial" w:cs="Arial"/>
          <w:sz w:val="20"/>
          <w:szCs w:val="20"/>
          <w:lang w:eastAsia="pl-PL"/>
        </w:rPr>
        <w:t xml:space="preserve"> stosownego uzasadnienia.</w:t>
      </w:r>
    </w:p>
    <w:p w14:paraId="4FF43D00" w14:textId="0CEB2244" w:rsidR="00D2199B" w:rsidRPr="00F031B4" w:rsidRDefault="00D2199B" w:rsidP="00793985">
      <w:pPr>
        <w:numPr>
          <w:ilvl w:val="0"/>
          <w:numId w:val="3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Każdy z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AE151F" w:rsidRPr="00F031B4">
        <w:rPr>
          <w:rFonts w:ascii="Arial" w:hAnsi="Arial" w:cs="Arial"/>
          <w:sz w:val="20"/>
          <w:szCs w:val="20"/>
          <w:lang w:eastAsia="pl-PL"/>
        </w:rPr>
        <w:t>onsorcjantów</w:t>
      </w:r>
      <w:r w:rsidR="000220A8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upoważnia </w:t>
      </w:r>
      <w:r w:rsidR="00AE151F" w:rsidRPr="00F031B4">
        <w:rPr>
          <w:rFonts w:ascii="Arial" w:hAnsi="Arial" w:cs="Arial"/>
          <w:sz w:val="20"/>
          <w:szCs w:val="20"/>
          <w:lang w:eastAsia="pl-PL"/>
        </w:rPr>
        <w:t>Lider</w:t>
      </w:r>
      <w:r w:rsidR="002700E8" w:rsidRPr="00F031B4">
        <w:rPr>
          <w:rFonts w:ascii="Arial" w:hAnsi="Arial" w:cs="Arial"/>
          <w:sz w:val="20"/>
          <w:szCs w:val="20"/>
          <w:lang w:eastAsia="pl-PL"/>
        </w:rPr>
        <w:t>a</w:t>
      </w:r>
      <w:r w:rsidR="00AE151F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AE151F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do zawierania w jego imieniu aneksów do Umowy i umowy </w:t>
      </w:r>
      <w:r w:rsidR="00AE151F" w:rsidRPr="00F031B4">
        <w:rPr>
          <w:rFonts w:ascii="Arial" w:hAnsi="Arial" w:cs="Arial"/>
          <w:sz w:val="20"/>
          <w:szCs w:val="20"/>
          <w:lang w:eastAsia="pl-PL"/>
        </w:rPr>
        <w:t xml:space="preserve">konsorcjum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 zakresie pozwalającym na realizację działań wskazanych w ust. </w:t>
      </w:r>
      <w:r w:rsidR="00B90A91" w:rsidRPr="00F031B4">
        <w:rPr>
          <w:rFonts w:ascii="Arial" w:hAnsi="Arial" w:cs="Arial"/>
          <w:sz w:val="20"/>
          <w:szCs w:val="20"/>
          <w:lang w:eastAsia="pl-PL"/>
        </w:rPr>
        <w:t>7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wedle uznania </w:t>
      </w:r>
      <w:r w:rsidR="00AE151F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0146A0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Pr="00F031B4">
        <w:rPr>
          <w:rFonts w:ascii="Arial" w:hAnsi="Arial" w:cs="Arial"/>
          <w:sz w:val="20"/>
          <w:szCs w:val="20"/>
          <w:lang w:eastAsia="pl-PL"/>
        </w:rPr>
        <w:t>, przy czym:</w:t>
      </w:r>
    </w:p>
    <w:p w14:paraId="5BBBE166" w14:textId="1E50E5DB" w:rsidR="00D2199B" w:rsidRPr="00F031B4" w:rsidRDefault="00D2199B" w:rsidP="00793985">
      <w:pPr>
        <w:numPr>
          <w:ilvl w:val="1"/>
          <w:numId w:val="3"/>
        </w:numPr>
        <w:tabs>
          <w:tab w:val="clear" w:pos="1440"/>
          <w:tab w:val="num" w:pos="1843"/>
        </w:tabs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wykluczenie lub zmiana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AE151F" w:rsidRPr="00F031B4">
        <w:rPr>
          <w:rFonts w:ascii="Arial" w:hAnsi="Arial" w:cs="Arial"/>
          <w:sz w:val="20"/>
          <w:szCs w:val="20"/>
          <w:lang w:eastAsia="pl-PL"/>
        </w:rPr>
        <w:t>onsorcjant</w:t>
      </w:r>
      <w:r w:rsidR="00953F77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z Umowy nie wpływa na rozliczenia pomiędzy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973049" w:rsidRPr="00F031B4">
        <w:rPr>
          <w:rFonts w:ascii="Arial" w:hAnsi="Arial" w:cs="Arial"/>
          <w:sz w:val="20"/>
          <w:szCs w:val="20"/>
          <w:lang w:eastAsia="pl-PL"/>
        </w:rPr>
        <w:t>onsorcjant</w:t>
      </w:r>
      <w:r w:rsidR="002700E8" w:rsidRPr="00F031B4">
        <w:rPr>
          <w:rFonts w:ascii="Arial" w:hAnsi="Arial" w:cs="Arial"/>
          <w:sz w:val="20"/>
          <w:szCs w:val="20"/>
          <w:lang w:eastAsia="pl-PL"/>
        </w:rPr>
        <w:t xml:space="preserve">em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i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2700E8" w:rsidRPr="00F031B4">
        <w:rPr>
          <w:rFonts w:ascii="Arial" w:hAnsi="Arial" w:cs="Arial"/>
          <w:sz w:val="20"/>
          <w:szCs w:val="20"/>
          <w:lang w:eastAsia="pl-PL"/>
        </w:rPr>
        <w:t xml:space="preserve">onsorcjantem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i </w:t>
      </w:r>
      <w:r w:rsidR="00873413" w:rsidRPr="00F031B4">
        <w:rPr>
          <w:rFonts w:ascii="Arial" w:hAnsi="Arial" w:cs="Arial"/>
          <w:sz w:val="20"/>
          <w:szCs w:val="20"/>
          <w:lang w:eastAsia="pl-PL"/>
        </w:rPr>
        <w:t xml:space="preserve">Liderem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873413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zaś rozliczenia w tym zakresie podlegają zasadom określonym w umowie </w:t>
      </w:r>
      <w:r w:rsidR="008C3150" w:rsidRPr="00F031B4">
        <w:rPr>
          <w:rFonts w:ascii="Arial" w:hAnsi="Arial" w:cs="Arial"/>
          <w:sz w:val="20"/>
          <w:szCs w:val="20"/>
          <w:lang w:eastAsia="pl-PL"/>
        </w:rPr>
        <w:t>konsorcjum</w:t>
      </w:r>
      <w:r w:rsidRPr="00F031B4">
        <w:rPr>
          <w:rFonts w:ascii="Arial" w:hAnsi="Arial" w:cs="Arial"/>
          <w:sz w:val="20"/>
          <w:szCs w:val="20"/>
          <w:lang w:eastAsia="pl-PL"/>
        </w:rPr>
        <w:t>, a w razie ich braku – zasadom ogólnym prawa cywilnego,</w:t>
      </w:r>
    </w:p>
    <w:p w14:paraId="4332E727" w14:textId="22C13134" w:rsidR="00D2199B" w:rsidRPr="00F031B4" w:rsidRDefault="00D2199B" w:rsidP="00793985">
      <w:pPr>
        <w:numPr>
          <w:ilvl w:val="1"/>
          <w:numId w:val="3"/>
        </w:numPr>
        <w:tabs>
          <w:tab w:val="clear" w:pos="1440"/>
          <w:tab w:val="num" w:pos="1843"/>
        </w:tabs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wykluczenie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0A4460" w:rsidRPr="00F031B4">
        <w:rPr>
          <w:rFonts w:ascii="Arial" w:hAnsi="Arial" w:cs="Arial"/>
          <w:sz w:val="20"/>
          <w:szCs w:val="20"/>
          <w:lang w:eastAsia="pl-PL"/>
        </w:rPr>
        <w:t>onsorcjanta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wymaga przejęcia przypisanych mu w umowie </w:t>
      </w:r>
      <w:r w:rsidR="000A4460" w:rsidRPr="00F031B4">
        <w:rPr>
          <w:rFonts w:ascii="Arial" w:hAnsi="Arial" w:cs="Arial"/>
          <w:sz w:val="20"/>
          <w:szCs w:val="20"/>
          <w:lang w:eastAsia="pl-PL"/>
        </w:rPr>
        <w:t>kon</w:t>
      </w:r>
      <w:r w:rsidR="008C3150" w:rsidRPr="00F031B4">
        <w:rPr>
          <w:rFonts w:ascii="Arial" w:hAnsi="Arial" w:cs="Arial"/>
          <w:sz w:val="20"/>
          <w:szCs w:val="20"/>
          <w:lang w:eastAsia="pl-PL"/>
        </w:rPr>
        <w:t>sorcjum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obowiązków przez </w:t>
      </w:r>
      <w:r w:rsidR="008C3150" w:rsidRPr="00F031B4">
        <w:rPr>
          <w:rFonts w:ascii="Arial" w:hAnsi="Arial" w:cs="Arial"/>
          <w:sz w:val="20"/>
          <w:szCs w:val="20"/>
          <w:lang w:eastAsia="pl-PL"/>
        </w:rPr>
        <w:t>Lider</w:t>
      </w:r>
      <w:r w:rsidR="006A1290" w:rsidRPr="00F031B4">
        <w:rPr>
          <w:rFonts w:ascii="Arial" w:hAnsi="Arial" w:cs="Arial"/>
          <w:sz w:val="20"/>
          <w:szCs w:val="20"/>
          <w:lang w:eastAsia="pl-PL"/>
        </w:rPr>
        <w:t>a</w:t>
      </w:r>
      <w:r w:rsidR="008C3150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8C3150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2CCCC2A9" w14:textId="77777777" w:rsidR="000358F9" w:rsidRPr="00F031B4" w:rsidRDefault="000358F9" w:rsidP="000358F9">
      <w:p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</w:p>
    <w:p w14:paraId="6BCE5744" w14:textId="5A4AB8D7" w:rsidR="00FB701C" w:rsidRPr="00F031B4" w:rsidRDefault="00FB701C" w:rsidP="00A76B49">
      <w:pPr>
        <w:pStyle w:val="Nagwek1"/>
        <w:spacing w:before="60"/>
      </w:pPr>
      <w:bookmarkStart w:id="14" w:name="_Hlk143864313"/>
      <w:bookmarkStart w:id="15" w:name="_Hlk141426886"/>
      <w:r w:rsidRPr="00F031B4">
        <w:lastRenderedPageBreak/>
        <w:t>§</w:t>
      </w:r>
      <w:bookmarkEnd w:id="14"/>
      <w:r w:rsidRPr="00F031B4">
        <w:t xml:space="preserve"> </w:t>
      </w:r>
      <w:r w:rsidR="00470F30" w:rsidRPr="00F031B4">
        <w:t>4</w:t>
      </w:r>
      <w:r w:rsidRPr="00F031B4">
        <w:t>.</w:t>
      </w:r>
      <w:bookmarkEnd w:id="13"/>
      <w:bookmarkEnd w:id="15"/>
      <w:r w:rsidRPr="00F031B4">
        <w:br/>
        <w:t>Ogólne warunki dofinansowania</w:t>
      </w:r>
    </w:p>
    <w:p w14:paraId="01BEE2CB" w14:textId="26A3C116" w:rsidR="007C106E" w:rsidRPr="00F031B4" w:rsidRDefault="0053015A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FB001C" w:rsidRPr="00F031B4">
        <w:rPr>
          <w:rFonts w:ascii="Arial" w:hAnsi="Arial" w:cs="Arial"/>
          <w:sz w:val="20"/>
          <w:szCs w:val="20"/>
          <w:lang w:eastAsia="pl-PL"/>
        </w:rPr>
        <w:t xml:space="preserve">stanowiące pomoc publiczną </w:t>
      </w:r>
      <w:r w:rsidR="00B00B1B" w:rsidRPr="00F031B4">
        <w:rPr>
          <w:rFonts w:ascii="Arial" w:hAnsi="Arial" w:cs="Arial"/>
          <w:sz w:val="20"/>
          <w:szCs w:val="20"/>
          <w:lang w:eastAsia="pl-PL"/>
        </w:rPr>
        <w:t xml:space="preserve">udzielane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jest na </w:t>
      </w:r>
      <w:r w:rsidR="002707A2" w:rsidRPr="00F031B4">
        <w:rPr>
          <w:rFonts w:ascii="Arial" w:hAnsi="Arial" w:cs="Arial"/>
          <w:sz w:val="20"/>
          <w:szCs w:val="20"/>
          <w:lang w:eastAsia="pl-PL"/>
        </w:rPr>
        <w:t>podstawie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74F2" w:rsidRPr="00F031B4">
        <w:rPr>
          <w:rFonts w:ascii="Arial" w:hAnsi="Arial" w:cs="Arial"/>
          <w:sz w:val="20"/>
          <w:szCs w:val="20"/>
        </w:rPr>
        <w:t>rozporządzeni</w:t>
      </w:r>
      <w:r w:rsidR="00F27AE8" w:rsidRPr="00F031B4">
        <w:rPr>
          <w:rFonts w:ascii="Arial" w:hAnsi="Arial" w:cs="Arial"/>
          <w:sz w:val="20"/>
          <w:szCs w:val="20"/>
        </w:rPr>
        <w:t>a</w:t>
      </w:r>
      <w:r w:rsidR="007774F2" w:rsidRPr="00F031B4">
        <w:rPr>
          <w:rFonts w:ascii="Arial" w:hAnsi="Arial" w:cs="Arial"/>
          <w:sz w:val="20"/>
          <w:szCs w:val="20"/>
        </w:rPr>
        <w:t xml:space="preserve"> </w:t>
      </w:r>
      <w:r w:rsidR="00BD0B5E" w:rsidRPr="00F031B4">
        <w:rPr>
          <w:rFonts w:ascii="Arial" w:hAnsi="Arial" w:cs="Arial"/>
          <w:sz w:val="20"/>
          <w:szCs w:val="20"/>
          <w:lang w:eastAsia="pl-PL"/>
        </w:rPr>
        <w:t>pomocowego</w:t>
      </w:r>
      <w:r w:rsidR="00643315" w:rsidRPr="00F031B4">
        <w:rPr>
          <w:rFonts w:ascii="Arial" w:hAnsi="Arial" w:cs="Arial"/>
          <w:sz w:val="20"/>
          <w:szCs w:val="20"/>
          <w:lang w:eastAsia="pl-PL"/>
        </w:rPr>
        <w:t xml:space="preserve">, przy czym beneficjentami pomocy publicznej są podmioty zdefiniowane w § 1 </w:t>
      </w:r>
      <w:r w:rsidR="00B93285" w:rsidRPr="00F031B4">
        <w:rPr>
          <w:rFonts w:ascii="Arial" w:hAnsi="Arial" w:cs="Arial"/>
          <w:sz w:val="20"/>
          <w:szCs w:val="20"/>
          <w:lang w:eastAsia="pl-PL"/>
        </w:rPr>
        <w:t>pkt</w:t>
      </w:r>
      <w:r w:rsidR="00643315" w:rsidRPr="00F031B4">
        <w:rPr>
          <w:rFonts w:ascii="Arial" w:hAnsi="Arial" w:cs="Arial"/>
          <w:sz w:val="20"/>
          <w:szCs w:val="20"/>
          <w:lang w:eastAsia="pl-PL"/>
        </w:rPr>
        <w:t xml:space="preserve"> 2.</w:t>
      </w:r>
    </w:p>
    <w:p w14:paraId="0391658D" w14:textId="0FC4DCFE" w:rsidR="000E46E9" w:rsidRPr="00F031B4" w:rsidRDefault="00297A78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JW</w:t>
      </w:r>
      <w:r w:rsidR="00947AD8" w:rsidRPr="00F031B4">
        <w:rPr>
          <w:rFonts w:ascii="Arial" w:hAnsi="Arial" w:cs="Arial"/>
          <w:sz w:val="20"/>
          <w:szCs w:val="20"/>
          <w:lang w:eastAsia="pl-PL"/>
        </w:rPr>
        <w:t xml:space="preserve"> przekazuje </w:t>
      </w:r>
      <w:r w:rsidR="001B406C" w:rsidRPr="00F031B4">
        <w:rPr>
          <w:rFonts w:ascii="Arial" w:hAnsi="Arial" w:cs="Arial"/>
          <w:sz w:val="20"/>
          <w:szCs w:val="20"/>
          <w:lang w:eastAsia="pl-PL"/>
        </w:rPr>
        <w:t>dofinansowanie</w:t>
      </w:r>
      <w:r w:rsidR="00FE57D4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9672A" w:rsidRPr="00F031B4">
        <w:rPr>
          <w:rFonts w:ascii="Arial" w:hAnsi="Arial" w:cs="Arial"/>
          <w:sz w:val="20"/>
          <w:szCs w:val="20"/>
          <w:lang w:eastAsia="pl-PL"/>
        </w:rPr>
        <w:t xml:space="preserve">na podstawie </w:t>
      </w:r>
      <w:bookmarkStart w:id="16" w:name="_Hlk140067833"/>
      <w:r w:rsidR="002C7449" w:rsidRPr="00F031B4">
        <w:rPr>
          <w:rFonts w:ascii="Arial" w:hAnsi="Arial" w:cs="Arial"/>
          <w:sz w:val="20"/>
          <w:szCs w:val="20"/>
          <w:lang w:eastAsia="pl-PL"/>
        </w:rPr>
        <w:t>wniosków o wypłatę środków</w:t>
      </w:r>
      <w:bookmarkEnd w:id="16"/>
      <w:r w:rsidR="008D1E26" w:rsidRPr="00F031B4">
        <w:rPr>
          <w:rFonts w:ascii="Arial" w:hAnsi="Arial" w:cs="Arial"/>
          <w:sz w:val="20"/>
          <w:szCs w:val="20"/>
          <w:lang w:eastAsia="pl-PL"/>
        </w:rPr>
        <w:t>,</w:t>
      </w:r>
      <w:r w:rsidR="004E2F8A" w:rsidRPr="00F031B4">
        <w:rPr>
          <w:rFonts w:ascii="Arial" w:hAnsi="Arial" w:cs="Arial"/>
          <w:sz w:val="20"/>
          <w:szCs w:val="20"/>
          <w:lang w:eastAsia="pl-PL"/>
        </w:rPr>
        <w:t xml:space="preserve"> składanych </w:t>
      </w:r>
      <w:r w:rsidR="00FE57D4" w:rsidRPr="00F031B4">
        <w:rPr>
          <w:rFonts w:ascii="Arial" w:hAnsi="Arial" w:cs="Arial"/>
          <w:sz w:val="20"/>
          <w:szCs w:val="20"/>
          <w:lang w:eastAsia="pl-PL"/>
        </w:rPr>
        <w:t xml:space="preserve">w terminach określonych </w:t>
      </w:r>
      <w:r w:rsidR="00345F6D" w:rsidRPr="00F031B4">
        <w:rPr>
          <w:rFonts w:ascii="Arial" w:hAnsi="Arial" w:cs="Arial"/>
          <w:sz w:val="20"/>
          <w:szCs w:val="20"/>
          <w:lang w:eastAsia="pl-PL"/>
        </w:rPr>
        <w:t>H</w:t>
      </w:r>
      <w:r w:rsidR="00FE57D4" w:rsidRPr="00F031B4">
        <w:rPr>
          <w:rFonts w:ascii="Arial" w:hAnsi="Arial" w:cs="Arial"/>
          <w:sz w:val="20"/>
          <w:szCs w:val="20"/>
          <w:lang w:eastAsia="pl-PL"/>
        </w:rPr>
        <w:t>armonogramem płatności</w:t>
      </w:r>
      <w:r w:rsidR="008D1E26" w:rsidRPr="00F031B4">
        <w:rPr>
          <w:rFonts w:ascii="Arial" w:hAnsi="Arial" w:cs="Arial"/>
          <w:sz w:val="20"/>
          <w:szCs w:val="20"/>
          <w:lang w:eastAsia="pl-PL"/>
        </w:rPr>
        <w:t>,</w:t>
      </w:r>
      <w:r w:rsidR="00C52AE5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na rachunek bankowy </w:t>
      </w:r>
      <w:r w:rsidR="00B417E8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B417E8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3B65C2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56466" w:rsidRPr="00F031B4">
        <w:rPr>
          <w:rFonts w:ascii="Arial" w:hAnsi="Arial" w:cs="Arial"/>
          <w:sz w:val="20"/>
          <w:szCs w:val="20"/>
          <w:lang w:eastAsia="pl-PL"/>
        </w:rPr>
        <w:t xml:space="preserve">o 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>numerze ………………….</w:t>
      </w:r>
      <w:r w:rsidR="000737E1" w:rsidRPr="00F031B4">
        <w:rPr>
          <w:rFonts w:ascii="Arial" w:hAnsi="Arial" w:cs="Arial"/>
          <w:sz w:val="20"/>
          <w:szCs w:val="20"/>
          <w:lang w:eastAsia="pl-PL"/>
        </w:rPr>
        <w:t xml:space="preserve">, z zastrzeżeniem </w:t>
      </w:r>
      <w:r w:rsidR="00DA7E77" w:rsidRPr="00F031B4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DA7E77" w:rsidRPr="00F031B4">
        <w:rPr>
          <w:rFonts w:ascii="Arial" w:hAnsi="Arial"/>
          <w:sz w:val="20"/>
        </w:rPr>
        <w:t xml:space="preserve">11, </w:t>
      </w:r>
      <w:bookmarkStart w:id="17" w:name="_Hlk140563387"/>
      <w:r w:rsidR="0053015A" w:rsidRPr="00F031B4">
        <w:rPr>
          <w:rFonts w:ascii="Arial" w:hAnsi="Arial"/>
          <w:sz w:val="20"/>
        </w:rPr>
        <w:t>§</w:t>
      </w:r>
      <w:r w:rsidR="00885ADB" w:rsidRPr="00F031B4">
        <w:rPr>
          <w:rFonts w:ascii="Arial" w:hAnsi="Arial"/>
          <w:sz w:val="20"/>
        </w:rPr>
        <w:t> </w:t>
      </w:r>
      <w:bookmarkEnd w:id="17"/>
      <w:r w:rsidR="00542618" w:rsidRPr="00F031B4">
        <w:rPr>
          <w:rFonts w:ascii="Arial" w:hAnsi="Arial"/>
          <w:sz w:val="20"/>
        </w:rPr>
        <w:t xml:space="preserve">3 </w:t>
      </w:r>
      <w:r w:rsidR="000C36DF" w:rsidRPr="00F031B4">
        <w:rPr>
          <w:rFonts w:ascii="Arial" w:hAnsi="Arial"/>
          <w:sz w:val="20"/>
        </w:rPr>
        <w:t xml:space="preserve">ust. </w:t>
      </w:r>
      <w:r w:rsidR="00666B1F" w:rsidRPr="00F031B4">
        <w:rPr>
          <w:rFonts w:ascii="Arial" w:hAnsi="Arial"/>
          <w:sz w:val="20"/>
        </w:rPr>
        <w:t>6 i 7</w:t>
      </w:r>
      <w:r w:rsidR="00885ADB" w:rsidRPr="00F031B4">
        <w:rPr>
          <w:rFonts w:ascii="Arial" w:hAnsi="Arial"/>
          <w:sz w:val="20"/>
        </w:rPr>
        <w:t>, § </w:t>
      </w:r>
      <w:r w:rsidR="00542618" w:rsidRPr="00F031B4">
        <w:rPr>
          <w:rFonts w:ascii="Arial" w:hAnsi="Arial"/>
          <w:sz w:val="20"/>
        </w:rPr>
        <w:t xml:space="preserve">5 </w:t>
      </w:r>
      <w:r w:rsidR="00885ADB" w:rsidRPr="00F031B4">
        <w:rPr>
          <w:rFonts w:ascii="Arial" w:hAnsi="Arial"/>
          <w:sz w:val="20"/>
        </w:rPr>
        <w:t>oraz § </w:t>
      </w:r>
      <w:r w:rsidR="00542618" w:rsidRPr="00F031B4">
        <w:rPr>
          <w:rFonts w:ascii="Arial" w:hAnsi="Arial"/>
          <w:sz w:val="20"/>
        </w:rPr>
        <w:t>10</w:t>
      </w:r>
      <w:r w:rsidR="004C02A0" w:rsidRPr="00F031B4">
        <w:rPr>
          <w:rFonts w:ascii="Arial" w:hAnsi="Arial"/>
          <w:sz w:val="20"/>
        </w:rPr>
        <w:t>.</w:t>
      </w:r>
      <w:r w:rsidR="00153962" w:rsidRPr="00F031B4">
        <w:rPr>
          <w:rFonts w:ascii="Arial" w:hAnsi="Arial"/>
          <w:sz w:val="20"/>
        </w:rPr>
        <w:t xml:space="preserve"> </w:t>
      </w:r>
      <w:r w:rsidR="00206C63" w:rsidRPr="00F031B4">
        <w:rPr>
          <w:rFonts w:ascii="Arial" w:hAnsi="Arial"/>
          <w:sz w:val="20"/>
        </w:rPr>
        <w:t xml:space="preserve">Lider </w:t>
      </w:r>
      <w:r w:rsidR="00814346">
        <w:rPr>
          <w:rFonts w:ascii="Arial" w:hAnsi="Arial"/>
          <w:sz w:val="20"/>
        </w:rPr>
        <w:t>k</w:t>
      </w:r>
      <w:r w:rsidR="00206C63" w:rsidRPr="00F031B4">
        <w:rPr>
          <w:rFonts w:ascii="Arial" w:hAnsi="Arial"/>
          <w:sz w:val="20"/>
        </w:rPr>
        <w:t xml:space="preserve">onsorcjum </w:t>
      </w:r>
      <w:r w:rsidR="00153962" w:rsidRPr="00F031B4">
        <w:rPr>
          <w:rFonts w:ascii="Arial" w:hAnsi="Arial"/>
          <w:sz w:val="20"/>
        </w:rPr>
        <w:t>wypełnia Harmonogram płatności w CST2021, nie później niż przed złożeniem pierwszego wniosku o wypłatę środków. Harmonogram płatności spełnia zasadę wskazaną w §</w:t>
      </w:r>
      <w:r w:rsidR="00274F87" w:rsidRPr="00F031B4">
        <w:rPr>
          <w:rFonts w:ascii="Arial" w:hAnsi="Arial"/>
          <w:sz w:val="20"/>
        </w:rPr>
        <w:t xml:space="preserve"> </w:t>
      </w:r>
      <w:r w:rsidR="00153962" w:rsidRPr="00F031B4">
        <w:rPr>
          <w:rFonts w:ascii="Arial" w:hAnsi="Arial"/>
          <w:sz w:val="20"/>
        </w:rPr>
        <w:t xml:space="preserve">3 ust. </w:t>
      </w:r>
      <w:r w:rsidR="00AC3230" w:rsidRPr="00F031B4">
        <w:rPr>
          <w:rFonts w:ascii="Arial" w:hAnsi="Arial" w:cs="Arial"/>
          <w:sz w:val="20"/>
          <w:szCs w:val="20"/>
          <w:lang w:eastAsia="pl-PL"/>
        </w:rPr>
        <w:t>19</w:t>
      </w:r>
      <w:r w:rsidR="00153962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365D9165" w14:textId="718FA604" w:rsidR="00D24E5B" w:rsidRPr="00F031B4" w:rsidRDefault="0030348C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Maksymalna kwota wydatków </w:t>
      </w:r>
      <w:r w:rsidR="00B5398B" w:rsidRPr="00F031B4">
        <w:rPr>
          <w:rFonts w:ascii="Arial" w:hAnsi="Arial" w:cs="Arial"/>
          <w:sz w:val="20"/>
          <w:szCs w:val="20"/>
          <w:lang w:eastAsia="pl-PL"/>
        </w:rPr>
        <w:t>kwalifikowalnych</w:t>
      </w:r>
      <w:r w:rsidR="000E46E9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00F031B4">
        <w:rPr>
          <w:rFonts w:ascii="Arial" w:hAnsi="Arial" w:cs="Arial"/>
          <w:sz w:val="20"/>
          <w:szCs w:val="20"/>
          <w:lang w:eastAsia="pl-PL"/>
        </w:rPr>
        <w:t xml:space="preserve">oraz maksymalna wysokość dofinansowania w ramach przeznaczeń pomocy publicznej </w:t>
      </w:r>
      <w:r w:rsidR="00026146" w:rsidRPr="00F031B4">
        <w:rPr>
          <w:rFonts w:ascii="Arial" w:hAnsi="Arial" w:cs="Arial"/>
          <w:sz w:val="20"/>
          <w:szCs w:val="20"/>
          <w:lang w:eastAsia="pl-PL"/>
        </w:rPr>
        <w:t xml:space="preserve">lub de </w:t>
      </w:r>
      <w:proofErr w:type="spellStart"/>
      <w:r w:rsidR="00026146" w:rsidRPr="00F031B4">
        <w:rPr>
          <w:rFonts w:ascii="Arial" w:hAnsi="Arial" w:cs="Arial"/>
          <w:sz w:val="20"/>
          <w:szCs w:val="20"/>
          <w:lang w:eastAsia="pl-PL"/>
        </w:rPr>
        <w:t>minimis</w:t>
      </w:r>
      <w:proofErr w:type="spellEnd"/>
      <w:r w:rsidR="00026146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00F031B4">
        <w:rPr>
          <w:rFonts w:ascii="Arial" w:hAnsi="Arial" w:cs="Arial"/>
          <w:sz w:val="20"/>
          <w:szCs w:val="20"/>
          <w:lang w:eastAsia="pl-PL"/>
        </w:rPr>
        <w:t xml:space="preserve">zostały określone w </w:t>
      </w:r>
      <w:r w:rsidR="00872992" w:rsidRPr="00F031B4">
        <w:rPr>
          <w:rFonts w:ascii="Arial" w:hAnsi="Arial" w:cs="Arial"/>
          <w:sz w:val="20"/>
          <w:szCs w:val="20"/>
          <w:lang w:eastAsia="pl-PL"/>
        </w:rPr>
        <w:t xml:space="preserve">§ </w:t>
      </w:r>
      <w:r w:rsidR="00542618" w:rsidRPr="00F031B4">
        <w:rPr>
          <w:rFonts w:ascii="Arial" w:hAnsi="Arial" w:cs="Arial"/>
          <w:sz w:val="20"/>
          <w:szCs w:val="20"/>
          <w:lang w:eastAsia="pl-PL"/>
        </w:rPr>
        <w:t xml:space="preserve">2 </w:t>
      </w:r>
      <w:r w:rsidR="0017316B" w:rsidRPr="00F031B4">
        <w:rPr>
          <w:rFonts w:ascii="Arial" w:hAnsi="Arial" w:cs="Arial"/>
          <w:sz w:val="20"/>
          <w:szCs w:val="20"/>
          <w:lang w:eastAsia="pl-PL"/>
        </w:rPr>
        <w:t>Umowy</w:t>
      </w:r>
      <w:r w:rsidR="00355BDA" w:rsidRPr="00F031B4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313C335D" w14:textId="0E5EB359" w:rsidR="00234428" w:rsidRPr="00F031B4" w:rsidRDefault="00234428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Lider konsorcjum lub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onsorcjant jest zobowiązany do zapewnienia finansowania realizacji </w:t>
      </w:r>
      <w:r w:rsidR="00232092" w:rsidRPr="00F031B4">
        <w:rPr>
          <w:rFonts w:ascii="Arial" w:hAnsi="Arial" w:cs="Arial"/>
          <w:sz w:val="20"/>
          <w:szCs w:val="20"/>
          <w:lang w:eastAsia="pl-PL"/>
        </w:rPr>
        <w:t xml:space="preserve">Przedsięwzięcia. </w:t>
      </w:r>
    </w:p>
    <w:p w14:paraId="039E91ED" w14:textId="27C3C9D1" w:rsidR="00D9508F" w:rsidRPr="00F031B4" w:rsidRDefault="49EF039E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zmiany kwoty wydatków kwalifikowalnych wynikającej ze</w:t>
      </w:r>
      <w:r w:rsidR="006A1290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zmiany zakresu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kwota przyznanego dofinansowania ulega zmianie po wyrażeniu zgody przez </w:t>
      </w:r>
      <w:r w:rsidR="5EC3EB04" w:rsidRPr="00F031B4">
        <w:rPr>
          <w:rFonts w:ascii="Arial" w:hAnsi="Arial" w:cs="Arial"/>
          <w:sz w:val="20"/>
          <w:szCs w:val="20"/>
          <w:lang w:eastAsia="pl-PL"/>
        </w:rPr>
        <w:t>JW</w:t>
      </w:r>
      <w:r w:rsidRPr="00F031B4">
        <w:rPr>
          <w:rFonts w:ascii="Arial" w:hAnsi="Arial" w:cs="Arial"/>
          <w:sz w:val="20"/>
          <w:szCs w:val="20"/>
          <w:lang w:eastAsia="pl-PL"/>
        </w:rPr>
        <w:t>, z zachowaniem postanowień ust. 4 oraz ust</w:t>
      </w:r>
      <w:r w:rsidR="390002C0" w:rsidRPr="00F031B4">
        <w:rPr>
          <w:rFonts w:ascii="Arial" w:hAnsi="Arial" w:cs="Arial"/>
          <w:sz w:val="20"/>
          <w:szCs w:val="20"/>
          <w:lang w:eastAsia="pl-PL"/>
        </w:rPr>
        <w:t>.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44061" w:rsidRPr="00F031B4">
        <w:rPr>
          <w:rFonts w:ascii="Arial" w:hAnsi="Arial" w:cs="Arial"/>
          <w:sz w:val="20"/>
          <w:szCs w:val="20"/>
          <w:lang w:eastAsia="pl-PL"/>
        </w:rPr>
        <w:t>21</w:t>
      </w:r>
      <w:r w:rsidR="009B0DCB" w:rsidRPr="00F031B4">
        <w:rPr>
          <w:rFonts w:ascii="Arial" w:hAnsi="Arial" w:cs="Arial"/>
          <w:sz w:val="20"/>
          <w:szCs w:val="20"/>
          <w:lang w:eastAsia="pl-PL"/>
        </w:rPr>
        <w:t>-23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>W przypadku i w zakresie w jakim dofinansowanie stanowi pomoc publiczną, n</w:t>
      </w:r>
      <w:r w:rsidR="2D1E63E2" w:rsidRPr="00F031B4">
        <w:rPr>
          <w:rFonts w:ascii="Arial" w:hAnsi="Arial" w:cs="Arial"/>
          <w:sz w:val="20"/>
          <w:szCs w:val="20"/>
          <w:lang w:eastAsia="pl-PL"/>
        </w:rPr>
        <w:t>ie jest możliwe zwiększenie dofinansowania, które doprowadziłoby do naruszenia efektu zachęty</w:t>
      </w:r>
      <w:r w:rsidR="00287162" w:rsidRPr="00F031B4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9"/>
      </w:r>
      <w:r w:rsidR="2D1E63E2" w:rsidRPr="00F031B4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>a</w:t>
      </w:r>
      <w:r w:rsidR="0012272D" w:rsidRPr="00F031B4">
        <w:rPr>
          <w:rFonts w:ascii="Arial" w:hAnsi="Arial" w:cs="Arial"/>
          <w:sz w:val="20"/>
          <w:szCs w:val="20"/>
        </w:rPr>
        <w:t xml:space="preserve">rt. </w:t>
      </w:r>
      <w:r w:rsidR="2D1E63E2" w:rsidRPr="00F031B4">
        <w:rPr>
          <w:rFonts w:ascii="Arial" w:hAnsi="Arial" w:cs="Arial"/>
          <w:sz w:val="20"/>
          <w:szCs w:val="20"/>
        </w:rPr>
        <w:t xml:space="preserve">6 rozporządzenia </w:t>
      </w:r>
      <w:r w:rsidR="0027709F" w:rsidRPr="00F031B4">
        <w:rPr>
          <w:rFonts w:ascii="Arial" w:hAnsi="Arial" w:cs="Arial"/>
          <w:sz w:val="20"/>
          <w:szCs w:val="20"/>
        </w:rPr>
        <w:t xml:space="preserve">nr </w:t>
      </w:r>
      <w:r w:rsidR="2D1E63E2" w:rsidRPr="00F031B4">
        <w:rPr>
          <w:rFonts w:ascii="Arial" w:hAnsi="Arial" w:cs="Arial"/>
          <w:sz w:val="20"/>
          <w:szCs w:val="20"/>
        </w:rPr>
        <w:t>651/2014</w:t>
      </w:r>
      <w:r w:rsidR="00493E05" w:rsidRPr="00F031B4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0"/>
      </w:r>
      <w:r w:rsidR="3BCEB6C8" w:rsidRPr="00F031B4">
        <w:rPr>
          <w:rFonts w:ascii="Arial" w:hAnsi="Arial" w:cs="Arial"/>
          <w:sz w:val="20"/>
          <w:szCs w:val="20"/>
        </w:rPr>
        <w:t xml:space="preserve"> oraz które doprowadziłoby do przekroczenia </w:t>
      </w:r>
      <w:r w:rsidR="004726A4" w:rsidRPr="00F031B4">
        <w:rPr>
          <w:rFonts w:ascii="Arial" w:hAnsi="Arial" w:cs="Arial"/>
          <w:sz w:val="20"/>
          <w:szCs w:val="20"/>
        </w:rPr>
        <w:t>progów</w:t>
      </w:r>
      <w:r w:rsidR="3BCEB6C8" w:rsidRPr="00F031B4">
        <w:rPr>
          <w:rFonts w:ascii="Arial" w:hAnsi="Arial" w:cs="Arial"/>
          <w:sz w:val="20"/>
          <w:szCs w:val="20"/>
        </w:rPr>
        <w:t>, o którym mow</w:t>
      </w:r>
      <w:r w:rsidR="0012272D" w:rsidRPr="00F031B4">
        <w:rPr>
          <w:rFonts w:ascii="Arial" w:hAnsi="Arial" w:cs="Arial"/>
          <w:sz w:val="20"/>
          <w:szCs w:val="20"/>
        </w:rPr>
        <w:t xml:space="preserve">a w </w:t>
      </w:r>
      <w:r w:rsidR="3BCEB6C8" w:rsidRPr="00F031B4">
        <w:rPr>
          <w:rFonts w:ascii="Arial" w:hAnsi="Arial" w:cs="Arial"/>
          <w:sz w:val="20"/>
          <w:szCs w:val="20"/>
        </w:rPr>
        <w:t xml:space="preserve">art. 4 rozporządzenia </w:t>
      </w:r>
      <w:r w:rsidR="0027709F" w:rsidRPr="00F031B4">
        <w:rPr>
          <w:rFonts w:ascii="Arial" w:hAnsi="Arial" w:cs="Arial"/>
          <w:sz w:val="20"/>
          <w:szCs w:val="20"/>
        </w:rPr>
        <w:t xml:space="preserve">nr </w:t>
      </w:r>
      <w:r w:rsidR="3BCEB6C8" w:rsidRPr="00F031B4">
        <w:rPr>
          <w:rFonts w:ascii="Arial" w:hAnsi="Arial" w:cs="Arial"/>
          <w:sz w:val="20"/>
          <w:szCs w:val="20"/>
        </w:rPr>
        <w:t>651/2014</w:t>
      </w:r>
      <w:r w:rsidR="414639A3" w:rsidRPr="00F031B4">
        <w:rPr>
          <w:rFonts w:ascii="Arial" w:hAnsi="Arial" w:cs="Arial"/>
          <w:sz w:val="20"/>
          <w:szCs w:val="20"/>
        </w:rPr>
        <w:t xml:space="preserve"> zmienionego rozporządzeniem</w:t>
      </w:r>
      <w:r w:rsidR="414639A3" w:rsidRPr="00F031B4">
        <w:rPr>
          <w:rFonts w:ascii="Arial" w:hAnsi="Arial"/>
        </w:rPr>
        <w:t xml:space="preserve"> </w:t>
      </w:r>
      <w:r w:rsidR="414639A3" w:rsidRPr="00F031B4">
        <w:rPr>
          <w:rFonts w:ascii="Arial" w:hAnsi="Arial" w:cs="Arial"/>
          <w:sz w:val="20"/>
          <w:szCs w:val="20"/>
        </w:rPr>
        <w:t>2023/1315</w:t>
      </w:r>
      <w:r w:rsidR="0012272D" w:rsidRPr="00F031B4">
        <w:rPr>
          <w:rFonts w:ascii="Arial" w:hAnsi="Arial" w:cs="Arial"/>
          <w:sz w:val="20"/>
          <w:szCs w:val="20"/>
        </w:rPr>
        <w:t>, chyba że przepisy lub wytyczne Komisji Europejskiej stanowią inaczej</w:t>
      </w:r>
      <w:r w:rsidR="414639A3" w:rsidRPr="00F031B4">
        <w:rPr>
          <w:rFonts w:ascii="Arial" w:hAnsi="Arial" w:cs="Arial"/>
          <w:sz w:val="20"/>
          <w:szCs w:val="20"/>
        </w:rPr>
        <w:t>.</w:t>
      </w:r>
      <w:r w:rsidR="2789E55D" w:rsidRPr="00F031B4">
        <w:rPr>
          <w:rFonts w:ascii="Arial" w:hAnsi="Arial" w:cs="Arial"/>
          <w:sz w:val="20"/>
          <w:szCs w:val="20"/>
        </w:rPr>
        <w:t xml:space="preserve"> </w:t>
      </w:r>
    </w:p>
    <w:p w14:paraId="277D75EB" w14:textId="62132436" w:rsidR="00D24E5B" w:rsidRPr="00F031B4" w:rsidRDefault="00D24E5B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Warunkiem wypłaty dofi</w:t>
      </w:r>
      <w:r w:rsidR="00947AD8" w:rsidRPr="00F031B4">
        <w:rPr>
          <w:rFonts w:ascii="Arial" w:hAnsi="Arial" w:cs="Arial"/>
          <w:sz w:val="20"/>
          <w:szCs w:val="20"/>
          <w:lang w:eastAsia="pl-PL"/>
        </w:rPr>
        <w:t xml:space="preserve">nansowania jest złożenie przez </w:t>
      </w:r>
      <w:bookmarkStart w:id="18" w:name="_Hlk146899624"/>
      <w:r w:rsidR="006A1290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6A1290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bookmarkEnd w:id="18"/>
      <w:r w:rsidRPr="00F031B4">
        <w:rPr>
          <w:rFonts w:ascii="Arial" w:hAnsi="Arial" w:cs="Arial"/>
          <w:sz w:val="20"/>
          <w:szCs w:val="20"/>
          <w:lang w:eastAsia="pl-PL"/>
        </w:rPr>
        <w:t xml:space="preserve">prawidłowo wypełnionego i kompletnego wniosku o </w:t>
      </w:r>
      <w:r w:rsidR="0082628C" w:rsidRPr="00F031B4">
        <w:rPr>
          <w:rFonts w:ascii="Arial" w:hAnsi="Arial" w:cs="Arial"/>
          <w:sz w:val="20"/>
          <w:szCs w:val="20"/>
          <w:lang w:eastAsia="pl-PL"/>
        </w:rPr>
        <w:t>wypłatę środków</w:t>
      </w:r>
      <w:r w:rsidR="5A44E61D" w:rsidRPr="00F031B4">
        <w:rPr>
          <w:rFonts w:ascii="Arial" w:hAnsi="Arial" w:cs="Arial"/>
          <w:sz w:val="20"/>
          <w:szCs w:val="20"/>
          <w:lang w:eastAsia="pl-PL"/>
        </w:rPr>
        <w:t xml:space="preserve"> o</w:t>
      </w:r>
      <w:r w:rsidR="4012D667" w:rsidRPr="00F031B4">
        <w:rPr>
          <w:rFonts w:ascii="Arial" w:hAnsi="Arial" w:cs="Arial"/>
          <w:sz w:val="20"/>
          <w:szCs w:val="20"/>
          <w:lang w:eastAsia="pl-PL"/>
        </w:rPr>
        <w:t>raz jego</w:t>
      </w:r>
      <w:r w:rsidR="2497ABB8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4012D667" w:rsidRPr="00F031B4">
        <w:rPr>
          <w:rFonts w:ascii="Arial" w:hAnsi="Arial" w:cs="Arial"/>
          <w:sz w:val="20"/>
          <w:szCs w:val="20"/>
          <w:lang w:eastAsia="pl-PL"/>
        </w:rPr>
        <w:t>zatwierdzenie przez </w:t>
      </w:r>
      <w:r w:rsidR="00A5705D" w:rsidRPr="00F031B4">
        <w:rPr>
          <w:rFonts w:ascii="Arial" w:hAnsi="Arial" w:cs="Arial"/>
          <w:sz w:val="20"/>
          <w:szCs w:val="20"/>
          <w:lang w:eastAsia="pl-PL"/>
        </w:rPr>
        <w:t>JW</w:t>
      </w:r>
      <w:r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13218660" w14:textId="31D79D23" w:rsidR="00D24E5B" w:rsidRPr="00F031B4" w:rsidRDefault="00D24E5B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Bra</w:t>
      </w:r>
      <w:r w:rsidR="00BF1612" w:rsidRPr="00F031B4">
        <w:rPr>
          <w:rFonts w:ascii="Arial" w:hAnsi="Arial" w:cs="Arial"/>
          <w:sz w:val="20"/>
          <w:szCs w:val="20"/>
          <w:lang w:eastAsia="pl-PL"/>
        </w:rPr>
        <w:t xml:space="preserve">k </w:t>
      </w:r>
      <w:r w:rsidR="002F41ED" w:rsidRPr="00F031B4">
        <w:rPr>
          <w:rFonts w:ascii="Arial" w:hAnsi="Arial" w:cs="Arial"/>
          <w:sz w:val="20"/>
          <w:szCs w:val="20"/>
          <w:lang w:eastAsia="pl-PL"/>
        </w:rPr>
        <w:t xml:space="preserve">poniesienia </w:t>
      </w:r>
      <w:r w:rsidR="00BF1612" w:rsidRPr="00F031B4">
        <w:rPr>
          <w:rFonts w:ascii="Arial" w:hAnsi="Arial" w:cs="Arial"/>
          <w:sz w:val="20"/>
          <w:szCs w:val="20"/>
          <w:lang w:eastAsia="pl-PL"/>
        </w:rPr>
        <w:t xml:space="preserve">wydatków nie zwalnia </w:t>
      </w:r>
      <w:r w:rsidR="0037285F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37285F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z obowiązku </w:t>
      </w:r>
      <w:r w:rsidR="00947AD8" w:rsidRPr="00F031B4">
        <w:rPr>
          <w:rFonts w:ascii="Arial" w:hAnsi="Arial" w:cs="Arial"/>
          <w:sz w:val="20"/>
          <w:szCs w:val="20"/>
          <w:lang w:eastAsia="pl-PL"/>
        </w:rPr>
        <w:t>s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kładania wniosków </w:t>
      </w:r>
      <w:r w:rsidR="0082628C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r w:rsidR="0082628C" w:rsidRPr="00F031B4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z wypełnioną częścią sprawozdawczą opisującą przebieg realizacji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>, w tym raportowania w zakresie wskaźników</w:t>
      </w:r>
      <w:r w:rsidR="00E8590F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i </w:t>
      </w:r>
      <w:r w:rsidR="00E8590F" w:rsidRPr="00F031B4">
        <w:rPr>
          <w:rFonts w:ascii="Arial" w:hAnsi="Arial" w:cs="Arial"/>
          <w:sz w:val="20"/>
          <w:szCs w:val="20"/>
          <w:lang w:eastAsia="pl-PL"/>
        </w:rPr>
        <w:t>Kamieni Milowych Przedsięwzięcia</w:t>
      </w:r>
      <w:r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082CC7BA" w14:textId="37B426E0" w:rsidR="00D24E5B" w:rsidRPr="00F031B4" w:rsidRDefault="0037285F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354C0C1B" w:rsidRPr="00F031B4">
        <w:rPr>
          <w:rFonts w:ascii="Arial" w:hAnsi="Arial" w:cs="Arial"/>
          <w:sz w:val="20"/>
          <w:szCs w:val="20"/>
          <w:lang w:eastAsia="pl-PL"/>
        </w:rPr>
        <w:t xml:space="preserve">składa wnioski </w:t>
      </w:r>
      <w:r w:rsidR="0B3A5E2F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r w:rsidR="0B3A5E2F" w:rsidRPr="00F031B4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="354C0C1B" w:rsidRPr="00F031B4">
        <w:rPr>
          <w:rFonts w:ascii="Arial" w:hAnsi="Arial" w:cs="Arial"/>
          <w:sz w:val="20"/>
          <w:szCs w:val="20"/>
          <w:lang w:eastAsia="pl-PL"/>
        </w:rPr>
        <w:t xml:space="preserve">za pośrednictwem </w:t>
      </w:r>
      <w:r w:rsidR="16371F92" w:rsidRPr="00F031B4">
        <w:rPr>
          <w:rFonts w:ascii="Arial" w:hAnsi="Arial" w:cs="Arial"/>
          <w:sz w:val="20"/>
          <w:szCs w:val="20"/>
          <w:lang w:eastAsia="pl-PL"/>
        </w:rPr>
        <w:t>CST2021</w:t>
      </w:r>
      <w:r w:rsidR="354C0C1B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ABFD4A2" w:rsidRPr="00F031B4">
        <w:rPr>
          <w:rFonts w:ascii="Arial" w:hAnsi="Arial" w:cs="Arial"/>
          <w:sz w:val="20"/>
          <w:szCs w:val="20"/>
          <w:lang w:eastAsia="pl-PL"/>
        </w:rPr>
        <w:t>nie rzadziej niż raz na</w:t>
      </w:r>
      <w:r w:rsidR="60D38624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0202C" w:rsidRPr="00F031B4">
        <w:rPr>
          <w:rFonts w:ascii="Arial" w:hAnsi="Arial" w:cs="Arial"/>
          <w:sz w:val="20"/>
          <w:szCs w:val="20"/>
          <w:lang w:eastAsia="pl-PL"/>
        </w:rPr>
        <w:t>3</w:t>
      </w:r>
      <w:r w:rsidR="60D38624" w:rsidRPr="00F031B4">
        <w:rPr>
          <w:rFonts w:ascii="Arial" w:hAnsi="Arial" w:cs="Arial"/>
          <w:sz w:val="20"/>
          <w:szCs w:val="20"/>
          <w:lang w:eastAsia="pl-PL"/>
        </w:rPr>
        <w:t xml:space="preserve"> miesi</w:t>
      </w:r>
      <w:r w:rsidR="003F70EE" w:rsidRPr="00F031B4">
        <w:rPr>
          <w:rFonts w:ascii="Arial" w:hAnsi="Arial" w:cs="Arial"/>
          <w:sz w:val="20"/>
          <w:szCs w:val="20"/>
          <w:lang w:eastAsia="pl-PL"/>
        </w:rPr>
        <w:t>ące</w:t>
      </w:r>
      <w:r w:rsidR="0069779F" w:rsidRPr="00F031B4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1"/>
      </w:r>
      <w:r w:rsidR="60D38624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1AF04937" w14:textId="315451E2" w:rsidR="00D652A6" w:rsidRPr="00F031B4" w:rsidRDefault="005556E3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OOW</w:t>
      </w:r>
      <w:r w:rsidR="00EA5889" w:rsidRPr="00F031B4">
        <w:rPr>
          <w:rFonts w:ascii="Arial" w:hAnsi="Arial" w:cs="Arial"/>
          <w:sz w:val="20"/>
          <w:szCs w:val="20"/>
          <w:lang w:eastAsia="pl-PL"/>
        </w:rPr>
        <w:t xml:space="preserve">, z </w:t>
      </w:r>
      <w:r w:rsidR="000F0E3F" w:rsidRPr="00F031B4">
        <w:rPr>
          <w:rFonts w:ascii="Arial" w:hAnsi="Arial" w:cs="Arial"/>
          <w:sz w:val="20"/>
          <w:szCs w:val="20"/>
          <w:lang w:eastAsia="pl-PL"/>
        </w:rPr>
        <w:t xml:space="preserve">wyłączeniem </w:t>
      </w:r>
      <w:r w:rsidR="00A468C2" w:rsidRPr="00F031B4">
        <w:rPr>
          <w:rFonts w:ascii="Arial" w:hAnsi="Arial" w:cs="Arial"/>
          <w:sz w:val="20"/>
          <w:szCs w:val="20"/>
          <w:lang w:eastAsia="pl-PL"/>
        </w:rPr>
        <w:t>wydatków rozliczanych metodami uproszczonymi</w:t>
      </w:r>
      <w:r w:rsidR="002421A0" w:rsidRPr="00F031B4">
        <w:rPr>
          <w:rFonts w:ascii="Arial" w:hAnsi="Arial" w:cs="Arial"/>
          <w:sz w:val="20"/>
          <w:szCs w:val="20"/>
          <w:lang w:eastAsia="pl-PL"/>
        </w:rPr>
        <w:t>,</w:t>
      </w:r>
      <w:r w:rsidR="00D652A6" w:rsidRPr="00F031B4">
        <w:rPr>
          <w:rFonts w:ascii="Arial" w:hAnsi="Arial" w:cs="Arial"/>
          <w:sz w:val="20"/>
          <w:szCs w:val="20"/>
          <w:lang w:eastAsia="pl-PL"/>
        </w:rPr>
        <w:t xml:space="preserve"> zobowiązuje się do posiadania dokumentacji związanej z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D652A6" w:rsidRPr="00F031B4">
        <w:rPr>
          <w:rFonts w:ascii="Arial" w:hAnsi="Arial" w:cs="Arial"/>
          <w:sz w:val="20"/>
          <w:szCs w:val="20"/>
          <w:lang w:eastAsia="pl-PL"/>
        </w:rPr>
        <w:t>em oraz Umową, w szczególności:</w:t>
      </w:r>
    </w:p>
    <w:p w14:paraId="0F357CD4" w14:textId="5E24DC44" w:rsidR="00D652A6" w:rsidRPr="00F031B4" w:rsidRDefault="00D652A6" w:rsidP="00B86A6B">
      <w:pPr>
        <w:pStyle w:val="Akapitzlist"/>
        <w:numPr>
          <w:ilvl w:val="1"/>
          <w:numId w:val="32"/>
        </w:numPr>
        <w:tabs>
          <w:tab w:val="clear" w:pos="1440"/>
          <w:tab w:val="num" w:pos="851"/>
        </w:tabs>
        <w:autoSpaceDE w:val="0"/>
        <w:autoSpaceDN w:val="0"/>
        <w:adjustRightInd w:val="0"/>
        <w:spacing w:before="60" w:after="6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2028D30" w14:textId="5A45C48E" w:rsidR="00D652A6" w:rsidRPr="00F031B4" w:rsidRDefault="00D652A6" w:rsidP="00B86A6B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dokumentów księgowych (faktur lub dokumentów o równoważnej wartości dowodowej), potwierdzających poniesienie wydatków oraz potwierdzających dokonanie zapłaty opisanych w sposób umożl</w:t>
      </w:r>
      <w:r w:rsidR="00C33629" w:rsidRPr="00F031B4">
        <w:rPr>
          <w:rFonts w:ascii="Arial" w:hAnsi="Arial" w:cs="Arial"/>
          <w:sz w:val="20"/>
          <w:szCs w:val="20"/>
          <w:lang w:eastAsia="pl-PL"/>
        </w:rPr>
        <w:t>i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wiający ich przypisanie określonym pozycjom w Harmonogramie rzeczowo-finansowym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>,</w:t>
      </w:r>
    </w:p>
    <w:p w14:paraId="06EF1873" w14:textId="255A0E7B" w:rsidR="00D652A6" w:rsidRPr="00F031B4" w:rsidRDefault="00D652A6" w:rsidP="00B86A6B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protokołów odbioru dokumentujących wykonanie robót, dokumentów potwierdzających przyjęcie środków trwałych do uży</w:t>
      </w:r>
      <w:r w:rsidR="00E3394E" w:rsidRPr="00F031B4">
        <w:rPr>
          <w:rFonts w:ascii="Arial" w:hAnsi="Arial" w:cs="Arial"/>
          <w:sz w:val="20"/>
          <w:szCs w:val="20"/>
          <w:lang w:eastAsia="pl-PL"/>
        </w:rPr>
        <w:t>tko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wania lub innych dokumentów potwierdzających zgodność realizacji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z warunkami Umowy,</w:t>
      </w:r>
    </w:p>
    <w:p w14:paraId="1D89951F" w14:textId="09C078E5" w:rsidR="00D652A6" w:rsidRPr="00F031B4" w:rsidRDefault="00D652A6" w:rsidP="00B86A6B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dokumentów związanych z przeprowadzeniem postępowań o udzielenie zamówienia dla wydatków wykazanych w danym wniosku o </w:t>
      </w:r>
      <w:r w:rsidR="0086672A" w:rsidRPr="00F031B4">
        <w:rPr>
          <w:rFonts w:ascii="Arial" w:hAnsi="Arial" w:cs="Arial"/>
          <w:sz w:val="20"/>
          <w:szCs w:val="20"/>
          <w:lang w:eastAsia="pl-PL"/>
        </w:rPr>
        <w:t>wypłatę środków</w:t>
      </w:r>
      <w:r w:rsidRPr="00F031B4">
        <w:rPr>
          <w:rFonts w:ascii="Arial" w:hAnsi="Arial" w:cs="Arial"/>
          <w:sz w:val="20"/>
          <w:szCs w:val="20"/>
          <w:lang w:eastAsia="pl-PL"/>
        </w:rPr>
        <w:t>,</w:t>
      </w:r>
    </w:p>
    <w:p w14:paraId="3CF776CD" w14:textId="3DD7E3CD" w:rsidR="00D652A6" w:rsidRPr="00F031B4" w:rsidRDefault="00D652A6" w:rsidP="00B86A6B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leasingu</w:t>
      </w:r>
      <w:r w:rsidR="000D4106" w:rsidRPr="00F031B4">
        <w:rPr>
          <w:rFonts w:ascii="Arial" w:hAnsi="Arial" w:cs="Arial"/>
          <w:sz w:val="20"/>
          <w:szCs w:val="20"/>
          <w:lang w:eastAsia="pl-PL"/>
        </w:rPr>
        <w:t>: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umowy leasingu</w:t>
      </w:r>
      <w:r w:rsidR="005958A2" w:rsidRPr="00F031B4">
        <w:rPr>
          <w:rFonts w:ascii="Arial" w:hAnsi="Arial" w:cs="Arial"/>
          <w:sz w:val="20"/>
          <w:szCs w:val="20"/>
          <w:lang w:eastAsia="pl-PL"/>
        </w:rPr>
        <w:t xml:space="preserve"> z harmonogramem spłat</w:t>
      </w:r>
      <w:r w:rsidR="00990485" w:rsidRPr="00F031B4">
        <w:rPr>
          <w:rFonts w:ascii="Arial" w:hAnsi="Arial" w:cs="Arial"/>
          <w:sz w:val="20"/>
          <w:szCs w:val="20"/>
          <w:lang w:eastAsia="pl-PL"/>
        </w:rPr>
        <w:t>,</w:t>
      </w:r>
    </w:p>
    <w:p w14:paraId="7C956A9D" w14:textId="7C59755C" w:rsidR="00D652A6" w:rsidRPr="00F031B4" w:rsidRDefault="00D652A6" w:rsidP="00B86A6B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nabycia prawa własności lub prawa użytkowania wieczystego gruntu:</w:t>
      </w:r>
    </w:p>
    <w:p w14:paraId="0B280891" w14:textId="09D5FCFB" w:rsidR="00D652A6" w:rsidRPr="00F031B4" w:rsidRDefault="00D652A6" w:rsidP="00B86A6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>i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>ej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gruntu, </w:t>
      </w:r>
      <w:r w:rsidR="008D77F3" w:rsidRPr="00F031B4">
        <w:rPr>
          <w:rFonts w:ascii="Arial" w:hAnsi="Arial" w:cs="Arial"/>
          <w:sz w:val="20"/>
          <w:szCs w:val="20"/>
          <w:lang w:eastAsia="pl-PL"/>
        </w:rPr>
        <w:t xml:space="preserve">aktualnej </w:t>
      </w:r>
      <w:r w:rsidRPr="00F031B4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19DD5C26" w14:textId="3AC0EF44" w:rsidR="00D652A6" w:rsidRPr="00F031B4" w:rsidRDefault="00D652A6" w:rsidP="00B86A6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podmiotu zbywającego, że grunt nie był współfinansowany ze środków unijnych lub z dotacji krajowych,</w:t>
      </w:r>
    </w:p>
    <w:p w14:paraId="5C24DD7E" w14:textId="6595C547" w:rsidR="00D652A6" w:rsidRPr="00F031B4" w:rsidRDefault="00D652A6" w:rsidP="00B86A6B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lastRenderedPageBreak/>
        <w:t>w przypadku nabycia prawa własności budynku lub budowli:</w:t>
      </w:r>
    </w:p>
    <w:p w14:paraId="0D5213C0" w14:textId="7156EA85" w:rsidR="00D652A6" w:rsidRPr="00F031B4" w:rsidRDefault="00D652A6" w:rsidP="00B86A6B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>i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>ej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nieruchomości, </w:t>
      </w:r>
      <w:r w:rsidR="00261604" w:rsidRPr="00F031B4">
        <w:rPr>
          <w:rFonts w:ascii="Arial" w:hAnsi="Arial" w:cs="Arial"/>
          <w:sz w:val="20"/>
          <w:szCs w:val="20"/>
          <w:lang w:eastAsia="pl-PL"/>
        </w:rPr>
        <w:t xml:space="preserve">aktualnej </w:t>
      </w:r>
      <w:r w:rsidRPr="00F031B4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20CC7296" w14:textId="25C3C772" w:rsidR="00D652A6" w:rsidRPr="00F031B4" w:rsidRDefault="00D652A6" w:rsidP="00B86A6B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podmiotu zbywającego, że nieruchomoś</w:t>
      </w:r>
      <w:r w:rsidR="00DA7E77" w:rsidRPr="00F031B4">
        <w:rPr>
          <w:rFonts w:ascii="Arial" w:hAnsi="Arial" w:cs="Arial"/>
          <w:sz w:val="20"/>
          <w:szCs w:val="20"/>
          <w:lang w:eastAsia="pl-PL"/>
        </w:rPr>
        <w:t>ć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nie </w:t>
      </w:r>
      <w:r w:rsidR="00026146" w:rsidRPr="00F031B4">
        <w:rPr>
          <w:rFonts w:ascii="Arial" w:hAnsi="Arial" w:cs="Arial"/>
          <w:sz w:val="20"/>
          <w:szCs w:val="20"/>
          <w:lang w:eastAsia="pl-PL"/>
        </w:rPr>
        <w:t xml:space="preserve">była </w:t>
      </w:r>
      <w:r w:rsidRPr="00F031B4">
        <w:rPr>
          <w:rFonts w:ascii="Arial" w:hAnsi="Arial" w:cs="Arial"/>
          <w:sz w:val="20"/>
          <w:szCs w:val="20"/>
          <w:lang w:eastAsia="pl-PL"/>
        </w:rPr>
        <w:t>współfinansowana ze środków unijnych lub dotacji krajowych,</w:t>
      </w:r>
    </w:p>
    <w:p w14:paraId="5E54A30E" w14:textId="574E04FF" w:rsidR="00D652A6" w:rsidRPr="00F031B4" w:rsidRDefault="00D652A6" w:rsidP="00B86A6B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>i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rzeczoznawcy budowlanego potwierdzając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>ej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że nieruchomość może być używana w określonym celu, zgodnym z celami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objętego dofinansowaniem lub określającej zakres niezbędnych zmian lub ulepszeń,</w:t>
      </w:r>
    </w:p>
    <w:p w14:paraId="5AF9D3C3" w14:textId="005394C3" w:rsidR="007E08AF" w:rsidRPr="00F031B4" w:rsidRDefault="00A95F84" w:rsidP="00FE71F9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używanego środka trwałego</w:t>
      </w:r>
      <w:r w:rsidR="00420367" w:rsidRPr="00F031B4">
        <w:rPr>
          <w:rFonts w:ascii="Arial" w:hAnsi="Arial" w:cs="Arial"/>
          <w:sz w:val="20"/>
          <w:szCs w:val="20"/>
          <w:lang w:eastAsia="pl-PL"/>
        </w:rPr>
        <w:footnoteReference w:id="22"/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246435C6" w14:textId="336FAC18" w:rsidR="007E08AF" w:rsidRPr="00F031B4" w:rsidRDefault="00A95F84" w:rsidP="00595E4A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oświadczenia podmiotu zbywającego, że środek trwały nie był współfinansowany ze środków unijnych lub dotacji krajowych, </w:t>
      </w:r>
    </w:p>
    <w:p w14:paraId="07BD759E" w14:textId="39EC3C22" w:rsidR="007E08AF" w:rsidRPr="00F031B4" w:rsidRDefault="00A95F84" w:rsidP="00595E4A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oświadczenia </w:t>
      </w:r>
      <w:r w:rsidR="009F4F18" w:rsidRPr="00F031B4">
        <w:rPr>
          <w:rFonts w:ascii="Arial" w:hAnsi="Arial" w:cs="Arial"/>
          <w:sz w:val="20"/>
          <w:szCs w:val="20"/>
          <w:lang w:eastAsia="pl-PL"/>
        </w:rPr>
        <w:t>OOW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o tym, że cena używanego środka trwałego nie przekracza jego wartości rynkowej określonej na dzień nabycia i jest niższa niż cena podobnego, nowego środka trwałego, </w:t>
      </w:r>
    </w:p>
    <w:p w14:paraId="41AD4F5D" w14:textId="09AE88A9" w:rsidR="00A95F84" w:rsidRPr="00F031B4" w:rsidRDefault="00A95F84" w:rsidP="00595E4A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oświadczenia podmiotu zbywającego określającego zbywcę środka trwałego, miejsce i datę jego zakupu,</w:t>
      </w:r>
    </w:p>
    <w:p w14:paraId="5D3BDDA4" w14:textId="306B6945" w:rsidR="00D652A6" w:rsidRPr="00F031B4" w:rsidRDefault="00153962" w:rsidP="00B86A6B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wyciągów z rachunku bankowego do obsługi zaliczki, za okres, którego dotyczy wniosek o wypłatę środków – w przypadku rozliczenia zaliczki,</w:t>
      </w:r>
    </w:p>
    <w:p w14:paraId="5CB2C686" w14:textId="6E614FA2" w:rsidR="00D652A6" w:rsidRPr="00F031B4" w:rsidRDefault="00D652A6" w:rsidP="00B86A6B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wynagrodzeń wraz z pozapłacowymi kosztami pracy</w:t>
      </w:r>
      <w:r w:rsidR="00FB034B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– kart pracy pracowników sporządzonych zgodnie ze wzorem opublikowanym na stronie </w:t>
      </w:r>
      <w:r w:rsidR="003A411C" w:rsidRPr="00F031B4">
        <w:rPr>
          <w:rFonts w:ascii="Arial" w:hAnsi="Arial" w:cs="Arial"/>
          <w:sz w:val="20"/>
          <w:szCs w:val="20"/>
          <w:lang w:eastAsia="pl-PL"/>
        </w:rPr>
        <w:t>JW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dla pracowników zatrudnionych w formie umowy o pracę,</w:t>
      </w:r>
    </w:p>
    <w:p w14:paraId="5176FCBD" w14:textId="78ACBBA6" w:rsidR="00D652A6" w:rsidRPr="00F031B4" w:rsidRDefault="00D652A6" w:rsidP="00B86A6B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kosztów amortyzacji budynków lub sprzętu i aparatury – tabeli amortyzacyjnej lub wyciągu z tabeli amortyzacyjnej, potwierdzonych przez osobę, której powierzono prowadzenie ksiąg rachunkowych</w:t>
      </w:r>
      <w:r w:rsidR="00FB034B" w:rsidRPr="00F031B4">
        <w:rPr>
          <w:rFonts w:ascii="Arial" w:hAnsi="Arial" w:cs="Arial"/>
          <w:sz w:val="20"/>
          <w:szCs w:val="20"/>
          <w:lang w:eastAsia="pl-PL"/>
        </w:rPr>
        <w:t>,</w:t>
      </w:r>
    </w:p>
    <w:p w14:paraId="4A7437BD" w14:textId="4BA6FC77" w:rsidR="002A6D7D" w:rsidRPr="00F031B4" w:rsidRDefault="006318C3" w:rsidP="00B86A6B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 wstępnego orzeczenia rzecznika patentowego o zdolności patentowej wynalazku lub zdolności ochronnej wzoru użytkowego </w:t>
      </w:r>
      <w:r w:rsidR="00026146" w:rsidRPr="00F031B4">
        <w:rPr>
          <w:rFonts w:ascii="Arial" w:hAnsi="Arial" w:cs="Arial"/>
          <w:sz w:val="20"/>
          <w:szCs w:val="20"/>
        </w:rPr>
        <w:t>–</w:t>
      </w:r>
      <w:r w:rsidRPr="00F031B4">
        <w:rPr>
          <w:rFonts w:ascii="Arial" w:hAnsi="Arial" w:cs="Arial"/>
          <w:sz w:val="20"/>
          <w:szCs w:val="20"/>
        </w:rPr>
        <w:t xml:space="preserve"> pozytywnego wyniku orzeczenia potwierdzającego zdolność patentową wynalazku lub zdolność ochronną wzoru użytkowego</w:t>
      </w:r>
      <w:r w:rsidR="00D92D54" w:rsidRPr="00F031B4">
        <w:rPr>
          <w:rFonts w:ascii="Arial" w:hAnsi="Arial" w:cs="Arial"/>
          <w:sz w:val="20"/>
          <w:szCs w:val="20"/>
        </w:rPr>
        <w:t>;</w:t>
      </w:r>
    </w:p>
    <w:p w14:paraId="569FB669" w14:textId="244E2321" w:rsidR="000E2806" w:rsidRPr="00F031B4" w:rsidRDefault="000E2806" w:rsidP="00B86A6B">
      <w:pPr>
        <w:pStyle w:val="Akapitzlist"/>
        <w:numPr>
          <w:ilvl w:val="1"/>
          <w:numId w:val="32"/>
        </w:numPr>
        <w:tabs>
          <w:tab w:val="clear" w:pos="1440"/>
          <w:tab w:val="num" w:pos="851"/>
        </w:tabs>
        <w:autoSpaceDE w:val="0"/>
        <w:autoSpaceDN w:val="0"/>
        <w:adjustRightInd w:val="0"/>
        <w:spacing w:before="60" w:after="6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</w:p>
    <w:p w14:paraId="259B4B1B" w14:textId="2638FE40" w:rsidR="00D652A6" w:rsidRPr="00F031B4" w:rsidRDefault="00D652A6" w:rsidP="00A76B49">
      <w:pPr>
        <w:autoSpaceDE w:val="0"/>
        <w:autoSpaceDN w:val="0"/>
        <w:adjustRightInd w:val="0"/>
        <w:spacing w:before="60" w:after="6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– i dostarczenia 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 xml:space="preserve">skanów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wskazanej dokumentacji </w:t>
      </w:r>
      <w:r w:rsidR="008049B5" w:rsidRPr="00F031B4">
        <w:rPr>
          <w:rFonts w:ascii="Arial" w:hAnsi="Arial" w:cs="Arial"/>
          <w:sz w:val="20"/>
          <w:szCs w:val="20"/>
          <w:lang w:eastAsia="pl-PL"/>
        </w:rPr>
        <w:t>na wezwanie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A411C" w:rsidRPr="00F031B4">
        <w:rPr>
          <w:rFonts w:ascii="Arial" w:hAnsi="Arial" w:cs="Arial"/>
          <w:sz w:val="20"/>
          <w:szCs w:val="20"/>
          <w:lang w:eastAsia="pl-PL"/>
        </w:rPr>
        <w:t>JW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>w terminie 7 dni od dnia doręczenia wezwania.</w:t>
      </w:r>
    </w:p>
    <w:p w14:paraId="38F6DC8C" w14:textId="15442D14" w:rsidR="00D24E5B" w:rsidRPr="00F031B4" w:rsidRDefault="00297A78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JW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F031B4">
        <w:rPr>
          <w:rFonts w:ascii="Arial" w:hAnsi="Arial" w:cs="Arial"/>
          <w:sz w:val="20"/>
          <w:szCs w:val="20"/>
          <w:lang w:eastAsia="pl-PL"/>
        </w:rPr>
        <w:t xml:space="preserve">weryfikuje i 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zatwierdza wniosek o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>wypłatę środków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w terminie </w:t>
      </w:r>
      <w:r w:rsidR="006C596A" w:rsidRPr="00F031B4">
        <w:rPr>
          <w:rFonts w:ascii="Arial" w:hAnsi="Arial" w:cs="Arial"/>
          <w:sz w:val="20"/>
          <w:szCs w:val="20"/>
          <w:lang w:eastAsia="pl-PL"/>
        </w:rPr>
        <w:t xml:space="preserve">30 dni 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od dnia otrzymania prawidłowo wypełnionego i kompletnego wniosku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>. W przypadku</w:t>
      </w:r>
      <w:r w:rsidR="002F41ED" w:rsidRPr="00F031B4">
        <w:rPr>
          <w:rFonts w:ascii="Arial" w:hAnsi="Arial" w:cs="Arial"/>
          <w:sz w:val="20"/>
          <w:szCs w:val="20"/>
          <w:lang w:eastAsia="pl-PL"/>
        </w:rPr>
        <w:t>,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gdy wniosek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 xml:space="preserve">o wypłatę środków </w:t>
      </w:r>
      <w:r w:rsidR="008C0D4A" w:rsidRPr="00F031B4">
        <w:rPr>
          <w:rFonts w:ascii="Arial" w:hAnsi="Arial" w:cs="Arial"/>
          <w:sz w:val="20"/>
          <w:szCs w:val="20"/>
          <w:lang w:eastAsia="pl-PL"/>
        </w:rPr>
        <w:t>zawiera braki lub błędy</w:t>
      </w:r>
      <w:r w:rsidR="009A1D38" w:rsidRPr="00F031B4">
        <w:rPr>
          <w:rFonts w:ascii="Arial" w:hAnsi="Arial" w:cs="Arial"/>
          <w:sz w:val="20"/>
          <w:szCs w:val="20"/>
          <w:lang w:eastAsia="pl-PL"/>
        </w:rPr>
        <w:t>,</w:t>
      </w:r>
      <w:r w:rsidR="008C0D4A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44EB0"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144EB0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E47051" w:rsidRPr="00F031B4">
        <w:rPr>
          <w:rFonts w:ascii="Arial" w:hAnsi="Arial" w:cs="Arial"/>
          <w:sz w:val="20"/>
          <w:szCs w:val="20"/>
          <w:lang w:eastAsia="pl-PL"/>
        </w:rPr>
        <w:t>,</w:t>
      </w:r>
      <w:r w:rsidR="008C0D4A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47051" w:rsidRPr="00F031B4">
        <w:rPr>
          <w:rFonts w:ascii="Arial" w:hAnsi="Arial" w:cs="Arial"/>
          <w:sz w:val="20"/>
          <w:szCs w:val="20"/>
          <w:lang w:eastAsia="pl-PL"/>
        </w:rPr>
        <w:t xml:space="preserve">na wezwanie </w:t>
      </w:r>
      <w:r w:rsidR="003A411C" w:rsidRPr="00F031B4">
        <w:rPr>
          <w:rFonts w:ascii="Arial" w:hAnsi="Arial" w:cs="Arial"/>
          <w:sz w:val="20"/>
          <w:szCs w:val="20"/>
          <w:lang w:eastAsia="pl-PL"/>
        </w:rPr>
        <w:t>JW</w:t>
      </w:r>
      <w:r w:rsidR="00E47051" w:rsidRPr="00F031B4">
        <w:rPr>
          <w:rFonts w:ascii="Arial" w:hAnsi="Arial" w:cs="Arial"/>
          <w:sz w:val="20"/>
          <w:szCs w:val="20"/>
          <w:lang w:eastAsia="pl-PL"/>
        </w:rPr>
        <w:t>,</w:t>
      </w:r>
      <w:r w:rsidR="008C0D4A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F41ED" w:rsidRPr="00F031B4">
        <w:rPr>
          <w:rFonts w:ascii="Arial" w:hAnsi="Arial" w:cs="Arial"/>
          <w:sz w:val="20"/>
          <w:szCs w:val="20"/>
          <w:lang w:eastAsia="pl-PL"/>
        </w:rPr>
        <w:t xml:space="preserve">składa </w:t>
      </w:r>
      <w:r w:rsidR="008C0D4A" w:rsidRPr="00F031B4">
        <w:rPr>
          <w:rFonts w:ascii="Arial" w:hAnsi="Arial" w:cs="Arial"/>
          <w:sz w:val="20"/>
          <w:szCs w:val="20"/>
          <w:lang w:eastAsia="pl-PL"/>
        </w:rPr>
        <w:t>brakujące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lub </w:t>
      </w:r>
      <w:r w:rsidR="008C0D4A" w:rsidRPr="00F031B4">
        <w:rPr>
          <w:rFonts w:ascii="Arial" w:hAnsi="Arial" w:cs="Arial"/>
          <w:sz w:val="20"/>
          <w:szCs w:val="20"/>
          <w:lang w:eastAsia="pl-PL"/>
        </w:rPr>
        <w:t>poprawione dokumenty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w terminie 7 dni od dnia doręczenia wezwania. </w:t>
      </w:r>
      <w:r w:rsidRPr="00F031B4">
        <w:rPr>
          <w:rFonts w:ascii="Arial" w:hAnsi="Arial" w:cs="Arial"/>
          <w:sz w:val="20"/>
          <w:szCs w:val="20"/>
          <w:lang w:eastAsia="pl-PL"/>
        </w:rPr>
        <w:t>JW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może zatwierdzić wniosek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r w:rsidR="003F6412" w:rsidRPr="00F031B4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>z wyłączeniem wydatków</w:t>
      </w:r>
      <w:r w:rsidR="00C67835" w:rsidRPr="00F031B4">
        <w:rPr>
          <w:rFonts w:ascii="Arial" w:hAnsi="Arial" w:cs="Arial"/>
          <w:sz w:val="20"/>
          <w:szCs w:val="20"/>
          <w:lang w:eastAsia="pl-PL"/>
        </w:rPr>
        <w:t>, któr</w:t>
      </w:r>
      <w:r w:rsidR="00CF2E5C" w:rsidRPr="00F031B4">
        <w:rPr>
          <w:rFonts w:ascii="Arial" w:hAnsi="Arial" w:cs="Arial"/>
          <w:sz w:val="20"/>
          <w:szCs w:val="20"/>
          <w:lang w:eastAsia="pl-PL"/>
        </w:rPr>
        <w:t xml:space="preserve">ych </w:t>
      </w:r>
      <w:r w:rsidR="002F41ED" w:rsidRPr="00F031B4">
        <w:rPr>
          <w:rFonts w:ascii="Arial" w:hAnsi="Arial" w:cs="Arial"/>
          <w:sz w:val="20"/>
          <w:szCs w:val="20"/>
          <w:lang w:eastAsia="pl-PL"/>
        </w:rPr>
        <w:t>kwalifikowalność nie została</w:t>
      </w:r>
      <w:r w:rsidR="00C67835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>udokumentowan</w:t>
      </w:r>
      <w:r w:rsidR="002F41ED" w:rsidRPr="00F031B4">
        <w:rPr>
          <w:rFonts w:ascii="Arial" w:hAnsi="Arial" w:cs="Arial"/>
          <w:sz w:val="20"/>
          <w:szCs w:val="20"/>
          <w:lang w:eastAsia="pl-PL"/>
        </w:rPr>
        <w:t>a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prawidłowo.</w:t>
      </w:r>
    </w:p>
    <w:p w14:paraId="1BE0407A" w14:textId="7382199A" w:rsidR="6D504EC5" w:rsidRPr="00F031B4" w:rsidRDefault="6D504EC5" w:rsidP="00B86A6B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Weryfikacja wniosku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r w:rsidR="003F6412" w:rsidRPr="00F031B4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zostaje wstrzymana w przypadku złożenia przez </w:t>
      </w:r>
      <w:r w:rsidR="00144EB0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144EB0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wniosku o zmianę, który wpływa na dane zawarte w złożonym </w:t>
      </w:r>
      <w:r w:rsidR="00073B01" w:rsidRPr="00F031B4">
        <w:rPr>
          <w:rFonts w:ascii="Arial" w:hAnsi="Arial" w:cs="Arial"/>
          <w:sz w:val="20"/>
          <w:szCs w:val="20"/>
          <w:lang w:eastAsia="pl-PL"/>
        </w:rPr>
        <w:t>wniosku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r w:rsidRPr="00F031B4">
        <w:rPr>
          <w:rFonts w:ascii="Arial" w:hAnsi="Arial" w:cs="Arial"/>
          <w:sz w:val="20"/>
          <w:szCs w:val="20"/>
          <w:lang w:eastAsia="pl-PL"/>
        </w:rPr>
        <w:t>. Termin weryfikacji wniosku</w:t>
      </w:r>
      <w:r w:rsidR="003F6412" w:rsidRPr="00F031B4">
        <w:rPr>
          <w:rFonts w:ascii="Arial" w:hAnsi="Arial"/>
        </w:rPr>
        <w:t xml:space="preserve">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 xml:space="preserve">o wypłatę środków </w:t>
      </w:r>
      <w:r w:rsidRPr="00F031B4">
        <w:rPr>
          <w:rFonts w:ascii="Arial" w:hAnsi="Arial" w:cs="Arial"/>
          <w:sz w:val="20"/>
          <w:szCs w:val="20"/>
          <w:lang w:eastAsia="pl-PL"/>
        </w:rPr>
        <w:t>rozpoczyna bieg w dniu zakończenia procedowania wniosku o zmianę</w:t>
      </w:r>
      <w:r w:rsidR="002F41ED" w:rsidRPr="00F031B4">
        <w:rPr>
          <w:rFonts w:ascii="Arial" w:hAnsi="Arial" w:cs="Arial"/>
          <w:sz w:val="20"/>
          <w:szCs w:val="20"/>
          <w:lang w:eastAsia="pl-PL"/>
        </w:rPr>
        <w:t>,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o którym mowa w zdaniu pierwszym.</w:t>
      </w:r>
    </w:p>
    <w:p w14:paraId="7177C69D" w14:textId="611D11C5" w:rsidR="00D24E5B" w:rsidRPr="00F031B4" w:rsidRDefault="00297A78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JW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może poprawić we wniosku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r w:rsidR="003F6412" w:rsidRPr="00F031B4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>oczywiste omyłki pisarskie lub rachunkowe, zawiadamiają</w:t>
      </w:r>
      <w:r w:rsidR="006B62C9" w:rsidRPr="00F031B4">
        <w:rPr>
          <w:rFonts w:ascii="Arial" w:hAnsi="Arial" w:cs="Arial"/>
          <w:sz w:val="20"/>
          <w:szCs w:val="20"/>
          <w:lang w:eastAsia="pl-PL"/>
        </w:rPr>
        <w:t xml:space="preserve">c o tym </w:t>
      </w:r>
      <w:r w:rsidR="00144EB0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144EB0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008E657A" w:rsidRPr="00F031B4">
        <w:rPr>
          <w:rFonts w:ascii="Arial" w:hAnsi="Arial" w:cs="Arial"/>
          <w:sz w:val="20"/>
          <w:szCs w:val="20"/>
          <w:lang w:eastAsia="pl-PL"/>
        </w:rPr>
        <w:t>w informacj</w:t>
      </w:r>
      <w:r w:rsidR="00E05F58" w:rsidRPr="00F031B4">
        <w:rPr>
          <w:rFonts w:ascii="Arial" w:hAnsi="Arial" w:cs="Arial"/>
          <w:sz w:val="20"/>
          <w:szCs w:val="20"/>
          <w:lang w:eastAsia="pl-PL"/>
        </w:rPr>
        <w:t>i</w:t>
      </w:r>
      <w:r w:rsidR="008E657A" w:rsidRPr="00F031B4">
        <w:rPr>
          <w:rFonts w:ascii="Arial" w:hAnsi="Arial" w:cs="Arial"/>
          <w:sz w:val="20"/>
          <w:szCs w:val="20"/>
          <w:lang w:eastAsia="pl-PL"/>
        </w:rPr>
        <w:t xml:space="preserve"> o wyniku weryfikacji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1B0B7A7C" w14:textId="333F90E7" w:rsidR="00D24E5B" w:rsidRPr="00F031B4" w:rsidRDefault="00297A78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JW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7035C8D2" w:rsidRPr="00F031B4">
        <w:rPr>
          <w:rFonts w:ascii="Arial" w:hAnsi="Arial" w:cs="Arial"/>
          <w:sz w:val="20"/>
          <w:szCs w:val="20"/>
          <w:lang w:eastAsia="pl-PL"/>
        </w:rPr>
        <w:t>niezwłocznie</w:t>
      </w:r>
      <w:r w:rsidR="6D504EC5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>informuje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44EB0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144EB0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o </w:t>
      </w:r>
      <w:r w:rsidR="0090762C" w:rsidRPr="00F031B4">
        <w:rPr>
          <w:rFonts w:ascii="Arial" w:hAnsi="Arial" w:cs="Arial"/>
          <w:sz w:val="20"/>
          <w:szCs w:val="20"/>
          <w:lang w:eastAsia="pl-PL"/>
        </w:rPr>
        <w:t>akceptacji</w:t>
      </w:r>
      <w:r w:rsidR="005A6EAC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wniosku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r w:rsidR="002F41ED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582876FC" w14:textId="35C1B9DA" w:rsidR="006B62C9" w:rsidRPr="00F031B4" w:rsidRDefault="00D652A6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/>
          <w:sz w:val="20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Płatność końcowa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następuje pod warunkiem zrealizowania zakresu rzeczowego i finansowego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E05F58" w:rsidRPr="00F031B4">
        <w:rPr>
          <w:rFonts w:ascii="Arial" w:hAnsi="Arial" w:cs="Arial"/>
          <w:sz w:val="20"/>
          <w:szCs w:val="20"/>
          <w:lang w:eastAsia="pl-PL"/>
        </w:rPr>
        <w:t xml:space="preserve">lub uznania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="00E05F58" w:rsidRPr="00F031B4">
        <w:rPr>
          <w:rFonts w:ascii="Arial" w:hAnsi="Arial" w:cs="Arial"/>
          <w:sz w:val="20"/>
          <w:szCs w:val="20"/>
          <w:lang w:eastAsia="pl-PL"/>
        </w:rPr>
        <w:t xml:space="preserve"> za </w:t>
      </w:r>
      <w:r w:rsidR="005542CF" w:rsidRPr="00F031B4">
        <w:rPr>
          <w:rFonts w:ascii="Arial" w:hAnsi="Arial" w:cs="Arial"/>
          <w:sz w:val="20"/>
          <w:szCs w:val="20"/>
          <w:lang w:eastAsia="pl-PL"/>
        </w:rPr>
        <w:t xml:space="preserve">zakończone </w:t>
      </w:r>
      <w:r w:rsidR="00E05F58" w:rsidRPr="00F031B4">
        <w:rPr>
          <w:rFonts w:ascii="Arial" w:hAnsi="Arial" w:cs="Arial"/>
          <w:sz w:val="20"/>
          <w:szCs w:val="20"/>
          <w:lang w:eastAsia="pl-PL"/>
        </w:rPr>
        <w:t xml:space="preserve">przez </w:t>
      </w:r>
      <w:r w:rsidR="00031650" w:rsidRPr="00F031B4">
        <w:rPr>
          <w:rFonts w:ascii="Arial" w:hAnsi="Arial" w:cs="Arial"/>
          <w:sz w:val="20"/>
          <w:szCs w:val="20"/>
          <w:lang w:eastAsia="pl-PL"/>
        </w:rPr>
        <w:t>JW</w:t>
      </w:r>
      <w:r w:rsidR="00E05F58" w:rsidRPr="00F031B4">
        <w:rPr>
          <w:rFonts w:ascii="Arial" w:hAnsi="Arial" w:cs="Arial"/>
          <w:sz w:val="20"/>
          <w:szCs w:val="20"/>
          <w:lang w:eastAsia="pl-PL"/>
        </w:rPr>
        <w:t xml:space="preserve">, złożenia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 xml:space="preserve">końcowego </w:t>
      </w:r>
      <w:r w:rsidR="00446485" w:rsidRPr="00F031B4">
        <w:rPr>
          <w:rFonts w:ascii="Arial" w:hAnsi="Arial" w:cs="Arial"/>
          <w:sz w:val="20"/>
          <w:szCs w:val="20"/>
          <w:lang w:eastAsia="pl-PL"/>
        </w:rPr>
        <w:t xml:space="preserve">wniosku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 xml:space="preserve">o wypłatę środków </w:t>
      </w:r>
      <w:r w:rsidR="00446485" w:rsidRPr="00F031B4">
        <w:rPr>
          <w:rFonts w:ascii="Arial" w:hAnsi="Arial" w:cs="Arial"/>
          <w:sz w:val="20"/>
          <w:szCs w:val="20"/>
          <w:lang w:eastAsia="pl-PL"/>
        </w:rPr>
        <w:t xml:space="preserve">oraz jego zatwierdzenia przez </w:t>
      </w:r>
      <w:r w:rsidR="00031650" w:rsidRPr="00F031B4">
        <w:rPr>
          <w:rFonts w:ascii="Arial" w:hAnsi="Arial" w:cs="Arial"/>
          <w:sz w:val="20"/>
          <w:szCs w:val="20"/>
          <w:lang w:eastAsia="pl-PL"/>
        </w:rPr>
        <w:t>JW</w:t>
      </w:r>
      <w:r w:rsidR="00446485" w:rsidRPr="00F031B4">
        <w:rPr>
          <w:rFonts w:ascii="Arial" w:hAnsi="Arial" w:cs="Arial"/>
          <w:sz w:val="20"/>
          <w:szCs w:val="20"/>
          <w:lang w:eastAsia="pl-PL"/>
        </w:rPr>
        <w:t xml:space="preserve">, z zastrzeżeniem postanowień § </w:t>
      </w:r>
      <w:r w:rsidR="00031650" w:rsidRPr="00F031B4">
        <w:rPr>
          <w:rFonts w:ascii="Arial" w:hAnsi="Arial" w:cs="Arial"/>
          <w:sz w:val="20"/>
          <w:szCs w:val="20"/>
          <w:lang w:eastAsia="pl-PL"/>
        </w:rPr>
        <w:t xml:space="preserve">10 </w:t>
      </w:r>
      <w:r w:rsidR="00446485" w:rsidRPr="00F031B4">
        <w:rPr>
          <w:rFonts w:ascii="Arial" w:hAnsi="Arial" w:cs="Arial"/>
          <w:sz w:val="20"/>
          <w:szCs w:val="20"/>
          <w:lang w:eastAsia="pl-PL"/>
        </w:rPr>
        <w:t>Umowy</w:t>
      </w:r>
      <w:r w:rsidR="00503C0A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236985E1" w14:textId="4B543547" w:rsidR="00D24E5B" w:rsidRPr="00F031B4" w:rsidRDefault="009B5ED3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lastRenderedPageBreak/>
        <w:t xml:space="preserve">OOW </w:t>
      </w:r>
      <w:r w:rsidR="00D16409" w:rsidRPr="00F031B4">
        <w:rPr>
          <w:rFonts w:ascii="Arial" w:hAnsi="Arial" w:cs="Arial"/>
          <w:sz w:val="20"/>
          <w:szCs w:val="20"/>
          <w:lang w:eastAsia="pl-PL"/>
        </w:rPr>
        <w:t>nie przysługuje odszkodowanie w przypadku opóźnienia wystawienia zlecenia płatności lub dokonania płatności będącego rezultatem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2241C488" w14:textId="5D047AB3" w:rsidR="00D24E5B" w:rsidRPr="00F031B4" w:rsidRDefault="00D24E5B" w:rsidP="00A76B49">
      <w:pPr>
        <w:numPr>
          <w:ilvl w:val="0"/>
          <w:numId w:val="4"/>
        </w:numPr>
        <w:spacing w:before="60" w:after="60"/>
        <w:ind w:left="714" w:hanging="357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braku środków w planie finansowym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; </w:t>
      </w:r>
    </w:p>
    <w:p w14:paraId="501D6D4C" w14:textId="0FE40C82" w:rsidR="00D24E5B" w:rsidRPr="00F031B4" w:rsidRDefault="00D24E5B" w:rsidP="00A76B49">
      <w:pPr>
        <w:pStyle w:val="Default"/>
        <w:numPr>
          <w:ilvl w:val="0"/>
          <w:numId w:val="4"/>
        </w:numPr>
        <w:spacing w:before="60" w:after="60"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F031B4">
        <w:rPr>
          <w:rFonts w:ascii="Arial" w:hAnsi="Arial" w:cs="Arial"/>
          <w:color w:val="auto"/>
          <w:sz w:val="20"/>
          <w:szCs w:val="20"/>
        </w:rPr>
        <w:t>opóźnienia w wypłacie dofinansowania powstałego na skutek czynn</w:t>
      </w:r>
      <w:r w:rsidR="006B62C9" w:rsidRPr="00F031B4">
        <w:rPr>
          <w:rFonts w:ascii="Arial" w:hAnsi="Arial" w:cs="Arial"/>
          <w:color w:val="auto"/>
          <w:sz w:val="20"/>
          <w:szCs w:val="20"/>
        </w:rPr>
        <w:t>ików niezależnych od </w:t>
      </w:r>
      <w:r w:rsidR="003A411C" w:rsidRPr="00F031B4">
        <w:rPr>
          <w:rFonts w:ascii="Arial" w:hAnsi="Arial" w:cs="Arial"/>
          <w:color w:val="auto"/>
          <w:sz w:val="20"/>
          <w:szCs w:val="20"/>
        </w:rPr>
        <w:t>JW</w:t>
      </w:r>
      <w:r w:rsidRPr="00F031B4">
        <w:rPr>
          <w:rFonts w:ascii="Arial" w:hAnsi="Arial" w:cs="Arial"/>
          <w:color w:val="auto"/>
          <w:sz w:val="20"/>
          <w:szCs w:val="20"/>
        </w:rPr>
        <w:t>;</w:t>
      </w:r>
    </w:p>
    <w:p w14:paraId="13F6D8ED" w14:textId="28A6BBB2" w:rsidR="00D24E5B" w:rsidRPr="00F031B4" w:rsidRDefault="004726A4" w:rsidP="00A76B49">
      <w:pPr>
        <w:pStyle w:val="Tekstpodstawowy2"/>
        <w:numPr>
          <w:ilvl w:val="0"/>
          <w:numId w:val="4"/>
        </w:numPr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leżącego po stronie</w:t>
      </w:r>
      <w:r w:rsidR="00D24E5B" w:rsidRPr="00F031B4">
        <w:rPr>
          <w:rFonts w:ascii="Arial" w:hAnsi="Arial" w:cs="Arial"/>
          <w:sz w:val="20"/>
          <w:szCs w:val="20"/>
        </w:rPr>
        <w:t xml:space="preserve"> </w:t>
      </w:r>
      <w:r w:rsidR="003949B9" w:rsidRPr="00F031B4">
        <w:rPr>
          <w:rFonts w:ascii="Arial" w:hAnsi="Arial" w:cs="Arial"/>
          <w:sz w:val="20"/>
          <w:szCs w:val="20"/>
          <w:lang w:eastAsia="x-none"/>
        </w:rPr>
        <w:t xml:space="preserve">Płatnika </w:t>
      </w:r>
      <w:r w:rsidR="00D24E5B" w:rsidRPr="00F031B4">
        <w:rPr>
          <w:rFonts w:ascii="Arial" w:hAnsi="Arial" w:cs="Arial"/>
          <w:sz w:val="20"/>
          <w:szCs w:val="20"/>
        </w:rPr>
        <w:t xml:space="preserve">opóźnienia w przekazywaniu na rachunek </w:t>
      </w:r>
      <w:r w:rsidR="00D24E5B" w:rsidRPr="00F031B4">
        <w:rPr>
          <w:rFonts w:ascii="Arial" w:hAnsi="Arial" w:cs="Arial"/>
          <w:sz w:val="20"/>
          <w:szCs w:val="20"/>
          <w:lang w:eastAsia="x-none"/>
        </w:rPr>
        <w:t xml:space="preserve">bankowy </w:t>
      </w:r>
      <w:r w:rsidR="00206C63" w:rsidRPr="00F031B4">
        <w:rPr>
          <w:rFonts w:ascii="Arial" w:hAnsi="Arial" w:cs="Arial"/>
          <w:sz w:val="20"/>
          <w:szCs w:val="20"/>
          <w:lang w:eastAsia="x-none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x-none"/>
        </w:rPr>
        <w:t>k</w:t>
      </w:r>
      <w:r w:rsidR="00206C63" w:rsidRPr="00F031B4">
        <w:rPr>
          <w:rFonts w:ascii="Arial" w:hAnsi="Arial" w:cs="Arial"/>
          <w:sz w:val="20"/>
          <w:szCs w:val="20"/>
          <w:lang w:eastAsia="x-none"/>
        </w:rPr>
        <w:t xml:space="preserve">onsorcjum  </w:t>
      </w:r>
      <w:r w:rsidR="00D24E5B" w:rsidRPr="00F031B4">
        <w:rPr>
          <w:rFonts w:ascii="Arial" w:hAnsi="Arial" w:cs="Arial"/>
          <w:sz w:val="20"/>
          <w:szCs w:val="20"/>
        </w:rPr>
        <w:t>środków z tytułu wystawionych zleceń płatności;</w:t>
      </w:r>
    </w:p>
    <w:p w14:paraId="7FECA72E" w14:textId="77777777" w:rsidR="00D24E5B" w:rsidRPr="00F031B4" w:rsidRDefault="00D24E5B" w:rsidP="00A76B49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braku środków na rachunku prowadzonym przez </w:t>
      </w:r>
      <w:r w:rsidR="003949B9" w:rsidRPr="00F031B4">
        <w:rPr>
          <w:rFonts w:ascii="Arial" w:hAnsi="Arial" w:cs="Arial"/>
          <w:sz w:val="20"/>
          <w:szCs w:val="20"/>
        </w:rPr>
        <w:t>Płatnika</w:t>
      </w:r>
      <w:r w:rsidRPr="00F031B4">
        <w:rPr>
          <w:rFonts w:ascii="Arial" w:hAnsi="Arial" w:cs="Arial"/>
          <w:sz w:val="20"/>
          <w:szCs w:val="20"/>
        </w:rPr>
        <w:t>, z którego realizowane są płatności;</w:t>
      </w:r>
    </w:p>
    <w:p w14:paraId="34D67A8F" w14:textId="5F6B5FD2" w:rsidR="00D24E5B" w:rsidRPr="00F031B4" w:rsidRDefault="295E6C87" w:rsidP="00A76B49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wstrzymania lub odmowy przez uprawnione instytucje, w tym m.in. </w:t>
      </w:r>
      <w:r w:rsidR="04567C5A" w:rsidRPr="00F031B4">
        <w:rPr>
          <w:rFonts w:ascii="Arial" w:hAnsi="Arial" w:cs="Arial"/>
          <w:sz w:val="20"/>
          <w:szCs w:val="20"/>
        </w:rPr>
        <w:t xml:space="preserve">Ministerstwo Rozwoju i Technologii, </w:t>
      </w:r>
      <w:r w:rsidRPr="00F031B4">
        <w:rPr>
          <w:rFonts w:ascii="Arial" w:hAnsi="Arial" w:cs="Arial"/>
          <w:sz w:val="20"/>
          <w:szCs w:val="20"/>
        </w:rPr>
        <w:t>Komisję Europejską, udzielenia wsparcia ze środków publicznych</w:t>
      </w:r>
      <w:r w:rsidR="0B8BE396" w:rsidRPr="00F031B4">
        <w:rPr>
          <w:rFonts w:ascii="Arial" w:hAnsi="Arial" w:cs="Arial"/>
          <w:sz w:val="20"/>
          <w:szCs w:val="20"/>
        </w:rPr>
        <w:t>;</w:t>
      </w:r>
    </w:p>
    <w:p w14:paraId="6CC1B64F" w14:textId="61B37743" w:rsidR="00D24E5B" w:rsidRPr="00F031B4" w:rsidRDefault="00A9289A" w:rsidP="00A76B49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wstrzymania dofinansowania na podstawie § </w:t>
      </w:r>
      <w:r w:rsidR="00F90367" w:rsidRPr="00F031B4">
        <w:rPr>
          <w:rFonts w:ascii="Arial" w:hAnsi="Arial" w:cs="Arial"/>
          <w:sz w:val="20"/>
          <w:szCs w:val="20"/>
        </w:rPr>
        <w:t xml:space="preserve">10 </w:t>
      </w:r>
      <w:r w:rsidRPr="00F031B4">
        <w:rPr>
          <w:rFonts w:ascii="Arial" w:hAnsi="Arial" w:cs="Arial"/>
          <w:sz w:val="20"/>
          <w:szCs w:val="20"/>
        </w:rPr>
        <w:t>ust</w:t>
      </w:r>
      <w:r w:rsidR="00496311" w:rsidRPr="00F031B4">
        <w:rPr>
          <w:rFonts w:ascii="Arial" w:hAnsi="Arial" w:cs="Arial"/>
          <w:sz w:val="20"/>
          <w:szCs w:val="20"/>
        </w:rPr>
        <w:t>.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/>
          <w:sz w:val="20"/>
        </w:rPr>
        <w:t>2</w:t>
      </w:r>
      <w:r w:rsidR="00883D7E" w:rsidRPr="00F031B4">
        <w:rPr>
          <w:rFonts w:ascii="Arial" w:hAnsi="Arial" w:cs="Arial"/>
          <w:sz w:val="20"/>
          <w:szCs w:val="20"/>
        </w:rPr>
        <w:t xml:space="preserve"> i </w:t>
      </w:r>
      <w:r w:rsidR="00153962" w:rsidRPr="00F031B4">
        <w:rPr>
          <w:rFonts w:ascii="Arial" w:hAnsi="Arial" w:cs="Arial"/>
          <w:sz w:val="20"/>
          <w:szCs w:val="20"/>
        </w:rPr>
        <w:t xml:space="preserve"> </w:t>
      </w:r>
      <w:r w:rsidR="00153962" w:rsidRPr="00F031B4">
        <w:rPr>
          <w:rFonts w:ascii="Arial" w:hAnsi="Arial"/>
          <w:sz w:val="20"/>
        </w:rPr>
        <w:t xml:space="preserve">ust. </w:t>
      </w:r>
      <w:r w:rsidR="009B0DCB" w:rsidRPr="00F031B4">
        <w:rPr>
          <w:rFonts w:ascii="Arial" w:hAnsi="Arial" w:cs="Arial"/>
          <w:sz w:val="20"/>
          <w:szCs w:val="20"/>
        </w:rPr>
        <w:t>11</w:t>
      </w:r>
      <w:r w:rsidR="00153962" w:rsidRPr="00F031B4">
        <w:rPr>
          <w:rFonts w:ascii="Arial" w:hAnsi="Arial"/>
          <w:sz w:val="20"/>
        </w:rPr>
        <w:t>.</w:t>
      </w:r>
    </w:p>
    <w:p w14:paraId="23289AB1" w14:textId="581784A4" w:rsidR="00D24E5B" w:rsidRPr="00F031B4" w:rsidRDefault="00D24E5B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Kwota dofinansowania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>, o której mowa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w</w:t>
      </w:r>
      <w:r w:rsidR="00D1379F" w:rsidRPr="00F031B4">
        <w:rPr>
          <w:rFonts w:ascii="Arial" w:hAnsi="Arial" w:cs="Arial"/>
          <w:sz w:val="20"/>
          <w:szCs w:val="20"/>
          <w:lang w:eastAsia="pl-PL"/>
        </w:rPr>
        <w:t xml:space="preserve"> § </w:t>
      </w:r>
      <w:r w:rsidR="00D83AD4" w:rsidRPr="00F031B4">
        <w:rPr>
          <w:rFonts w:ascii="Arial" w:hAnsi="Arial" w:cs="Arial"/>
          <w:sz w:val="20"/>
          <w:szCs w:val="20"/>
          <w:lang w:eastAsia="pl-PL"/>
        </w:rPr>
        <w:t xml:space="preserve">2 </w:t>
      </w:r>
      <w:r w:rsidR="003949B9" w:rsidRPr="00F031B4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D1379F" w:rsidRPr="00F031B4">
        <w:rPr>
          <w:rFonts w:ascii="Arial" w:hAnsi="Arial" w:cs="Arial"/>
          <w:sz w:val="20"/>
          <w:szCs w:val="20"/>
          <w:lang w:eastAsia="pl-PL"/>
        </w:rPr>
        <w:t>5</w:t>
      </w:r>
      <w:r w:rsidR="00E653CA" w:rsidRPr="00F031B4">
        <w:rPr>
          <w:rFonts w:ascii="Arial" w:hAnsi="Arial" w:cs="Arial"/>
          <w:sz w:val="20"/>
          <w:szCs w:val="20"/>
          <w:lang w:eastAsia="pl-PL"/>
        </w:rPr>
        <w:t>,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jest pomniejszana</w:t>
      </w:r>
      <w:r w:rsidR="00663595" w:rsidRPr="00F031B4">
        <w:rPr>
          <w:rFonts w:ascii="Arial" w:hAnsi="Arial" w:cs="Arial"/>
          <w:sz w:val="20"/>
          <w:szCs w:val="20"/>
          <w:lang w:eastAsia="pl-PL"/>
        </w:rPr>
        <w:t xml:space="preserve"> o kwotę podlegającą zwrotowi z </w:t>
      </w:r>
      <w:r w:rsidRPr="00F031B4">
        <w:rPr>
          <w:rFonts w:ascii="Arial" w:hAnsi="Arial" w:cs="Arial"/>
          <w:sz w:val="20"/>
          <w:szCs w:val="20"/>
          <w:lang w:eastAsia="pl-PL"/>
        </w:rPr>
        <w:t>tytułu nieprawidłowości.</w:t>
      </w:r>
    </w:p>
    <w:p w14:paraId="67C32A80" w14:textId="30FCB159" w:rsidR="008F0D11" w:rsidRPr="00F031B4" w:rsidRDefault="00D74BA0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wydatków zapłaconych w walucie obcej, w celu rozliczenia wydatku kwalifikowa</w:t>
      </w:r>
      <w:r w:rsidR="00E653CA" w:rsidRPr="00F031B4">
        <w:rPr>
          <w:rFonts w:ascii="Arial" w:hAnsi="Arial" w:cs="Arial"/>
          <w:sz w:val="20"/>
          <w:szCs w:val="20"/>
          <w:lang w:eastAsia="pl-PL"/>
        </w:rPr>
        <w:t>l</w:t>
      </w:r>
      <w:r w:rsidRPr="00F031B4">
        <w:rPr>
          <w:rFonts w:ascii="Arial" w:hAnsi="Arial" w:cs="Arial"/>
          <w:sz w:val="20"/>
          <w:szCs w:val="20"/>
          <w:lang w:eastAsia="pl-PL"/>
        </w:rPr>
        <w:t>nego, jego wartość w dniu poniesienia (faktyczny rozchód środków pieniężnych) należy przeliczyć na PLN zgodnie z obowiązującymi przepisami prawa oraz przyjętą polityką rachunkowości.</w:t>
      </w:r>
    </w:p>
    <w:p w14:paraId="4542652A" w14:textId="1B74368F" w:rsidR="006B62C9" w:rsidRPr="00F031B4" w:rsidRDefault="004726A4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19" w:name="_Hlk141426940"/>
      <w:r w:rsidRPr="00F031B4">
        <w:rPr>
          <w:rFonts w:ascii="Arial" w:hAnsi="Arial" w:cs="Arial"/>
          <w:sz w:val="20"/>
          <w:szCs w:val="20"/>
          <w:lang w:eastAsia="pl-PL"/>
        </w:rPr>
        <w:t xml:space="preserve">OOW prowadzi </w:t>
      </w:r>
      <w:bookmarkEnd w:id="19"/>
      <w:r w:rsidR="5F8EC4A5" w:rsidRPr="00F031B4">
        <w:rPr>
          <w:rFonts w:ascii="Arial" w:hAnsi="Arial" w:cs="Arial"/>
          <w:sz w:val="20"/>
          <w:szCs w:val="20"/>
          <w:lang w:eastAsia="pl-PL"/>
        </w:rPr>
        <w:t>wyodrębnioną ewidencję</w:t>
      </w:r>
      <w:r w:rsidR="354C0C1B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5F8EC4A5" w:rsidRPr="00F031B4">
        <w:rPr>
          <w:rFonts w:ascii="Arial" w:hAnsi="Arial" w:cs="Arial"/>
          <w:sz w:val="20"/>
          <w:szCs w:val="20"/>
          <w:lang w:eastAsia="pl-PL"/>
        </w:rPr>
        <w:t>księgową</w:t>
      </w:r>
      <w:r w:rsidR="354C0C1B" w:rsidRPr="00F031B4">
        <w:rPr>
          <w:rFonts w:ascii="Arial" w:hAnsi="Arial" w:cs="Arial"/>
          <w:sz w:val="20"/>
          <w:szCs w:val="20"/>
          <w:lang w:eastAsia="pl-PL"/>
        </w:rPr>
        <w:t xml:space="preserve"> wydatków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="354C0C1B" w:rsidRPr="00F031B4">
        <w:rPr>
          <w:rFonts w:ascii="Arial" w:hAnsi="Arial" w:cs="Arial"/>
          <w:sz w:val="20"/>
          <w:szCs w:val="20"/>
          <w:lang w:eastAsia="pl-PL"/>
        </w:rPr>
        <w:t xml:space="preserve"> w sposób przejrzysty i rzetelny, tak aby możliwa była identyfikacja poszczególnych operacji związanych z 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354C0C1B" w:rsidRPr="00F031B4">
        <w:rPr>
          <w:rFonts w:ascii="Arial" w:hAnsi="Arial" w:cs="Arial"/>
          <w:sz w:val="20"/>
          <w:szCs w:val="20"/>
          <w:lang w:eastAsia="pl-PL"/>
        </w:rPr>
        <w:t>em</w:t>
      </w:r>
      <w:r w:rsidR="5F8EC4A5" w:rsidRPr="00F031B4">
        <w:rPr>
          <w:rFonts w:ascii="Arial" w:hAnsi="Arial" w:cs="Arial"/>
          <w:sz w:val="20"/>
          <w:szCs w:val="20"/>
          <w:lang w:eastAsia="pl-PL"/>
        </w:rPr>
        <w:t>.</w:t>
      </w:r>
      <w:r w:rsidR="6A63BD2E" w:rsidRPr="00F031B4">
        <w:rPr>
          <w:rFonts w:ascii="Arial" w:hAnsi="Arial" w:cs="Arial"/>
          <w:sz w:val="20"/>
          <w:szCs w:val="20"/>
          <w:lang w:eastAsia="pl-PL"/>
        </w:rPr>
        <w:t xml:space="preserve"> Dokumenty księgowe muszą zostać oznaczone co najmniej </w:t>
      </w:r>
      <w:r w:rsidR="3421B963" w:rsidRPr="00F031B4">
        <w:rPr>
          <w:rFonts w:ascii="Arial" w:hAnsi="Arial" w:cs="Arial"/>
          <w:sz w:val="20"/>
          <w:szCs w:val="20"/>
          <w:lang w:eastAsia="pl-PL"/>
        </w:rPr>
        <w:t xml:space="preserve">nazwą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="00E30EB8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3421B963" w:rsidRPr="00F031B4">
        <w:rPr>
          <w:rFonts w:ascii="Arial" w:hAnsi="Arial" w:cs="Arial"/>
          <w:sz w:val="20"/>
          <w:szCs w:val="20"/>
          <w:lang w:eastAsia="pl-PL"/>
        </w:rPr>
        <w:t xml:space="preserve">oraz </w:t>
      </w:r>
      <w:r w:rsidR="6A63BD2E" w:rsidRPr="00F031B4">
        <w:rPr>
          <w:rFonts w:ascii="Arial" w:hAnsi="Arial" w:cs="Arial"/>
          <w:sz w:val="20"/>
          <w:szCs w:val="20"/>
          <w:lang w:eastAsia="pl-PL"/>
        </w:rPr>
        <w:t>numerem Umowy, w ramach której wydatek jest realizowany</w:t>
      </w:r>
      <w:r w:rsidR="007B4319" w:rsidRPr="00F031B4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3"/>
      </w:r>
      <w:r w:rsidR="6A63BD2E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7E035BE7" w14:textId="3B4E8223" w:rsidR="00A239C5" w:rsidRPr="00F031B4" w:rsidRDefault="727C7FF3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rozliczenia wydatków w formie stawki ryczałtowej wypłata dofinansowania</w:t>
      </w:r>
      <w:r w:rsidR="00B9797D" w:rsidRPr="00F031B4">
        <w:rPr>
          <w:rFonts w:ascii="Arial" w:hAnsi="Arial"/>
        </w:rPr>
        <w:t xml:space="preserve"> </w:t>
      </w:r>
      <w:r w:rsidR="00B9797D" w:rsidRPr="00F031B4">
        <w:rPr>
          <w:rFonts w:ascii="Arial" w:hAnsi="Arial" w:cs="Arial"/>
          <w:sz w:val="20"/>
          <w:szCs w:val="20"/>
          <w:lang w:eastAsia="pl-PL"/>
        </w:rPr>
        <w:t xml:space="preserve">lub </w:t>
      </w:r>
      <w:r w:rsidR="00883D7E" w:rsidRPr="00F031B4">
        <w:rPr>
          <w:rFonts w:ascii="Arial" w:hAnsi="Arial" w:cs="Arial"/>
          <w:sz w:val="20"/>
          <w:szCs w:val="20"/>
          <w:lang w:eastAsia="pl-PL"/>
        </w:rPr>
        <w:t>wniosku o wypłatę środków rozliczającego zaliczkę</w:t>
      </w:r>
      <w:r w:rsidR="00170B30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>uzależniona jest od:</w:t>
      </w:r>
      <w:r w:rsidR="00A239C5" w:rsidRPr="00F031B4">
        <w:rPr>
          <w:rFonts w:ascii="Arial" w:hAnsi="Arial" w:cs="Arial"/>
          <w:sz w:val="20"/>
          <w:szCs w:val="20"/>
          <w:vertAlign w:val="superscript"/>
          <w:lang w:eastAsia="pl-PL"/>
        </w:rPr>
        <w:footnoteReference w:id="24"/>
      </w:r>
    </w:p>
    <w:p w14:paraId="61E998F6" w14:textId="3C498AEE" w:rsidR="00A239C5" w:rsidRPr="00F031B4" w:rsidRDefault="00A239C5" w:rsidP="00A76B49">
      <w:pPr>
        <w:pStyle w:val="Akapitzlist"/>
        <w:numPr>
          <w:ilvl w:val="0"/>
          <w:numId w:val="17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wykazania wydatków</w:t>
      </w:r>
      <w:r w:rsidR="00EA5889" w:rsidRPr="00F031B4">
        <w:rPr>
          <w:rFonts w:ascii="Arial" w:hAnsi="Arial" w:cs="Arial"/>
          <w:sz w:val="20"/>
          <w:szCs w:val="20"/>
        </w:rPr>
        <w:t>,</w:t>
      </w:r>
      <w:r w:rsidR="00F22E48" w:rsidRPr="00F031B4">
        <w:rPr>
          <w:rFonts w:ascii="Arial" w:hAnsi="Arial" w:cs="Arial"/>
          <w:sz w:val="20"/>
          <w:szCs w:val="20"/>
        </w:rPr>
        <w:t xml:space="preserve"> </w:t>
      </w:r>
      <w:r w:rsidR="00B11C8C" w:rsidRPr="00F031B4">
        <w:rPr>
          <w:rFonts w:ascii="Arial" w:hAnsi="Arial" w:cs="Arial"/>
          <w:sz w:val="20"/>
          <w:szCs w:val="20"/>
        </w:rPr>
        <w:t xml:space="preserve">od których naliczana jest </w:t>
      </w:r>
      <w:r w:rsidRPr="00F031B4">
        <w:rPr>
          <w:rFonts w:ascii="Arial" w:hAnsi="Arial" w:cs="Arial"/>
          <w:sz w:val="20"/>
          <w:szCs w:val="20"/>
        </w:rPr>
        <w:t xml:space="preserve">stawka i ich zatwierdzenia przez </w:t>
      </w:r>
      <w:r w:rsidR="005B53E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>;</w:t>
      </w:r>
    </w:p>
    <w:p w14:paraId="599E12DF" w14:textId="7D54CDC1" w:rsidR="00A239C5" w:rsidRPr="00F031B4" w:rsidRDefault="00A239C5" w:rsidP="00A76B49">
      <w:pPr>
        <w:pStyle w:val="Akapitzlist"/>
        <w:numPr>
          <w:ilvl w:val="0"/>
          <w:numId w:val="17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sprawdzenia poprawności wylicz</w:t>
      </w:r>
      <w:r w:rsidR="00A3047A" w:rsidRPr="00F031B4">
        <w:rPr>
          <w:rFonts w:ascii="Arial" w:hAnsi="Arial" w:cs="Arial"/>
          <w:sz w:val="20"/>
          <w:szCs w:val="20"/>
        </w:rPr>
        <w:t xml:space="preserve">enia </w:t>
      </w:r>
      <w:r w:rsidRPr="00F031B4">
        <w:rPr>
          <w:rFonts w:ascii="Arial" w:hAnsi="Arial" w:cs="Arial"/>
          <w:sz w:val="20"/>
          <w:szCs w:val="20"/>
        </w:rPr>
        <w:t>limitu wydatków objętych stawką ryczałtową;</w:t>
      </w:r>
    </w:p>
    <w:p w14:paraId="2046D85E" w14:textId="47709C89" w:rsidR="00A239C5" w:rsidRPr="00F031B4" w:rsidRDefault="00A239C5" w:rsidP="00A76B49">
      <w:pPr>
        <w:pStyle w:val="Akapitzlist"/>
        <w:numPr>
          <w:ilvl w:val="0"/>
          <w:numId w:val="17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pozytywnej weryfikacji części sprawozdawczej wniosku </w:t>
      </w:r>
      <w:r w:rsidR="003F6412" w:rsidRPr="00F031B4">
        <w:rPr>
          <w:rFonts w:ascii="Arial" w:hAnsi="Arial" w:cs="Arial"/>
          <w:sz w:val="20"/>
          <w:szCs w:val="20"/>
        </w:rPr>
        <w:t>o wypłatę środków</w:t>
      </w:r>
      <w:r w:rsidRPr="00F031B4">
        <w:rPr>
          <w:rFonts w:ascii="Arial" w:hAnsi="Arial" w:cs="Arial"/>
          <w:sz w:val="20"/>
          <w:szCs w:val="20"/>
        </w:rPr>
        <w:t>.</w:t>
      </w:r>
    </w:p>
    <w:p w14:paraId="1268B40E" w14:textId="4DE33B40" w:rsidR="00D179CC" w:rsidRPr="00F031B4" w:rsidRDefault="00A239C5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Wydatki rozliczone za pomocą uproszczonych metod rozlicza</w:t>
      </w:r>
      <w:r w:rsidR="008B7C8E" w:rsidRPr="00F031B4">
        <w:rPr>
          <w:rFonts w:ascii="Arial" w:hAnsi="Arial" w:cs="Arial"/>
          <w:sz w:val="20"/>
          <w:szCs w:val="20"/>
          <w:lang w:eastAsia="pl-PL"/>
        </w:rPr>
        <w:t>nia wydatków</w:t>
      </w:r>
      <w:r w:rsidR="0083710B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B7C8E" w:rsidRPr="00F031B4">
        <w:rPr>
          <w:rFonts w:ascii="Arial" w:hAnsi="Arial" w:cs="Arial"/>
          <w:sz w:val="20"/>
          <w:szCs w:val="20"/>
          <w:lang w:eastAsia="pl-PL"/>
        </w:rPr>
        <w:t>są traktowane jako 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wydatki poniesione. 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>OOW</w:t>
      </w:r>
      <w:r w:rsidR="00955448" w:rsidRPr="00F031B4">
        <w:rPr>
          <w:rFonts w:ascii="Arial" w:hAnsi="Arial" w:cs="Arial"/>
          <w:sz w:val="20"/>
          <w:szCs w:val="20"/>
          <w:lang w:eastAsia="pl-PL"/>
        </w:rPr>
        <w:t xml:space="preserve"> na potrzeby rozliczenia i kontroli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D06DA4" w:rsidRPr="00F031B4">
        <w:rPr>
          <w:rFonts w:ascii="Arial" w:hAnsi="Arial" w:cs="Arial"/>
          <w:sz w:val="20"/>
          <w:szCs w:val="20"/>
          <w:lang w:eastAsia="pl-PL"/>
        </w:rPr>
        <w:t xml:space="preserve">a </w:t>
      </w:r>
      <w:r w:rsidR="00955448" w:rsidRPr="00F031B4">
        <w:rPr>
          <w:rFonts w:ascii="Arial" w:hAnsi="Arial" w:cs="Arial"/>
          <w:sz w:val="20"/>
          <w:szCs w:val="20"/>
          <w:lang w:eastAsia="pl-PL"/>
        </w:rPr>
        <w:t xml:space="preserve">nie ma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obowiązku </w:t>
      </w:r>
      <w:r w:rsidR="00EA5889" w:rsidRPr="00F031B4">
        <w:rPr>
          <w:rFonts w:ascii="Arial" w:hAnsi="Arial" w:cs="Arial"/>
          <w:sz w:val="20"/>
          <w:szCs w:val="20"/>
          <w:lang w:eastAsia="pl-PL"/>
        </w:rPr>
        <w:t xml:space="preserve">gromadzenia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ani opisywania dokumentów na potwierdzenie poniesienia wydatków. </w:t>
      </w:r>
    </w:p>
    <w:p w14:paraId="41575A21" w14:textId="159356EF" w:rsidR="00AF03FC" w:rsidRPr="00F031B4" w:rsidRDefault="00297A78" w:rsidP="00B86A6B">
      <w:pPr>
        <w:pStyle w:val="Akapitzlist"/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JW</w:t>
      </w:r>
      <w:r w:rsidR="007F7372" w:rsidRPr="00F031B4">
        <w:rPr>
          <w:rFonts w:ascii="Arial" w:hAnsi="Arial" w:cs="Arial"/>
          <w:sz w:val="20"/>
          <w:szCs w:val="20"/>
        </w:rPr>
        <w:t xml:space="preserve"> przewiduje możliwość zmiany wysokości </w:t>
      </w:r>
      <w:r w:rsidR="00AF03FC" w:rsidRPr="00F031B4">
        <w:rPr>
          <w:rFonts w:ascii="Arial" w:hAnsi="Arial" w:cs="Arial"/>
          <w:sz w:val="20"/>
          <w:szCs w:val="20"/>
        </w:rPr>
        <w:t xml:space="preserve">dofinansowania w następujących przypadkach: </w:t>
      </w:r>
    </w:p>
    <w:p w14:paraId="25E66917" w14:textId="1C0E14D9" w:rsidR="00AF03FC" w:rsidRPr="00F031B4" w:rsidRDefault="00AF03FC" w:rsidP="00B86A6B">
      <w:pPr>
        <w:pStyle w:val="Akapitzlist"/>
        <w:numPr>
          <w:ilvl w:val="1"/>
          <w:numId w:val="26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zmiany stawek podatkowych</w:t>
      </w:r>
      <w:r w:rsidR="00D92D54" w:rsidRPr="00F031B4">
        <w:rPr>
          <w:rFonts w:ascii="Arial" w:hAnsi="Arial" w:cs="Arial"/>
          <w:sz w:val="20"/>
          <w:szCs w:val="20"/>
          <w:lang w:eastAsia="pl-PL"/>
        </w:rPr>
        <w:t>;</w:t>
      </w:r>
    </w:p>
    <w:p w14:paraId="554FDFEA" w14:textId="63427FAD" w:rsidR="00A7597C" w:rsidRPr="00F031B4" w:rsidRDefault="00A7597C" w:rsidP="00B86A6B">
      <w:pPr>
        <w:pStyle w:val="Akapitzlist"/>
        <w:numPr>
          <w:ilvl w:val="1"/>
          <w:numId w:val="26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z dnia 10 października 2002</w:t>
      </w:r>
      <w:r w:rsidR="00CA43F2" w:rsidRPr="00F031B4">
        <w:rPr>
          <w:rFonts w:ascii="Arial" w:hAnsi="Arial" w:cs="Arial"/>
          <w:sz w:val="20"/>
          <w:szCs w:val="20"/>
          <w:lang w:eastAsia="pl-PL"/>
        </w:rPr>
        <w:t> </w:t>
      </w:r>
      <w:r w:rsidRPr="00F031B4">
        <w:rPr>
          <w:rFonts w:ascii="Arial" w:hAnsi="Arial" w:cs="Arial"/>
          <w:sz w:val="20"/>
          <w:szCs w:val="20"/>
          <w:lang w:eastAsia="pl-PL"/>
        </w:rPr>
        <w:t>r. o minimalnym wynagrodzeniu za pracę</w:t>
      </w:r>
      <w:r w:rsidR="00D92D54" w:rsidRPr="00F031B4">
        <w:rPr>
          <w:rFonts w:ascii="Arial" w:hAnsi="Arial" w:cs="Arial"/>
          <w:sz w:val="20"/>
          <w:szCs w:val="20"/>
          <w:lang w:eastAsia="pl-PL"/>
        </w:rPr>
        <w:t>;</w:t>
      </w:r>
    </w:p>
    <w:p w14:paraId="744DF1F7" w14:textId="09290E8E" w:rsidR="00A7597C" w:rsidRPr="00F031B4" w:rsidRDefault="00A7597C" w:rsidP="00B86A6B">
      <w:pPr>
        <w:pStyle w:val="Akapitzlist"/>
        <w:numPr>
          <w:ilvl w:val="1"/>
          <w:numId w:val="26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zmiany zasad podlegania ubezpieczeniom społecznym lub ubezpieczeniu zdrowotnemu lub wysokości stawki składki na ubezpieczenia społeczne lub ubezpieczenie zdrowotne</w:t>
      </w:r>
      <w:r w:rsidR="00D92D54" w:rsidRPr="00F031B4">
        <w:rPr>
          <w:rFonts w:ascii="Arial" w:hAnsi="Arial" w:cs="Arial"/>
          <w:sz w:val="20"/>
          <w:szCs w:val="20"/>
          <w:lang w:eastAsia="pl-PL"/>
        </w:rPr>
        <w:t>;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0D5E89E" w14:textId="7384F9E4" w:rsidR="00AF03FC" w:rsidRPr="00F031B4" w:rsidRDefault="00AF03FC" w:rsidP="00B86A6B">
      <w:pPr>
        <w:pStyle w:val="Akapitzlist"/>
        <w:numPr>
          <w:ilvl w:val="1"/>
          <w:numId w:val="26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zmiany ceny towarów i usług związanych z realizacją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D06DA4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; </w:t>
      </w:r>
      <w:r w:rsidR="00800082" w:rsidRPr="00F031B4">
        <w:rPr>
          <w:rFonts w:ascii="Arial" w:hAnsi="Arial" w:cs="Arial"/>
          <w:sz w:val="20"/>
          <w:szCs w:val="20"/>
          <w:lang w:eastAsia="pl-PL"/>
        </w:rPr>
        <w:t>p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oziom zmiany ceny uprawniający do zmiany wysokości dofinansowania ustala się na </w:t>
      </w:r>
      <w:r w:rsidR="00A77608" w:rsidRPr="00F031B4">
        <w:rPr>
          <w:rFonts w:ascii="Arial" w:hAnsi="Arial" w:cs="Arial"/>
          <w:sz w:val="20"/>
          <w:szCs w:val="20"/>
          <w:lang w:eastAsia="pl-PL"/>
        </w:rPr>
        <w:t>15</w:t>
      </w:r>
      <w:r w:rsidR="00CA43F2" w:rsidRPr="00F031B4">
        <w:rPr>
          <w:rFonts w:ascii="Arial" w:hAnsi="Arial" w:cs="Arial"/>
          <w:sz w:val="20"/>
          <w:szCs w:val="20"/>
          <w:lang w:eastAsia="pl-PL"/>
        </w:rPr>
        <w:t> </w:t>
      </w:r>
      <w:r w:rsidR="00A77608" w:rsidRPr="00F031B4">
        <w:rPr>
          <w:rFonts w:ascii="Arial" w:hAnsi="Arial" w:cs="Arial"/>
          <w:sz w:val="20"/>
          <w:szCs w:val="20"/>
          <w:lang w:eastAsia="pl-PL"/>
        </w:rPr>
        <w:t xml:space="preserve">% w stosunku do poziomu cen tych samych towarów i usług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z dnia złożenia wniosku o </w:t>
      </w:r>
      <w:r w:rsidR="001D0D0C" w:rsidRPr="00F031B4">
        <w:rPr>
          <w:rFonts w:ascii="Arial" w:hAnsi="Arial" w:cs="Arial"/>
          <w:sz w:val="20"/>
          <w:szCs w:val="20"/>
        </w:rPr>
        <w:t>objęcie przedsięwzięcia wsparciem</w:t>
      </w:r>
      <w:r w:rsidRPr="00F031B4">
        <w:rPr>
          <w:rFonts w:ascii="Arial" w:hAnsi="Arial" w:cs="Arial"/>
          <w:sz w:val="20"/>
          <w:szCs w:val="20"/>
          <w:lang w:eastAsia="pl-PL"/>
        </w:rPr>
        <w:t>.</w:t>
      </w:r>
      <w:r w:rsidR="006C2906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>OOW</w:t>
      </w:r>
      <w:r w:rsidR="0055660F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C2906" w:rsidRPr="00F031B4">
        <w:rPr>
          <w:rFonts w:ascii="Arial" w:hAnsi="Arial" w:cs="Arial"/>
          <w:sz w:val="20"/>
          <w:szCs w:val="20"/>
          <w:lang w:eastAsia="pl-PL"/>
        </w:rPr>
        <w:t>musi wykazać, że nastąpił wzrost cen uprawniający do wzrostu dofinansowania.</w:t>
      </w:r>
    </w:p>
    <w:p w14:paraId="5BA05A61" w14:textId="1F7B63F9" w:rsidR="00A85E97" w:rsidRPr="00F031B4" w:rsidRDefault="00AF03FC" w:rsidP="00B86A6B">
      <w:pPr>
        <w:pStyle w:val="Akapitzlist"/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sytuacji wystąpienia okoliczności wskazanych w </w:t>
      </w:r>
      <w:r w:rsidR="00B47AAC" w:rsidRPr="00F031B4">
        <w:rPr>
          <w:rFonts w:ascii="Arial" w:hAnsi="Arial" w:cs="Arial"/>
          <w:sz w:val="20"/>
          <w:szCs w:val="20"/>
        </w:rPr>
        <w:t xml:space="preserve">ust. </w:t>
      </w:r>
      <w:r w:rsidR="00FE1836" w:rsidRPr="00F031B4">
        <w:rPr>
          <w:rFonts w:ascii="Arial" w:hAnsi="Arial" w:cs="Arial"/>
          <w:sz w:val="20"/>
          <w:szCs w:val="20"/>
        </w:rPr>
        <w:t>21</w:t>
      </w:r>
      <w:r w:rsidR="00E44870" w:rsidRPr="00F031B4">
        <w:rPr>
          <w:rFonts w:ascii="Arial" w:hAnsi="Arial" w:cs="Arial"/>
          <w:sz w:val="20"/>
          <w:szCs w:val="20"/>
        </w:rPr>
        <w:t xml:space="preserve"> </w:t>
      </w:r>
      <w:r w:rsidR="00FB226D" w:rsidRPr="00F031B4">
        <w:rPr>
          <w:rFonts w:ascii="Arial" w:hAnsi="Arial" w:cs="Arial"/>
          <w:sz w:val="20"/>
          <w:szCs w:val="20"/>
        </w:rPr>
        <w:t xml:space="preserve">Lider </w:t>
      </w:r>
      <w:r w:rsidR="00814346">
        <w:rPr>
          <w:rFonts w:ascii="Arial" w:hAnsi="Arial" w:cs="Arial"/>
          <w:sz w:val="20"/>
          <w:szCs w:val="20"/>
        </w:rPr>
        <w:t>k</w:t>
      </w:r>
      <w:r w:rsidR="00FB226D" w:rsidRPr="00F031B4">
        <w:rPr>
          <w:rFonts w:ascii="Arial" w:hAnsi="Arial" w:cs="Arial"/>
          <w:sz w:val="20"/>
          <w:szCs w:val="20"/>
        </w:rPr>
        <w:t>ons</w:t>
      </w:r>
      <w:r w:rsidR="008D089E" w:rsidRPr="00F031B4">
        <w:rPr>
          <w:rFonts w:ascii="Arial" w:hAnsi="Arial" w:cs="Arial"/>
          <w:sz w:val="20"/>
          <w:szCs w:val="20"/>
        </w:rPr>
        <w:t>orcjum</w:t>
      </w:r>
      <w:r w:rsidR="005556E3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jest uprawniony</w:t>
      </w:r>
      <w:r w:rsidR="005E081F" w:rsidRPr="00F031B4">
        <w:rPr>
          <w:rFonts w:ascii="Arial" w:hAnsi="Arial" w:cs="Arial"/>
          <w:sz w:val="20"/>
          <w:szCs w:val="20"/>
        </w:rPr>
        <w:t xml:space="preserve"> do</w:t>
      </w:r>
      <w:r w:rsidRPr="00F031B4">
        <w:rPr>
          <w:rFonts w:ascii="Arial" w:hAnsi="Arial" w:cs="Arial"/>
          <w:sz w:val="20"/>
          <w:szCs w:val="20"/>
        </w:rPr>
        <w:t xml:space="preserve"> złoż</w:t>
      </w:r>
      <w:r w:rsidR="005E081F" w:rsidRPr="00F031B4">
        <w:rPr>
          <w:rFonts w:ascii="Arial" w:hAnsi="Arial" w:cs="Arial"/>
          <w:sz w:val="20"/>
          <w:szCs w:val="20"/>
        </w:rPr>
        <w:t>enia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9D514C" w:rsidRPr="00F031B4">
        <w:rPr>
          <w:rFonts w:ascii="Arial" w:hAnsi="Arial" w:cs="Arial"/>
          <w:sz w:val="20"/>
          <w:szCs w:val="20"/>
        </w:rPr>
        <w:t>do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wniosk</w:t>
      </w:r>
      <w:r w:rsidR="005E081F" w:rsidRPr="00F031B4">
        <w:rPr>
          <w:rFonts w:ascii="Arial" w:hAnsi="Arial" w:cs="Arial"/>
          <w:sz w:val="20"/>
          <w:szCs w:val="20"/>
        </w:rPr>
        <w:t>u</w:t>
      </w:r>
      <w:r w:rsidRPr="00F031B4">
        <w:rPr>
          <w:rFonts w:ascii="Arial" w:hAnsi="Arial" w:cs="Arial"/>
          <w:sz w:val="20"/>
          <w:szCs w:val="20"/>
        </w:rPr>
        <w:t xml:space="preserve"> o zmianę Umowy w zakresie </w:t>
      </w:r>
      <w:r w:rsidR="00FF3CAD" w:rsidRPr="00F031B4">
        <w:rPr>
          <w:rFonts w:ascii="Arial" w:hAnsi="Arial" w:cs="Arial"/>
          <w:sz w:val="20"/>
          <w:szCs w:val="20"/>
        </w:rPr>
        <w:t xml:space="preserve">wysokości kosztów kwalifikowalnych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D06DA4" w:rsidRPr="00F031B4">
        <w:rPr>
          <w:rFonts w:ascii="Arial" w:hAnsi="Arial" w:cs="Arial"/>
          <w:sz w:val="20"/>
          <w:szCs w:val="20"/>
        </w:rPr>
        <w:t>a</w:t>
      </w:r>
      <w:r w:rsidR="00FF3CAD" w:rsidRPr="00F031B4">
        <w:rPr>
          <w:rFonts w:ascii="Arial" w:hAnsi="Arial" w:cs="Arial"/>
          <w:sz w:val="20"/>
          <w:szCs w:val="20"/>
        </w:rPr>
        <w:t xml:space="preserve"> i tym samym wysokości dofinansowania, z zastrzeżeniem, iż koszty kwalifikowalne mogą zostać zwiększone o maksymalnie 25%. </w:t>
      </w:r>
      <w:r w:rsidR="00F5019B" w:rsidRPr="00F031B4">
        <w:rPr>
          <w:rFonts w:ascii="Arial" w:hAnsi="Arial" w:cs="Arial"/>
          <w:sz w:val="20"/>
          <w:szCs w:val="20"/>
        </w:rPr>
        <w:t xml:space="preserve">Poziom </w:t>
      </w:r>
      <w:r w:rsidR="00FF3CAD" w:rsidRPr="00F031B4">
        <w:rPr>
          <w:rFonts w:ascii="Arial" w:hAnsi="Arial" w:cs="Arial"/>
          <w:sz w:val="20"/>
          <w:szCs w:val="20"/>
        </w:rPr>
        <w:t>intensywności pomocy nie podlega zwiększeniu</w:t>
      </w:r>
      <w:r w:rsidRPr="00F031B4">
        <w:rPr>
          <w:rFonts w:ascii="Arial" w:hAnsi="Arial" w:cs="Arial"/>
          <w:sz w:val="20"/>
          <w:szCs w:val="20"/>
        </w:rPr>
        <w:t xml:space="preserve">. Wniosek powinien zawierać wyczerpujące uzasadnienie faktyczne i prawne oraz dokładne wyliczenie kwoty dofinansowania </w:t>
      </w:r>
      <w:r w:rsidR="000E2806" w:rsidRPr="00F031B4">
        <w:rPr>
          <w:rFonts w:ascii="Arial" w:hAnsi="Arial" w:cs="Arial"/>
          <w:sz w:val="20"/>
          <w:szCs w:val="20"/>
        </w:rPr>
        <w:t xml:space="preserve">niezbędnej do zrealizowania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D06DA4" w:rsidRPr="00F031B4">
        <w:rPr>
          <w:rFonts w:ascii="Arial" w:hAnsi="Arial" w:cs="Arial"/>
          <w:sz w:val="20"/>
          <w:szCs w:val="20"/>
        </w:rPr>
        <w:t>a</w:t>
      </w:r>
      <w:r w:rsidR="000E2806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po zmianie Umowy.</w:t>
      </w:r>
    </w:p>
    <w:p w14:paraId="56A8CBE2" w14:textId="087C32E0" w:rsidR="00AF03FC" w:rsidRPr="00F031B4" w:rsidRDefault="00AF03FC" w:rsidP="00B86A6B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lastRenderedPageBreak/>
        <w:t>Wniosek</w:t>
      </w:r>
      <w:r w:rsidR="00A13ECC" w:rsidRPr="00F031B4">
        <w:rPr>
          <w:rFonts w:ascii="Arial" w:hAnsi="Arial" w:cs="Arial"/>
          <w:sz w:val="20"/>
          <w:szCs w:val="20"/>
          <w:lang w:eastAsia="pl-PL"/>
        </w:rPr>
        <w:t>,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o którym mowa w ust. </w:t>
      </w:r>
      <w:r w:rsidR="00066206" w:rsidRPr="00F031B4">
        <w:rPr>
          <w:rFonts w:ascii="Arial" w:hAnsi="Arial" w:cs="Arial"/>
          <w:sz w:val="20"/>
          <w:szCs w:val="20"/>
          <w:lang w:eastAsia="pl-PL"/>
        </w:rPr>
        <w:t>22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można złożyć nie wcześniej niż po upływie 12 miesięcy od dnia zawarcia </w:t>
      </w:r>
      <w:r w:rsidR="00597C01" w:rsidRPr="00F031B4">
        <w:rPr>
          <w:rFonts w:ascii="Arial" w:hAnsi="Arial" w:cs="Arial"/>
          <w:sz w:val="20"/>
          <w:szCs w:val="20"/>
          <w:lang w:eastAsia="pl-PL"/>
        </w:rPr>
        <w:t>U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mowy. Możliwe jest wprowadzanie kolejnych zmian wysokości dofinansowania z zastrzeżeniem, że będą one wprowadzane nie częściej niż co </w:t>
      </w:r>
      <w:r w:rsidR="00597C01" w:rsidRPr="00F031B4">
        <w:rPr>
          <w:rFonts w:ascii="Arial" w:hAnsi="Arial" w:cs="Arial"/>
          <w:sz w:val="20"/>
          <w:szCs w:val="20"/>
          <w:lang w:eastAsia="pl-PL"/>
        </w:rPr>
        <w:t>12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miesięcy. </w:t>
      </w:r>
    </w:p>
    <w:p w14:paraId="2F45AC17" w14:textId="77777777" w:rsidR="00E5566A" w:rsidRPr="00F031B4" w:rsidRDefault="00E5566A" w:rsidP="00A76B49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5F2994B" w14:textId="19C7B566" w:rsidR="00470F30" w:rsidRPr="00F031B4" w:rsidRDefault="009B5463" w:rsidP="00A76B49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F031B4">
        <w:rPr>
          <w:rFonts w:ascii="Arial" w:hAnsi="Arial" w:cs="Arial"/>
          <w:b/>
          <w:bCs/>
          <w:sz w:val="20"/>
          <w:szCs w:val="20"/>
          <w:lang w:eastAsia="pl-PL"/>
        </w:rPr>
        <w:t>§ 4a.</w:t>
      </w:r>
    </w:p>
    <w:p w14:paraId="1CFC02D1" w14:textId="641B94BB" w:rsidR="000A3E5B" w:rsidRPr="00F031B4" w:rsidRDefault="000A3E5B" w:rsidP="00A76B49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F031B4">
        <w:rPr>
          <w:rFonts w:ascii="Arial" w:hAnsi="Arial" w:cs="Arial"/>
          <w:b/>
          <w:bCs/>
          <w:sz w:val="20"/>
          <w:szCs w:val="20"/>
          <w:lang w:eastAsia="pl-PL"/>
        </w:rPr>
        <w:t>Szczegółowe warunki realizacji Umowy</w:t>
      </w:r>
    </w:p>
    <w:p w14:paraId="1C18DCC9" w14:textId="23C26AF3" w:rsidR="003C3BAA" w:rsidRPr="00F031B4" w:rsidRDefault="003C3BAA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21" w:name="highlightHit_3"/>
      <w:bookmarkStart w:id="22" w:name="highlightHit_4"/>
      <w:bookmarkEnd w:id="21"/>
      <w:bookmarkEnd w:id="22"/>
      <w:r w:rsidRPr="00F031B4">
        <w:rPr>
          <w:rFonts w:ascii="Arial" w:hAnsi="Arial" w:cs="Arial"/>
          <w:sz w:val="20"/>
          <w:szCs w:val="20"/>
        </w:rPr>
        <w:t>Stawka ryczałtowa na koszty pośrednie (ogólne) wynosi 20%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wartości kosztów kwalifikowalnych wykazanych w pozostałych kategoriach kosztów</w:t>
      </w:r>
      <w:r w:rsidR="00825886" w:rsidRPr="00F031B4">
        <w:rPr>
          <w:rFonts w:ascii="Arial" w:hAnsi="Arial" w:cs="Arial"/>
          <w:sz w:val="20"/>
          <w:szCs w:val="20"/>
        </w:rPr>
        <w:t>.</w:t>
      </w:r>
    </w:p>
    <w:p w14:paraId="00DAC9D0" w14:textId="667C19C7" w:rsidR="003C3BAA" w:rsidRPr="00F031B4" w:rsidRDefault="004D4898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OOW </w:t>
      </w:r>
      <w:r w:rsidR="003C3BAA" w:rsidRPr="00F031B4">
        <w:rPr>
          <w:rFonts w:ascii="Arial" w:hAnsi="Arial" w:cs="Arial"/>
          <w:sz w:val="20"/>
          <w:szCs w:val="20"/>
        </w:rPr>
        <w:t>zobowiązuje się do osiągnięcia celów</w:t>
      </w:r>
      <w:r w:rsidR="00344516" w:rsidRPr="00F031B4">
        <w:rPr>
          <w:rFonts w:ascii="Arial" w:hAnsi="Arial" w:cs="Arial"/>
          <w:sz w:val="20"/>
          <w:szCs w:val="20"/>
        </w:rPr>
        <w:t>, Kamieni Milowych Przedsięwzięcia</w:t>
      </w:r>
      <w:r w:rsidR="003C3BAA" w:rsidRPr="00F031B4">
        <w:rPr>
          <w:rFonts w:ascii="Arial" w:hAnsi="Arial" w:cs="Arial"/>
          <w:sz w:val="20"/>
          <w:szCs w:val="20"/>
        </w:rPr>
        <w:t xml:space="preserve"> i wskaźników </w:t>
      </w:r>
      <w:r w:rsidR="00C40881" w:rsidRPr="00F031B4">
        <w:rPr>
          <w:rFonts w:ascii="Arial" w:hAnsi="Arial" w:cs="Arial"/>
          <w:sz w:val="20"/>
          <w:szCs w:val="20"/>
        </w:rPr>
        <w:t>Przedsięwzięc</w:t>
      </w:r>
      <w:r w:rsidR="00D06DA4" w:rsidRPr="00F031B4">
        <w:rPr>
          <w:rFonts w:ascii="Arial" w:hAnsi="Arial" w:cs="Arial"/>
          <w:sz w:val="20"/>
          <w:szCs w:val="20"/>
        </w:rPr>
        <w:t>ia</w:t>
      </w:r>
      <w:r w:rsidR="00825886" w:rsidRPr="00F031B4">
        <w:rPr>
          <w:rFonts w:ascii="Arial" w:hAnsi="Arial" w:cs="Arial"/>
          <w:sz w:val="20"/>
          <w:szCs w:val="20"/>
        </w:rPr>
        <w:t>.</w:t>
      </w:r>
    </w:p>
    <w:p w14:paraId="647CEC47" w14:textId="0712548B" w:rsidR="003C3BAA" w:rsidRPr="00F031B4" w:rsidRDefault="002F155E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122FCB" w:rsidRPr="00F031B4">
        <w:rPr>
          <w:rFonts w:ascii="Arial" w:hAnsi="Arial" w:cs="Arial"/>
          <w:sz w:val="20"/>
          <w:szCs w:val="20"/>
        </w:rPr>
        <w:t xml:space="preserve"> </w:t>
      </w:r>
      <w:r w:rsidR="003C3BAA" w:rsidRPr="00F031B4">
        <w:rPr>
          <w:rFonts w:ascii="Arial" w:hAnsi="Arial" w:cs="Arial"/>
          <w:sz w:val="20"/>
          <w:szCs w:val="20"/>
        </w:rPr>
        <w:t xml:space="preserve">zobowiązuje się do wdrożenia wyników prac B+R w okresie </w:t>
      </w:r>
      <w:r w:rsidR="00EA222C" w:rsidRPr="00F031B4">
        <w:rPr>
          <w:rFonts w:ascii="Arial" w:hAnsi="Arial" w:cs="Arial"/>
          <w:sz w:val="20"/>
          <w:szCs w:val="20"/>
        </w:rPr>
        <w:t>[___]</w:t>
      </w:r>
      <w:r w:rsidR="00F3097D" w:rsidRPr="00F031B4">
        <w:rPr>
          <w:rFonts w:ascii="Arial" w:hAnsi="Arial" w:cs="Arial"/>
          <w:sz w:val="20"/>
          <w:szCs w:val="20"/>
        </w:rPr>
        <w:t xml:space="preserve">. </w:t>
      </w:r>
    </w:p>
    <w:p w14:paraId="27815715" w14:textId="5BB705CC" w:rsidR="003C3BAA" w:rsidRPr="00F031B4" w:rsidRDefault="1648DE5D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814346">
        <w:rPr>
          <w:rFonts w:ascii="Arial" w:hAnsi="Arial" w:cs="Arial"/>
          <w:sz w:val="20"/>
          <w:szCs w:val="20"/>
        </w:rPr>
        <w:t>k</w:t>
      </w:r>
      <w:r w:rsidR="00DA7F28" w:rsidRPr="00F031B4">
        <w:rPr>
          <w:rFonts w:ascii="Arial" w:hAnsi="Arial" w:cs="Arial"/>
          <w:sz w:val="20"/>
          <w:szCs w:val="20"/>
        </w:rPr>
        <w:t>onsorcjum</w:t>
      </w:r>
      <w:r w:rsidR="00F3097D" w:rsidRPr="00F031B4">
        <w:rPr>
          <w:rFonts w:ascii="Arial" w:hAnsi="Arial" w:cs="Arial"/>
          <w:sz w:val="20"/>
          <w:szCs w:val="20"/>
        </w:rPr>
        <w:t xml:space="preserve"> </w:t>
      </w:r>
      <w:r w:rsidR="003C3BAA" w:rsidRPr="00F031B4">
        <w:rPr>
          <w:rFonts w:ascii="Arial" w:hAnsi="Arial" w:cs="Arial"/>
          <w:sz w:val="20"/>
          <w:szCs w:val="20"/>
        </w:rPr>
        <w:t xml:space="preserve">zobowiązany jest do niezwłocznego złożenia </w:t>
      </w:r>
      <w:r w:rsidR="00F3097D" w:rsidRPr="00F031B4">
        <w:rPr>
          <w:rFonts w:ascii="Arial" w:hAnsi="Arial" w:cs="Arial"/>
          <w:sz w:val="20"/>
          <w:szCs w:val="20"/>
        </w:rPr>
        <w:t xml:space="preserve">końcowego </w:t>
      </w:r>
      <w:r w:rsidR="003C3BAA" w:rsidRPr="00F031B4">
        <w:rPr>
          <w:rFonts w:ascii="Arial" w:hAnsi="Arial" w:cs="Arial"/>
          <w:sz w:val="20"/>
          <w:szCs w:val="20"/>
        </w:rPr>
        <w:t xml:space="preserve">wniosku o </w:t>
      </w:r>
      <w:r w:rsidR="00B9797D" w:rsidRPr="00F031B4">
        <w:rPr>
          <w:rFonts w:ascii="Arial" w:hAnsi="Arial" w:cs="Arial"/>
          <w:sz w:val="20"/>
          <w:szCs w:val="20"/>
        </w:rPr>
        <w:t xml:space="preserve">wypłatę środków </w:t>
      </w:r>
      <w:r w:rsidR="003C3BAA" w:rsidRPr="00F031B4">
        <w:rPr>
          <w:rFonts w:ascii="Arial" w:hAnsi="Arial" w:cs="Arial"/>
          <w:sz w:val="20"/>
          <w:szCs w:val="20"/>
        </w:rPr>
        <w:t xml:space="preserve">gdy w trakcie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B36AD3" w:rsidRPr="00F031B4">
        <w:rPr>
          <w:rFonts w:ascii="Arial" w:hAnsi="Arial" w:cs="Arial"/>
          <w:sz w:val="20"/>
          <w:szCs w:val="20"/>
        </w:rPr>
        <w:t>a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="003C3BAA" w:rsidRPr="00F031B4">
        <w:rPr>
          <w:rFonts w:ascii="Arial" w:hAnsi="Arial" w:cs="Arial"/>
          <w:sz w:val="20"/>
          <w:szCs w:val="20"/>
        </w:rPr>
        <w:t>okaże się, że dalsze prace B+R nie doprowadzą do osiągnięcia zakładanych wyników, bądź gdy wdrożenie okaże się bezcelowe lub niezasadne ekonomicznie.</w:t>
      </w:r>
    </w:p>
    <w:p w14:paraId="27F6862A" w14:textId="456BA863" w:rsidR="003C3BAA" w:rsidRPr="00F031B4" w:rsidRDefault="2D3BCA0B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OOW </w:t>
      </w:r>
      <w:r w:rsidR="36F85301" w:rsidRPr="00F031B4">
        <w:rPr>
          <w:rFonts w:ascii="Arial" w:hAnsi="Arial" w:cs="Arial"/>
          <w:sz w:val="20"/>
          <w:szCs w:val="20"/>
        </w:rPr>
        <w:t>jest zobowiązany do zaprzestania prowadzenia prac B+R, bą</w:t>
      </w:r>
      <w:r w:rsidR="36F85301" w:rsidRPr="00F031B4">
        <w:rPr>
          <w:rFonts w:ascii="Arial" w:hAnsi="Arial"/>
          <w:sz w:val="20"/>
        </w:rPr>
        <w:t>dź wdrożenia wyników</w:t>
      </w:r>
      <w:r w:rsidR="36F85301" w:rsidRPr="00F031B4">
        <w:rPr>
          <w:rFonts w:ascii="Arial" w:hAnsi="Arial" w:cs="Arial"/>
          <w:sz w:val="20"/>
          <w:szCs w:val="20"/>
        </w:rPr>
        <w:t xml:space="preserve"> prac B+R, gdy przedstawione dokumenty sprawozdawcze, tj. niezależna ekspertyza lub niezależna analiza rynkowa wykażą, że dalsza</w:t>
      </w:r>
      <w:r w:rsidR="0080105E" w:rsidRPr="00F031B4">
        <w:rPr>
          <w:rFonts w:ascii="Arial" w:hAnsi="Arial"/>
        </w:rPr>
        <w:tab/>
      </w:r>
      <w:r w:rsidR="36F85301" w:rsidRPr="00F031B4">
        <w:rPr>
          <w:rFonts w:ascii="Arial" w:hAnsi="Arial" w:cs="Arial"/>
          <w:sz w:val="20"/>
          <w:szCs w:val="20"/>
        </w:rPr>
        <w:t xml:space="preserve"> realizacja </w:t>
      </w:r>
      <w:r w:rsidR="320A7E33" w:rsidRPr="00F031B4">
        <w:rPr>
          <w:rFonts w:ascii="Arial" w:hAnsi="Arial" w:cs="Arial"/>
          <w:sz w:val="20"/>
          <w:szCs w:val="20"/>
        </w:rPr>
        <w:t>prac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="36F85301" w:rsidRPr="00F031B4">
        <w:rPr>
          <w:rFonts w:ascii="Arial" w:hAnsi="Arial" w:cs="Arial"/>
          <w:sz w:val="20"/>
          <w:szCs w:val="20"/>
        </w:rPr>
        <w:t>B+R lub wdrożenie wyników prac B+R są technicznie niemożliwe lub ekonomicznie nieopłacalne, a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="320A7E33" w:rsidRPr="00F031B4">
        <w:rPr>
          <w:rFonts w:ascii="Arial" w:hAnsi="Arial" w:cs="Arial"/>
          <w:sz w:val="20"/>
          <w:szCs w:val="20"/>
        </w:rPr>
        <w:t xml:space="preserve">JW </w:t>
      </w:r>
      <w:r w:rsidR="36F85301" w:rsidRPr="00F031B4">
        <w:rPr>
          <w:rFonts w:ascii="Arial" w:hAnsi="Arial" w:cs="Arial"/>
          <w:sz w:val="20"/>
          <w:szCs w:val="20"/>
        </w:rPr>
        <w:t xml:space="preserve">potwierdzi bezcelowość dalszej realizacji </w:t>
      </w:r>
      <w:r w:rsidR="320A7E33" w:rsidRPr="00F031B4">
        <w:rPr>
          <w:rFonts w:ascii="Arial" w:hAnsi="Arial" w:cs="Arial"/>
          <w:sz w:val="20"/>
          <w:szCs w:val="20"/>
        </w:rPr>
        <w:t xml:space="preserve">prac </w:t>
      </w:r>
      <w:r w:rsidR="36F85301" w:rsidRPr="00F031B4">
        <w:rPr>
          <w:rFonts w:ascii="Arial" w:hAnsi="Arial" w:cs="Arial"/>
          <w:sz w:val="20"/>
          <w:szCs w:val="20"/>
        </w:rPr>
        <w:t xml:space="preserve">B+R lub wdrożenia, mając na uwadze wystąpienie okoliczności niezależnych od </w:t>
      </w:r>
      <w:r w:rsidR="320A7E33" w:rsidRPr="00F031B4">
        <w:rPr>
          <w:rFonts w:ascii="Arial" w:hAnsi="Arial" w:cs="Arial"/>
          <w:sz w:val="20"/>
          <w:szCs w:val="20"/>
        </w:rPr>
        <w:t xml:space="preserve">OOW </w:t>
      </w:r>
      <w:r w:rsidR="36F85301" w:rsidRPr="00F031B4">
        <w:rPr>
          <w:rFonts w:ascii="Arial" w:hAnsi="Arial" w:cs="Arial"/>
          <w:sz w:val="20"/>
          <w:szCs w:val="20"/>
        </w:rPr>
        <w:t>przy zachowaniu przez niego należytej staranności oraz postępowaniu zgodnie z Umową.</w:t>
      </w:r>
    </w:p>
    <w:p w14:paraId="3785C250" w14:textId="2919507B" w:rsidR="003C3BAA" w:rsidRPr="00F031B4" w:rsidRDefault="00D1576B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JW </w:t>
      </w:r>
      <w:r w:rsidR="003C3BAA" w:rsidRPr="00F031B4">
        <w:rPr>
          <w:rFonts w:ascii="Arial" w:hAnsi="Arial" w:cs="Arial"/>
          <w:sz w:val="20"/>
          <w:szCs w:val="20"/>
        </w:rPr>
        <w:t xml:space="preserve">jest uprawniona do przekazania dokumentacji, o której mowa w ust. </w:t>
      </w:r>
      <w:r w:rsidR="00501B09" w:rsidRPr="00F031B4">
        <w:rPr>
          <w:rFonts w:ascii="Arial" w:hAnsi="Arial" w:cs="Arial"/>
          <w:sz w:val="20"/>
          <w:szCs w:val="20"/>
        </w:rPr>
        <w:t xml:space="preserve">4 </w:t>
      </w:r>
      <w:r w:rsidR="003C3BAA" w:rsidRPr="00F031B4">
        <w:rPr>
          <w:rFonts w:ascii="Arial" w:hAnsi="Arial" w:cs="Arial"/>
          <w:sz w:val="20"/>
          <w:szCs w:val="20"/>
        </w:rPr>
        <w:t xml:space="preserve">i </w:t>
      </w:r>
      <w:r w:rsidR="00501B09" w:rsidRPr="00F031B4">
        <w:rPr>
          <w:rFonts w:ascii="Arial" w:hAnsi="Arial" w:cs="Arial"/>
          <w:sz w:val="20"/>
          <w:szCs w:val="20"/>
        </w:rPr>
        <w:t>5</w:t>
      </w:r>
      <w:r w:rsidR="003C3BAA" w:rsidRPr="00F031B4">
        <w:rPr>
          <w:rFonts w:ascii="Arial" w:hAnsi="Arial" w:cs="Arial"/>
          <w:sz w:val="20"/>
          <w:szCs w:val="20"/>
        </w:rPr>
        <w:t xml:space="preserve"> do eksperta zewnętrznego w celu potwierdzenia prawidłowości sporządzenia dokumentacji.</w:t>
      </w:r>
    </w:p>
    <w:p w14:paraId="217C54BA" w14:textId="48F4FFAC" w:rsidR="003C3BAA" w:rsidRPr="00F031B4" w:rsidRDefault="003C3BAA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sytuacji, o której mowa w ust. </w:t>
      </w:r>
      <w:r w:rsidR="00501B09" w:rsidRPr="00F031B4">
        <w:rPr>
          <w:rFonts w:ascii="Arial" w:hAnsi="Arial" w:cs="Arial"/>
          <w:sz w:val="20"/>
          <w:szCs w:val="20"/>
        </w:rPr>
        <w:t>5</w:t>
      </w:r>
      <w:r w:rsidRPr="00F031B4">
        <w:rPr>
          <w:rFonts w:ascii="Arial" w:hAnsi="Arial" w:cs="Arial"/>
          <w:sz w:val="20"/>
          <w:szCs w:val="20"/>
        </w:rPr>
        <w:t>,</w:t>
      </w:r>
      <w:r w:rsidR="00501B09" w:rsidRPr="00F031B4">
        <w:rPr>
          <w:rFonts w:ascii="Arial" w:hAnsi="Arial" w:cs="Arial"/>
          <w:sz w:val="20"/>
          <w:szCs w:val="20"/>
        </w:rPr>
        <w:t xml:space="preserve"> OOW</w:t>
      </w:r>
      <w:r w:rsidRPr="00F031B4">
        <w:rPr>
          <w:rFonts w:ascii="Arial" w:hAnsi="Arial" w:cs="Arial"/>
          <w:sz w:val="20"/>
          <w:szCs w:val="20"/>
        </w:rPr>
        <w:t xml:space="preserve"> otrzyma dofinansowanie w ramach </w:t>
      </w:r>
      <w:r w:rsidR="00501B09" w:rsidRPr="00F031B4">
        <w:rPr>
          <w:rFonts w:ascii="Arial" w:hAnsi="Arial" w:cs="Arial"/>
          <w:sz w:val="20"/>
          <w:szCs w:val="20"/>
        </w:rPr>
        <w:t>Umowy</w:t>
      </w:r>
      <w:r w:rsidRPr="00F031B4">
        <w:rPr>
          <w:rFonts w:ascii="Arial" w:hAnsi="Arial" w:cs="Arial"/>
          <w:sz w:val="20"/>
          <w:szCs w:val="20"/>
        </w:rPr>
        <w:t xml:space="preserve"> proporcjonalne do zakresu zrealizowanych prac B+R z zachowaniem reguły, zgodnie z którą kwota dofinansowania obliczana jest na podstawie faktycznie poniesionych przez </w:t>
      </w:r>
      <w:r w:rsidR="1C4014E1" w:rsidRPr="00F031B4">
        <w:rPr>
          <w:rFonts w:ascii="Arial" w:hAnsi="Arial" w:cs="Arial"/>
          <w:sz w:val="20"/>
          <w:szCs w:val="20"/>
        </w:rPr>
        <w:t xml:space="preserve">Lidera </w:t>
      </w:r>
      <w:r w:rsidR="00814346">
        <w:rPr>
          <w:rFonts w:ascii="Arial" w:hAnsi="Arial" w:cs="Arial"/>
          <w:sz w:val="20"/>
          <w:szCs w:val="20"/>
        </w:rPr>
        <w:t>k</w:t>
      </w:r>
      <w:r w:rsidR="00DA7F28" w:rsidRPr="00F031B4">
        <w:rPr>
          <w:rFonts w:ascii="Arial" w:hAnsi="Arial" w:cs="Arial"/>
          <w:sz w:val="20"/>
          <w:szCs w:val="20"/>
        </w:rPr>
        <w:t>onsorcjum lub</w:t>
      </w:r>
      <w:r w:rsidRPr="00F031B4">
        <w:rPr>
          <w:rFonts w:ascii="Arial" w:hAnsi="Arial" w:cs="Arial"/>
          <w:sz w:val="20"/>
          <w:szCs w:val="20"/>
        </w:rPr>
        <w:t xml:space="preserve"> </w:t>
      </w:r>
      <w:bookmarkStart w:id="23" w:name="_Hlk147134200"/>
      <w:r w:rsidR="00814346">
        <w:rPr>
          <w:rFonts w:ascii="Arial" w:hAnsi="Arial" w:cs="Arial"/>
          <w:sz w:val="20"/>
          <w:szCs w:val="20"/>
        </w:rPr>
        <w:t>k</w:t>
      </w:r>
      <w:r w:rsidR="2101E0B8" w:rsidRPr="00F031B4">
        <w:rPr>
          <w:rFonts w:ascii="Arial" w:hAnsi="Arial" w:cs="Arial"/>
          <w:sz w:val="20"/>
          <w:szCs w:val="20"/>
        </w:rPr>
        <w:t xml:space="preserve">onsorcjantów </w:t>
      </w:r>
      <w:bookmarkEnd w:id="23"/>
      <w:r w:rsidRPr="00F031B4">
        <w:rPr>
          <w:rFonts w:ascii="Arial" w:hAnsi="Arial" w:cs="Arial"/>
          <w:sz w:val="20"/>
          <w:szCs w:val="20"/>
        </w:rPr>
        <w:t xml:space="preserve">wydatków kwalifikowalnych wykazanych we wnioskach o </w:t>
      </w:r>
      <w:r w:rsidR="005D64EF" w:rsidRPr="00F031B4">
        <w:rPr>
          <w:rFonts w:ascii="Arial" w:hAnsi="Arial" w:cs="Arial"/>
          <w:sz w:val="20"/>
          <w:szCs w:val="20"/>
        </w:rPr>
        <w:t xml:space="preserve">wypłatę środków </w:t>
      </w:r>
      <w:r w:rsidRPr="00F031B4">
        <w:rPr>
          <w:rFonts w:ascii="Arial" w:hAnsi="Arial" w:cs="Arial"/>
          <w:sz w:val="20"/>
          <w:szCs w:val="20"/>
        </w:rPr>
        <w:t xml:space="preserve">i zatwierdzonych przez </w:t>
      </w:r>
      <w:r w:rsidR="00501B09" w:rsidRPr="00F031B4">
        <w:rPr>
          <w:rFonts w:ascii="Arial" w:hAnsi="Arial" w:cs="Arial"/>
          <w:sz w:val="20"/>
          <w:szCs w:val="20"/>
        </w:rPr>
        <w:t xml:space="preserve">JW </w:t>
      </w:r>
      <w:r w:rsidRPr="00F031B4">
        <w:rPr>
          <w:rFonts w:ascii="Arial" w:hAnsi="Arial" w:cs="Arial"/>
          <w:sz w:val="20"/>
          <w:szCs w:val="20"/>
        </w:rPr>
        <w:t xml:space="preserve">z uwzględnieniem poziomów intensywności pomocy oraz maksymalnych wysokości dofinansowania. We wskazanym przypadku Umowa ulega rozwiązaniu. </w:t>
      </w:r>
      <w:r w:rsidR="0080105E" w:rsidRPr="00F031B4">
        <w:rPr>
          <w:rFonts w:ascii="Arial" w:hAnsi="Arial" w:cs="Arial"/>
          <w:sz w:val="20"/>
          <w:szCs w:val="20"/>
        </w:rPr>
        <w:t>OOW</w:t>
      </w:r>
      <w:r w:rsidRPr="00F031B4">
        <w:rPr>
          <w:rFonts w:ascii="Arial" w:hAnsi="Arial" w:cs="Arial"/>
          <w:sz w:val="20"/>
          <w:szCs w:val="20"/>
        </w:rPr>
        <w:t xml:space="preserve"> zostaje zwolniony z osiągnięcia </w:t>
      </w:r>
      <w:r w:rsidR="00344516" w:rsidRPr="00F031B4">
        <w:rPr>
          <w:rFonts w:ascii="Arial" w:hAnsi="Arial" w:cs="Arial"/>
          <w:sz w:val="20"/>
          <w:szCs w:val="20"/>
        </w:rPr>
        <w:t xml:space="preserve">celów, Kamieni Milowych Przedsięwzięcia i </w:t>
      </w:r>
      <w:r w:rsidRPr="00F031B4">
        <w:rPr>
          <w:rFonts w:ascii="Arial" w:hAnsi="Arial" w:cs="Arial"/>
          <w:sz w:val="20"/>
          <w:szCs w:val="20"/>
        </w:rPr>
        <w:t xml:space="preserve">wskaźników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B36AD3" w:rsidRPr="00F031B4">
        <w:rPr>
          <w:rFonts w:ascii="Arial" w:hAnsi="Arial" w:cs="Arial"/>
          <w:sz w:val="20"/>
          <w:szCs w:val="20"/>
        </w:rPr>
        <w:t>a</w:t>
      </w:r>
      <w:r w:rsidR="00344516" w:rsidRPr="00F031B4">
        <w:rPr>
          <w:rFonts w:ascii="Arial" w:hAnsi="Arial" w:cs="Arial"/>
          <w:sz w:val="20"/>
          <w:szCs w:val="20"/>
        </w:rPr>
        <w:t xml:space="preserve"> oraz</w:t>
      </w:r>
      <w:r w:rsidRPr="00F031B4">
        <w:rPr>
          <w:rFonts w:ascii="Arial" w:hAnsi="Arial" w:cs="Arial"/>
          <w:sz w:val="20"/>
          <w:szCs w:val="20"/>
        </w:rPr>
        <w:t xml:space="preserve"> złożenia sprawozdania w zakresie, o którym mowa w § </w:t>
      </w:r>
      <w:r w:rsidR="00CB20A7" w:rsidRPr="00F031B4">
        <w:rPr>
          <w:rFonts w:ascii="Arial" w:hAnsi="Arial" w:cs="Arial"/>
          <w:sz w:val="20"/>
          <w:szCs w:val="20"/>
        </w:rPr>
        <w:t xml:space="preserve">7 </w:t>
      </w:r>
      <w:r w:rsidRPr="00F031B4">
        <w:rPr>
          <w:rFonts w:ascii="Arial" w:hAnsi="Arial" w:cs="Arial"/>
          <w:sz w:val="20"/>
          <w:szCs w:val="20"/>
        </w:rPr>
        <w:t>ust.</w:t>
      </w:r>
      <w:r w:rsidR="00C51419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12 pkt 1-2 Umowy. </w:t>
      </w:r>
    </w:p>
    <w:p w14:paraId="39CB18FF" w14:textId="04D217F5" w:rsidR="003C3BAA" w:rsidRPr="00F031B4" w:rsidRDefault="00970AA3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3C3BAA" w:rsidRPr="00F031B4">
        <w:rPr>
          <w:rFonts w:ascii="Arial" w:hAnsi="Arial" w:cs="Arial"/>
          <w:sz w:val="20"/>
          <w:szCs w:val="20"/>
        </w:rPr>
        <w:t xml:space="preserve"> zobowiązuje się do wdrożenia wyników prac B+R</w:t>
      </w:r>
      <w:r w:rsidR="00170B30" w:rsidRPr="00F031B4">
        <w:rPr>
          <w:rFonts w:ascii="Arial" w:hAnsi="Arial" w:cs="Arial"/>
          <w:sz w:val="20"/>
          <w:szCs w:val="20"/>
        </w:rPr>
        <w:t xml:space="preserve"> na terenie Polski</w:t>
      </w:r>
      <w:r w:rsidR="003C3BAA" w:rsidRPr="00F031B4">
        <w:rPr>
          <w:rFonts w:ascii="Arial" w:hAnsi="Arial" w:cs="Arial"/>
          <w:sz w:val="20"/>
          <w:szCs w:val="20"/>
        </w:rPr>
        <w:t xml:space="preserve"> w jednej z następujących form:</w:t>
      </w:r>
    </w:p>
    <w:p w14:paraId="3F8AB5AB" w14:textId="3BFF7DBC" w:rsidR="003C3BAA" w:rsidRPr="00F031B4" w:rsidRDefault="1CFCBFA8" w:rsidP="00B86A6B">
      <w:pPr>
        <w:pStyle w:val="Akapitzlist"/>
        <w:numPr>
          <w:ilvl w:val="0"/>
          <w:numId w:val="53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wprowadzenie wyników do własnej działalności gospodarczej </w:t>
      </w:r>
      <w:r w:rsidR="74303AF1" w:rsidRPr="00F031B4">
        <w:rPr>
          <w:rFonts w:ascii="Arial" w:hAnsi="Arial" w:cs="Arial"/>
          <w:sz w:val="20"/>
          <w:szCs w:val="20"/>
        </w:rPr>
        <w:t xml:space="preserve">przynajmniej </w:t>
      </w:r>
      <w:r w:rsidR="51AB391A" w:rsidRPr="00F031B4">
        <w:rPr>
          <w:rFonts w:ascii="Arial" w:hAnsi="Arial" w:cs="Arial"/>
          <w:sz w:val="20"/>
          <w:szCs w:val="20"/>
        </w:rPr>
        <w:t xml:space="preserve">Lidera </w:t>
      </w:r>
      <w:r w:rsidR="00814346">
        <w:rPr>
          <w:rFonts w:ascii="Arial" w:hAnsi="Arial" w:cs="Arial"/>
          <w:sz w:val="20"/>
          <w:szCs w:val="20"/>
        </w:rPr>
        <w:t>k</w:t>
      </w:r>
      <w:r w:rsidR="51AB391A" w:rsidRPr="00F031B4">
        <w:rPr>
          <w:rFonts w:ascii="Arial" w:hAnsi="Arial" w:cs="Arial"/>
          <w:sz w:val="20"/>
          <w:szCs w:val="20"/>
        </w:rPr>
        <w:t>onsorcjum</w:t>
      </w:r>
      <w:r w:rsidR="195FD32E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poprzez rozpoczęcie produkcji lub świadczenia usług na bazie uzyskanych wyników lub wprowadzenie innowacji w procesie biznesowym lub </w:t>
      </w:r>
    </w:p>
    <w:p w14:paraId="47684274" w14:textId="45C93A73" w:rsidR="003C3BAA" w:rsidRPr="00F031B4" w:rsidRDefault="003C3BAA" w:rsidP="00B86A6B">
      <w:pPr>
        <w:pStyle w:val="Akapitzlist"/>
        <w:numPr>
          <w:ilvl w:val="0"/>
          <w:numId w:val="53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udzielenie licencji (na zasadach rynkowych) na korzystanie z przysługujących praw do wyników prac B+R w działalności gospodarczej prowadzonej przez innego przedsiębiorcę</w:t>
      </w:r>
      <w:r w:rsidR="00371AE6" w:rsidRPr="00F031B4">
        <w:rPr>
          <w:rFonts w:ascii="Arial" w:hAnsi="Arial"/>
        </w:rPr>
        <w:t xml:space="preserve"> </w:t>
      </w:r>
      <w:r w:rsidR="00371AE6" w:rsidRPr="00F031B4">
        <w:rPr>
          <w:rFonts w:ascii="Arial" w:hAnsi="Arial" w:cs="Arial"/>
          <w:sz w:val="20"/>
          <w:szCs w:val="20"/>
        </w:rPr>
        <w:t>nie będącego członkiem konsorcjum</w:t>
      </w:r>
      <w:r w:rsidRPr="00F031B4">
        <w:rPr>
          <w:rFonts w:ascii="Arial" w:hAnsi="Arial" w:cs="Arial"/>
          <w:sz w:val="20"/>
          <w:szCs w:val="20"/>
        </w:rPr>
        <w:t xml:space="preserve"> lub</w:t>
      </w:r>
    </w:p>
    <w:p w14:paraId="05CA341C" w14:textId="2E67FDBA" w:rsidR="003C3BAA" w:rsidRPr="00F031B4" w:rsidRDefault="003C3BAA" w:rsidP="00B86A6B">
      <w:pPr>
        <w:pStyle w:val="Akapitzlist"/>
        <w:numPr>
          <w:ilvl w:val="0"/>
          <w:numId w:val="53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sprzedaż (na zasadach rynkowych) praw do wyników w celu wprowadzenia ich do działalności gospodarczej prowadzonej przez innego przedsiębiorcę</w:t>
      </w:r>
      <w:r w:rsidR="00371AE6" w:rsidRPr="00F031B4">
        <w:rPr>
          <w:rFonts w:ascii="Arial" w:hAnsi="Arial"/>
        </w:rPr>
        <w:t xml:space="preserve"> </w:t>
      </w:r>
      <w:r w:rsidR="00371AE6" w:rsidRPr="00F031B4">
        <w:rPr>
          <w:rFonts w:ascii="Arial" w:hAnsi="Arial" w:cs="Arial"/>
          <w:sz w:val="20"/>
          <w:szCs w:val="20"/>
        </w:rPr>
        <w:t>nie będącego członkiem konsorcjum</w:t>
      </w:r>
      <w:r w:rsidRPr="00F031B4">
        <w:rPr>
          <w:rFonts w:ascii="Arial" w:hAnsi="Arial" w:cs="Arial"/>
          <w:sz w:val="20"/>
          <w:szCs w:val="20"/>
        </w:rPr>
        <w:t>.</w:t>
      </w:r>
    </w:p>
    <w:p w14:paraId="393DD317" w14:textId="0F1B33EE" w:rsidR="003C3BAA" w:rsidRPr="00F031B4" w:rsidRDefault="003C3BAA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Za wdrożenie wyników prac B+R nie uznaje się zbycia praw do wyników prac B+R w celu ich dalszej sprzedaży. </w:t>
      </w:r>
    </w:p>
    <w:p w14:paraId="13D7E6AF" w14:textId="0BBE1E80" w:rsidR="003C3BAA" w:rsidRPr="00F031B4" w:rsidRDefault="36F85301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Sprzedaż praw do wyników prac B+R odbywa się po cenie rynkowej.</w:t>
      </w:r>
    </w:p>
    <w:p w14:paraId="0F1F393F" w14:textId="77777777" w:rsidR="00527F22" w:rsidRPr="00F031B4" w:rsidRDefault="003C3BAA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Umowa sprzedaży prawa do wyników prac B+R lub udzielenia licencji na korzystanie z tychże wyników zawiera w szczególności następujące elementy:</w:t>
      </w:r>
    </w:p>
    <w:p w14:paraId="554D5564" w14:textId="1B39AFF0" w:rsidR="003C3BAA" w:rsidRPr="00F031B4" w:rsidRDefault="36F85301" w:rsidP="00B86A6B">
      <w:pPr>
        <w:pStyle w:val="Akapitzlist"/>
        <w:numPr>
          <w:ilvl w:val="0"/>
          <w:numId w:val="5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gwarancję ceny zbycia praw do tych wyników lub udzielenia licencji na korzystanie z tych wyników po cenie rynkowej; </w:t>
      </w:r>
    </w:p>
    <w:p w14:paraId="12D1B9B8" w14:textId="63213FF2" w:rsidR="003C3BAA" w:rsidRPr="00F031B4" w:rsidRDefault="003C3BAA" w:rsidP="00B86A6B">
      <w:pPr>
        <w:pStyle w:val="Akapitzlist"/>
        <w:numPr>
          <w:ilvl w:val="0"/>
          <w:numId w:val="5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zobowiązanie nabywcy/licencjobiorcy do wykorzystania tych wyników we własnej działalności gospodarczej poprzez rozpoczęcie produkcji, świadczenia usług na bazie tych wyników lub zastosowania nowej technologii w prowadzonej działalności gospodarczej</w:t>
      </w:r>
      <w:r w:rsidR="003A6681" w:rsidRPr="00F031B4">
        <w:rPr>
          <w:rFonts w:ascii="Arial" w:hAnsi="Arial" w:cs="Arial"/>
          <w:sz w:val="20"/>
          <w:szCs w:val="20"/>
        </w:rPr>
        <w:t xml:space="preserve"> na terenie Polski</w:t>
      </w:r>
      <w:r w:rsidRPr="00F031B4">
        <w:rPr>
          <w:rFonts w:ascii="Arial" w:hAnsi="Arial" w:cs="Arial"/>
          <w:sz w:val="20"/>
          <w:szCs w:val="20"/>
        </w:rPr>
        <w:t>;</w:t>
      </w:r>
    </w:p>
    <w:p w14:paraId="12CE79E6" w14:textId="17A4C6DB" w:rsidR="003C3BAA" w:rsidRPr="00F031B4" w:rsidRDefault="36F85301" w:rsidP="00B86A6B">
      <w:pPr>
        <w:pStyle w:val="Akapitzlist"/>
        <w:numPr>
          <w:ilvl w:val="0"/>
          <w:numId w:val="5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zakaz zbywania praw do tych wyników podmiotowi trzeciemu (w przypadku umowy sprzedaży);</w:t>
      </w:r>
    </w:p>
    <w:p w14:paraId="16272CEC" w14:textId="77777777" w:rsidR="003C3BAA" w:rsidRPr="00F031B4" w:rsidRDefault="003C3BAA" w:rsidP="00B86A6B">
      <w:pPr>
        <w:pStyle w:val="Akapitzlist"/>
        <w:numPr>
          <w:ilvl w:val="0"/>
          <w:numId w:val="5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lastRenderedPageBreak/>
        <w:t>termin, w jakim ma nastąpić wprowadzenie tych wyników do działalności gospodarczej nabywcy/licencjobiorcy;</w:t>
      </w:r>
    </w:p>
    <w:p w14:paraId="77F30E55" w14:textId="77777777" w:rsidR="003C3BAA" w:rsidRPr="00F031B4" w:rsidRDefault="003C3BAA" w:rsidP="00B86A6B">
      <w:pPr>
        <w:pStyle w:val="Akapitzlist"/>
        <w:numPr>
          <w:ilvl w:val="0"/>
          <w:numId w:val="5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zobowiązanie nabywcy/licencjobiorcy do złożenia oświadczenia o wprowadzeniu tych wyników do swojej działalności gospodarczej najpóźniej w terminie roku od daty zawarcia umowy sprzedaży praw do wyników tychże badań i prac/umowy udzielenia licencji na korzystanie z wyników tychże badań lub prac.</w:t>
      </w:r>
    </w:p>
    <w:p w14:paraId="4279C059" w14:textId="538768FE" w:rsidR="003C3BAA" w:rsidRPr="00F031B4" w:rsidRDefault="00BE62A0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814346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onsorcjum </w:t>
      </w:r>
      <w:r w:rsidR="003C3BAA" w:rsidRPr="00F031B4">
        <w:rPr>
          <w:rFonts w:ascii="Arial" w:hAnsi="Arial" w:cs="Arial"/>
          <w:sz w:val="20"/>
          <w:szCs w:val="20"/>
        </w:rPr>
        <w:t xml:space="preserve">przekazuje </w:t>
      </w:r>
      <w:r w:rsidR="002B05BF" w:rsidRPr="00F031B4">
        <w:rPr>
          <w:rFonts w:ascii="Arial" w:hAnsi="Arial" w:cs="Arial"/>
          <w:sz w:val="20"/>
          <w:szCs w:val="20"/>
        </w:rPr>
        <w:t>JW</w:t>
      </w:r>
      <w:r w:rsidR="003C3BAA" w:rsidRPr="00F031B4">
        <w:rPr>
          <w:rFonts w:ascii="Arial" w:hAnsi="Arial" w:cs="Arial"/>
          <w:sz w:val="20"/>
          <w:szCs w:val="20"/>
        </w:rPr>
        <w:t xml:space="preserve"> kopię umowy sprzedaży prawa do wyników prac B+R lub kopię umowy licencyjnej dotyczącej tych wyników, a także związane z nimi aneksy.</w:t>
      </w:r>
    </w:p>
    <w:p w14:paraId="2D3C4092" w14:textId="33E5C16D" w:rsidR="003C3BAA" w:rsidRPr="00F031B4" w:rsidRDefault="003C3BAA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Intensywność pomocy na badania przemysłowe i eksperymentalne prace rozwojowe może zostać zwiększona na warunkach określonych w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art. 25 ust. 6 lit b pkt (i),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pkt (ii),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pkt (iv)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albo art. 25 ust. 6 lit c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Rozporządzenia Komisji (UE) nr 651/2014.</w:t>
      </w:r>
    </w:p>
    <w:p w14:paraId="7B85DA35" w14:textId="1CBDD377" w:rsidR="003C3BAA" w:rsidRPr="00F031B4" w:rsidRDefault="003C3BAA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Uzyskanie premii za skuteczną współpracę w ramach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B36AD3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>, odbywa się na warunkach określonych w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art. 25 ust. 6 lit b pkt (i) Rozporządzenia Komisji (UE) nr 651/2014 zmienionych Rozporządzeniem nr 2023/1315, tj. jest możliwe jeżeli:</w:t>
      </w:r>
    </w:p>
    <w:p w14:paraId="591113CC" w14:textId="77777777" w:rsidR="003C3BAA" w:rsidRPr="00F031B4" w:rsidRDefault="003C3BAA" w:rsidP="00B86A6B">
      <w:pPr>
        <w:pStyle w:val="Akapitzlist"/>
        <w:numPr>
          <w:ilvl w:val="1"/>
          <w:numId w:val="54"/>
        </w:numPr>
        <w:spacing w:before="60" w:after="60"/>
        <w:ind w:left="851" w:hanging="425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między przedsiębiorstwami, wśród których przynajmniej jedno jest MŚP, lub jest realizowany w co najmniej dwóch państwach członkowskich, przy czym żadne pojedyncze przedsiębiorstwo nie ponosi więcej niż 70 % kosztów kwalifikowalnych, lub</w:t>
      </w:r>
    </w:p>
    <w:p w14:paraId="7F314C5A" w14:textId="77777777" w:rsidR="003C3BAA" w:rsidRPr="00F031B4" w:rsidRDefault="003C3BAA" w:rsidP="00B86A6B">
      <w:pPr>
        <w:pStyle w:val="Akapitzlist"/>
        <w:numPr>
          <w:ilvl w:val="1"/>
          <w:numId w:val="54"/>
        </w:numPr>
        <w:spacing w:before="60" w:after="60"/>
        <w:ind w:left="851" w:hanging="425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między przedsiębiorstwem i co najmniej jedną organizacją prowadzącą badania i upowszechniającą wiedzę, jeżeli ta ostatnia ponosi co najmniej 10 % kosztów kwalifikowalnych i ma prawo do publikowania własnych wyników badań;</w:t>
      </w:r>
    </w:p>
    <w:p w14:paraId="214B1155" w14:textId="77777777" w:rsidR="003C3BAA" w:rsidRPr="00F031B4" w:rsidRDefault="003C3BAA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Podwykonawstwo nie jest uważane za skuteczną współpracę.</w:t>
      </w:r>
    </w:p>
    <w:p w14:paraId="57E4AE70" w14:textId="2ADC79AA" w:rsidR="003C3BAA" w:rsidRPr="00F031B4" w:rsidRDefault="003C3BAA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 uzyskania premii za rozpowszechnianie wyników prac B+R, o której mowa w art. 25 ust. 6 lit b pkt (ii) Rozporządzenia Komisji (UE) nr 651/2014, </w:t>
      </w:r>
      <w:proofErr w:type="spellStart"/>
      <w:r w:rsidR="00B417E8" w:rsidRPr="00F031B4">
        <w:rPr>
          <w:rFonts w:ascii="Arial" w:hAnsi="Arial" w:cs="Arial"/>
          <w:sz w:val="20"/>
          <w:szCs w:val="20"/>
        </w:rPr>
        <w:t>Lider</w:t>
      </w:r>
      <w:r w:rsidR="00814346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proofErr w:type="spellEnd"/>
      <w:r w:rsidRPr="00F031B4">
        <w:rPr>
          <w:rFonts w:ascii="Arial" w:hAnsi="Arial" w:cs="Arial"/>
          <w:sz w:val="20"/>
          <w:szCs w:val="20"/>
        </w:rPr>
        <w:t xml:space="preserve">, w sprawozdaniu, o którym mowa w § </w:t>
      </w:r>
      <w:r w:rsidR="00594A60" w:rsidRPr="00F031B4">
        <w:rPr>
          <w:rFonts w:ascii="Arial" w:hAnsi="Arial" w:cs="Arial"/>
          <w:sz w:val="20"/>
          <w:szCs w:val="20"/>
        </w:rPr>
        <w:t xml:space="preserve">7 </w:t>
      </w:r>
      <w:r w:rsidRPr="00F031B4">
        <w:rPr>
          <w:rFonts w:ascii="Arial" w:hAnsi="Arial" w:cs="Arial"/>
          <w:sz w:val="20"/>
          <w:szCs w:val="20"/>
        </w:rPr>
        <w:t xml:space="preserve">ust. 12 Umowy, przedstawia informacje z rozpowszechniania wyników prac B+R. W sprawozdaniu </w:t>
      </w:r>
      <w:r w:rsidR="00B417E8"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B417E8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1C435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wskazuje formy rozpowszechniania tych wyników wraz z dokumentami potwierdzającymi przekazanie informacji społeczeństwu. Możliwe formy rozpowszechnienia wyników to: </w:t>
      </w:r>
    </w:p>
    <w:p w14:paraId="7B04E03E" w14:textId="77777777" w:rsidR="003C3BAA" w:rsidRPr="00F031B4" w:rsidRDefault="003C3BAA" w:rsidP="00B86A6B">
      <w:pPr>
        <w:pStyle w:val="Akapitzlist"/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zaprezentowane na co najmniej 3 konferencjach naukowych lub technicznych, w tym co najmniej 1 o randze ogólnokrajowej, lub </w:t>
      </w:r>
    </w:p>
    <w:p w14:paraId="051B9766" w14:textId="042C54AF" w:rsidR="003C3BAA" w:rsidRPr="00F031B4" w:rsidRDefault="003C3BAA" w:rsidP="00B86A6B">
      <w:pPr>
        <w:pStyle w:val="Akapitzlist"/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opublikowane w co najmniej 2 czasopismach naukowych lub technicznych (zawartych w wykazie czasopism opublikowanym przez </w:t>
      </w:r>
      <w:r w:rsidR="00AA4738" w:rsidRPr="00F031B4">
        <w:rPr>
          <w:rFonts w:ascii="Arial" w:hAnsi="Arial" w:cs="Arial"/>
          <w:sz w:val="20"/>
          <w:szCs w:val="20"/>
        </w:rPr>
        <w:t>ministra właściwego do spraw szkolnictwa wyższego i nauki</w:t>
      </w:r>
      <w:r w:rsidR="00C51419" w:rsidRPr="00F031B4">
        <w:rPr>
          <w:rFonts w:ascii="Arial" w:hAnsi="Arial" w:cs="Arial"/>
          <w:sz w:val="20"/>
          <w:szCs w:val="20"/>
        </w:rPr>
        <w:t xml:space="preserve"> </w:t>
      </w:r>
      <w:r w:rsidR="00170B30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, aktualnym na dzień przyjęcia artykułu do druku), lub </w:t>
      </w:r>
    </w:p>
    <w:p w14:paraId="0E8BD4B0" w14:textId="77777777" w:rsidR="003C3BAA" w:rsidRPr="00F031B4" w:rsidRDefault="003C3BAA" w:rsidP="00B86A6B">
      <w:pPr>
        <w:pStyle w:val="Akapitzlist"/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opublikowane w powszechnie dostępnych bazach danych, zapewniających swobodny dostęp do uzyskanych wyników badań, lub </w:t>
      </w:r>
    </w:p>
    <w:p w14:paraId="256B12FF" w14:textId="77777777" w:rsidR="003C3BAA" w:rsidRPr="00F031B4" w:rsidRDefault="003C3BAA" w:rsidP="00B86A6B">
      <w:pPr>
        <w:pStyle w:val="Akapitzlist"/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całości rozpowszechnione za pośrednictwem oprogramowania bezpłatnego lub oprogramowania z licencją otwartego dostępu. </w:t>
      </w:r>
    </w:p>
    <w:p w14:paraId="17C476D0" w14:textId="7FBB1FA8" w:rsidR="003C3BAA" w:rsidRPr="00F031B4" w:rsidRDefault="36F85301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przypadku, o którym mowa w ust. </w:t>
      </w:r>
      <w:r w:rsidR="002F155E" w:rsidRPr="00F031B4">
        <w:rPr>
          <w:rFonts w:ascii="Arial" w:hAnsi="Arial" w:cs="Arial"/>
          <w:sz w:val="20"/>
          <w:szCs w:val="20"/>
        </w:rPr>
        <w:t xml:space="preserve">16 </w:t>
      </w:r>
      <w:r w:rsidRPr="00F031B4">
        <w:rPr>
          <w:rFonts w:ascii="Arial" w:hAnsi="Arial" w:cs="Arial"/>
          <w:sz w:val="20"/>
          <w:szCs w:val="20"/>
        </w:rPr>
        <w:t xml:space="preserve">pkt 4, </w:t>
      </w:r>
      <w:r w:rsidR="1D471177" w:rsidRPr="00F031B4">
        <w:rPr>
          <w:rFonts w:ascii="Arial" w:hAnsi="Arial" w:cs="Arial"/>
          <w:sz w:val="20"/>
          <w:szCs w:val="20"/>
        </w:rPr>
        <w:t>OOW</w:t>
      </w:r>
      <w:r w:rsidR="1D471177" w:rsidRPr="00F031B4">
        <w:rPr>
          <w:rFonts w:ascii="Arial" w:hAnsi="Arial" w:cs="Arial"/>
          <w:b/>
          <w:bCs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zobowiązany jest do udostępniania oraz szerokiego rozpowszechniania całości wyników wszystkim podmiotom zainteresowanym wykorzystaniem tych wyników, nieodpłatnie z zachowaniem zasady równego dostępu. Nie stanowi szerokiego rozpowszechniania udostępnienie oprogramowania w niepełnej wersji, niezachowującej wszystkich cech funkcjonalnych przypisanych wynikom badań przemysłowych i prac rozwojowych, albo prac rozwojowych. </w:t>
      </w:r>
    </w:p>
    <w:p w14:paraId="670EC98D" w14:textId="673449F2" w:rsidR="003C3BAA" w:rsidRPr="00F031B4" w:rsidRDefault="003C3BAA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Brak przedstawienia informacji o rozpowszechnianiu wyników prac B+R w sprawozdaniu, o którym mowa w § </w:t>
      </w:r>
      <w:r w:rsidR="000205C6" w:rsidRPr="00F031B4">
        <w:rPr>
          <w:rFonts w:ascii="Arial" w:hAnsi="Arial" w:cs="Arial"/>
          <w:sz w:val="20"/>
          <w:szCs w:val="20"/>
        </w:rPr>
        <w:t xml:space="preserve">7 </w:t>
      </w:r>
      <w:r w:rsidRPr="00F031B4">
        <w:rPr>
          <w:rFonts w:ascii="Arial" w:hAnsi="Arial" w:cs="Arial"/>
          <w:sz w:val="20"/>
          <w:szCs w:val="20"/>
        </w:rPr>
        <w:t>ust. 12 Umowy lub brak spełnienia warunków określonych w ust. 1</w:t>
      </w:r>
      <w:r w:rsidR="00C2497B" w:rsidRPr="00F031B4">
        <w:rPr>
          <w:rFonts w:ascii="Arial" w:hAnsi="Arial" w:cs="Arial"/>
          <w:sz w:val="20"/>
          <w:szCs w:val="20"/>
        </w:rPr>
        <w:t>6</w:t>
      </w:r>
      <w:r w:rsidRPr="00F031B4">
        <w:rPr>
          <w:rFonts w:ascii="Arial" w:hAnsi="Arial" w:cs="Arial"/>
          <w:sz w:val="20"/>
          <w:szCs w:val="20"/>
        </w:rPr>
        <w:t xml:space="preserve"> i </w:t>
      </w:r>
      <w:r w:rsidR="00C2497B" w:rsidRPr="00F031B4">
        <w:rPr>
          <w:rFonts w:ascii="Arial" w:hAnsi="Arial" w:cs="Arial"/>
          <w:sz w:val="20"/>
          <w:szCs w:val="20"/>
        </w:rPr>
        <w:t>17</w:t>
      </w:r>
      <w:r w:rsidRPr="00F031B4">
        <w:rPr>
          <w:rFonts w:ascii="Arial" w:hAnsi="Arial" w:cs="Arial"/>
          <w:sz w:val="20"/>
          <w:szCs w:val="20"/>
        </w:rPr>
        <w:t xml:space="preserve"> w okresie do </w:t>
      </w:r>
      <w:r w:rsidR="009C483C" w:rsidRPr="00F031B4">
        <w:rPr>
          <w:rFonts w:ascii="Arial" w:hAnsi="Arial" w:cs="Arial"/>
          <w:sz w:val="20"/>
          <w:szCs w:val="20"/>
        </w:rPr>
        <w:t xml:space="preserve">3 </w:t>
      </w:r>
      <w:r w:rsidRPr="00F031B4">
        <w:rPr>
          <w:rFonts w:ascii="Arial" w:hAnsi="Arial" w:cs="Arial"/>
          <w:sz w:val="20"/>
          <w:szCs w:val="20"/>
        </w:rPr>
        <w:t xml:space="preserve">lat od zakończenia </w:t>
      </w:r>
      <w:r w:rsidR="000205C6" w:rsidRPr="00F031B4">
        <w:rPr>
          <w:rFonts w:ascii="Arial" w:hAnsi="Arial" w:cs="Arial"/>
          <w:sz w:val="20"/>
          <w:szCs w:val="20"/>
        </w:rPr>
        <w:t xml:space="preserve">prac </w:t>
      </w:r>
      <w:r w:rsidRPr="00F031B4">
        <w:rPr>
          <w:rFonts w:ascii="Arial" w:hAnsi="Arial" w:cs="Arial"/>
          <w:sz w:val="20"/>
          <w:szCs w:val="20"/>
        </w:rPr>
        <w:t>B+R skutkuje obniżeniem intensywności pomocy o wysokość premii, o której mowa w ust. 1</w:t>
      </w:r>
      <w:r w:rsidR="00BD6F2B" w:rsidRPr="00F031B4">
        <w:rPr>
          <w:rFonts w:ascii="Arial" w:hAnsi="Arial" w:cs="Arial"/>
          <w:sz w:val="20"/>
          <w:szCs w:val="20"/>
        </w:rPr>
        <w:t>6</w:t>
      </w:r>
      <w:r w:rsidRPr="00F031B4">
        <w:rPr>
          <w:rFonts w:ascii="Arial" w:hAnsi="Arial" w:cs="Arial"/>
          <w:sz w:val="20"/>
          <w:szCs w:val="20"/>
        </w:rPr>
        <w:t xml:space="preserve">. </w:t>
      </w:r>
      <w:r w:rsidR="00AF40DA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0E6066" w:rsidRPr="00F031B4">
        <w:rPr>
          <w:rFonts w:ascii="Arial" w:hAnsi="Arial" w:cs="Arial"/>
          <w:sz w:val="20"/>
          <w:szCs w:val="20"/>
        </w:rPr>
        <w:t xml:space="preserve">w przypadku naruszenia ust. 16 </w:t>
      </w:r>
      <w:r w:rsidR="004658D7" w:rsidRPr="00F031B4">
        <w:rPr>
          <w:rFonts w:ascii="Arial" w:hAnsi="Arial" w:cs="Arial"/>
          <w:sz w:val="20"/>
          <w:szCs w:val="20"/>
        </w:rPr>
        <w:t xml:space="preserve">i </w:t>
      </w:r>
      <w:r w:rsidR="00E752AD" w:rsidRPr="00F031B4">
        <w:rPr>
          <w:rFonts w:ascii="Arial" w:hAnsi="Arial" w:cs="Arial"/>
          <w:sz w:val="20"/>
          <w:szCs w:val="20"/>
        </w:rPr>
        <w:t>17</w:t>
      </w:r>
      <w:r w:rsidR="00815797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wzywa </w:t>
      </w:r>
      <w:r w:rsidR="00C51419" w:rsidRPr="00F031B4">
        <w:rPr>
          <w:rFonts w:ascii="Arial" w:hAnsi="Arial" w:cs="Arial"/>
          <w:sz w:val="20"/>
          <w:szCs w:val="20"/>
        </w:rPr>
        <w:t>OOW za pośrednictwem</w:t>
      </w:r>
      <w:r w:rsidR="000E6066" w:rsidRPr="00F031B4">
        <w:rPr>
          <w:rFonts w:ascii="Arial" w:hAnsi="Arial" w:cs="Arial"/>
          <w:sz w:val="20"/>
          <w:szCs w:val="20"/>
        </w:rPr>
        <w:t xml:space="preserve"> </w:t>
      </w:r>
      <w:r w:rsidR="00CB7041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CB7041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AF40DA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do zwrotu dofinansowania wraz z odsetkami liczonymi jak dla zaległości podatkowych od dnia wypłaty wsparcia do dnia zwrotu.</w:t>
      </w:r>
    </w:p>
    <w:p w14:paraId="201918B0" w14:textId="77777777" w:rsidR="000358F9" w:rsidRPr="00F031B4" w:rsidRDefault="000358F9" w:rsidP="000358F9">
      <w:pPr>
        <w:pStyle w:val="Akapitzlist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7967BC89" w14:textId="4223D5F9" w:rsidR="004A48ED" w:rsidRPr="00F031B4" w:rsidRDefault="00663595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lastRenderedPageBreak/>
        <w:t xml:space="preserve">§ </w:t>
      </w:r>
      <w:r w:rsidR="007D11AA" w:rsidRPr="00F031B4">
        <w:rPr>
          <w:rFonts w:cs="Arial"/>
        </w:rPr>
        <w:t>5</w:t>
      </w:r>
      <w:r w:rsidRPr="00F031B4">
        <w:rPr>
          <w:rFonts w:cs="Arial"/>
        </w:rPr>
        <w:t>.</w:t>
      </w:r>
      <w:r w:rsidRPr="00F031B4">
        <w:rPr>
          <w:rFonts w:cs="Arial"/>
        </w:rPr>
        <w:br/>
        <w:t>Zaliczka</w:t>
      </w:r>
    </w:p>
    <w:p w14:paraId="195BAF3A" w14:textId="5F94F408" w:rsidR="00663595" w:rsidRPr="00F031B4" w:rsidRDefault="00A3047A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Z</w:t>
      </w:r>
      <w:r w:rsidR="000737E1" w:rsidRPr="00F031B4">
        <w:rPr>
          <w:rFonts w:ascii="Arial" w:hAnsi="Arial" w:cs="Arial"/>
          <w:sz w:val="20"/>
          <w:szCs w:val="20"/>
          <w:lang w:eastAsia="pl-PL"/>
        </w:rPr>
        <w:t xml:space="preserve">aliczka </w:t>
      </w:r>
      <w:r w:rsidR="00070061" w:rsidRPr="00F031B4">
        <w:rPr>
          <w:rFonts w:ascii="Arial" w:hAnsi="Arial" w:cs="Arial"/>
          <w:sz w:val="20"/>
          <w:szCs w:val="20"/>
          <w:lang w:eastAsia="pl-PL"/>
        </w:rPr>
        <w:t>do maksymalnej</w:t>
      </w:r>
      <w:r w:rsidR="000737E1" w:rsidRPr="00F031B4">
        <w:rPr>
          <w:rFonts w:ascii="Arial" w:hAnsi="Arial" w:cs="Arial"/>
          <w:sz w:val="20"/>
          <w:szCs w:val="20"/>
          <w:lang w:eastAsia="pl-PL"/>
        </w:rPr>
        <w:t> wysokości określonej w Harmonogramie</w:t>
      </w:r>
      <w:r w:rsidR="00773BFF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21274" w:rsidRPr="00F031B4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D652A6" w:rsidRPr="00F031B4">
        <w:rPr>
          <w:rFonts w:ascii="Arial" w:hAnsi="Arial" w:cs="Arial"/>
          <w:sz w:val="20"/>
          <w:szCs w:val="20"/>
          <w:lang w:eastAsia="pl-PL"/>
        </w:rPr>
        <w:t xml:space="preserve">wypłacana </w:t>
      </w:r>
      <w:r w:rsidR="00773BFF" w:rsidRPr="00F031B4">
        <w:rPr>
          <w:rFonts w:ascii="Arial" w:hAnsi="Arial" w:cs="Arial"/>
          <w:sz w:val="20"/>
          <w:szCs w:val="20"/>
          <w:lang w:eastAsia="pl-PL"/>
        </w:rPr>
        <w:t>na </w:t>
      </w:r>
      <w:r w:rsidR="000737E1" w:rsidRPr="00F031B4">
        <w:rPr>
          <w:rFonts w:ascii="Arial" w:hAnsi="Arial" w:cs="Arial"/>
          <w:sz w:val="20"/>
          <w:szCs w:val="20"/>
          <w:lang w:eastAsia="pl-PL"/>
        </w:rPr>
        <w:t>podstawie złożon</w:t>
      </w:r>
      <w:r w:rsidR="00D45E4C" w:rsidRPr="00F031B4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F031B4">
        <w:rPr>
          <w:rFonts w:ascii="Arial" w:hAnsi="Arial" w:cs="Arial"/>
          <w:sz w:val="20"/>
          <w:szCs w:val="20"/>
          <w:lang w:eastAsia="pl-PL"/>
        </w:rPr>
        <w:t xml:space="preserve"> przez </w:t>
      </w:r>
      <w:r w:rsidR="0048003C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48003C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>i</w:t>
      </w:r>
      <w:r w:rsidR="000737E1" w:rsidRPr="00F031B4">
        <w:rPr>
          <w:rFonts w:ascii="Arial" w:hAnsi="Arial" w:cs="Arial"/>
          <w:sz w:val="20"/>
          <w:szCs w:val="20"/>
          <w:lang w:eastAsia="pl-PL"/>
        </w:rPr>
        <w:t> zatwierdzon</w:t>
      </w:r>
      <w:r w:rsidR="00D45E4C" w:rsidRPr="00F031B4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3BFF" w:rsidRPr="00F031B4">
        <w:rPr>
          <w:rFonts w:ascii="Arial" w:hAnsi="Arial" w:cs="Arial"/>
          <w:sz w:val="20"/>
          <w:szCs w:val="20"/>
          <w:lang w:eastAsia="pl-PL"/>
        </w:rPr>
        <w:t xml:space="preserve">przez </w:t>
      </w:r>
      <w:r w:rsidR="00B35B80" w:rsidRPr="00F031B4">
        <w:rPr>
          <w:rFonts w:ascii="Arial" w:hAnsi="Arial" w:cs="Arial"/>
          <w:sz w:val="20"/>
          <w:szCs w:val="20"/>
          <w:lang w:eastAsia="pl-PL"/>
        </w:rPr>
        <w:t xml:space="preserve">JW </w:t>
      </w:r>
      <w:r w:rsidR="00773BFF" w:rsidRPr="00F031B4">
        <w:rPr>
          <w:rFonts w:ascii="Arial" w:hAnsi="Arial" w:cs="Arial"/>
          <w:sz w:val="20"/>
          <w:szCs w:val="20"/>
          <w:lang w:eastAsia="pl-PL"/>
        </w:rPr>
        <w:t>wniosk</w:t>
      </w:r>
      <w:r w:rsidR="00D45E4C" w:rsidRPr="00F031B4">
        <w:rPr>
          <w:rFonts w:ascii="Arial" w:hAnsi="Arial" w:cs="Arial"/>
          <w:sz w:val="20"/>
          <w:szCs w:val="20"/>
          <w:lang w:eastAsia="pl-PL"/>
        </w:rPr>
        <w:t>u</w:t>
      </w:r>
      <w:r w:rsidR="00773BFF" w:rsidRPr="00F031B4">
        <w:rPr>
          <w:rFonts w:ascii="Arial" w:hAnsi="Arial" w:cs="Arial"/>
          <w:sz w:val="20"/>
          <w:szCs w:val="20"/>
          <w:lang w:eastAsia="pl-PL"/>
        </w:rPr>
        <w:t> </w:t>
      </w:r>
      <w:bookmarkStart w:id="24" w:name="_Hlk140070503"/>
      <w:r w:rsidR="00E7434F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bookmarkEnd w:id="24"/>
      <w:r w:rsidR="006E2C51" w:rsidRPr="00F031B4">
        <w:rPr>
          <w:rFonts w:ascii="Arial" w:hAnsi="Arial" w:cs="Arial"/>
          <w:sz w:val="20"/>
          <w:szCs w:val="20"/>
          <w:lang w:eastAsia="pl-PL"/>
        </w:rPr>
        <w:t>,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F031B4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CF25D3" w:rsidRPr="00F031B4">
        <w:rPr>
          <w:rFonts w:ascii="Arial" w:hAnsi="Arial" w:cs="Arial"/>
          <w:sz w:val="20"/>
          <w:szCs w:val="20"/>
          <w:lang w:eastAsia="pl-PL"/>
        </w:rPr>
        <w:t xml:space="preserve">wyodrębniony </w:t>
      </w:r>
      <w:r w:rsidR="000737E1" w:rsidRPr="00F031B4">
        <w:rPr>
          <w:rFonts w:ascii="Arial" w:hAnsi="Arial" w:cs="Arial"/>
          <w:sz w:val="20"/>
          <w:szCs w:val="20"/>
          <w:lang w:eastAsia="pl-PL"/>
        </w:rPr>
        <w:t>rachunek bankowy</w:t>
      </w:r>
      <w:r w:rsidR="002E4E7A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8003C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48003C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00663595" w:rsidRPr="00F031B4">
        <w:rPr>
          <w:rFonts w:ascii="Arial" w:hAnsi="Arial" w:cs="Arial"/>
          <w:sz w:val="20"/>
          <w:szCs w:val="20"/>
          <w:lang w:eastAsia="pl-PL"/>
        </w:rPr>
        <w:t>o numerze…………………</w:t>
      </w:r>
      <w:r w:rsidR="000737E1" w:rsidRPr="00F031B4">
        <w:rPr>
          <w:rFonts w:ascii="Arial" w:hAnsi="Arial" w:cs="Arial"/>
          <w:sz w:val="20"/>
          <w:szCs w:val="20"/>
          <w:lang w:eastAsia="pl-PL"/>
        </w:rPr>
        <w:t>.</w:t>
      </w:r>
      <w:r w:rsidR="00663595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356E6939" w14:textId="1A284741" w:rsidR="00B60492" w:rsidRPr="00F031B4" w:rsidRDefault="0048003C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002E285B" w:rsidRPr="00F031B4">
        <w:rPr>
          <w:rFonts w:ascii="Arial" w:hAnsi="Arial" w:cs="Arial"/>
          <w:sz w:val="20"/>
          <w:szCs w:val="20"/>
          <w:lang w:eastAsia="pl-PL"/>
        </w:rPr>
        <w:t>przekazuje</w:t>
      </w:r>
      <w:r w:rsidR="00B60492" w:rsidRPr="00F031B4">
        <w:rPr>
          <w:rFonts w:ascii="Arial" w:hAnsi="Arial" w:cs="Arial"/>
          <w:sz w:val="20"/>
          <w:szCs w:val="20"/>
          <w:lang w:eastAsia="pl-PL"/>
        </w:rPr>
        <w:t xml:space="preserve"> środki z rachunku bankowego,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60492" w:rsidRPr="00F031B4">
        <w:rPr>
          <w:rFonts w:ascii="Arial" w:hAnsi="Arial" w:cs="Arial"/>
          <w:sz w:val="20"/>
          <w:szCs w:val="20"/>
          <w:lang w:eastAsia="pl-PL"/>
        </w:rPr>
        <w:t>o którym mowa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60492" w:rsidRPr="00F031B4">
        <w:rPr>
          <w:rFonts w:ascii="Arial" w:hAnsi="Arial" w:cs="Arial"/>
          <w:sz w:val="20"/>
          <w:szCs w:val="20"/>
          <w:lang w:eastAsia="pl-PL"/>
        </w:rPr>
        <w:t>w ust. 1, na</w:t>
      </w:r>
      <w:r w:rsidR="00336C6D" w:rsidRPr="00F031B4">
        <w:rPr>
          <w:rFonts w:ascii="Arial" w:hAnsi="Arial" w:cs="Arial"/>
          <w:sz w:val="20"/>
          <w:szCs w:val="20"/>
          <w:lang w:eastAsia="pl-PL"/>
        </w:rPr>
        <w:t xml:space="preserve"> wyodrębnione</w:t>
      </w:r>
      <w:r w:rsidR="00B60492" w:rsidRPr="00F031B4">
        <w:rPr>
          <w:rFonts w:ascii="Arial" w:hAnsi="Arial" w:cs="Arial"/>
          <w:sz w:val="20"/>
          <w:szCs w:val="20"/>
          <w:lang w:eastAsia="pl-PL"/>
        </w:rPr>
        <w:t xml:space="preserve"> rachunki bankowe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>onsorcjantów</w:t>
      </w:r>
      <w:r w:rsidR="00B60492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50963752" w14:textId="05DFD1D7" w:rsidR="00F459E2" w:rsidRPr="00F031B4" w:rsidRDefault="00385215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Płatności z wyodrębnionego rachunku bankowego </w:t>
      </w:r>
      <w:r w:rsidR="0048003C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48003C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do obsługi płatności zaliczkowej mogą być dokonywane wyłącznie na wydatki kwalifikowalne w ramach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B36AD3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z zastrzeżeniem ust. </w:t>
      </w:r>
      <w:r w:rsidR="001C612E" w:rsidRPr="00F031B4">
        <w:rPr>
          <w:rFonts w:ascii="Arial" w:hAnsi="Arial" w:cs="Arial"/>
          <w:sz w:val="20"/>
          <w:szCs w:val="20"/>
          <w:lang w:eastAsia="pl-PL"/>
        </w:rPr>
        <w:t>2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. Płatności z wyodrębnionego rachunku bankowego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0730CD" w:rsidRPr="00F031B4">
        <w:rPr>
          <w:rFonts w:ascii="Arial" w:hAnsi="Arial" w:cs="Arial"/>
          <w:sz w:val="20"/>
          <w:szCs w:val="20"/>
          <w:lang w:eastAsia="pl-PL"/>
        </w:rPr>
        <w:t xml:space="preserve">onsorcjanta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do obsługi płatności zaliczkowej mogą być dokonywane wyłącznie na wydatki kwalifikowalne w ramach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B36AD3" w:rsidRPr="00F031B4">
        <w:rPr>
          <w:rFonts w:ascii="Arial" w:hAnsi="Arial" w:cs="Arial"/>
          <w:sz w:val="20"/>
          <w:szCs w:val="20"/>
          <w:lang w:eastAsia="pl-PL"/>
        </w:rPr>
        <w:t>a</w:t>
      </w:r>
      <w:r w:rsidR="00C66488" w:rsidRPr="00F031B4">
        <w:rPr>
          <w:rFonts w:ascii="Arial" w:hAnsi="Arial" w:cs="Arial"/>
          <w:sz w:val="20"/>
          <w:szCs w:val="20"/>
          <w:lang w:eastAsia="pl-PL"/>
        </w:rPr>
        <w:t>.</w:t>
      </w:r>
      <w:r w:rsidR="000A45F9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A1C7A" w:rsidRPr="00F031B4">
        <w:rPr>
          <w:rFonts w:ascii="Arial" w:hAnsi="Arial" w:cs="Arial"/>
          <w:sz w:val="20"/>
          <w:szCs w:val="20"/>
          <w:lang w:eastAsia="pl-PL"/>
        </w:rPr>
        <w:t xml:space="preserve">Płatności dokonane z wyodrębnionego rachunku bankowego do obsługi płatności zaliczkowej na wydatki niezwiązane z realizacją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B36AD3" w:rsidRPr="00F031B4">
        <w:rPr>
          <w:rFonts w:ascii="Arial" w:hAnsi="Arial" w:cs="Arial"/>
          <w:sz w:val="20"/>
          <w:szCs w:val="20"/>
          <w:lang w:eastAsia="pl-PL"/>
        </w:rPr>
        <w:t>a</w:t>
      </w:r>
      <w:r w:rsidR="002A1C7A" w:rsidRPr="00F031B4">
        <w:rPr>
          <w:rFonts w:ascii="Arial" w:hAnsi="Arial" w:cs="Arial"/>
          <w:sz w:val="20"/>
          <w:szCs w:val="20"/>
          <w:lang w:eastAsia="pl-PL"/>
        </w:rPr>
        <w:t>, a także na wydatki niekwalifikowalne</w:t>
      </w:r>
      <w:r w:rsidR="00F61CEE" w:rsidRPr="00F031B4">
        <w:rPr>
          <w:rFonts w:ascii="Arial" w:hAnsi="Arial" w:cs="Arial"/>
          <w:sz w:val="20"/>
          <w:szCs w:val="20"/>
          <w:lang w:eastAsia="pl-PL"/>
        </w:rPr>
        <w:t>,</w:t>
      </w:r>
      <w:r w:rsidR="002A1C7A" w:rsidRPr="00F031B4">
        <w:rPr>
          <w:rFonts w:ascii="Arial" w:hAnsi="Arial" w:cs="Arial"/>
          <w:sz w:val="20"/>
          <w:szCs w:val="20"/>
          <w:lang w:eastAsia="pl-PL"/>
        </w:rPr>
        <w:t xml:space="preserve"> będą traktowane jako środki, o których mowa w art. </w:t>
      </w:r>
      <w:r w:rsidR="00E71982" w:rsidRPr="00F031B4">
        <w:rPr>
          <w:rFonts w:ascii="Arial" w:hAnsi="Arial" w:cs="Arial"/>
          <w:sz w:val="20"/>
          <w:szCs w:val="20"/>
          <w:lang w:eastAsia="pl-PL"/>
        </w:rPr>
        <w:t>14ls ust. 1 pkt 1 ustawy</w:t>
      </w:r>
      <w:r w:rsidR="002A1C7A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6D5E1464" w14:textId="621D8665" w:rsidR="00105B82" w:rsidRPr="00F031B4" w:rsidRDefault="006171D2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Łączna kwota</w:t>
      </w:r>
      <w:r w:rsidR="00652C6F" w:rsidRPr="00F031B4">
        <w:rPr>
          <w:rFonts w:ascii="Arial" w:hAnsi="Arial" w:cs="Arial"/>
          <w:sz w:val="20"/>
          <w:szCs w:val="20"/>
          <w:lang w:eastAsia="pl-PL"/>
        </w:rPr>
        <w:t xml:space="preserve"> dofinansowania w formie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zaliczki nie może przekroczyć 90 % </w:t>
      </w:r>
      <w:r w:rsidR="00FC5E15" w:rsidRPr="00F031B4">
        <w:rPr>
          <w:rFonts w:ascii="Arial" w:hAnsi="Arial" w:cs="Arial"/>
          <w:sz w:val="20"/>
          <w:szCs w:val="20"/>
          <w:lang w:eastAsia="pl-PL"/>
        </w:rPr>
        <w:t xml:space="preserve">całkowitej kwoty </w:t>
      </w:r>
      <w:r w:rsidRPr="00F031B4">
        <w:rPr>
          <w:rFonts w:ascii="Arial" w:hAnsi="Arial" w:cs="Arial"/>
          <w:sz w:val="20"/>
          <w:szCs w:val="20"/>
          <w:lang w:eastAsia="pl-PL"/>
        </w:rPr>
        <w:t>dofinansowania</w:t>
      </w:r>
      <w:r w:rsidR="00FC5E15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B36AD3" w:rsidRPr="00F031B4">
        <w:rPr>
          <w:rFonts w:ascii="Arial" w:hAnsi="Arial" w:cs="Arial"/>
          <w:sz w:val="20"/>
          <w:szCs w:val="20"/>
          <w:lang w:eastAsia="pl-PL"/>
        </w:rPr>
        <w:t>a</w:t>
      </w:r>
      <w:r w:rsidR="00170B30" w:rsidRPr="00F031B4">
        <w:rPr>
          <w:rFonts w:ascii="Arial" w:hAnsi="Arial" w:cs="Arial"/>
          <w:sz w:val="20"/>
          <w:szCs w:val="20"/>
          <w:lang w:eastAsia="pl-PL"/>
        </w:rPr>
        <w:t>. Każda otrzymana zaliczka</w:t>
      </w:r>
      <w:r w:rsidR="00BC3F87" w:rsidRPr="00F031B4">
        <w:rPr>
          <w:rFonts w:ascii="Arial" w:hAnsi="Arial" w:cs="Arial"/>
          <w:sz w:val="20"/>
          <w:szCs w:val="20"/>
          <w:lang w:eastAsia="pl-PL"/>
        </w:rPr>
        <w:t xml:space="preserve"> jak i jej transza</w:t>
      </w:r>
      <w:r w:rsidR="00170B30" w:rsidRPr="00F031B4">
        <w:rPr>
          <w:rFonts w:ascii="Arial" w:hAnsi="Arial" w:cs="Arial"/>
          <w:sz w:val="20"/>
          <w:szCs w:val="20"/>
          <w:lang w:eastAsia="pl-PL"/>
        </w:rPr>
        <w:t xml:space="preserve"> powinna zostać rozliczona najpóźniej w terminie 3 miesięcy od dnia jej otrzymania.</w:t>
      </w:r>
    </w:p>
    <w:p w14:paraId="0528AA0A" w14:textId="7132FD35" w:rsidR="007A325E" w:rsidRPr="00F031B4" w:rsidRDefault="006166B2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F031B4">
        <w:rPr>
          <w:rFonts w:ascii="Arial" w:hAnsi="Arial"/>
          <w:sz w:val="20"/>
          <w:szCs w:val="20"/>
        </w:rPr>
        <w:t>Łączna</w:t>
      </w:r>
      <w:r w:rsidRPr="00F031B4">
        <w:rPr>
          <w:rFonts w:ascii="Arial" w:eastAsia="Arial" w:hAnsi="Arial" w:cs="Arial"/>
          <w:sz w:val="20"/>
          <w:szCs w:val="20"/>
        </w:rPr>
        <w:t xml:space="preserve"> kwota niewykorzystanych transz zaliczek wraz z nowo zatwierdzoną transzą na dzień zatwierdzenia kolejnej transzy zaliczki nie może przekroczyć </w:t>
      </w:r>
      <w:r w:rsidR="00170B30" w:rsidRPr="00F031B4">
        <w:rPr>
          <w:rFonts w:ascii="Arial" w:eastAsia="Arial" w:hAnsi="Arial" w:cs="Arial"/>
          <w:sz w:val="20"/>
          <w:szCs w:val="20"/>
        </w:rPr>
        <w:t>30</w:t>
      </w:r>
      <w:r w:rsidRPr="00F031B4">
        <w:rPr>
          <w:rFonts w:ascii="Arial" w:eastAsia="Arial" w:hAnsi="Arial" w:cs="Arial"/>
          <w:sz w:val="20"/>
          <w:szCs w:val="20"/>
        </w:rPr>
        <w:t xml:space="preserve">% całkowitej kwoty dofinansowania Przedsięwzięcia. Występowanie o zaliczki przez OOW powinno następować zgodnie z zasadą </w:t>
      </w:r>
      <w:r w:rsidRPr="00F031B4">
        <w:rPr>
          <w:rFonts w:ascii="Arial" w:hAnsi="Arial"/>
          <w:sz w:val="20"/>
          <w:szCs w:val="20"/>
        </w:rPr>
        <w:t>wskazaną w §</w:t>
      </w:r>
      <w:r w:rsidR="00445FA4" w:rsidRPr="00F031B4">
        <w:rPr>
          <w:rFonts w:ascii="Arial" w:hAnsi="Arial"/>
          <w:sz w:val="20"/>
          <w:szCs w:val="20"/>
        </w:rPr>
        <w:t xml:space="preserve"> </w:t>
      </w:r>
      <w:r w:rsidRPr="00F031B4">
        <w:rPr>
          <w:rFonts w:ascii="Arial" w:hAnsi="Arial"/>
          <w:sz w:val="20"/>
          <w:szCs w:val="20"/>
        </w:rPr>
        <w:t xml:space="preserve">3 ust. </w:t>
      </w:r>
      <w:r w:rsidR="00170B30" w:rsidRPr="00F031B4">
        <w:rPr>
          <w:rFonts w:ascii="Arial" w:eastAsia="Arial" w:hAnsi="Arial" w:cs="Arial"/>
          <w:sz w:val="20"/>
          <w:szCs w:val="20"/>
        </w:rPr>
        <w:t>19</w:t>
      </w:r>
      <w:r w:rsidRPr="00F031B4">
        <w:rPr>
          <w:rFonts w:ascii="Arial" w:eastAsia="Arial" w:hAnsi="Arial" w:cs="Arial"/>
          <w:sz w:val="20"/>
          <w:szCs w:val="20"/>
        </w:rPr>
        <w:t>.</w:t>
      </w:r>
      <w:r w:rsidR="00D518EC" w:rsidRPr="00F031B4">
        <w:rPr>
          <w:rFonts w:ascii="Arial" w:eastAsia="Arial" w:hAnsi="Arial" w:cs="Arial"/>
          <w:sz w:val="20"/>
          <w:szCs w:val="20"/>
        </w:rPr>
        <w:t xml:space="preserve"> Na uzasadniony wniosek Lidera </w:t>
      </w:r>
      <w:r w:rsidR="00814346">
        <w:rPr>
          <w:rFonts w:ascii="Arial" w:eastAsia="Arial" w:hAnsi="Arial" w:cs="Arial"/>
          <w:sz w:val="20"/>
          <w:szCs w:val="20"/>
        </w:rPr>
        <w:t>k</w:t>
      </w:r>
      <w:r w:rsidR="00D518EC" w:rsidRPr="00F031B4">
        <w:rPr>
          <w:rFonts w:ascii="Arial" w:eastAsia="Arial" w:hAnsi="Arial" w:cs="Arial"/>
          <w:sz w:val="20"/>
          <w:szCs w:val="20"/>
        </w:rPr>
        <w:t xml:space="preserve">onsorcjum i za uprzednią zgodą </w:t>
      </w:r>
      <w:r w:rsidR="004F4080" w:rsidRPr="00F031B4">
        <w:rPr>
          <w:rFonts w:ascii="Arial" w:eastAsia="Arial" w:hAnsi="Arial" w:cs="Arial"/>
          <w:sz w:val="20"/>
          <w:szCs w:val="20"/>
        </w:rPr>
        <w:t>IK KPO</w:t>
      </w:r>
      <w:r w:rsidR="00C55F34" w:rsidRPr="00F031B4">
        <w:rPr>
          <w:rFonts w:ascii="Arial" w:eastAsia="Arial" w:hAnsi="Arial" w:cs="Arial"/>
          <w:sz w:val="20"/>
          <w:szCs w:val="20"/>
        </w:rPr>
        <w:t>,</w:t>
      </w:r>
      <w:r w:rsidR="00D518EC" w:rsidRPr="00F031B4">
        <w:rPr>
          <w:rFonts w:ascii="Arial" w:eastAsia="Arial" w:hAnsi="Arial" w:cs="Arial"/>
          <w:sz w:val="20"/>
          <w:szCs w:val="20"/>
        </w:rPr>
        <w:t xml:space="preserve"> JW może udzielać zaliczek w kwocie wyższej niż wskazana w zdaniu pierwszym. Wniosek Lidera </w:t>
      </w:r>
      <w:r w:rsidR="00814346">
        <w:rPr>
          <w:rFonts w:ascii="Arial" w:eastAsia="Arial" w:hAnsi="Arial" w:cs="Arial"/>
          <w:sz w:val="20"/>
          <w:szCs w:val="20"/>
        </w:rPr>
        <w:t>k</w:t>
      </w:r>
      <w:r w:rsidR="00D518EC" w:rsidRPr="00F031B4">
        <w:rPr>
          <w:rFonts w:ascii="Arial" w:eastAsia="Arial" w:hAnsi="Arial" w:cs="Arial"/>
          <w:sz w:val="20"/>
          <w:szCs w:val="20"/>
        </w:rPr>
        <w:t>onsorcjum zawiera uzasadnienie odstąpienia od przyjętej zasady oraz propozycję co do szczegółowego sposobu zastosowania wyjątku względem OOW.</w:t>
      </w:r>
    </w:p>
    <w:p w14:paraId="59B785C6" w14:textId="2A62D0BA" w:rsidR="009A0408" w:rsidRPr="00F031B4" w:rsidRDefault="009A0408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uzasadnionych przypadkach</w:t>
      </w:r>
      <w:r w:rsidR="00C4716C" w:rsidRPr="00F031B4">
        <w:rPr>
          <w:rFonts w:ascii="Arial" w:hAnsi="Arial" w:cs="Arial"/>
          <w:sz w:val="20"/>
          <w:szCs w:val="20"/>
          <w:lang w:eastAsia="pl-PL"/>
        </w:rPr>
        <w:t xml:space="preserve">, w tym w sytuacji stwierdzenia, iż wysokość </w:t>
      </w:r>
      <w:r w:rsidR="0058299F" w:rsidRPr="00F031B4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C4716C" w:rsidRPr="00F031B4">
        <w:rPr>
          <w:rFonts w:ascii="Arial" w:hAnsi="Arial" w:cs="Arial"/>
          <w:sz w:val="20"/>
          <w:szCs w:val="20"/>
          <w:lang w:eastAsia="pl-PL"/>
        </w:rPr>
        <w:t>nie koreluje z wartością zadań przewidzianych do realizacji w najbliższym czasie</w:t>
      </w:r>
      <w:r w:rsidR="0058299F" w:rsidRPr="00F031B4">
        <w:rPr>
          <w:rFonts w:ascii="Arial" w:hAnsi="Arial" w:cs="Arial"/>
          <w:sz w:val="20"/>
          <w:szCs w:val="20"/>
          <w:lang w:eastAsia="pl-PL"/>
        </w:rPr>
        <w:t>,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97A78" w:rsidRPr="00F031B4">
        <w:rPr>
          <w:rFonts w:ascii="Arial" w:hAnsi="Arial" w:cs="Arial"/>
          <w:sz w:val="20"/>
          <w:szCs w:val="20"/>
          <w:lang w:eastAsia="pl-PL"/>
        </w:rPr>
        <w:t>JW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 xml:space="preserve">jest uprawniona do </w:t>
      </w:r>
      <w:r w:rsidRPr="00F031B4">
        <w:rPr>
          <w:rFonts w:ascii="Arial" w:hAnsi="Arial" w:cs="Arial"/>
          <w:sz w:val="20"/>
          <w:szCs w:val="20"/>
          <w:lang w:eastAsia="pl-PL"/>
        </w:rPr>
        <w:t>zmi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>n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>y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>ci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transzy zaliczki.</w:t>
      </w:r>
    </w:p>
    <w:p w14:paraId="03D1AE5E" w14:textId="55DE916C" w:rsidR="00FF01A5" w:rsidRPr="00F031B4" w:rsidRDefault="42A3A937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Pozostała </w:t>
      </w:r>
      <w:r w:rsidR="7D969DED" w:rsidRPr="00F031B4">
        <w:rPr>
          <w:rFonts w:ascii="Arial" w:hAnsi="Arial" w:cs="Arial"/>
          <w:sz w:val="20"/>
          <w:szCs w:val="20"/>
          <w:lang w:eastAsia="pl-PL"/>
        </w:rPr>
        <w:t xml:space="preserve">kwota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dofinansowania może być przekazana </w:t>
      </w:r>
      <w:r w:rsidR="00F7035B" w:rsidRPr="00F031B4">
        <w:rPr>
          <w:rFonts w:ascii="Arial" w:hAnsi="Arial" w:cs="Arial"/>
          <w:sz w:val="20"/>
          <w:szCs w:val="20"/>
          <w:lang w:eastAsia="pl-PL"/>
        </w:rPr>
        <w:t xml:space="preserve">Liderowi </w:t>
      </w:r>
      <w:r w:rsidR="00C12CAB">
        <w:rPr>
          <w:rFonts w:ascii="Arial" w:hAnsi="Arial" w:cs="Arial"/>
          <w:sz w:val="20"/>
          <w:szCs w:val="20"/>
          <w:lang w:eastAsia="pl-PL"/>
        </w:rPr>
        <w:t>k</w:t>
      </w:r>
      <w:r w:rsidR="00F7035B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Pr="00F031B4">
        <w:rPr>
          <w:rFonts w:ascii="Arial" w:hAnsi="Arial" w:cs="Arial"/>
          <w:sz w:val="20"/>
          <w:szCs w:val="20"/>
          <w:lang w:eastAsia="pl-PL"/>
        </w:rPr>
        <w:t>po akceptacji przez</w:t>
      </w:r>
      <w:r w:rsid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33835E9B" w:rsidRPr="00F031B4">
        <w:rPr>
          <w:rFonts w:ascii="Arial" w:hAnsi="Arial" w:cs="Arial"/>
          <w:sz w:val="20"/>
          <w:szCs w:val="20"/>
          <w:lang w:eastAsia="pl-PL"/>
        </w:rPr>
        <w:t xml:space="preserve">JW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wniosków </w:t>
      </w:r>
      <w:r w:rsidR="235EF31F" w:rsidRPr="00F031B4">
        <w:rPr>
          <w:rFonts w:ascii="Arial" w:hAnsi="Arial" w:cs="Arial"/>
          <w:sz w:val="20"/>
          <w:szCs w:val="20"/>
          <w:lang w:eastAsia="pl-PL"/>
        </w:rPr>
        <w:t xml:space="preserve">o wypłatę środków </w:t>
      </w:r>
      <w:r w:rsidR="59166F3F" w:rsidRPr="00F031B4">
        <w:rPr>
          <w:rFonts w:ascii="Arial" w:hAnsi="Arial" w:cs="Arial"/>
          <w:sz w:val="20"/>
          <w:szCs w:val="20"/>
          <w:lang w:eastAsia="pl-PL"/>
        </w:rPr>
        <w:t>lub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235EF31F" w:rsidRPr="00F031B4">
        <w:rPr>
          <w:rFonts w:ascii="Arial" w:hAnsi="Arial" w:cs="Arial"/>
          <w:sz w:val="20"/>
          <w:szCs w:val="20"/>
          <w:lang w:eastAsia="pl-PL"/>
        </w:rPr>
        <w:t xml:space="preserve">końcowego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wniosku </w:t>
      </w:r>
      <w:r w:rsidR="235EF31F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przedłożonych przez </w:t>
      </w:r>
      <w:r w:rsidR="00F7035B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C12CAB">
        <w:rPr>
          <w:rFonts w:ascii="Arial" w:hAnsi="Arial" w:cs="Arial"/>
          <w:sz w:val="20"/>
          <w:szCs w:val="20"/>
          <w:lang w:eastAsia="pl-PL"/>
        </w:rPr>
        <w:t>k</w:t>
      </w:r>
      <w:r w:rsidR="00F7035B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Pr="00F031B4">
        <w:rPr>
          <w:rFonts w:ascii="Arial" w:hAnsi="Arial" w:cs="Arial"/>
          <w:sz w:val="20"/>
          <w:szCs w:val="20"/>
          <w:lang w:eastAsia="pl-PL"/>
        </w:rPr>
        <w:t>w terminach określonych w Harmonogramie płatności</w:t>
      </w:r>
      <w:r w:rsidRPr="00F031B4">
        <w:rPr>
          <w:rFonts w:ascii="Arial" w:hAnsi="Arial" w:cs="Arial"/>
          <w:sz w:val="20"/>
          <w:szCs w:val="20"/>
        </w:rPr>
        <w:t>.</w:t>
      </w:r>
    </w:p>
    <w:p w14:paraId="42B90645" w14:textId="567DC7FB" w:rsidR="000B1043" w:rsidRPr="00F031B4" w:rsidRDefault="00804F46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</w:t>
      </w:r>
      <w:r w:rsidR="00EA4382" w:rsidRPr="00F031B4">
        <w:rPr>
          <w:rFonts w:ascii="Arial" w:hAnsi="Arial" w:cs="Arial"/>
          <w:sz w:val="20"/>
          <w:szCs w:val="20"/>
          <w:lang w:eastAsia="pl-PL"/>
        </w:rPr>
        <w:t>,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gdy łączna kwota </w:t>
      </w:r>
      <w:r w:rsidR="00F017F3" w:rsidRPr="00F031B4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D74AB3" w:rsidRPr="00F031B4">
        <w:rPr>
          <w:rFonts w:ascii="Arial" w:hAnsi="Arial" w:cs="Arial"/>
          <w:sz w:val="20"/>
          <w:szCs w:val="20"/>
          <w:lang w:eastAsia="pl-PL"/>
        </w:rPr>
        <w:t xml:space="preserve">określona w </w:t>
      </w:r>
      <w:r w:rsidR="009D653C" w:rsidRPr="00F031B4">
        <w:rPr>
          <w:rFonts w:ascii="Arial" w:hAnsi="Arial" w:cs="Arial"/>
          <w:sz w:val="20"/>
          <w:szCs w:val="20"/>
          <w:lang w:eastAsia="pl-PL"/>
        </w:rPr>
        <w:t>Harmonogramie płatności</w:t>
      </w:r>
      <w:r w:rsidR="00CA5E44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017F3" w:rsidRPr="00F031B4">
        <w:rPr>
          <w:rFonts w:ascii="Arial" w:hAnsi="Arial" w:cs="Arial"/>
          <w:sz w:val="20"/>
          <w:szCs w:val="20"/>
          <w:lang w:eastAsia="pl-PL"/>
        </w:rPr>
        <w:t xml:space="preserve">przekracza </w:t>
      </w:r>
      <w:r w:rsidRPr="00F031B4">
        <w:rPr>
          <w:rFonts w:ascii="Arial" w:hAnsi="Arial" w:cs="Arial"/>
          <w:sz w:val="20"/>
          <w:szCs w:val="20"/>
          <w:lang w:eastAsia="pl-PL"/>
        </w:rPr>
        <w:t>kwotę</w:t>
      </w:r>
      <w:r w:rsidR="00AC6E97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wskazaną w rozporządzeniu w sprawie zaliczek, </w:t>
      </w:r>
      <w:r w:rsidR="00F7035B"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C12CAB">
        <w:rPr>
          <w:rFonts w:ascii="Arial" w:hAnsi="Arial" w:cs="Arial"/>
          <w:sz w:val="20"/>
          <w:szCs w:val="20"/>
          <w:lang w:eastAsia="pl-PL"/>
        </w:rPr>
        <w:t>k</w:t>
      </w:r>
      <w:r w:rsidR="00F7035B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ustanawia </w:t>
      </w:r>
      <w:r w:rsidR="00671582" w:rsidRPr="00F031B4">
        <w:rPr>
          <w:rFonts w:ascii="Arial" w:hAnsi="Arial" w:cs="Arial"/>
          <w:sz w:val="20"/>
          <w:szCs w:val="20"/>
          <w:lang w:eastAsia="pl-PL"/>
        </w:rPr>
        <w:t>dodatkowe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zabezpieczenie w jednej lub</w:t>
      </w:r>
      <w:r w:rsidR="00E95BD2" w:rsidRPr="00F031B4">
        <w:rPr>
          <w:rFonts w:ascii="Arial" w:hAnsi="Arial" w:cs="Arial"/>
          <w:sz w:val="20"/>
          <w:szCs w:val="20"/>
          <w:lang w:eastAsia="pl-PL"/>
        </w:rPr>
        <w:t xml:space="preserve"> kilku z form</w:t>
      </w:r>
      <w:r w:rsidR="00A37BC5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95BD2" w:rsidRPr="00F031B4">
        <w:rPr>
          <w:rFonts w:ascii="Arial" w:hAnsi="Arial" w:cs="Arial"/>
          <w:sz w:val="20"/>
          <w:szCs w:val="20"/>
          <w:lang w:eastAsia="pl-PL"/>
        </w:rPr>
        <w:t>o których mowa w </w:t>
      </w:r>
      <w:r w:rsidRPr="00F031B4">
        <w:rPr>
          <w:rFonts w:ascii="Arial" w:hAnsi="Arial" w:cs="Arial"/>
          <w:sz w:val="20"/>
          <w:szCs w:val="20"/>
          <w:lang w:eastAsia="pl-PL"/>
        </w:rPr>
        <w:t>§</w:t>
      </w:r>
      <w:r w:rsidR="00E95BD2" w:rsidRPr="00F031B4">
        <w:rPr>
          <w:rFonts w:ascii="Arial" w:hAnsi="Arial" w:cs="Arial"/>
          <w:sz w:val="20"/>
          <w:szCs w:val="20"/>
          <w:lang w:eastAsia="pl-PL"/>
        </w:rPr>
        <w:t> </w:t>
      </w:r>
      <w:r w:rsidR="00845AFA" w:rsidRPr="00F031B4">
        <w:rPr>
          <w:rFonts w:ascii="Arial" w:hAnsi="Arial" w:cs="Arial"/>
          <w:sz w:val="20"/>
          <w:szCs w:val="20"/>
          <w:lang w:eastAsia="pl-PL"/>
        </w:rPr>
        <w:t>5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 ust. </w:t>
      </w:r>
      <w:r w:rsidR="00845AFA" w:rsidRPr="00F031B4">
        <w:rPr>
          <w:rFonts w:ascii="Arial" w:hAnsi="Arial" w:cs="Arial"/>
          <w:sz w:val="20"/>
          <w:szCs w:val="20"/>
          <w:lang w:eastAsia="pl-PL"/>
        </w:rPr>
        <w:t>3</w:t>
      </w:r>
      <w:r w:rsidR="004C4480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>rozporządzenia w sprawie</w:t>
      </w:r>
      <w:r w:rsidR="004C4480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0326" w:rsidRPr="00F031B4">
        <w:rPr>
          <w:rFonts w:ascii="Arial" w:hAnsi="Arial" w:cs="Arial"/>
          <w:sz w:val="20"/>
          <w:szCs w:val="20"/>
          <w:lang w:eastAsia="pl-PL"/>
        </w:rPr>
        <w:t>zaliczek</w:t>
      </w:r>
      <w:r w:rsidR="00CF25D3" w:rsidRPr="00F031B4">
        <w:rPr>
          <w:rFonts w:ascii="Arial" w:hAnsi="Arial" w:cs="Arial"/>
          <w:sz w:val="20"/>
          <w:szCs w:val="20"/>
          <w:lang w:eastAsia="pl-PL"/>
        </w:rPr>
        <w:t>,</w:t>
      </w:r>
      <w:r w:rsidR="00910326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51ECF" w:rsidRPr="00F031B4">
        <w:rPr>
          <w:rFonts w:ascii="Arial" w:hAnsi="Arial" w:cs="Arial"/>
          <w:sz w:val="20"/>
          <w:szCs w:val="20"/>
          <w:lang w:eastAsia="pl-PL"/>
        </w:rPr>
        <w:t xml:space="preserve">które na podstawie Umowy stosuje się odpowiednio, </w:t>
      </w:r>
      <w:r w:rsidR="00910326" w:rsidRPr="00F031B4">
        <w:rPr>
          <w:rFonts w:ascii="Arial" w:hAnsi="Arial" w:cs="Arial"/>
          <w:sz w:val="20"/>
          <w:szCs w:val="20"/>
          <w:lang w:eastAsia="pl-PL"/>
        </w:rPr>
        <w:t>w wysokości odpowiadającej co najmniej najwyższej transzy zaliczki</w:t>
      </w:r>
      <w:r w:rsidR="00C21FC5" w:rsidRPr="00F031B4">
        <w:rPr>
          <w:rFonts w:ascii="Arial" w:hAnsi="Arial" w:cs="Arial"/>
          <w:sz w:val="20"/>
          <w:szCs w:val="20"/>
          <w:lang w:eastAsia="pl-PL"/>
        </w:rPr>
        <w:t xml:space="preserve"> określonej w </w:t>
      </w:r>
      <w:r w:rsidR="00345F6D" w:rsidRPr="00F031B4">
        <w:rPr>
          <w:rFonts w:ascii="Arial" w:hAnsi="Arial" w:cs="Arial"/>
          <w:sz w:val="20"/>
          <w:szCs w:val="20"/>
          <w:lang w:eastAsia="pl-PL"/>
        </w:rPr>
        <w:t>H</w:t>
      </w:r>
      <w:r w:rsidR="00C21FC5" w:rsidRPr="00F031B4">
        <w:rPr>
          <w:rFonts w:ascii="Arial" w:hAnsi="Arial" w:cs="Arial"/>
          <w:sz w:val="20"/>
          <w:szCs w:val="20"/>
          <w:lang w:eastAsia="pl-PL"/>
        </w:rPr>
        <w:t>armonogramie płatności</w:t>
      </w:r>
      <w:r w:rsidR="004762F7" w:rsidRPr="00F031B4">
        <w:rPr>
          <w:rFonts w:ascii="Arial" w:hAnsi="Arial" w:cs="Arial"/>
          <w:sz w:val="20"/>
          <w:szCs w:val="20"/>
          <w:lang w:eastAsia="pl-PL"/>
        </w:rPr>
        <w:t xml:space="preserve"> na okres najpóźniej od dnia złożenia wniosku o płatność pierwszej transzy zaliczki do upływu 6 miesięcy od dnia zakończenia okresu kwalifikowalności wydatków, o którym mowa w § </w:t>
      </w:r>
      <w:r w:rsidR="003A3553" w:rsidRPr="00F031B4">
        <w:rPr>
          <w:rFonts w:ascii="Arial" w:hAnsi="Arial" w:cs="Arial"/>
          <w:sz w:val="20"/>
          <w:szCs w:val="20"/>
          <w:lang w:eastAsia="pl-PL"/>
        </w:rPr>
        <w:t>6</w:t>
      </w:r>
      <w:r w:rsidR="004762F7" w:rsidRPr="00F031B4">
        <w:rPr>
          <w:rFonts w:ascii="Arial" w:hAnsi="Arial" w:cs="Arial"/>
          <w:sz w:val="20"/>
          <w:szCs w:val="20"/>
          <w:lang w:eastAsia="pl-PL"/>
        </w:rPr>
        <w:t xml:space="preserve"> ust. 1.</w:t>
      </w:r>
    </w:p>
    <w:p w14:paraId="5163E0DF" w14:textId="792E2E54" w:rsidR="00C40FC5" w:rsidRPr="00F031B4" w:rsidRDefault="008E0B97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</w:t>
      </w:r>
      <w:r w:rsidR="00931A1F" w:rsidRPr="00F031B4">
        <w:rPr>
          <w:rFonts w:ascii="Arial" w:hAnsi="Arial" w:cs="Arial"/>
          <w:sz w:val="20"/>
          <w:szCs w:val="20"/>
          <w:lang w:eastAsia="pl-PL"/>
        </w:rPr>
        <w:t xml:space="preserve"> przypadku</w:t>
      </w:r>
      <w:r w:rsidR="003C211A" w:rsidRPr="00F031B4">
        <w:rPr>
          <w:rFonts w:ascii="Arial" w:hAnsi="Arial" w:cs="Arial"/>
          <w:sz w:val="20"/>
          <w:szCs w:val="20"/>
          <w:lang w:eastAsia="pl-PL"/>
        </w:rPr>
        <w:t>,</w:t>
      </w:r>
      <w:r w:rsidR="00931A1F" w:rsidRPr="00F031B4">
        <w:rPr>
          <w:rFonts w:ascii="Arial" w:hAnsi="Arial" w:cs="Arial"/>
          <w:sz w:val="20"/>
          <w:szCs w:val="20"/>
          <w:lang w:eastAsia="pl-PL"/>
        </w:rPr>
        <w:t xml:space="preserve"> gdy w wyniku zmian w </w:t>
      </w:r>
      <w:r w:rsidR="00345F6D" w:rsidRPr="00F031B4">
        <w:rPr>
          <w:rFonts w:ascii="Arial" w:hAnsi="Arial" w:cs="Arial"/>
          <w:sz w:val="20"/>
          <w:szCs w:val="20"/>
          <w:lang w:eastAsia="pl-PL"/>
        </w:rPr>
        <w:t>H</w:t>
      </w:r>
      <w:r w:rsidR="00C21FC5" w:rsidRPr="00F031B4">
        <w:rPr>
          <w:rFonts w:ascii="Arial" w:hAnsi="Arial" w:cs="Arial"/>
          <w:sz w:val="20"/>
          <w:szCs w:val="20"/>
          <w:lang w:eastAsia="pl-PL"/>
        </w:rPr>
        <w:t xml:space="preserve">armonogramie </w:t>
      </w:r>
      <w:r w:rsidR="008A531E" w:rsidRPr="00F031B4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931A1F" w:rsidRPr="00F031B4">
        <w:rPr>
          <w:rFonts w:ascii="Arial" w:hAnsi="Arial" w:cs="Arial"/>
          <w:sz w:val="20"/>
          <w:szCs w:val="20"/>
          <w:lang w:eastAsia="pl-PL"/>
        </w:rPr>
        <w:t>zwiększona została kwota zaliczki</w:t>
      </w:r>
      <w:r w:rsidR="00AB5568" w:rsidRPr="00F031B4">
        <w:rPr>
          <w:rFonts w:ascii="Arial" w:hAnsi="Arial" w:cs="Arial"/>
          <w:sz w:val="20"/>
          <w:szCs w:val="20"/>
          <w:lang w:eastAsia="pl-PL"/>
        </w:rPr>
        <w:t>,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7709F" w:rsidRPr="00F031B4">
        <w:rPr>
          <w:rFonts w:ascii="Arial" w:hAnsi="Arial" w:cs="Arial"/>
          <w:sz w:val="20"/>
          <w:szCs w:val="20"/>
          <w:lang w:eastAsia="pl-PL"/>
        </w:rPr>
        <w:t>J</w:t>
      </w:r>
      <w:r w:rsidR="002E285B" w:rsidRPr="00F031B4">
        <w:rPr>
          <w:rFonts w:ascii="Arial" w:hAnsi="Arial" w:cs="Arial"/>
          <w:sz w:val="20"/>
          <w:szCs w:val="20"/>
          <w:lang w:eastAsia="pl-PL"/>
        </w:rPr>
        <w:t>W</w:t>
      </w:r>
      <w:r w:rsidR="00C21FC5" w:rsidRPr="00F031B4">
        <w:rPr>
          <w:rFonts w:ascii="Arial" w:hAnsi="Arial" w:cs="Arial"/>
          <w:sz w:val="20"/>
          <w:szCs w:val="20"/>
          <w:lang w:eastAsia="pl-PL"/>
        </w:rPr>
        <w:t xml:space="preserve"> może żądać ustanowienia dodatkowego zabezpieczenia, nawet jeśli nie dojdzie do przekroczenia kwot</w:t>
      </w:r>
      <w:r w:rsidR="00596CC3" w:rsidRPr="00F031B4">
        <w:rPr>
          <w:rFonts w:ascii="Arial" w:hAnsi="Arial" w:cs="Arial"/>
          <w:sz w:val="20"/>
          <w:szCs w:val="20"/>
          <w:lang w:eastAsia="pl-PL"/>
        </w:rPr>
        <w:t>y</w:t>
      </w:r>
      <w:r w:rsidR="00C21FC5" w:rsidRPr="00F031B4">
        <w:rPr>
          <w:rFonts w:ascii="Arial" w:hAnsi="Arial" w:cs="Arial"/>
          <w:sz w:val="20"/>
          <w:szCs w:val="20"/>
          <w:lang w:eastAsia="pl-PL"/>
        </w:rPr>
        <w:t xml:space="preserve">, o której mowa w ust. </w:t>
      </w:r>
      <w:r w:rsidR="00E3611C" w:rsidRPr="00F031B4">
        <w:rPr>
          <w:rFonts w:ascii="Arial" w:hAnsi="Arial" w:cs="Arial"/>
          <w:sz w:val="20"/>
          <w:szCs w:val="20"/>
          <w:lang w:eastAsia="pl-PL"/>
        </w:rPr>
        <w:t>8</w:t>
      </w:r>
      <w:r w:rsidR="00773BFF" w:rsidRPr="00F031B4">
        <w:rPr>
          <w:rFonts w:ascii="Arial" w:hAnsi="Arial" w:cs="Arial"/>
          <w:sz w:val="20"/>
          <w:szCs w:val="20"/>
          <w:lang w:eastAsia="pl-PL"/>
        </w:rPr>
        <w:t>.</w:t>
      </w:r>
      <w:r w:rsidR="003953C1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FB6A7B2" w14:textId="326DC9AB" w:rsidR="00C40FC5" w:rsidRPr="00F031B4" w:rsidRDefault="007A325E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 przypadku gdy wypłata zaliczki następuje w kilku transzach, wypłata drugiej i kolejnych transz uzależniona jest od rozliczenia </w:t>
      </w:r>
      <w:r w:rsidR="2EC43094" w:rsidRPr="00F031B4">
        <w:rPr>
          <w:rFonts w:ascii="Arial" w:hAnsi="Arial" w:cs="Arial"/>
          <w:sz w:val="20"/>
          <w:szCs w:val="20"/>
          <w:lang w:eastAsia="pl-PL"/>
        </w:rPr>
        <w:t xml:space="preserve">przez </w:t>
      </w:r>
      <w:r w:rsidR="00F7035B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C12CAB">
        <w:rPr>
          <w:rFonts w:ascii="Arial" w:hAnsi="Arial" w:cs="Arial"/>
          <w:sz w:val="20"/>
          <w:szCs w:val="20"/>
          <w:lang w:eastAsia="pl-PL"/>
        </w:rPr>
        <w:t>k</w:t>
      </w:r>
      <w:r w:rsidR="00F7035B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2EC43094" w:rsidRPr="00F031B4">
        <w:rPr>
          <w:rFonts w:ascii="Arial" w:hAnsi="Arial" w:cs="Arial"/>
          <w:sz w:val="20"/>
          <w:szCs w:val="20"/>
          <w:lang w:eastAsia="pl-PL"/>
        </w:rPr>
        <w:t>co najmniej 70% wszystkich przekazanych dotychczas transz zalicz</w:t>
      </w:r>
      <w:r w:rsidR="2DF66ACA" w:rsidRPr="00F031B4">
        <w:rPr>
          <w:rFonts w:ascii="Arial" w:hAnsi="Arial" w:cs="Arial"/>
          <w:sz w:val="20"/>
          <w:szCs w:val="20"/>
          <w:lang w:eastAsia="pl-PL"/>
        </w:rPr>
        <w:t>ki</w:t>
      </w:r>
      <w:r w:rsidR="2EC43094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1D4C4BF5" w14:textId="17E2B5B1" w:rsidR="00A239C5" w:rsidRPr="00F031B4" w:rsidRDefault="0006099F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Każda otrzymana zaliczka powinna zostać rozliczona najpóźniej w terminie 3 miesięcy od dnia jej otrzymania</w:t>
      </w:r>
      <w:r w:rsidR="00E01F05" w:rsidRPr="00F031B4">
        <w:rPr>
          <w:rFonts w:ascii="Arial" w:hAnsi="Arial" w:cs="Arial"/>
          <w:sz w:val="20"/>
          <w:szCs w:val="20"/>
          <w:lang w:eastAsia="pl-PL"/>
        </w:rPr>
        <w:t>, jednak nie później niż do końca okresu kwalifikowalności wydatków, o którym mowa w § 7 ust. 1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A239C5" w:rsidRPr="00F031B4">
        <w:rPr>
          <w:rFonts w:ascii="Arial" w:hAnsi="Arial" w:cs="Arial"/>
          <w:sz w:val="20"/>
          <w:szCs w:val="20"/>
          <w:lang w:eastAsia="pl-PL"/>
        </w:rPr>
        <w:t>Rozliczenie transzy zaliczki polega</w:t>
      </w:r>
      <w:r w:rsidR="00EA4A0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239C5" w:rsidRPr="00F031B4">
        <w:rPr>
          <w:rFonts w:ascii="Arial" w:hAnsi="Arial" w:cs="Arial"/>
          <w:sz w:val="20"/>
          <w:szCs w:val="20"/>
          <w:lang w:eastAsia="pl-PL"/>
        </w:rPr>
        <w:t xml:space="preserve">na wykazaniu we wniosku o </w:t>
      </w:r>
      <w:r w:rsidR="008A13BD" w:rsidRPr="00F031B4">
        <w:rPr>
          <w:rFonts w:ascii="Arial" w:hAnsi="Arial" w:cs="Arial"/>
          <w:sz w:val="20"/>
          <w:szCs w:val="20"/>
          <w:lang w:eastAsia="pl-PL"/>
        </w:rPr>
        <w:t>wypłatę środków</w:t>
      </w:r>
      <w:r w:rsidR="000F3AF9" w:rsidRPr="00F031B4">
        <w:rPr>
          <w:rFonts w:ascii="Arial" w:hAnsi="Arial" w:cs="Arial"/>
          <w:sz w:val="20"/>
          <w:szCs w:val="20"/>
          <w:lang w:eastAsia="pl-PL"/>
        </w:rPr>
        <w:t>, a następnie ich potwierdzeniu przez JW</w:t>
      </w:r>
      <w:r w:rsidR="00A239C5" w:rsidRPr="00F031B4">
        <w:rPr>
          <w:rFonts w:ascii="Arial" w:hAnsi="Arial" w:cs="Arial"/>
          <w:sz w:val="20"/>
          <w:szCs w:val="20"/>
          <w:lang w:eastAsia="pl-PL"/>
        </w:rPr>
        <w:t>:</w:t>
      </w:r>
    </w:p>
    <w:p w14:paraId="130AA5E3" w14:textId="343FB704" w:rsidR="00A239C5" w:rsidRPr="00F031B4" w:rsidRDefault="23116129" w:rsidP="00A76B49">
      <w:pPr>
        <w:pStyle w:val="Akapitzlist"/>
        <w:numPr>
          <w:ilvl w:val="0"/>
          <w:numId w:val="15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faktycznie poniesionych wydatków</w:t>
      </w:r>
      <w:r w:rsidR="727C7FF3" w:rsidRPr="00F031B4">
        <w:rPr>
          <w:rFonts w:ascii="Arial" w:hAnsi="Arial" w:cs="Arial"/>
          <w:sz w:val="20"/>
          <w:szCs w:val="20"/>
        </w:rPr>
        <w:t xml:space="preserve"> kwalifikowalnych rozliczających transzę </w:t>
      </w:r>
      <w:r w:rsidR="6F8624E9" w:rsidRPr="00F031B4">
        <w:rPr>
          <w:rFonts w:ascii="Arial" w:hAnsi="Arial" w:cs="Arial"/>
          <w:sz w:val="20"/>
          <w:szCs w:val="20"/>
        </w:rPr>
        <w:t>zaliczki</w:t>
      </w:r>
      <w:r w:rsidR="00D55663" w:rsidRPr="00F031B4">
        <w:rPr>
          <w:rStyle w:val="Odwoanieprzypisudolnego"/>
          <w:rFonts w:ascii="Arial" w:hAnsi="Arial"/>
          <w:sz w:val="20"/>
          <w:szCs w:val="20"/>
        </w:rPr>
        <w:footnoteReference w:id="25"/>
      </w:r>
      <w:r w:rsidR="6F8624E9" w:rsidRPr="00F031B4">
        <w:rPr>
          <w:rFonts w:ascii="Arial" w:hAnsi="Arial" w:cs="Arial"/>
          <w:sz w:val="20"/>
          <w:szCs w:val="20"/>
        </w:rPr>
        <w:t xml:space="preserve"> </w:t>
      </w:r>
      <w:r w:rsidR="727C7FF3" w:rsidRPr="00F031B4">
        <w:rPr>
          <w:rFonts w:ascii="Arial" w:hAnsi="Arial" w:cs="Arial"/>
          <w:sz w:val="20"/>
          <w:szCs w:val="20"/>
        </w:rPr>
        <w:t>lub </w:t>
      </w:r>
    </w:p>
    <w:p w14:paraId="1A8AAB91" w14:textId="5753EF84" w:rsidR="00A239C5" w:rsidRPr="00F031B4" w:rsidRDefault="00A239C5" w:rsidP="00A76B49">
      <w:pPr>
        <w:pStyle w:val="Akapitzlist"/>
        <w:numPr>
          <w:ilvl w:val="0"/>
          <w:numId w:val="15"/>
        </w:numPr>
        <w:spacing w:before="60" w:after="60"/>
        <w:ind w:left="709" w:hanging="283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lastRenderedPageBreak/>
        <w:t>faktycznie poniesionych wydatków w kategorii/ach wydatków</w:t>
      </w:r>
      <w:r w:rsidR="00B6059F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w odniesieniu do których </w:t>
      </w:r>
      <w:r w:rsidR="00A3047A" w:rsidRPr="00F031B4">
        <w:rPr>
          <w:rFonts w:ascii="Arial" w:hAnsi="Arial" w:cs="Arial"/>
          <w:sz w:val="20"/>
          <w:szCs w:val="20"/>
        </w:rPr>
        <w:t>została naliczona</w:t>
      </w:r>
      <w:r w:rsidRPr="00F031B4">
        <w:rPr>
          <w:rFonts w:ascii="Arial" w:hAnsi="Arial" w:cs="Arial"/>
          <w:sz w:val="20"/>
          <w:szCs w:val="20"/>
        </w:rPr>
        <w:t xml:space="preserve"> stawka ryczałtowa lub </w:t>
      </w:r>
    </w:p>
    <w:p w14:paraId="408F7DFD" w14:textId="37485BC6" w:rsidR="00A239C5" w:rsidRPr="00F031B4" w:rsidRDefault="003953C1" w:rsidP="00A76B49">
      <w:pPr>
        <w:pStyle w:val="Akapitzlist"/>
        <w:numPr>
          <w:ilvl w:val="0"/>
          <w:numId w:val="15"/>
        </w:numPr>
        <w:spacing w:before="60" w:after="60"/>
        <w:ind w:left="709" w:hanging="283"/>
        <w:rPr>
          <w:rFonts w:ascii="Arial" w:eastAsiaTheme="minorEastAsia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>zwrocie niewykorzystanych środków</w:t>
      </w:r>
      <w:r w:rsidR="009911A1" w:rsidRPr="00F031B4">
        <w:rPr>
          <w:rFonts w:ascii="Arial" w:hAnsi="Arial" w:cs="Arial"/>
          <w:sz w:val="20"/>
          <w:szCs w:val="20"/>
          <w:lang w:eastAsia="pl-PL"/>
        </w:rPr>
        <w:t>.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7162428" w14:textId="0A9A6652" w:rsidR="00994EA4" w:rsidRPr="00F031B4" w:rsidRDefault="3CC1A28E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 przypadku </w:t>
      </w:r>
      <w:r w:rsidR="31B1BCEE" w:rsidRPr="00F031B4">
        <w:rPr>
          <w:rFonts w:ascii="Arial" w:hAnsi="Arial" w:cs="Arial"/>
          <w:sz w:val="20"/>
          <w:szCs w:val="20"/>
          <w:lang w:eastAsia="pl-PL"/>
        </w:rPr>
        <w:t xml:space="preserve">nierozliczenia pełnej kwoty transzy zaliczki w złożonych wnioskach o wypłatę środków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lub niezwrócenia niewykorzystanej części zaliczki w terminie 14 dni od dnia upływu terminu, o którym mowa w ust. </w:t>
      </w:r>
      <w:r w:rsidR="08F03808" w:rsidRPr="00F031B4">
        <w:rPr>
          <w:rFonts w:ascii="Arial" w:hAnsi="Arial" w:cs="Arial"/>
          <w:sz w:val="20"/>
          <w:szCs w:val="20"/>
          <w:lang w:eastAsia="pl-PL"/>
        </w:rPr>
        <w:t>11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od środków pozostałych do rozliczenia, przekazanych w ramach zaliczki, nalicza się odsetki w wysokości określonej jak dla zaległości podatkowych, liczone od dnia przekazania środków do dnia złożenia wniosku </w:t>
      </w:r>
      <w:r w:rsidR="41781060" w:rsidRPr="00F031B4">
        <w:rPr>
          <w:rFonts w:ascii="Arial" w:hAnsi="Arial" w:cs="Arial"/>
          <w:sz w:val="20"/>
          <w:szCs w:val="20"/>
          <w:lang w:eastAsia="pl-PL"/>
        </w:rPr>
        <w:t xml:space="preserve">o wypłatę środków </w:t>
      </w:r>
      <w:r w:rsidRPr="00F031B4">
        <w:rPr>
          <w:rFonts w:ascii="Arial" w:hAnsi="Arial" w:cs="Arial"/>
          <w:sz w:val="20"/>
          <w:szCs w:val="20"/>
          <w:lang w:eastAsia="pl-PL"/>
        </w:rPr>
        <w:t>lub do dnia zwrócenia niewykorzystanej części zaliczki.</w:t>
      </w:r>
      <w:r w:rsidR="00B53A21" w:rsidRPr="00F031B4">
        <w:t xml:space="preserve"> </w:t>
      </w:r>
      <w:r w:rsidR="00B53A21" w:rsidRPr="00F031B4">
        <w:rPr>
          <w:rFonts w:ascii="Arial" w:hAnsi="Arial" w:cs="Arial"/>
          <w:sz w:val="20"/>
          <w:szCs w:val="20"/>
          <w:lang w:eastAsia="pl-PL"/>
        </w:rPr>
        <w:t xml:space="preserve">Odsetki są zwracane na </w:t>
      </w:r>
      <w:r w:rsidR="009E19E6" w:rsidRPr="00F031B4">
        <w:rPr>
          <w:rFonts w:ascii="Arial" w:hAnsi="Arial" w:cs="Arial"/>
          <w:sz w:val="20"/>
          <w:szCs w:val="20"/>
          <w:lang w:eastAsia="pl-PL"/>
        </w:rPr>
        <w:t>s</w:t>
      </w:r>
      <w:r w:rsidR="00B53A21" w:rsidRPr="00F031B4">
        <w:rPr>
          <w:rFonts w:ascii="Arial" w:hAnsi="Arial" w:cs="Arial"/>
          <w:sz w:val="20"/>
          <w:szCs w:val="20"/>
          <w:lang w:eastAsia="pl-PL"/>
        </w:rPr>
        <w:t xml:space="preserve">ubkonto </w:t>
      </w:r>
      <w:r w:rsidR="009E19E6" w:rsidRPr="00F031B4">
        <w:rPr>
          <w:rFonts w:ascii="Arial" w:hAnsi="Arial" w:cs="Arial"/>
          <w:sz w:val="20"/>
          <w:szCs w:val="20"/>
          <w:lang w:eastAsia="pl-PL"/>
        </w:rPr>
        <w:t>z</w:t>
      </w:r>
      <w:r w:rsidR="00B53A21" w:rsidRPr="00F031B4">
        <w:rPr>
          <w:rFonts w:ascii="Arial" w:hAnsi="Arial" w:cs="Arial"/>
          <w:sz w:val="20"/>
          <w:szCs w:val="20"/>
          <w:lang w:eastAsia="pl-PL"/>
        </w:rPr>
        <w:t xml:space="preserve">wrotów </w:t>
      </w:r>
      <w:r w:rsidR="009E19E6" w:rsidRPr="00F031B4">
        <w:rPr>
          <w:rFonts w:ascii="Arial" w:hAnsi="Arial" w:cs="Arial"/>
          <w:sz w:val="20"/>
          <w:szCs w:val="20"/>
          <w:lang w:eastAsia="pl-PL"/>
        </w:rPr>
        <w:t>i</w:t>
      </w:r>
      <w:r w:rsidR="00B53A21" w:rsidRPr="00F031B4">
        <w:rPr>
          <w:rFonts w:ascii="Arial" w:hAnsi="Arial" w:cs="Arial"/>
          <w:sz w:val="20"/>
          <w:szCs w:val="20"/>
          <w:lang w:eastAsia="pl-PL"/>
        </w:rPr>
        <w:t xml:space="preserve">nnych </w:t>
      </w:r>
      <w:r w:rsidR="009E19E6" w:rsidRPr="00F031B4">
        <w:rPr>
          <w:rFonts w:ascii="Arial" w:hAnsi="Arial" w:cs="Arial"/>
          <w:sz w:val="20"/>
          <w:szCs w:val="20"/>
          <w:lang w:eastAsia="pl-PL"/>
        </w:rPr>
        <w:t>n</w:t>
      </w:r>
      <w:r w:rsidR="00B53A21" w:rsidRPr="00F031B4">
        <w:rPr>
          <w:rFonts w:ascii="Arial" w:hAnsi="Arial" w:cs="Arial"/>
          <w:sz w:val="20"/>
          <w:szCs w:val="20"/>
          <w:lang w:eastAsia="pl-PL"/>
        </w:rPr>
        <w:t>ależności utworzone dla JW.</w:t>
      </w:r>
    </w:p>
    <w:p w14:paraId="60EA11FC" w14:textId="467C38C9" w:rsidR="00994EA4" w:rsidRPr="00F031B4" w:rsidRDefault="00994EA4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Do odzyskiwania odsetek, o których mowa w ust. </w:t>
      </w:r>
      <w:r w:rsidR="00E3611C" w:rsidRPr="00F031B4">
        <w:rPr>
          <w:rFonts w:ascii="Arial" w:hAnsi="Arial" w:cs="Arial"/>
          <w:sz w:val="20"/>
          <w:szCs w:val="20"/>
          <w:lang w:eastAsia="pl-PL"/>
        </w:rPr>
        <w:t xml:space="preserve">12 </w:t>
      </w:r>
      <w:r w:rsidR="00A724C9" w:rsidRPr="00F031B4">
        <w:rPr>
          <w:rFonts w:ascii="Arial" w:hAnsi="Arial" w:cs="Arial"/>
          <w:sz w:val="20"/>
          <w:szCs w:val="20"/>
        </w:rPr>
        <w:t>zastosowanie</w:t>
      </w:r>
      <w:r w:rsidR="00A724C9" w:rsidRPr="00F031B4">
        <w:rPr>
          <w:rFonts w:ascii="Arial" w:hAnsi="Arial" w:cs="Arial"/>
          <w:sz w:val="20"/>
          <w:szCs w:val="20"/>
          <w:lang w:eastAsia="pl-PL"/>
        </w:rPr>
        <w:t xml:space="preserve"> ma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art. 189 </w:t>
      </w:r>
      <w:r w:rsidR="00A724C9" w:rsidRPr="00F031B4">
        <w:rPr>
          <w:rFonts w:ascii="Arial" w:hAnsi="Arial" w:cs="Arial"/>
          <w:sz w:val="20"/>
          <w:szCs w:val="20"/>
          <w:lang w:eastAsia="pl-PL"/>
        </w:rPr>
        <w:t xml:space="preserve">ust. 3-3a </w:t>
      </w:r>
      <w:proofErr w:type="spellStart"/>
      <w:r w:rsidRPr="00F031B4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A724C9" w:rsidRPr="00F031B4">
        <w:rPr>
          <w:rFonts w:ascii="Arial" w:hAnsi="Arial" w:cs="Arial"/>
          <w:sz w:val="20"/>
          <w:szCs w:val="20"/>
          <w:lang w:eastAsia="pl-PL"/>
        </w:rPr>
        <w:t>,</w:t>
      </w:r>
      <w:r w:rsidR="00A724C9" w:rsidRPr="00F031B4">
        <w:rPr>
          <w:rFonts w:ascii="Arial" w:hAnsi="Arial" w:cs="Arial"/>
          <w:sz w:val="20"/>
          <w:szCs w:val="20"/>
        </w:rPr>
        <w:t xml:space="preserve"> który na podstawie tego postanowienia Umowy ma odpowiednie zastosowanie do realizacji Przedsięwzięcia, to jest stosuje się go wprost z uwzględnieniem: okoliczności, że środki są przyznawane na podstawie </w:t>
      </w:r>
      <w:r w:rsidR="0093559F" w:rsidRPr="00F031B4">
        <w:rPr>
          <w:rFonts w:ascii="Arial" w:hAnsi="Arial" w:cs="Arial"/>
          <w:sz w:val="20"/>
          <w:szCs w:val="20"/>
        </w:rPr>
        <w:t>niniejszej u</w:t>
      </w:r>
      <w:r w:rsidR="00A724C9" w:rsidRPr="00F031B4">
        <w:rPr>
          <w:rFonts w:ascii="Arial" w:hAnsi="Arial" w:cs="Arial"/>
          <w:sz w:val="20"/>
          <w:szCs w:val="20"/>
        </w:rPr>
        <w:t>mowy, odmiennego pochodzenia środków przekazywanych OOW, ról stron Umowy oraz odrębnych zasad kwalifikowalności wydatków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CC7227" w:rsidRPr="00F031B4">
        <w:rPr>
          <w:rFonts w:ascii="Arial" w:hAnsi="Arial" w:cs="Arial"/>
          <w:sz w:val="20"/>
        </w:rPr>
        <w:t>§</w:t>
      </w:r>
      <w:r w:rsidR="00CC7227" w:rsidRPr="00F031B4">
        <w:rPr>
          <w:rFonts w:ascii="Arial" w:hAnsi="Arial"/>
          <w:sz w:val="20"/>
        </w:rPr>
        <w:t>11 ust. 4 stosuje się odpowiednio.</w:t>
      </w:r>
    </w:p>
    <w:p w14:paraId="5A559511" w14:textId="38DE64A9" w:rsidR="6D504EC5" w:rsidRPr="00F031B4" w:rsidRDefault="6D504EC5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</w:rPr>
        <w:t xml:space="preserve">Odsetki bankowe narosłe w ciągu roku kalendarzowego od dofinansowania przekazanego w formie zaliczki, </w:t>
      </w:r>
      <w:r w:rsidR="00751899" w:rsidRPr="00F031B4">
        <w:rPr>
          <w:rFonts w:ascii="Arial" w:hAnsi="Arial" w:cs="Arial"/>
          <w:sz w:val="20"/>
          <w:szCs w:val="20"/>
        </w:rPr>
        <w:t xml:space="preserve">OOW za pośrednictwem </w:t>
      </w:r>
      <w:r w:rsidR="00B1078F" w:rsidRPr="00F031B4">
        <w:rPr>
          <w:rFonts w:ascii="Arial" w:hAnsi="Arial" w:cs="Arial"/>
          <w:sz w:val="20"/>
          <w:szCs w:val="20"/>
        </w:rPr>
        <w:t>Lider</w:t>
      </w:r>
      <w:r w:rsidR="00751899" w:rsidRPr="00F031B4">
        <w:rPr>
          <w:rFonts w:ascii="Arial" w:hAnsi="Arial" w:cs="Arial"/>
          <w:sz w:val="20"/>
          <w:szCs w:val="20"/>
        </w:rPr>
        <w:t>a</w:t>
      </w:r>
      <w:r w:rsidR="00B1078F" w:rsidRPr="00F031B4">
        <w:rPr>
          <w:rFonts w:ascii="Arial" w:hAnsi="Arial" w:cs="Arial"/>
          <w:sz w:val="20"/>
          <w:szCs w:val="20"/>
        </w:rPr>
        <w:t xml:space="preserve"> </w:t>
      </w:r>
      <w:r w:rsidR="00C12CAB">
        <w:rPr>
          <w:rFonts w:ascii="Arial" w:hAnsi="Arial" w:cs="Arial"/>
          <w:sz w:val="20"/>
          <w:szCs w:val="20"/>
        </w:rPr>
        <w:t>k</w:t>
      </w:r>
      <w:r w:rsidR="00B1078F" w:rsidRPr="00F031B4">
        <w:rPr>
          <w:rFonts w:ascii="Arial" w:hAnsi="Arial" w:cs="Arial"/>
          <w:sz w:val="20"/>
          <w:szCs w:val="20"/>
        </w:rPr>
        <w:t xml:space="preserve">onsorcjum </w:t>
      </w:r>
      <w:r w:rsidR="006F0617" w:rsidRPr="00F031B4">
        <w:rPr>
          <w:rFonts w:ascii="Arial" w:hAnsi="Arial" w:cs="Arial"/>
          <w:sz w:val="20"/>
          <w:szCs w:val="20"/>
        </w:rPr>
        <w:t>zobowiązany jest zwrócić w terminie do 15 stycznia roku następnego</w:t>
      </w:r>
      <w:r w:rsidR="0006099F" w:rsidRPr="00F031B4">
        <w:rPr>
          <w:rFonts w:ascii="Arial" w:hAnsi="Arial" w:cs="Arial"/>
          <w:sz w:val="20"/>
          <w:szCs w:val="20"/>
        </w:rPr>
        <w:t>, jednak nie później niż do dnia złożenia wniosku o płatność końcową,</w:t>
      </w:r>
      <w:r w:rsidR="006F0617" w:rsidRPr="00F031B4">
        <w:rPr>
          <w:rFonts w:ascii="Arial" w:hAnsi="Arial" w:cs="Arial"/>
          <w:sz w:val="20"/>
          <w:szCs w:val="20"/>
        </w:rPr>
        <w:t xml:space="preserve"> oddzielnym przelewem </w:t>
      </w:r>
      <w:r w:rsidR="00B53A21" w:rsidRPr="00F031B4">
        <w:rPr>
          <w:rFonts w:ascii="Arial" w:hAnsi="Arial" w:cs="Arial"/>
          <w:sz w:val="20"/>
          <w:szCs w:val="20"/>
        </w:rPr>
        <w:t xml:space="preserve">na </w:t>
      </w:r>
      <w:r w:rsidR="00F20C65" w:rsidRPr="00F031B4">
        <w:rPr>
          <w:rFonts w:ascii="Arial" w:hAnsi="Arial" w:cs="Arial"/>
          <w:sz w:val="20"/>
          <w:szCs w:val="20"/>
        </w:rPr>
        <w:t>s</w:t>
      </w:r>
      <w:r w:rsidR="00B53A21" w:rsidRPr="00F031B4">
        <w:rPr>
          <w:rFonts w:ascii="Arial" w:hAnsi="Arial" w:cs="Arial"/>
          <w:sz w:val="20"/>
          <w:szCs w:val="20"/>
        </w:rPr>
        <w:t xml:space="preserve">ubkonto </w:t>
      </w:r>
      <w:r w:rsidR="00F20C65" w:rsidRPr="00F031B4">
        <w:rPr>
          <w:rFonts w:ascii="Arial" w:hAnsi="Arial" w:cs="Arial"/>
          <w:sz w:val="20"/>
          <w:szCs w:val="20"/>
        </w:rPr>
        <w:t>z</w:t>
      </w:r>
      <w:r w:rsidR="00B53A21" w:rsidRPr="00F031B4">
        <w:rPr>
          <w:rFonts w:ascii="Arial" w:hAnsi="Arial" w:cs="Arial"/>
          <w:sz w:val="20"/>
          <w:szCs w:val="20"/>
        </w:rPr>
        <w:t xml:space="preserve">wrotów </w:t>
      </w:r>
      <w:r w:rsidR="00F20C65" w:rsidRPr="00F031B4">
        <w:rPr>
          <w:rFonts w:ascii="Arial" w:hAnsi="Arial" w:cs="Arial"/>
          <w:sz w:val="20"/>
          <w:szCs w:val="20"/>
        </w:rPr>
        <w:t>i</w:t>
      </w:r>
      <w:r w:rsidR="00B53A21" w:rsidRPr="00F031B4">
        <w:rPr>
          <w:rFonts w:ascii="Arial" w:hAnsi="Arial" w:cs="Arial"/>
          <w:sz w:val="20"/>
          <w:szCs w:val="20"/>
        </w:rPr>
        <w:t xml:space="preserve">nnych </w:t>
      </w:r>
      <w:r w:rsidR="00F20C65" w:rsidRPr="00F031B4">
        <w:rPr>
          <w:rFonts w:ascii="Arial" w:hAnsi="Arial" w:cs="Arial"/>
          <w:sz w:val="20"/>
          <w:szCs w:val="20"/>
        </w:rPr>
        <w:t>n</w:t>
      </w:r>
      <w:r w:rsidR="00B53A21" w:rsidRPr="00F031B4">
        <w:rPr>
          <w:rFonts w:ascii="Arial" w:hAnsi="Arial" w:cs="Arial"/>
          <w:sz w:val="20"/>
          <w:szCs w:val="20"/>
        </w:rPr>
        <w:t>ależności utworzone dla JW.</w:t>
      </w:r>
    </w:p>
    <w:p w14:paraId="599C180B" w14:textId="3A6A8821" w:rsidR="009F0A27" w:rsidRPr="00F031B4" w:rsidRDefault="009F0A27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</w:rPr>
        <w:t>Do zaliczek w zakresie nieuregulowanym tym paragrafem</w:t>
      </w:r>
      <w:r w:rsidR="00FB001C" w:rsidRPr="00F031B4">
        <w:rPr>
          <w:rFonts w:ascii="Arial" w:hAnsi="Arial" w:cs="Arial"/>
          <w:sz w:val="20"/>
          <w:szCs w:val="20"/>
        </w:rPr>
        <w:t xml:space="preserve">, w tym szczegółowe zasady dot. </w:t>
      </w:r>
      <w:r w:rsidR="00113140" w:rsidRPr="00F031B4">
        <w:rPr>
          <w:rFonts w:ascii="Arial" w:hAnsi="Arial" w:cs="Arial"/>
          <w:sz w:val="20"/>
          <w:szCs w:val="20"/>
        </w:rPr>
        <w:t xml:space="preserve">ustanawiania </w:t>
      </w:r>
      <w:r w:rsidR="00FB001C" w:rsidRPr="00F031B4">
        <w:rPr>
          <w:rFonts w:ascii="Arial" w:hAnsi="Arial" w:cs="Arial"/>
          <w:sz w:val="20"/>
          <w:szCs w:val="20"/>
        </w:rPr>
        <w:t xml:space="preserve">zabezpieczania </w:t>
      </w:r>
      <w:r w:rsidR="00113140" w:rsidRPr="00F031B4">
        <w:rPr>
          <w:rFonts w:ascii="Arial" w:hAnsi="Arial" w:cs="Arial"/>
          <w:sz w:val="20"/>
          <w:szCs w:val="20"/>
        </w:rPr>
        <w:t xml:space="preserve">potrzebnego do wypłaty </w:t>
      </w:r>
      <w:r w:rsidR="00FB001C" w:rsidRPr="00F031B4">
        <w:rPr>
          <w:rFonts w:ascii="Arial" w:hAnsi="Arial" w:cs="Arial"/>
          <w:sz w:val="20"/>
          <w:szCs w:val="20"/>
        </w:rPr>
        <w:t>zaliczek,</w:t>
      </w:r>
      <w:r w:rsidRPr="00F031B4">
        <w:rPr>
          <w:rFonts w:ascii="Arial" w:hAnsi="Arial" w:cs="Arial"/>
          <w:sz w:val="20"/>
          <w:szCs w:val="20"/>
        </w:rPr>
        <w:t xml:space="preserve"> zastosowanie ma</w:t>
      </w:r>
      <w:r w:rsidR="00113140" w:rsidRPr="00F031B4">
        <w:rPr>
          <w:rFonts w:ascii="Arial" w:hAnsi="Arial" w:cs="Arial"/>
          <w:sz w:val="20"/>
          <w:szCs w:val="20"/>
        </w:rPr>
        <w:t>ją §</w:t>
      </w:r>
      <w:r w:rsidR="00D56126" w:rsidRPr="00F031B4">
        <w:rPr>
          <w:rFonts w:ascii="Arial" w:hAnsi="Arial" w:cs="Arial"/>
          <w:sz w:val="20"/>
          <w:szCs w:val="20"/>
        </w:rPr>
        <w:t xml:space="preserve"> </w:t>
      </w:r>
      <w:r w:rsidR="00113140" w:rsidRPr="00F031B4">
        <w:rPr>
          <w:rFonts w:ascii="Arial" w:hAnsi="Arial" w:cs="Arial"/>
          <w:sz w:val="20"/>
          <w:szCs w:val="20"/>
        </w:rPr>
        <w:t>3-</w:t>
      </w:r>
      <w:r w:rsidR="00A724C9" w:rsidRPr="00F031B4">
        <w:rPr>
          <w:rFonts w:ascii="Arial" w:hAnsi="Arial" w:cs="Arial"/>
          <w:sz w:val="20"/>
          <w:szCs w:val="20"/>
        </w:rPr>
        <w:t>6</w:t>
      </w:r>
      <w:r w:rsidRPr="00F031B4">
        <w:rPr>
          <w:rFonts w:ascii="Arial" w:hAnsi="Arial" w:cs="Arial"/>
          <w:sz w:val="20"/>
          <w:szCs w:val="20"/>
        </w:rPr>
        <w:t xml:space="preserve"> rozporządzeni</w:t>
      </w:r>
      <w:r w:rsidR="00113140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w sprawie zaliczek, które na podstawie tego postanowienia Umowy ma odpowiednie zastosowanie do realizacji Przedsięwzięcia, to jest stosuje się je wprost z uwzględnieniem</w:t>
      </w:r>
      <w:r w:rsidR="00FB001C" w:rsidRPr="00F031B4">
        <w:rPr>
          <w:rFonts w:ascii="Arial" w:hAnsi="Arial" w:cs="Arial"/>
          <w:sz w:val="20"/>
          <w:szCs w:val="20"/>
        </w:rPr>
        <w:t>: okoliczności, że środki są przyznawane na podstawie Umowy z KPO,</w:t>
      </w:r>
      <w:r w:rsidRPr="00F031B4">
        <w:rPr>
          <w:rFonts w:ascii="Arial" w:hAnsi="Arial" w:cs="Arial"/>
          <w:sz w:val="20"/>
          <w:szCs w:val="20"/>
        </w:rPr>
        <w:t xml:space="preserve"> odmiennego pochodzenia środków przekazywanych OOW</w:t>
      </w:r>
      <w:r w:rsidR="00FB001C" w:rsidRPr="00F031B4">
        <w:rPr>
          <w:rFonts w:ascii="Arial" w:hAnsi="Arial" w:cs="Arial"/>
          <w:sz w:val="20"/>
          <w:szCs w:val="20"/>
        </w:rPr>
        <w:t xml:space="preserve">, </w:t>
      </w:r>
      <w:r w:rsidRPr="00F031B4">
        <w:rPr>
          <w:rFonts w:ascii="Arial" w:hAnsi="Arial" w:cs="Arial"/>
          <w:sz w:val="20"/>
          <w:szCs w:val="20"/>
        </w:rPr>
        <w:t>ról stron Umowy</w:t>
      </w:r>
      <w:r w:rsidR="00FB001C" w:rsidRPr="00F031B4">
        <w:rPr>
          <w:rFonts w:ascii="Arial" w:hAnsi="Arial" w:cs="Arial"/>
          <w:sz w:val="20"/>
          <w:szCs w:val="20"/>
        </w:rPr>
        <w:t xml:space="preserve"> oraz odrębnych zasad kwalifikowalności wydatków</w:t>
      </w:r>
      <w:r w:rsidRPr="00F031B4">
        <w:rPr>
          <w:rFonts w:ascii="Arial" w:hAnsi="Arial" w:cs="Arial"/>
          <w:sz w:val="20"/>
          <w:szCs w:val="20"/>
        </w:rPr>
        <w:t>.</w:t>
      </w:r>
    </w:p>
    <w:p w14:paraId="49436824" w14:textId="77777777" w:rsidR="000358F9" w:rsidRPr="00F031B4" w:rsidRDefault="000358F9" w:rsidP="000358F9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2C1EA45E" w14:textId="18897120" w:rsidR="001656EE" w:rsidRPr="00F031B4" w:rsidRDefault="001656EE" w:rsidP="00A76B49">
      <w:pPr>
        <w:pStyle w:val="Nagwek1"/>
        <w:spacing w:before="60"/>
        <w:rPr>
          <w:rFonts w:cs="Arial"/>
        </w:rPr>
      </w:pPr>
      <w:bookmarkStart w:id="25" w:name="_Hlk124326016"/>
      <w:r w:rsidRPr="00F031B4">
        <w:rPr>
          <w:rFonts w:cs="Arial"/>
        </w:rPr>
        <w:t xml:space="preserve">§ </w:t>
      </w:r>
      <w:bookmarkEnd w:id="25"/>
      <w:r w:rsidR="00C376A9" w:rsidRPr="00F031B4">
        <w:rPr>
          <w:rFonts w:cs="Arial"/>
        </w:rPr>
        <w:t>6</w:t>
      </w:r>
      <w:r w:rsidRPr="00F031B4">
        <w:rPr>
          <w:rFonts w:cs="Arial"/>
        </w:rPr>
        <w:t>.</w:t>
      </w:r>
      <w:r w:rsidRPr="00F031B4">
        <w:rPr>
          <w:rFonts w:cs="Arial"/>
        </w:rPr>
        <w:br/>
        <w:t>Kwalifikowalność wydatków</w:t>
      </w:r>
    </w:p>
    <w:p w14:paraId="2E947DD8" w14:textId="791E08B1" w:rsidR="001656EE" w:rsidRPr="00F031B4" w:rsidRDefault="001656EE" w:rsidP="00A76B49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Okres kwalifikowalności wydatków dla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B36AD3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rozpoczyna się w dniu .................. </w:t>
      </w:r>
      <w:r w:rsidR="00B87B2C" w:rsidRPr="00F031B4">
        <w:rPr>
          <w:rFonts w:ascii="Arial" w:hAnsi="Arial" w:cs="Arial"/>
          <w:sz w:val="20"/>
          <w:szCs w:val="20"/>
          <w:lang w:eastAsia="pl-PL"/>
        </w:rPr>
        <w:t>i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kończy się w dniu </w:t>
      </w:r>
      <w:r w:rsidR="00F13611" w:rsidRPr="00F031B4">
        <w:rPr>
          <w:rFonts w:ascii="Arial" w:hAnsi="Arial" w:cs="Arial"/>
          <w:sz w:val="20"/>
          <w:szCs w:val="20"/>
          <w:lang w:eastAsia="pl-PL"/>
        </w:rPr>
        <w:t>……………….</w:t>
      </w:r>
      <w:r w:rsidR="00E23146" w:rsidRPr="00F031B4">
        <w:rPr>
          <w:rFonts w:ascii="Arial" w:hAnsi="Arial" w:cs="Arial"/>
          <w:sz w:val="20"/>
          <w:szCs w:val="20"/>
          <w:lang w:eastAsia="pl-PL"/>
        </w:rPr>
        <w:t>.</w:t>
      </w:r>
      <w:r w:rsidR="00F13611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60801" w:rsidRPr="00F031B4">
        <w:rPr>
          <w:rFonts w:ascii="Arial" w:hAnsi="Arial" w:cs="Arial"/>
          <w:sz w:val="20"/>
          <w:szCs w:val="20"/>
          <w:lang w:eastAsia="pl-PL"/>
        </w:rPr>
        <w:t>K</w:t>
      </w:r>
      <w:r w:rsidR="00783487" w:rsidRPr="00F031B4">
        <w:rPr>
          <w:rFonts w:ascii="Arial" w:hAnsi="Arial" w:cs="Arial"/>
          <w:sz w:val="20"/>
          <w:szCs w:val="20"/>
          <w:lang w:eastAsia="pl-PL"/>
        </w:rPr>
        <w:t>ońcowy w</w:t>
      </w:r>
      <w:r w:rsidR="00F13611" w:rsidRPr="00F031B4">
        <w:rPr>
          <w:rFonts w:ascii="Arial" w:hAnsi="Arial" w:cs="Arial"/>
          <w:sz w:val="20"/>
          <w:szCs w:val="20"/>
          <w:lang w:eastAsia="pl-PL"/>
        </w:rPr>
        <w:t xml:space="preserve">niosek </w:t>
      </w:r>
      <w:r w:rsidR="00783487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r w:rsidR="00783487" w:rsidRPr="00F031B4" w:rsidDel="0078348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>powinien zostać</w:t>
      </w:r>
      <w:r w:rsidR="00F13611" w:rsidRPr="00F031B4">
        <w:rPr>
          <w:rFonts w:ascii="Arial" w:hAnsi="Arial" w:cs="Arial"/>
          <w:sz w:val="20"/>
          <w:szCs w:val="20"/>
          <w:lang w:eastAsia="pl-PL"/>
        </w:rPr>
        <w:t xml:space="preserve"> złożony do dnia zakończenia okresu kwalifikowalności wydatków.</w:t>
      </w:r>
    </w:p>
    <w:p w14:paraId="7D3E1DCA" w14:textId="6AC0ECD6" w:rsidR="00136621" w:rsidRPr="00F031B4" w:rsidRDefault="001656EE" w:rsidP="00A76B49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Do oceny kwalifikowalności poniesionych wydatków stosuje się</w:t>
      </w:r>
      <w:r w:rsidR="00136621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C06C0" w:rsidRPr="00F031B4">
        <w:rPr>
          <w:rFonts w:ascii="Arial" w:hAnsi="Arial" w:cs="Arial"/>
          <w:sz w:val="20"/>
          <w:szCs w:val="20"/>
          <w:lang w:eastAsia="pl-PL"/>
        </w:rPr>
        <w:t>niżej wymienione dokumenty</w:t>
      </w:r>
      <w:r w:rsidR="00136621" w:rsidRPr="00F031B4">
        <w:rPr>
          <w:rFonts w:ascii="Arial" w:hAnsi="Arial" w:cs="Arial"/>
          <w:sz w:val="20"/>
          <w:szCs w:val="20"/>
          <w:lang w:eastAsia="pl-PL"/>
        </w:rPr>
        <w:t>:</w:t>
      </w:r>
    </w:p>
    <w:p w14:paraId="20127750" w14:textId="4A0D0D60" w:rsidR="0006099F" w:rsidRPr="00F031B4" w:rsidRDefault="0006099F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Umowę</w:t>
      </w:r>
    </w:p>
    <w:p w14:paraId="71C6F290" w14:textId="74566B56" w:rsidR="0006099F" w:rsidRPr="00F031B4" w:rsidRDefault="0006099F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/>
          <w:sz w:val="20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Przewodnik kwalifikowalności wydatków dla KPO dla Inwestycji A.2.2.1</w:t>
      </w:r>
    </w:p>
    <w:p w14:paraId="7CCD9D6C" w14:textId="32EF8867" w:rsidR="0006099F" w:rsidRPr="00F031B4" w:rsidRDefault="0027709F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/>
          <w:sz w:val="20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rozporządzeni</w:t>
      </w:r>
      <w:r w:rsidR="00DB0A07" w:rsidRPr="00F031B4">
        <w:rPr>
          <w:rFonts w:ascii="Arial" w:hAnsi="Arial" w:cs="Arial"/>
          <w:sz w:val="20"/>
          <w:szCs w:val="20"/>
          <w:lang w:eastAsia="pl-PL"/>
        </w:rPr>
        <w:t>e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nr 651/2014;</w:t>
      </w:r>
      <w:r w:rsidR="0006099F" w:rsidRPr="00F031B4">
        <w:rPr>
          <w:rFonts w:ascii="Arial" w:hAnsi="Arial" w:cs="Arial"/>
          <w:sz w:val="20"/>
          <w:szCs w:val="20"/>
          <w:lang w:eastAsia="pl-PL"/>
        </w:rPr>
        <w:t>Rozporządzenia Komisji (UE) nr 2023/2831</w:t>
      </w:r>
      <w:r w:rsidR="00514C7D" w:rsidRPr="00F031B4">
        <w:rPr>
          <w:rFonts w:ascii="Arial" w:hAnsi="Arial" w:cs="Arial"/>
          <w:sz w:val="20"/>
          <w:szCs w:val="20"/>
          <w:lang w:eastAsia="pl-PL"/>
        </w:rPr>
        <w:t>;</w:t>
      </w:r>
    </w:p>
    <w:p w14:paraId="056079B2" w14:textId="27BF9BED" w:rsidR="0027709F" w:rsidRPr="00F031B4" w:rsidRDefault="0027709F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KPO;</w:t>
      </w:r>
    </w:p>
    <w:p w14:paraId="42AEFC82" w14:textId="2DE1ABF6" w:rsidR="0027709F" w:rsidRPr="00F031B4" w:rsidRDefault="0027709F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wytyczne </w:t>
      </w:r>
      <w:r w:rsidR="00741654" w:rsidRPr="00F031B4">
        <w:rPr>
          <w:rFonts w:ascii="Arial" w:hAnsi="Arial" w:cs="Arial"/>
          <w:sz w:val="20"/>
          <w:szCs w:val="20"/>
          <w:lang w:eastAsia="pl-PL"/>
        </w:rPr>
        <w:t>m</w:t>
      </w:r>
      <w:r w:rsidRPr="00F031B4">
        <w:rPr>
          <w:rFonts w:ascii="Arial" w:hAnsi="Arial" w:cs="Arial"/>
          <w:sz w:val="20"/>
          <w:szCs w:val="20"/>
          <w:lang w:eastAsia="pl-PL"/>
        </w:rPr>
        <w:t>inistra;</w:t>
      </w:r>
    </w:p>
    <w:p w14:paraId="51DE46C7" w14:textId="7C1B10DC" w:rsidR="00136621" w:rsidRPr="00F031B4" w:rsidRDefault="0013662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Podręcznik dla </w:t>
      </w:r>
      <w:r w:rsidR="005556E3" w:rsidRPr="00F031B4">
        <w:rPr>
          <w:rFonts w:ascii="Arial" w:hAnsi="Arial"/>
          <w:sz w:val="20"/>
        </w:rPr>
        <w:t>OOW</w:t>
      </w:r>
      <w:r w:rsidR="002843C2" w:rsidRPr="00F031B4">
        <w:rPr>
          <w:rFonts w:ascii="Arial" w:hAnsi="Arial" w:cs="Arial"/>
          <w:sz w:val="20"/>
          <w:szCs w:val="20"/>
          <w:lang w:eastAsia="pl-PL"/>
        </w:rPr>
        <w:t xml:space="preserve"> - </w:t>
      </w:r>
      <w:r w:rsidRPr="00F031B4">
        <w:rPr>
          <w:rFonts w:ascii="Arial" w:hAnsi="Arial" w:cs="Arial"/>
          <w:sz w:val="20"/>
          <w:szCs w:val="20"/>
          <w:lang w:eastAsia="pl-PL"/>
        </w:rPr>
        <w:t>Zgodność przedsięwzięć finansowanych ze środków Unii Europejskiej, w tym realizowanych w ramach Krajowego Planu Odbudowy i Zwiększania Odporności, z zasadą „nie czyń znaczącej szkody”</w:t>
      </w:r>
      <w:r w:rsidR="00AC5157" w:rsidRPr="00F031B4">
        <w:rPr>
          <w:rFonts w:ascii="Arial" w:hAnsi="Arial" w:cs="Arial"/>
          <w:sz w:val="20"/>
          <w:szCs w:val="20"/>
          <w:lang w:eastAsia="pl-PL"/>
        </w:rPr>
        <w:t xml:space="preserve"> – zasadą DNSH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; </w:t>
      </w:r>
    </w:p>
    <w:p w14:paraId="7F375FB6" w14:textId="52411583" w:rsidR="00136621" w:rsidRPr="00F031B4" w:rsidRDefault="0013662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26" w:name="_Hlk140140761"/>
      <w:r w:rsidRPr="00F031B4">
        <w:rPr>
          <w:rFonts w:ascii="Arial" w:hAnsi="Arial" w:cs="Arial"/>
          <w:sz w:val="20"/>
          <w:szCs w:val="20"/>
          <w:lang w:eastAsia="pl-PL"/>
        </w:rPr>
        <w:t>Strategi</w:t>
      </w:r>
      <w:r w:rsidR="00754384" w:rsidRPr="00F031B4">
        <w:rPr>
          <w:rFonts w:ascii="Arial" w:hAnsi="Arial" w:cs="Arial"/>
          <w:sz w:val="20"/>
          <w:szCs w:val="20"/>
          <w:lang w:eastAsia="pl-PL"/>
        </w:rPr>
        <w:t>ę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Promocji i Informacji Krajowego Planu Odbudowy i Zwiększania Odporności, a także Księgą Identyfikacji Wizualnej KPO</w:t>
      </w:r>
      <w:r w:rsidR="00B76A1C" w:rsidRPr="00F031B4">
        <w:rPr>
          <w:rFonts w:ascii="Arial" w:hAnsi="Arial" w:cs="Arial"/>
          <w:sz w:val="20"/>
          <w:szCs w:val="20"/>
          <w:lang w:eastAsia="pl-PL"/>
        </w:rPr>
        <w:t>, w obu przypadkach dostępnymi na stronie: https://www.gov.pl/web/planodbudowy/strategia-promocji-i-informacji-kpo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; </w:t>
      </w:r>
    </w:p>
    <w:bookmarkEnd w:id="26"/>
    <w:p w14:paraId="3201FD11" w14:textId="535643F6" w:rsidR="00136621" w:rsidRPr="00F031B4" w:rsidRDefault="0013662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Horyzontaln</w:t>
      </w:r>
      <w:r w:rsidR="00DB0A07" w:rsidRPr="00F031B4">
        <w:rPr>
          <w:rFonts w:ascii="Arial" w:hAnsi="Arial" w:cs="Arial"/>
          <w:sz w:val="20"/>
          <w:szCs w:val="20"/>
          <w:lang w:eastAsia="pl-PL"/>
        </w:rPr>
        <w:t>e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zasad</w:t>
      </w:r>
      <w:r w:rsidR="00DB0A07" w:rsidRPr="00F031B4">
        <w:rPr>
          <w:rFonts w:ascii="Arial" w:hAnsi="Arial" w:cs="Arial"/>
          <w:sz w:val="20"/>
          <w:szCs w:val="20"/>
          <w:lang w:eastAsia="pl-PL"/>
        </w:rPr>
        <w:t>y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i kryteri</w:t>
      </w:r>
      <w:r w:rsidR="00D90E58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wyboru przedsięwzięć dla Krajowego Planu Odbudowy i Zwiększania Odporności</w:t>
      </w:r>
      <w:r w:rsidR="00D90E58" w:rsidRPr="00F031B4">
        <w:rPr>
          <w:rFonts w:ascii="Arial" w:hAnsi="Arial" w:cs="Arial"/>
          <w:sz w:val="20"/>
          <w:szCs w:val="20"/>
          <w:lang w:eastAsia="pl-PL"/>
        </w:rPr>
        <w:t xml:space="preserve">  dostępne na stronie https://www.gov.pl/web/planodbudowy/polskie-prawo;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EC54488" w14:textId="0807B9D4" w:rsidR="00E77CC4" w:rsidRPr="00F031B4" w:rsidRDefault="00A95C7E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lastRenderedPageBreak/>
        <w:t>Wytyczn</w:t>
      </w:r>
      <w:r w:rsidR="00DB0A07" w:rsidRPr="00F031B4">
        <w:rPr>
          <w:rFonts w:ascii="Arial" w:hAnsi="Arial" w:cs="Arial"/>
          <w:sz w:val="20"/>
          <w:szCs w:val="20"/>
          <w:lang w:eastAsia="pl-PL"/>
        </w:rPr>
        <w:t>e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77CC4" w:rsidRPr="00F031B4">
        <w:rPr>
          <w:rFonts w:ascii="Arial" w:hAnsi="Arial" w:cs="Arial"/>
          <w:sz w:val="20"/>
          <w:szCs w:val="20"/>
          <w:lang w:eastAsia="pl-PL"/>
        </w:rPr>
        <w:t>techniczn</w:t>
      </w:r>
      <w:r w:rsidR="00DB0A07" w:rsidRPr="00F031B4">
        <w:rPr>
          <w:rFonts w:ascii="Arial" w:hAnsi="Arial" w:cs="Arial"/>
          <w:sz w:val="20"/>
          <w:szCs w:val="20"/>
          <w:lang w:eastAsia="pl-PL"/>
        </w:rPr>
        <w:t>e</w:t>
      </w:r>
      <w:r w:rsidR="00E77CC4" w:rsidRPr="00F031B4">
        <w:rPr>
          <w:rFonts w:ascii="Arial" w:hAnsi="Arial" w:cs="Arial"/>
          <w:sz w:val="20"/>
          <w:szCs w:val="20"/>
          <w:lang w:eastAsia="pl-PL"/>
        </w:rPr>
        <w:t xml:space="preserve"> Komisji Europejskiej dotyczących stosowania zasady „nie czyń poważnych szkód” na podstawie rozporządzenia ustanawiającego Instrument na rzecz Odbudowy i Zwiększania Odporności;</w:t>
      </w:r>
    </w:p>
    <w:p w14:paraId="6BD1A0B8" w14:textId="0D72B6B7" w:rsidR="00E77CC4" w:rsidRPr="00F031B4" w:rsidRDefault="00A95C7E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Wytyczn</w:t>
      </w:r>
      <w:r w:rsidR="00DB0A07" w:rsidRPr="00F031B4">
        <w:rPr>
          <w:rFonts w:ascii="Arial" w:hAnsi="Arial" w:cs="Arial"/>
          <w:sz w:val="20"/>
          <w:szCs w:val="20"/>
          <w:lang w:eastAsia="pl-PL"/>
        </w:rPr>
        <w:t>e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77CC4" w:rsidRPr="00F031B4">
        <w:rPr>
          <w:rFonts w:ascii="Arial" w:hAnsi="Arial" w:cs="Arial"/>
          <w:sz w:val="20"/>
          <w:szCs w:val="20"/>
          <w:lang w:eastAsia="pl-PL"/>
        </w:rPr>
        <w:t>Komisji Europejskiej w sprawie działań naprawczych odniesieniu do projektów współfinansowanych z funduszy UE, w których wystąpiło naruszenie Rozporządzenia Wykonawczego 2016/2046, zwane dalej: Wytycznymi w sprawie działań naprawczych.</w:t>
      </w:r>
    </w:p>
    <w:p w14:paraId="7302FDB0" w14:textId="41889843" w:rsidR="00136621" w:rsidRPr="00F031B4" w:rsidRDefault="00136621" w:rsidP="00A76B49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oraz pozostałe dotyczące realizacji </w:t>
      </w:r>
      <w:r w:rsidR="007B78C4" w:rsidRPr="00F031B4">
        <w:rPr>
          <w:rFonts w:ascii="Arial" w:hAnsi="Arial" w:cs="Arial"/>
          <w:sz w:val="20"/>
          <w:szCs w:val="20"/>
          <w:lang w:eastAsia="pl-PL"/>
        </w:rPr>
        <w:t xml:space="preserve">Przedsięwzięć </w:t>
      </w:r>
      <w:r w:rsidR="006062EC" w:rsidRPr="00F031B4">
        <w:rPr>
          <w:rFonts w:ascii="Arial" w:hAnsi="Arial" w:cs="Arial"/>
          <w:sz w:val="20"/>
          <w:szCs w:val="20"/>
          <w:lang w:eastAsia="pl-PL"/>
        </w:rPr>
        <w:t>finansowych</w:t>
      </w:r>
      <w:r w:rsidR="007B78C4" w:rsidRPr="00F031B4">
        <w:rPr>
          <w:rFonts w:ascii="Arial" w:hAnsi="Arial" w:cs="Arial"/>
          <w:sz w:val="20"/>
          <w:szCs w:val="20"/>
          <w:lang w:eastAsia="pl-PL"/>
        </w:rPr>
        <w:t xml:space="preserve"> ze środków </w:t>
      </w:r>
      <w:r w:rsidR="00690B00" w:rsidRPr="00F031B4">
        <w:rPr>
          <w:rFonts w:ascii="Arial" w:hAnsi="Arial" w:cs="Arial"/>
          <w:sz w:val="20"/>
          <w:szCs w:val="20"/>
          <w:lang w:eastAsia="pl-PL"/>
        </w:rPr>
        <w:t xml:space="preserve">Instrumentu na rzecz Odbudowy i Zwiększania Odporności </w:t>
      </w:r>
      <w:r w:rsidRPr="00F031B4">
        <w:rPr>
          <w:rFonts w:ascii="Arial" w:hAnsi="Arial" w:cs="Arial"/>
          <w:sz w:val="20"/>
          <w:szCs w:val="20"/>
          <w:lang w:eastAsia="pl-PL"/>
        </w:rPr>
        <w:t>w brzmieniu obowiązującym w dniu poniesienia wydatku</w:t>
      </w:r>
      <w:r w:rsidR="00F623CB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26170C7C" w14:textId="5AD99F52" w:rsidR="001656EE" w:rsidRPr="00F031B4" w:rsidRDefault="001656EE" w:rsidP="00A76B49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Do oceny prawidłowości umów zawartych w ramach realizacji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DB0A07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w wyniku przeprowadzonych postępowań</w:t>
      </w:r>
      <w:r w:rsidR="00653A05" w:rsidRPr="00F031B4">
        <w:rPr>
          <w:rFonts w:ascii="Arial" w:hAnsi="Arial" w:cs="Arial"/>
          <w:sz w:val="20"/>
          <w:szCs w:val="20"/>
          <w:lang w:eastAsia="pl-PL"/>
        </w:rPr>
        <w:t xml:space="preserve"> o udzielenie zamówienia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82268" w:rsidRPr="00F031B4">
        <w:rPr>
          <w:rFonts w:ascii="Arial" w:hAnsi="Arial" w:cs="Arial"/>
          <w:sz w:val="20"/>
          <w:szCs w:val="20"/>
          <w:lang w:eastAsia="pl-PL"/>
        </w:rPr>
        <w:t xml:space="preserve">prowadzonych w trybie określonym w ust. </w:t>
      </w:r>
      <w:r w:rsidR="00682268" w:rsidRPr="00F031B4">
        <w:rPr>
          <w:rFonts w:ascii="Arial" w:hAnsi="Arial"/>
          <w:sz w:val="20"/>
        </w:rPr>
        <w:t xml:space="preserve">8-10, </w:t>
      </w:r>
      <w:r w:rsidRPr="00F031B4">
        <w:rPr>
          <w:rFonts w:ascii="Arial" w:hAnsi="Arial"/>
          <w:sz w:val="20"/>
        </w:rPr>
        <w:t>stosuje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się </w:t>
      </w:r>
      <w:r w:rsidR="00292004" w:rsidRPr="00F031B4">
        <w:rPr>
          <w:rFonts w:ascii="Arial" w:hAnsi="Arial" w:cs="Arial"/>
          <w:sz w:val="20"/>
          <w:szCs w:val="20"/>
          <w:lang w:eastAsia="pl-PL"/>
        </w:rPr>
        <w:t xml:space="preserve">dokumenty wymienione w ust. 2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 wersji obowiązującej w dniu wszczęcia postępowania, które zakończyło się 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>zawarciem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danej umowy.</w:t>
      </w:r>
    </w:p>
    <w:p w14:paraId="5D46C6EA" w14:textId="60E0913C" w:rsidR="001656EE" w:rsidRPr="00F031B4" w:rsidRDefault="001656EE" w:rsidP="00A76B49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 przypadku zmiany </w:t>
      </w:r>
      <w:r w:rsidR="00D658A6" w:rsidRPr="00F031B4">
        <w:rPr>
          <w:rFonts w:ascii="Arial" w:hAnsi="Arial" w:cs="Arial"/>
          <w:sz w:val="20"/>
          <w:szCs w:val="20"/>
          <w:lang w:eastAsia="pl-PL"/>
        </w:rPr>
        <w:t xml:space="preserve">dokumentów, o których mowa w ust. 2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 </w:t>
      </w:r>
      <w:r w:rsidR="00975845" w:rsidRPr="00F031B4">
        <w:rPr>
          <w:rFonts w:ascii="Arial" w:hAnsi="Arial" w:cs="Arial"/>
          <w:sz w:val="20"/>
          <w:szCs w:val="20"/>
          <w:lang w:eastAsia="pl-PL"/>
        </w:rPr>
        <w:t>zakresie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nierozliczonych wydatków poniesionych przed dniem stosowania nowej wersji </w:t>
      </w:r>
      <w:r w:rsidR="00D658A6" w:rsidRPr="00F031B4">
        <w:rPr>
          <w:rFonts w:ascii="Arial" w:hAnsi="Arial" w:cs="Arial"/>
          <w:sz w:val="20"/>
          <w:szCs w:val="20"/>
          <w:lang w:eastAsia="pl-PL"/>
        </w:rPr>
        <w:t>dokumentów,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658A6" w:rsidRPr="00F031B4">
        <w:rPr>
          <w:rFonts w:ascii="Arial" w:hAnsi="Arial" w:cs="Arial"/>
          <w:sz w:val="20"/>
          <w:szCs w:val="20"/>
          <w:lang w:eastAsia="pl-PL"/>
        </w:rPr>
        <w:t xml:space="preserve">o których mowa w ust. 2 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F76B42" w:rsidRPr="00F031B4">
        <w:rPr>
          <w:rFonts w:ascii="Arial" w:hAnsi="Arial" w:cs="Arial"/>
          <w:sz w:val="20"/>
          <w:szCs w:val="20"/>
          <w:lang w:eastAsia="pl-PL"/>
        </w:rPr>
        <w:t xml:space="preserve">może stosować nowe </w:t>
      </w:r>
      <w:r w:rsidR="00D658A6" w:rsidRPr="00F031B4">
        <w:rPr>
          <w:rFonts w:ascii="Arial" w:hAnsi="Arial" w:cs="Arial"/>
          <w:sz w:val="20"/>
          <w:szCs w:val="20"/>
          <w:lang w:eastAsia="pl-PL"/>
        </w:rPr>
        <w:t>Wytyczne, o których mowa w ust. 2</w:t>
      </w:r>
      <w:r w:rsidR="00975845" w:rsidRPr="00F031B4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jeśli wprowadzają rozwiązania korzystniejsze dla 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>OOW</w:t>
      </w:r>
      <w:r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7F49DEFD" w14:textId="4E57A97B" w:rsidR="001656EE" w:rsidRPr="00F031B4" w:rsidRDefault="001656EE" w:rsidP="00A76B49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Wydatki po</w:t>
      </w:r>
      <w:r w:rsidR="008C5C64" w:rsidRPr="00F031B4">
        <w:rPr>
          <w:rFonts w:ascii="Arial" w:hAnsi="Arial" w:cs="Arial"/>
          <w:sz w:val="20"/>
          <w:szCs w:val="20"/>
          <w:lang w:eastAsia="pl-PL"/>
        </w:rPr>
        <w:t xml:space="preserve">niesione przez 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OOW </w:t>
      </w:r>
      <w:r w:rsidRPr="00F031B4">
        <w:rPr>
          <w:rFonts w:ascii="Arial" w:hAnsi="Arial" w:cs="Arial"/>
          <w:sz w:val="20"/>
          <w:szCs w:val="20"/>
          <w:lang w:eastAsia="pl-PL"/>
        </w:rPr>
        <w:t>przed rozpoczęciem okresu kwalifikowalności wydatków, o którym mowa w ust. 1, zostaną uznane za niekwalifikowalne</w:t>
      </w:r>
      <w:r w:rsidR="0006099F" w:rsidRPr="00F031B4">
        <w:rPr>
          <w:rStyle w:val="Odwoanieprzypisudolnego"/>
          <w:rFonts w:ascii="Arial" w:hAnsi="Arial"/>
          <w:sz w:val="20"/>
          <w:szCs w:val="20"/>
          <w:lang w:eastAsia="pl-PL"/>
        </w:rPr>
        <w:footnoteReference w:id="26"/>
      </w:r>
      <w:r w:rsidR="005821C7" w:rsidRPr="00F031B4">
        <w:rPr>
          <w:rFonts w:ascii="Arial" w:hAnsi="Arial" w:cs="Arial"/>
          <w:sz w:val="20"/>
          <w:szCs w:val="20"/>
          <w:lang w:eastAsia="pl-PL"/>
        </w:rPr>
        <w:t xml:space="preserve">, z </w:t>
      </w:r>
      <w:r w:rsidR="005821C7" w:rsidRPr="00F031B4">
        <w:rPr>
          <w:rFonts w:ascii="Arial" w:hAnsi="Arial"/>
          <w:sz w:val="20"/>
        </w:rPr>
        <w:t xml:space="preserve">zastrzeżeniem § </w:t>
      </w:r>
      <w:r w:rsidR="00A35232" w:rsidRPr="00F031B4">
        <w:rPr>
          <w:rFonts w:ascii="Arial" w:hAnsi="Arial"/>
          <w:sz w:val="20"/>
        </w:rPr>
        <w:t>10</w:t>
      </w:r>
      <w:r w:rsidR="00A35232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821C7" w:rsidRPr="00F031B4">
        <w:rPr>
          <w:rFonts w:ascii="Arial" w:hAnsi="Arial" w:cs="Arial"/>
          <w:sz w:val="20"/>
          <w:szCs w:val="20"/>
          <w:lang w:eastAsia="pl-PL"/>
        </w:rPr>
        <w:t>ust. 4</w:t>
      </w:r>
    </w:p>
    <w:p w14:paraId="5AF9B64A" w14:textId="5621B93A" w:rsidR="6D504EC5" w:rsidRPr="00F031B4" w:rsidRDefault="6D504EC5" w:rsidP="00A76B49">
      <w:pPr>
        <w:numPr>
          <w:ilvl w:val="0"/>
          <w:numId w:val="20"/>
        </w:numPr>
        <w:spacing w:before="60" w:after="6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F031B4">
        <w:rPr>
          <w:rFonts w:ascii="Arial" w:eastAsia="Arial" w:hAnsi="Arial" w:cs="Arial"/>
          <w:sz w:val="20"/>
          <w:szCs w:val="20"/>
        </w:rPr>
        <w:t xml:space="preserve">Warunkiem uznania </w:t>
      </w:r>
      <w:r w:rsidR="009E74ED" w:rsidRPr="00F031B4">
        <w:rPr>
          <w:rFonts w:ascii="Arial" w:eastAsia="Arial" w:hAnsi="Arial" w:cs="Arial"/>
          <w:sz w:val="20"/>
          <w:szCs w:val="20"/>
        </w:rPr>
        <w:t>wydatków</w:t>
      </w:r>
      <w:r w:rsidRPr="00F031B4">
        <w:rPr>
          <w:rFonts w:ascii="Arial" w:eastAsia="Arial" w:hAnsi="Arial" w:cs="Arial"/>
          <w:sz w:val="20"/>
          <w:szCs w:val="20"/>
        </w:rPr>
        <w:t xml:space="preserve"> za kwalifikowalne jest faktyczne poniesienie</w:t>
      </w:r>
      <w:r w:rsidR="0039748C" w:rsidRPr="00F031B4">
        <w:rPr>
          <w:rFonts w:ascii="Arial" w:eastAsia="Arial" w:hAnsi="Arial" w:cs="Arial"/>
          <w:sz w:val="20"/>
          <w:szCs w:val="20"/>
        </w:rPr>
        <w:t xml:space="preserve"> </w:t>
      </w:r>
      <w:r w:rsidRPr="00F031B4">
        <w:rPr>
          <w:rFonts w:ascii="Arial" w:eastAsia="Arial" w:hAnsi="Arial" w:cs="Arial"/>
          <w:sz w:val="20"/>
          <w:szCs w:val="20"/>
        </w:rPr>
        <w:t xml:space="preserve">ich przez </w:t>
      </w:r>
      <w:r w:rsidR="005556E3" w:rsidRPr="00F031B4">
        <w:rPr>
          <w:rFonts w:ascii="Arial" w:eastAsia="Arial" w:hAnsi="Arial" w:cs="Arial"/>
          <w:sz w:val="20"/>
          <w:szCs w:val="20"/>
        </w:rPr>
        <w:t xml:space="preserve">OOW </w:t>
      </w:r>
      <w:r w:rsidRPr="00F031B4">
        <w:rPr>
          <w:rFonts w:ascii="Arial" w:eastAsia="Arial" w:hAnsi="Arial" w:cs="Arial"/>
          <w:sz w:val="20"/>
          <w:szCs w:val="20"/>
        </w:rPr>
        <w:t xml:space="preserve">w związku z realizacją </w:t>
      </w:r>
      <w:r w:rsidR="00C40881" w:rsidRPr="00F031B4">
        <w:rPr>
          <w:rFonts w:ascii="Arial" w:eastAsia="Arial" w:hAnsi="Arial" w:cs="Arial"/>
          <w:sz w:val="20"/>
          <w:szCs w:val="20"/>
        </w:rPr>
        <w:t>Przedsięwzięci</w:t>
      </w:r>
      <w:r w:rsidR="00DB0A07" w:rsidRPr="00F031B4">
        <w:rPr>
          <w:rFonts w:ascii="Arial" w:eastAsia="Arial" w:hAnsi="Arial" w:cs="Arial"/>
          <w:sz w:val="20"/>
          <w:szCs w:val="20"/>
        </w:rPr>
        <w:t>a</w:t>
      </w:r>
      <w:r w:rsidRPr="00F031B4">
        <w:rPr>
          <w:rFonts w:ascii="Arial" w:eastAsia="Arial" w:hAnsi="Arial" w:cs="Arial"/>
          <w:sz w:val="20"/>
          <w:szCs w:val="20"/>
        </w:rPr>
        <w:t>, zgodnie z Umową i w okresie, o którym mowa w ust.</w:t>
      </w:r>
      <w:r w:rsidR="005C52DB" w:rsidRPr="00F031B4">
        <w:rPr>
          <w:rFonts w:ascii="Arial" w:eastAsia="Arial" w:hAnsi="Arial" w:cs="Arial"/>
          <w:sz w:val="20"/>
          <w:szCs w:val="20"/>
        </w:rPr>
        <w:t xml:space="preserve"> </w:t>
      </w:r>
      <w:r w:rsidR="00B4179A" w:rsidRPr="00F031B4">
        <w:rPr>
          <w:rFonts w:ascii="Arial" w:eastAsia="Arial" w:hAnsi="Arial" w:cs="Arial"/>
          <w:sz w:val="20"/>
          <w:szCs w:val="20"/>
        </w:rPr>
        <w:t>1</w:t>
      </w:r>
      <w:r w:rsidR="005C52DB" w:rsidRPr="00F031B4">
        <w:rPr>
          <w:rFonts w:ascii="Arial" w:eastAsia="Arial" w:hAnsi="Arial" w:cs="Arial"/>
          <w:sz w:val="20"/>
          <w:szCs w:val="20"/>
        </w:rPr>
        <w:t>.</w:t>
      </w:r>
    </w:p>
    <w:p w14:paraId="5D28AD3F" w14:textId="66CBC228" w:rsidR="00E36C7B" w:rsidRPr="00F031B4" w:rsidRDefault="00E36C7B" w:rsidP="00A76B49">
      <w:pPr>
        <w:numPr>
          <w:ilvl w:val="0"/>
          <w:numId w:val="20"/>
        </w:numPr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Podatek od towarów i usług (VAT) jest wydatkiem niekwalifikowalnym</w:t>
      </w:r>
      <w:r w:rsidR="004054ED" w:rsidRPr="00F031B4">
        <w:rPr>
          <w:rFonts w:ascii="Arial" w:hAnsi="Arial" w:cs="Arial"/>
          <w:sz w:val="20"/>
          <w:szCs w:val="20"/>
          <w:lang w:eastAsia="pl-PL"/>
        </w:rPr>
        <w:t xml:space="preserve"> w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Przedsięwzięciu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5C5155E7" w14:textId="79EFC85E" w:rsidR="005D05B1" w:rsidRPr="00F031B4" w:rsidRDefault="2789E55D" w:rsidP="00A76B49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OOW</w:t>
      </w:r>
      <w:r w:rsidR="00192230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C8FC91B" w:rsidRPr="00F031B4">
        <w:rPr>
          <w:rFonts w:ascii="Arial" w:hAnsi="Arial" w:cs="Arial"/>
          <w:sz w:val="20"/>
          <w:szCs w:val="20"/>
          <w:lang w:eastAsia="pl-PL"/>
        </w:rPr>
        <w:t>przygotowuje i przeprowadza postępowanie o udzielenie zamówienia w sposób zapewniający zachowanie uczciwej konkurencji i równe</w:t>
      </w:r>
      <w:r w:rsidR="2E7347DD" w:rsidRPr="00F031B4">
        <w:rPr>
          <w:rFonts w:ascii="Arial" w:hAnsi="Arial" w:cs="Arial"/>
          <w:sz w:val="20"/>
          <w:szCs w:val="20"/>
          <w:lang w:eastAsia="pl-PL"/>
        </w:rPr>
        <w:t>go</w:t>
      </w:r>
      <w:r w:rsidR="0C8FC91B" w:rsidRPr="00F031B4">
        <w:rPr>
          <w:rFonts w:ascii="Arial" w:hAnsi="Arial" w:cs="Arial"/>
          <w:sz w:val="20"/>
          <w:szCs w:val="20"/>
          <w:lang w:eastAsia="pl-PL"/>
        </w:rPr>
        <w:t xml:space="preserve"> traktowani</w:t>
      </w:r>
      <w:r w:rsidR="2E7347DD" w:rsidRPr="00F031B4">
        <w:rPr>
          <w:rFonts w:ascii="Arial" w:hAnsi="Arial" w:cs="Arial"/>
          <w:sz w:val="20"/>
          <w:szCs w:val="20"/>
          <w:lang w:eastAsia="pl-PL"/>
        </w:rPr>
        <w:t>a</w:t>
      </w:r>
      <w:r w:rsidR="0C8FC91B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56C088BF" w:rsidRPr="00F031B4">
        <w:rPr>
          <w:rFonts w:ascii="Arial" w:hAnsi="Arial" w:cs="Arial"/>
          <w:sz w:val="20"/>
          <w:szCs w:val="20"/>
          <w:lang w:eastAsia="pl-PL"/>
        </w:rPr>
        <w:t>wykonawców</w:t>
      </w:r>
      <w:r w:rsidR="0027709F" w:rsidRPr="00F031B4">
        <w:rPr>
          <w:rFonts w:ascii="Arial" w:hAnsi="Arial" w:cs="Arial"/>
          <w:sz w:val="20"/>
          <w:szCs w:val="20"/>
          <w:lang w:eastAsia="pl-PL"/>
        </w:rPr>
        <w:t xml:space="preserve"> oraz</w:t>
      </w:r>
      <w:r w:rsidR="56C088BF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C8FC91B" w:rsidRPr="00F031B4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2953D8C9" w:rsidRPr="00F031B4">
        <w:rPr>
          <w:rFonts w:ascii="Arial" w:hAnsi="Arial" w:cs="Arial"/>
          <w:sz w:val="20"/>
          <w:szCs w:val="20"/>
          <w:lang w:eastAsia="pl-PL"/>
        </w:rPr>
        <w:t xml:space="preserve">ustawą, </w:t>
      </w:r>
      <w:r w:rsidR="5DE5A0DC" w:rsidRPr="00F031B4">
        <w:rPr>
          <w:rFonts w:ascii="Arial" w:hAnsi="Arial" w:cs="Arial"/>
          <w:sz w:val="20"/>
          <w:szCs w:val="20"/>
          <w:lang w:eastAsia="pl-PL"/>
        </w:rPr>
        <w:t>lub zgodnie z ustawą</w:t>
      </w:r>
      <w:r w:rsidR="405231BE" w:rsidRPr="00F031B4">
        <w:rPr>
          <w:rFonts w:ascii="Arial" w:hAnsi="Arial" w:cs="Arial"/>
          <w:sz w:val="20"/>
          <w:szCs w:val="20"/>
        </w:rPr>
        <w:t xml:space="preserve"> </w:t>
      </w:r>
      <w:r w:rsidR="405231BE" w:rsidRPr="00F031B4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5DE5A0DC" w:rsidRPr="00F031B4">
        <w:rPr>
          <w:rFonts w:ascii="Arial" w:hAnsi="Arial" w:cs="Arial"/>
          <w:sz w:val="20"/>
          <w:szCs w:val="20"/>
          <w:lang w:eastAsia="pl-PL"/>
        </w:rPr>
        <w:t xml:space="preserve"> w przypadku podmiotów będących zamawiającymi w rozumieniu ustawy</w:t>
      </w:r>
      <w:r w:rsidR="405231BE" w:rsidRPr="00F031B4">
        <w:rPr>
          <w:rFonts w:ascii="Arial" w:hAnsi="Arial" w:cs="Arial"/>
          <w:sz w:val="20"/>
          <w:szCs w:val="20"/>
        </w:rPr>
        <w:t xml:space="preserve"> </w:t>
      </w:r>
      <w:r w:rsidR="405231BE" w:rsidRPr="00F031B4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5B7547" w:rsidRPr="00F031B4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7"/>
      </w:r>
      <w:r w:rsidR="0C8FC91B" w:rsidRPr="00F031B4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8F6ED8" w:rsidRPr="00F031B4">
        <w:rPr>
          <w:rFonts w:ascii="Arial" w:hAnsi="Arial" w:cs="Arial"/>
          <w:sz w:val="20"/>
          <w:szCs w:val="20"/>
          <w:lang w:eastAsia="pl-PL"/>
        </w:rPr>
        <w:t>W razie braku zastosowania do zamówienia przepisów ustawy</w:t>
      </w:r>
      <w:r w:rsidR="008F6ED8" w:rsidRPr="00F031B4">
        <w:rPr>
          <w:rFonts w:ascii="Arial" w:hAnsi="Arial" w:cs="Arial"/>
          <w:sz w:val="20"/>
          <w:szCs w:val="20"/>
        </w:rPr>
        <w:t xml:space="preserve"> </w:t>
      </w:r>
      <w:r w:rsidR="008F6ED8" w:rsidRPr="00F031B4">
        <w:rPr>
          <w:rFonts w:ascii="Arial" w:hAnsi="Arial" w:cs="Arial"/>
          <w:sz w:val="20"/>
          <w:szCs w:val="20"/>
          <w:lang w:eastAsia="pl-PL"/>
        </w:rPr>
        <w:t xml:space="preserve">z dnia 11 września 2019 r. Prawo zamówień publicznych oraz wytycznych </w:t>
      </w:r>
      <w:r w:rsidR="007D06FB" w:rsidRPr="00F031B4">
        <w:rPr>
          <w:rFonts w:ascii="Arial" w:hAnsi="Arial" w:cs="Arial"/>
          <w:sz w:val="20"/>
          <w:szCs w:val="20"/>
          <w:lang w:eastAsia="pl-PL"/>
        </w:rPr>
        <w:t>m</w:t>
      </w:r>
      <w:r w:rsidR="008F6ED8" w:rsidRPr="00F031B4">
        <w:rPr>
          <w:rFonts w:ascii="Arial" w:hAnsi="Arial" w:cs="Arial"/>
          <w:sz w:val="20"/>
          <w:szCs w:val="20"/>
          <w:lang w:eastAsia="pl-PL"/>
        </w:rPr>
        <w:t xml:space="preserve">inistra, OOW dodatkowo </w:t>
      </w:r>
      <w:r w:rsidR="00EC2AEA" w:rsidRPr="00F031B4">
        <w:rPr>
          <w:rFonts w:ascii="Arial" w:hAnsi="Arial" w:cs="Arial"/>
          <w:sz w:val="20"/>
          <w:szCs w:val="20"/>
          <w:lang w:eastAsia="pl-PL"/>
        </w:rPr>
        <w:t>stosuje</w:t>
      </w:r>
      <w:r w:rsidR="005D05B1" w:rsidRPr="00F031B4">
        <w:rPr>
          <w:rFonts w:ascii="Arial" w:hAnsi="Arial" w:cs="Arial"/>
          <w:sz w:val="20"/>
          <w:szCs w:val="20"/>
          <w:lang w:eastAsia="pl-PL"/>
        </w:rPr>
        <w:t xml:space="preserve"> poniższe </w:t>
      </w:r>
      <w:r w:rsidR="00EC2AEA" w:rsidRPr="00F031B4">
        <w:rPr>
          <w:rFonts w:ascii="Arial" w:hAnsi="Arial" w:cs="Arial"/>
          <w:sz w:val="20"/>
          <w:szCs w:val="20"/>
          <w:lang w:eastAsia="pl-PL"/>
        </w:rPr>
        <w:t>zasady</w:t>
      </w:r>
      <w:r w:rsidR="005D05B1" w:rsidRPr="00F031B4">
        <w:rPr>
          <w:rFonts w:ascii="Arial" w:hAnsi="Arial" w:cs="Arial"/>
          <w:sz w:val="20"/>
          <w:szCs w:val="20"/>
          <w:lang w:eastAsia="pl-PL"/>
        </w:rPr>
        <w:t>:</w:t>
      </w:r>
    </w:p>
    <w:p w14:paraId="4B1BC7C7" w14:textId="004E6570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zasady wskazane w art. 44 ust. 3 </w:t>
      </w:r>
      <w:proofErr w:type="spellStart"/>
      <w:r w:rsidRPr="00F031B4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00F031B4">
        <w:rPr>
          <w:rFonts w:ascii="Arial" w:hAnsi="Arial" w:cs="Arial"/>
          <w:sz w:val="20"/>
          <w:szCs w:val="20"/>
          <w:lang w:eastAsia="pl-PL"/>
        </w:rPr>
        <w:t>;</w:t>
      </w:r>
    </w:p>
    <w:p w14:paraId="7AE03549" w14:textId="46FEA83C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Lider konsorcjum zapewnia, że wszyscy wykonawcy objęci zapytaniem ofertowym mają taki sam dostęp do informacji dotyczących danego zamówienia i żaden wykonawca nie jest uprzywilejowany względem pozostałych, a postępowanie przeprowadzone jest w sposób transparentny;</w:t>
      </w:r>
    </w:p>
    <w:p w14:paraId="7C0A626D" w14:textId="4DE94B3E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dla zamówień powyżej 50 tys. złotych: dokonuje publikacji zapytania ofertowego na stronie OOW w co najmniej jednym publikatorze internetowym o zasięgu ponadlokalnym lub w aplikacji BK2021 dostępnej pod adresem https://bazakonkurencyjnosci.funduszeeuropejskie.gov.pl/, przy czym publikacja zapytania ofertowego powinna zawierać:</w:t>
      </w:r>
    </w:p>
    <w:p w14:paraId="356EF233" w14:textId="77777777" w:rsidR="005D05B1" w:rsidRPr="00F031B4" w:rsidRDefault="005D05B1" w:rsidP="00B86A6B">
      <w:pPr>
        <w:numPr>
          <w:ilvl w:val="2"/>
          <w:numId w:val="57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opis przedmiotu zamówienia, </w:t>
      </w:r>
    </w:p>
    <w:p w14:paraId="7C4E5914" w14:textId="77777777" w:rsidR="005D05B1" w:rsidRPr="00F031B4" w:rsidRDefault="005D05B1" w:rsidP="00B86A6B">
      <w:pPr>
        <w:numPr>
          <w:ilvl w:val="2"/>
          <w:numId w:val="57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termin realizacji zamówienia, </w:t>
      </w:r>
    </w:p>
    <w:p w14:paraId="64BC4A33" w14:textId="77777777" w:rsidR="005D05B1" w:rsidRPr="00F031B4" w:rsidRDefault="005D05B1" w:rsidP="00B86A6B">
      <w:pPr>
        <w:numPr>
          <w:ilvl w:val="2"/>
          <w:numId w:val="57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kryteria oceny ofert, które zapewniają równy, niedyskryminujący dostęp do zamówienia potencjalnym wykonawcom</w:t>
      </w:r>
    </w:p>
    <w:p w14:paraId="26778323" w14:textId="77777777" w:rsidR="005D05B1" w:rsidRPr="00F031B4" w:rsidRDefault="005D05B1" w:rsidP="00B86A6B">
      <w:pPr>
        <w:numPr>
          <w:ilvl w:val="2"/>
          <w:numId w:val="57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termin składania ofert, wyznaczony przez OOW, z uwzględnieniem czasu niezbędnego do przygotowania i złożenia oferty, nie krótszy niż 7 dni;</w:t>
      </w:r>
    </w:p>
    <w:p w14:paraId="37F41773" w14:textId="2D5E6071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lastRenderedPageBreak/>
        <w:t xml:space="preserve">OOW ustala wartość zamówienia z należytą starannością, biorąc pod uwagę łączne spełnienie następujących kryteriów: </w:t>
      </w:r>
    </w:p>
    <w:p w14:paraId="2A345C50" w14:textId="77777777" w:rsidR="005D05B1" w:rsidRPr="00F031B4" w:rsidRDefault="005D05B1" w:rsidP="00B86A6B">
      <w:pPr>
        <w:numPr>
          <w:ilvl w:val="2"/>
          <w:numId w:val="58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usługi, dostawy i roboty budowlane są tożsame rodzajowo lub funkcjonalnie; </w:t>
      </w:r>
    </w:p>
    <w:p w14:paraId="35C6321E" w14:textId="77777777" w:rsidR="005D05B1" w:rsidRPr="00F031B4" w:rsidRDefault="005D05B1" w:rsidP="00B86A6B">
      <w:pPr>
        <w:numPr>
          <w:ilvl w:val="2"/>
          <w:numId w:val="58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możliwe jest udzielenie zamówienia w tym samym czasie;</w:t>
      </w:r>
    </w:p>
    <w:p w14:paraId="0F7D8690" w14:textId="77777777" w:rsidR="005D05B1" w:rsidRPr="00F031B4" w:rsidRDefault="005D05B1" w:rsidP="00B86A6B">
      <w:pPr>
        <w:numPr>
          <w:ilvl w:val="2"/>
          <w:numId w:val="58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możliwe jest wykonanie zamówienia przez jednego wykonawcę;</w:t>
      </w:r>
    </w:p>
    <w:p w14:paraId="5D9FF7BC" w14:textId="7EE6C77D" w:rsidR="005D05B1" w:rsidRPr="00F031B4" w:rsidRDefault="005D05B1" w:rsidP="00A76B49">
      <w:pPr>
        <w:pStyle w:val="Akapitzlist"/>
        <w:numPr>
          <w:ilvl w:val="1"/>
          <w:numId w:val="20"/>
        </w:numPr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 udzielając zamówień o wartości nie przekraczającej wartości 50 000 zł (słownie: pięćdziesięciu tysięcy złotych) netto, stosuje uproszczony tryb realizacji postępowania o zamówienie względem wskazanego w pkt 3) poprzez zapewnienie zasad przejrzystości, racjonalności, efektywności, bezstronności oraz obiektywizmu. Tryb uproszczony ma na celu potwierdzenie, że dana usługa, dostawa lub robota budowlana została wykonana po cenie rynkowej i polega na udokumentowaniu analizy co najmniej dwóch ofert lub cenników potencjalnych wykonawców zamówienia – wraz z analizowanymi ofertami lub cennikami, z uwzględnieniem zakazu powiązań wskazanego w ust. 10</w:t>
      </w:r>
      <w:r w:rsidR="005B22F0" w:rsidRPr="00F031B4">
        <w:rPr>
          <w:rFonts w:ascii="Arial" w:hAnsi="Arial" w:cs="Arial"/>
          <w:sz w:val="20"/>
          <w:szCs w:val="20"/>
          <w:lang w:eastAsia="pl-PL"/>
        </w:rPr>
        <w:t>;</w:t>
      </w:r>
    </w:p>
    <w:p w14:paraId="56C0D315" w14:textId="491D4F04" w:rsidR="00B14CD1" w:rsidRPr="00F031B4" w:rsidRDefault="0016449D" w:rsidP="00A76B49">
      <w:pPr>
        <w:pStyle w:val="Akapitzlist"/>
        <w:numPr>
          <w:ilvl w:val="1"/>
          <w:numId w:val="20"/>
        </w:numPr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27" w:name="_Hlk163112764"/>
      <w:r w:rsidRPr="00F031B4">
        <w:rPr>
          <w:rFonts w:ascii="Arial" w:hAnsi="Arial" w:cs="Arial"/>
          <w:sz w:val="20"/>
          <w:szCs w:val="20"/>
          <w:lang w:eastAsia="pl-PL"/>
        </w:rPr>
        <w:t>w</w:t>
      </w:r>
      <w:r w:rsidR="00B14CD1" w:rsidRPr="00F031B4">
        <w:rPr>
          <w:rFonts w:ascii="Arial" w:hAnsi="Arial" w:cs="Arial"/>
          <w:sz w:val="20"/>
          <w:szCs w:val="20"/>
          <w:lang w:eastAsia="pl-PL"/>
        </w:rPr>
        <w:t>ybór najkorzystniejszej oferty jest dokumentowany pisemnie za pomocą protokołu postępowania o udzielenie zamówienia;</w:t>
      </w:r>
    </w:p>
    <w:p w14:paraId="73B4A214" w14:textId="02C8C31F" w:rsidR="004A3B1E" w:rsidRPr="00F031B4" w:rsidRDefault="0016449D" w:rsidP="00A76B49">
      <w:pPr>
        <w:pStyle w:val="Akapitzlist"/>
        <w:numPr>
          <w:ilvl w:val="1"/>
          <w:numId w:val="20"/>
        </w:numPr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z</w:t>
      </w:r>
      <w:r w:rsidR="00B14CD1" w:rsidRPr="00F031B4">
        <w:rPr>
          <w:rFonts w:ascii="Arial" w:hAnsi="Arial" w:cs="Arial"/>
          <w:sz w:val="20"/>
          <w:szCs w:val="20"/>
          <w:lang w:eastAsia="pl-PL"/>
        </w:rPr>
        <w:t xml:space="preserve">awarcie umowy w sprawie zamówienia następuje w formie pisemnej lub </w:t>
      </w:r>
      <w:r w:rsidR="002C18A9" w:rsidRPr="00F031B4">
        <w:rPr>
          <w:rFonts w:ascii="Arial" w:hAnsi="Arial" w:cs="Arial"/>
          <w:sz w:val="20"/>
          <w:szCs w:val="20"/>
        </w:rPr>
        <w:t>w formie elektronicznej z podpisem kwalifikowanym</w:t>
      </w:r>
      <w:r w:rsidR="002C18A9" w:rsidRPr="00F031B4">
        <w:rPr>
          <w:rStyle w:val="Odwoanieprzypisudolnego"/>
          <w:rFonts w:ascii="Arial" w:hAnsi="Arial" w:cs="Arial"/>
          <w:sz w:val="20"/>
          <w:szCs w:val="20"/>
        </w:rPr>
        <w:footnoteReference w:id="28"/>
      </w:r>
      <w:r w:rsidR="00A56513" w:rsidRPr="00F031B4">
        <w:rPr>
          <w:rFonts w:ascii="Arial" w:hAnsi="Arial" w:cs="Arial"/>
          <w:sz w:val="20"/>
          <w:szCs w:val="20"/>
        </w:rPr>
        <w:t>.</w:t>
      </w:r>
      <w:bookmarkEnd w:id="27"/>
    </w:p>
    <w:p w14:paraId="78F1D371" w14:textId="36F4B293" w:rsidR="005D05B1" w:rsidRPr="00F031B4" w:rsidRDefault="00000000" w:rsidP="00A76B49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hyperlink w:history="1"/>
      <w:r w:rsidR="005D05B1" w:rsidRPr="00F031B4">
        <w:rPr>
          <w:rFonts w:ascii="Arial" w:hAnsi="Arial" w:cs="Arial"/>
          <w:sz w:val="20"/>
          <w:szCs w:val="20"/>
          <w:lang w:eastAsia="pl-PL"/>
        </w:rPr>
        <w:t>Możliwe jest niestosowanie procedur określonych w ust. 8 pkt 1-4 przy udzielaniu zamówień w następujących przypadkach:</w:t>
      </w:r>
    </w:p>
    <w:p w14:paraId="70499A4C" w14:textId="77777777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wyniku przeprowadzenia procedury określonej w ust. 8 pkt 1-4 nie wpłynęła żadna oferta, lub wpłynęły tylko oferty podlegające odrzuceniu, albo wszyscy wykonawcy zostali wykluczeni z postępowania lub nie spełnili warunków udziału w postępowaniu, pod warunkiem, że pierwotne warunki zamówienia nie zostały w istotny sposób zmienione;</w:t>
      </w:r>
    </w:p>
    <w:p w14:paraId="52B14660" w14:textId="77777777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zamówienie może być zrealizowane tylko przez jednego wykonawcę z jednego z następujących powodów:</w:t>
      </w:r>
    </w:p>
    <w:p w14:paraId="75E5B8F3" w14:textId="77777777" w:rsidR="005D05B1" w:rsidRPr="00F031B4" w:rsidRDefault="005D05B1" w:rsidP="00B86A6B">
      <w:pPr>
        <w:numPr>
          <w:ilvl w:val="2"/>
          <w:numId w:val="59"/>
        </w:numPr>
        <w:autoSpaceDE w:val="0"/>
        <w:autoSpaceDN w:val="0"/>
        <w:adjustRightInd w:val="0"/>
        <w:spacing w:before="60" w:after="60"/>
        <w:ind w:left="1418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brak konkurencji (innych potencjalnych wykonawców) ze względów technicznych o obiektywnym charakterze,</w:t>
      </w:r>
    </w:p>
    <w:p w14:paraId="08F52796" w14:textId="768004A9" w:rsidR="005D05B1" w:rsidRPr="00F031B4" w:rsidRDefault="005D05B1" w:rsidP="00B86A6B">
      <w:pPr>
        <w:numPr>
          <w:ilvl w:val="2"/>
          <w:numId w:val="59"/>
        </w:numPr>
        <w:autoSpaceDE w:val="0"/>
        <w:autoSpaceDN w:val="0"/>
        <w:adjustRightInd w:val="0"/>
        <w:spacing w:before="60" w:after="60"/>
        <w:ind w:left="1418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przedmiot zamówienia jest objęty ochroną praw wyłącznych, w tym praw własności intelektualnej</w:t>
      </w:r>
      <w:r w:rsidR="00084043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3FFC48C9" w14:textId="323AC5EF" w:rsidR="005D05B1" w:rsidRPr="00F031B4" w:rsidRDefault="00084043" w:rsidP="00A76B49">
      <w:p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Wyłączenie</w:t>
      </w:r>
      <w:r w:rsidR="005D05B1" w:rsidRPr="00F031B4">
        <w:rPr>
          <w:rFonts w:ascii="Arial" w:hAnsi="Arial" w:cs="Arial"/>
          <w:sz w:val="20"/>
          <w:szCs w:val="20"/>
          <w:lang w:eastAsia="pl-PL"/>
        </w:rPr>
        <w:t xml:space="preserve"> może być zastosowane, o ile nie istnieje rozwiązanie alternatywne lub zastępcze, a brak konkurencji (innych potencjalnych wykonawców) nie jest wynikiem sztucznego zawężania parametrów zamówienia;</w:t>
      </w:r>
    </w:p>
    <w:p w14:paraId="4C810FB3" w14:textId="77777777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 przypadku zamówień, do których ma zastosowanie procedura opisana w ust. 8 pkt 1-4, ze względu na pilną potrzebę o obiektywnym charakterze udzielenia zamówienia, niewynikającą z przyczyn leżących po stronie OOW, której wcześniej nie można było przewidzieć;</w:t>
      </w:r>
    </w:p>
    <w:p w14:paraId="0E442736" w14:textId="64738B8A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zamówień, których przedmiotem są usługi świadczone w zakresie prac B+R prowadzonych w </w:t>
      </w:r>
      <w:r w:rsidR="00E240BD" w:rsidRPr="00F031B4">
        <w:rPr>
          <w:rFonts w:ascii="Arial" w:hAnsi="Arial" w:cs="Arial"/>
          <w:sz w:val="20"/>
          <w:szCs w:val="20"/>
          <w:lang w:eastAsia="pl-PL"/>
        </w:rPr>
        <w:t>P</w:t>
      </w:r>
      <w:r w:rsidRPr="00F031B4">
        <w:rPr>
          <w:rFonts w:ascii="Arial" w:hAnsi="Arial" w:cs="Arial"/>
          <w:sz w:val="20"/>
          <w:szCs w:val="20"/>
          <w:lang w:eastAsia="pl-PL"/>
        </w:rPr>
        <w:t>rzedsięwzięciu przez osoby fizyczne wskazane we wniosku o objęcie przedsięwzięcia wsparciem, posiadające wymagane kwalifikacje, pozwalające na przeprowadzenie prac B+R zgodnie z tym wnioskiem.</w:t>
      </w:r>
    </w:p>
    <w:p w14:paraId="67A10CA5" w14:textId="77777777" w:rsidR="005D05B1" w:rsidRPr="00F031B4" w:rsidRDefault="005D05B1" w:rsidP="00A76B49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Udzielenie zamówienia publicznego z pominięciem procedur, o których mowa w ust. 8 pkt 1-4, wymaga uzasadnienia pisemnego lub w formie elektronicznej – podpisanego kwalifikowanym podpisem elektronicznym, ze wskazaniem podstawy odstąpienia od procedury, z zastrzeżeniem ust. 10. </w:t>
      </w:r>
    </w:p>
    <w:p w14:paraId="286F0177" w14:textId="13C82929" w:rsidR="005D05B1" w:rsidRPr="00F031B4" w:rsidRDefault="005D05B1" w:rsidP="00A76B49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/>
          <w:sz w:val="20"/>
        </w:rPr>
        <w:t>OOW może udzielić zamówienia w trybach określonych w ust. 8</w:t>
      </w:r>
      <w:r w:rsidR="00572F4D" w:rsidRPr="00F031B4">
        <w:rPr>
          <w:rFonts w:ascii="Arial" w:hAnsi="Arial" w:cs="Arial"/>
          <w:sz w:val="20"/>
          <w:szCs w:val="20"/>
          <w:lang w:eastAsia="pl-PL"/>
        </w:rPr>
        <w:t>-10</w:t>
      </w:r>
      <w:r w:rsidR="00415BA8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/>
          <w:sz w:val="20"/>
        </w:rPr>
        <w:t>wykonawcy powiązanemu z OOW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wyłącznie po uzyskaniu pisemnej lub w formie elektronicznej (z kwalifikowanym podpisem elektronicznym) zgody JW. Za wykonawcę powiązanego uznaje się podmiot: </w:t>
      </w:r>
    </w:p>
    <w:p w14:paraId="4597FECF" w14:textId="77777777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lastRenderedPageBreak/>
        <w:t>powiązany lub będący jednostką zależną, współzależną lub dominującą w relacji z OOW w rozumieniu ustawy o rachunkowości ;</w:t>
      </w:r>
    </w:p>
    <w:p w14:paraId="73171719" w14:textId="77777777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będący podmiotem pozostającym z OOW lub członkami jego organów w takim stosunku faktycznym lub prawnym, który może budzić uzasadnione wątpliwości co do bezstronności w wyborze dostawcy towaru lub usługi, w szczególności pozostającym w związku małżeńskim, stosunku pokrewieństwa lub powinowactwa do drugiego stopnia włącznie, stosunku przysposobienia, opieki lub kurateli, także poprzez członkostwo w organach dostawcy towaru lub usługi;</w:t>
      </w:r>
    </w:p>
    <w:p w14:paraId="57DE1A5C" w14:textId="77777777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będący podmiotem powiązanym lub podmiotem partnerskim w stosunku do OOW w rozumieniu rozporządzenia 651/2014;</w:t>
      </w:r>
    </w:p>
    <w:p w14:paraId="64DC18FF" w14:textId="21FDBC5C" w:rsidR="005D05B1" w:rsidRPr="00F031B4" w:rsidRDefault="005D05B1" w:rsidP="00F031B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będący podmiotem powiązanym osobowo z OOW w rozumieniu art. 32 ust. 2 ustawy z dnia 11 marca 2004 r. o podatku od towarów i usług (Dz.U. z </w:t>
      </w:r>
      <w:r w:rsidR="00DD6DDB" w:rsidRPr="00F031B4">
        <w:rPr>
          <w:rFonts w:ascii="Arial" w:hAnsi="Arial" w:cs="Arial"/>
          <w:sz w:val="20"/>
          <w:szCs w:val="20"/>
          <w:lang w:eastAsia="pl-PL"/>
        </w:rPr>
        <w:t xml:space="preserve">2024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r. poz. </w:t>
      </w:r>
      <w:r w:rsidR="00DD6DDB" w:rsidRPr="00F031B4">
        <w:rPr>
          <w:rFonts w:ascii="Arial" w:hAnsi="Arial" w:cs="Arial"/>
          <w:sz w:val="20"/>
          <w:szCs w:val="20"/>
          <w:lang w:eastAsia="pl-PL"/>
        </w:rPr>
        <w:t>361</w:t>
      </w:r>
      <w:r w:rsidR="0060350F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>ze zm.).</w:t>
      </w:r>
    </w:p>
    <w:p w14:paraId="1DC4BCD5" w14:textId="78CD7F7C" w:rsidR="00337C11" w:rsidRPr="00F031B4" w:rsidRDefault="005D4588" w:rsidP="00A76B49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 przypadku naruszenia przez 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>OOW</w:t>
      </w:r>
      <w:r w:rsidR="00E3611C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trybu i zasad udzielania zamówienia, o których mowa w ust. </w:t>
      </w:r>
      <w:r w:rsidR="008F6ED8" w:rsidRPr="00F031B4">
        <w:rPr>
          <w:rFonts w:ascii="Arial" w:hAnsi="Arial" w:cs="Arial"/>
          <w:sz w:val="20"/>
          <w:szCs w:val="20"/>
          <w:lang w:eastAsia="pl-PL"/>
        </w:rPr>
        <w:t>8</w:t>
      </w:r>
      <w:r w:rsidR="0017315A" w:rsidRPr="00F031B4">
        <w:rPr>
          <w:rFonts w:ascii="Arial" w:hAnsi="Arial" w:cs="Arial"/>
          <w:sz w:val="20"/>
          <w:szCs w:val="20"/>
          <w:lang w:eastAsia="pl-PL"/>
        </w:rPr>
        <w:t>-10</w:t>
      </w:r>
      <w:r w:rsidR="005B7547" w:rsidRPr="00F031B4">
        <w:rPr>
          <w:rFonts w:ascii="Arial" w:hAnsi="Arial" w:cs="Arial"/>
          <w:sz w:val="20"/>
          <w:szCs w:val="20"/>
          <w:lang w:eastAsia="pl-PL"/>
        </w:rPr>
        <w:t>,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97A78" w:rsidRPr="00F031B4">
        <w:rPr>
          <w:rFonts w:ascii="Arial" w:hAnsi="Arial" w:cs="Arial"/>
          <w:sz w:val="20"/>
          <w:szCs w:val="20"/>
          <w:lang w:eastAsia="pl-PL"/>
        </w:rPr>
        <w:t>JW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CFD8703" w14:textId="3A527108" w:rsidR="00C2044D" w:rsidRPr="00F031B4" w:rsidRDefault="00B521F0" w:rsidP="00A76B49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z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>awarcia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z 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 xml:space="preserve">wykonawcami umowy w języku obcym 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 xml:space="preserve">jest zobowiązany dokonać na żądanie </w:t>
      </w:r>
      <w:r w:rsidR="003A411C" w:rsidRPr="00F031B4">
        <w:rPr>
          <w:rFonts w:ascii="Arial" w:hAnsi="Arial" w:cs="Arial"/>
          <w:sz w:val="20"/>
          <w:szCs w:val="20"/>
          <w:lang w:eastAsia="pl-PL"/>
        </w:rPr>
        <w:t>JW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 xml:space="preserve"> tłumaczenia </w:t>
      </w:r>
      <w:r w:rsidR="00C443E2" w:rsidRPr="00F031B4">
        <w:rPr>
          <w:rFonts w:ascii="Arial" w:hAnsi="Arial" w:cs="Arial"/>
          <w:sz w:val="20"/>
          <w:szCs w:val="20"/>
          <w:lang w:eastAsia="pl-PL"/>
        </w:rPr>
        <w:t xml:space="preserve">przysięgłego 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>na język polski</w:t>
      </w:r>
      <w:r w:rsidR="00EC0F3E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0A15CFD3" w14:textId="77777777" w:rsidR="008C351B" w:rsidRPr="00F031B4" w:rsidRDefault="008C351B" w:rsidP="00A76B49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</w:rPr>
      </w:pPr>
    </w:p>
    <w:p w14:paraId="3D15321A" w14:textId="2B4AC7BF" w:rsidR="00CD67EB" w:rsidRPr="00F031B4" w:rsidRDefault="00446D17" w:rsidP="00A76B49">
      <w:pPr>
        <w:pStyle w:val="Nagwek1"/>
        <w:spacing w:before="60"/>
        <w:rPr>
          <w:rFonts w:eastAsiaTheme="minorHAnsi" w:cs="Arial"/>
          <w:b w:val="0"/>
          <w:bCs w:val="0"/>
          <w:kern w:val="0"/>
        </w:rPr>
      </w:pPr>
      <w:bookmarkStart w:id="28" w:name="_Hlk124326126"/>
      <w:r w:rsidRPr="00F031B4">
        <w:rPr>
          <w:rFonts w:cs="Arial"/>
        </w:rPr>
        <w:t xml:space="preserve">§ </w:t>
      </w:r>
      <w:bookmarkEnd w:id="28"/>
      <w:r w:rsidR="00C376A9" w:rsidRPr="00F031B4">
        <w:rPr>
          <w:rFonts w:cs="Arial"/>
        </w:rPr>
        <w:t>7</w:t>
      </w:r>
      <w:r w:rsidR="005035A4" w:rsidRPr="00F031B4">
        <w:rPr>
          <w:rFonts w:cs="Arial"/>
        </w:rPr>
        <w:t>.</w:t>
      </w:r>
      <w:r w:rsidR="005035A4" w:rsidRPr="00F031B4">
        <w:rPr>
          <w:rFonts w:cs="Arial"/>
        </w:rPr>
        <w:br/>
        <w:t xml:space="preserve">Monitorowanie </w:t>
      </w:r>
      <w:r w:rsidR="00C40881" w:rsidRPr="00F031B4">
        <w:rPr>
          <w:rFonts w:cs="Arial"/>
        </w:rPr>
        <w:t>Przedsięwzięci</w:t>
      </w:r>
      <w:r w:rsidR="00DB0A07" w:rsidRPr="00F031B4">
        <w:rPr>
          <w:rFonts w:cs="Arial"/>
        </w:rPr>
        <w:t>a</w:t>
      </w:r>
      <w:r w:rsidR="008A5C17" w:rsidRPr="00F031B4">
        <w:rPr>
          <w:rFonts w:cs="Arial"/>
        </w:rPr>
        <w:t xml:space="preserve"> i ewaluacja</w:t>
      </w:r>
    </w:p>
    <w:p w14:paraId="712FE6F5" w14:textId="2DE7200E" w:rsidR="00270127" w:rsidRPr="00F031B4" w:rsidRDefault="00297A78" w:rsidP="00A76B49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JW</w:t>
      </w:r>
      <w:r w:rsidR="005035A4" w:rsidRPr="00F031B4">
        <w:rPr>
          <w:rFonts w:ascii="Arial" w:hAnsi="Arial" w:cs="Arial"/>
          <w:sz w:val="20"/>
          <w:szCs w:val="20"/>
        </w:rPr>
        <w:t xml:space="preserve"> monitoruje realizację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DB0A07" w:rsidRPr="00F031B4">
        <w:rPr>
          <w:rFonts w:ascii="Arial" w:hAnsi="Arial" w:cs="Arial"/>
          <w:sz w:val="20"/>
          <w:szCs w:val="20"/>
        </w:rPr>
        <w:t>a</w:t>
      </w:r>
      <w:r w:rsidR="005035A4" w:rsidRPr="00F031B4">
        <w:rPr>
          <w:rFonts w:ascii="Arial" w:hAnsi="Arial" w:cs="Arial"/>
          <w:sz w:val="20"/>
          <w:szCs w:val="20"/>
        </w:rPr>
        <w:t xml:space="preserve">, a w szczególności osiąganie </w:t>
      </w:r>
      <w:r w:rsidR="00F32217" w:rsidRPr="00F031B4">
        <w:rPr>
          <w:rFonts w:ascii="Arial" w:hAnsi="Arial" w:cs="Arial"/>
          <w:sz w:val="20"/>
          <w:szCs w:val="20"/>
        </w:rPr>
        <w:t>Kamieni Milowych</w:t>
      </w:r>
      <w:r w:rsidR="00EA3DF1" w:rsidRPr="00F031B4">
        <w:rPr>
          <w:rFonts w:ascii="Arial" w:hAnsi="Arial" w:cs="Arial"/>
          <w:sz w:val="20"/>
          <w:szCs w:val="20"/>
        </w:rPr>
        <w:t xml:space="preserve"> Przedsięwzięcia</w:t>
      </w:r>
      <w:r w:rsidR="00F32217" w:rsidRPr="00F031B4">
        <w:rPr>
          <w:rFonts w:ascii="Arial" w:hAnsi="Arial" w:cs="Arial"/>
          <w:sz w:val="20"/>
          <w:szCs w:val="20"/>
        </w:rPr>
        <w:t xml:space="preserve"> i </w:t>
      </w:r>
      <w:r w:rsidR="005035A4" w:rsidRPr="00F031B4">
        <w:rPr>
          <w:rFonts w:ascii="Arial" w:hAnsi="Arial" w:cs="Arial"/>
          <w:sz w:val="20"/>
          <w:szCs w:val="20"/>
        </w:rPr>
        <w:t xml:space="preserve">wskaźników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DB0A07" w:rsidRPr="00F031B4">
        <w:rPr>
          <w:rFonts w:ascii="Arial" w:hAnsi="Arial" w:cs="Arial"/>
          <w:sz w:val="20"/>
          <w:szCs w:val="20"/>
        </w:rPr>
        <w:t>a</w:t>
      </w:r>
      <w:r w:rsidR="005035A4" w:rsidRPr="00F031B4">
        <w:rPr>
          <w:rFonts w:ascii="Arial" w:hAnsi="Arial" w:cs="Arial"/>
          <w:sz w:val="20"/>
          <w:szCs w:val="20"/>
        </w:rPr>
        <w:t xml:space="preserve"> w terminach i </w:t>
      </w:r>
      <w:r w:rsidR="00A64171" w:rsidRPr="00F031B4">
        <w:rPr>
          <w:rFonts w:ascii="Arial" w:hAnsi="Arial" w:cs="Arial"/>
          <w:sz w:val="20"/>
          <w:szCs w:val="20"/>
        </w:rPr>
        <w:t>wartościach</w:t>
      </w:r>
      <w:r w:rsidR="005035A4" w:rsidRPr="00F031B4">
        <w:rPr>
          <w:rFonts w:ascii="Arial" w:hAnsi="Arial" w:cs="Arial"/>
          <w:sz w:val="20"/>
          <w:szCs w:val="20"/>
        </w:rPr>
        <w:t xml:space="preserve"> określonych </w:t>
      </w:r>
      <w:r w:rsidR="005B7547" w:rsidRPr="00F031B4">
        <w:rPr>
          <w:rFonts w:ascii="Arial" w:hAnsi="Arial" w:cs="Arial"/>
          <w:sz w:val="20"/>
          <w:szCs w:val="20"/>
        </w:rPr>
        <w:t>w Umowie</w:t>
      </w:r>
      <w:r w:rsidR="000F5991" w:rsidRPr="00F031B4">
        <w:rPr>
          <w:rFonts w:ascii="Arial" w:hAnsi="Arial" w:cs="Arial"/>
          <w:sz w:val="20"/>
          <w:szCs w:val="20"/>
        </w:rPr>
        <w:t xml:space="preserve"> oraz przestrzeganie </w:t>
      </w:r>
      <w:r w:rsidR="005C34F5" w:rsidRPr="00F031B4">
        <w:rPr>
          <w:rFonts w:ascii="Arial" w:hAnsi="Arial" w:cs="Arial"/>
          <w:sz w:val="20"/>
          <w:szCs w:val="20"/>
        </w:rPr>
        <w:t xml:space="preserve">zasad </w:t>
      </w:r>
      <w:r w:rsidR="00CD6663" w:rsidRPr="00F031B4">
        <w:rPr>
          <w:rFonts w:ascii="Arial" w:hAnsi="Arial" w:cs="Arial"/>
          <w:sz w:val="20"/>
          <w:szCs w:val="20"/>
        </w:rPr>
        <w:t xml:space="preserve">horyzontalnych i </w:t>
      </w:r>
      <w:r w:rsidR="005C34F5" w:rsidRPr="00F031B4">
        <w:rPr>
          <w:rFonts w:ascii="Arial" w:hAnsi="Arial" w:cs="Arial"/>
          <w:sz w:val="20"/>
          <w:szCs w:val="20"/>
        </w:rPr>
        <w:t>polityk unijnych, o których mowa w §</w:t>
      </w:r>
      <w:r w:rsidR="00445FA4" w:rsidRPr="00F031B4">
        <w:rPr>
          <w:rFonts w:ascii="Arial" w:hAnsi="Arial" w:cs="Arial"/>
          <w:sz w:val="20"/>
          <w:szCs w:val="20"/>
        </w:rPr>
        <w:t xml:space="preserve"> </w:t>
      </w:r>
      <w:r w:rsidR="00206834" w:rsidRPr="00F031B4">
        <w:rPr>
          <w:rFonts w:ascii="Arial" w:hAnsi="Arial" w:cs="Arial"/>
          <w:sz w:val="20"/>
          <w:szCs w:val="20"/>
        </w:rPr>
        <w:t>3</w:t>
      </w:r>
      <w:r w:rsidR="005C34F5" w:rsidRPr="00F031B4">
        <w:rPr>
          <w:rFonts w:ascii="Arial" w:hAnsi="Arial" w:cs="Arial"/>
          <w:sz w:val="20"/>
          <w:szCs w:val="20"/>
        </w:rPr>
        <w:t xml:space="preserve"> ust. 1 pkt 2</w:t>
      </w:r>
      <w:r w:rsidR="005035A4" w:rsidRPr="00F031B4">
        <w:rPr>
          <w:rFonts w:ascii="Arial" w:hAnsi="Arial" w:cs="Arial"/>
          <w:sz w:val="20"/>
          <w:szCs w:val="20"/>
        </w:rPr>
        <w:t>.</w:t>
      </w:r>
    </w:p>
    <w:p w14:paraId="74E306E2" w14:textId="1540AA67" w:rsidR="00BF2343" w:rsidRPr="00F031B4" w:rsidRDefault="00BF2343" w:rsidP="00A76B49">
      <w:pPr>
        <w:pStyle w:val="Akapitzlist"/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O osiągnięciu wskaźników znajdujących się </w:t>
      </w:r>
      <w:r w:rsidR="00567CED" w:rsidRPr="00F031B4">
        <w:rPr>
          <w:rFonts w:ascii="Arial" w:hAnsi="Arial" w:cs="Arial"/>
          <w:sz w:val="20"/>
          <w:szCs w:val="20"/>
        </w:rPr>
        <w:t xml:space="preserve">w </w:t>
      </w:r>
      <w:r w:rsidRPr="00F031B4">
        <w:rPr>
          <w:rFonts w:ascii="Arial" w:hAnsi="Arial" w:cs="Arial"/>
          <w:sz w:val="20"/>
          <w:szCs w:val="20"/>
        </w:rPr>
        <w:t xml:space="preserve">CST2021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5556E3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informuje w ramach wniosków </w:t>
      </w:r>
      <w:r w:rsidR="00696138" w:rsidRPr="00F031B4">
        <w:rPr>
          <w:rFonts w:ascii="Arial" w:hAnsi="Arial" w:cs="Arial"/>
          <w:sz w:val="20"/>
          <w:szCs w:val="20"/>
        </w:rPr>
        <w:t>o wypłatę środków</w:t>
      </w:r>
      <w:r w:rsidRPr="00F031B4">
        <w:rPr>
          <w:rFonts w:ascii="Arial" w:hAnsi="Arial" w:cs="Arial"/>
          <w:sz w:val="20"/>
          <w:szCs w:val="20"/>
        </w:rPr>
        <w:t xml:space="preserve">. O osiągnięciu </w:t>
      </w:r>
      <w:r w:rsidR="00150C88" w:rsidRPr="00F031B4">
        <w:rPr>
          <w:rFonts w:ascii="Arial" w:hAnsi="Arial" w:cs="Arial"/>
          <w:sz w:val="20"/>
          <w:szCs w:val="20"/>
        </w:rPr>
        <w:t xml:space="preserve">Kamieni Milowych oraz </w:t>
      </w:r>
      <w:r w:rsidRPr="00F031B4">
        <w:rPr>
          <w:rFonts w:ascii="Arial" w:hAnsi="Arial" w:cs="Arial"/>
          <w:sz w:val="20"/>
          <w:szCs w:val="20"/>
        </w:rPr>
        <w:t>wskaźników</w:t>
      </w:r>
      <w:r w:rsidR="000021A1" w:rsidRPr="00F031B4">
        <w:rPr>
          <w:rFonts w:ascii="Arial" w:hAnsi="Arial" w:cs="Arial"/>
          <w:sz w:val="20"/>
          <w:szCs w:val="20"/>
        </w:rPr>
        <w:t xml:space="preserve"> (z </w:t>
      </w:r>
      <w:r w:rsidR="00B72DCD" w:rsidRPr="00F031B4">
        <w:rPr>
          <w:rFonts w:ascii="Arial" w:hAnsi="Arial" w:cs="Arial"/>
          <w:sz w:val="20"/>
          <w:szCs w:val="20"/>
        </w:rPr>
        <w:t>podziałem</w:t>
      </w:r>
      <w:r w:rsidR="000021A1" w:rsidRPr="00F031B4">
        <w:rPr>
          <w:rFonts w:ascii="Arial" w:hAnsi="Arial" w:cs="Arial"/>
          <w:sz w:val="20"/>
          <w:szCs w:val="20"/>
        </w:rPr>
        <w:t xml:space="preserve"> na poszczególnych </w:t>
      </w:r>
      <w:r w:rsidR="00714337" w:rsidRPr="00F031B4">
        <w:rPr>
          <w:rFonts w:ascii="Arial" w:hAnsi="Arial" w:cs="Arial"/>
          <w:sz w:val="20"/>
          <w:szCs w:val="20"/>
        </w:rPr>
        <w:t>członków k</w:t>
      </w:r>
      <w:r w:rsidR="00B72DCD" w:rsidRPr="00F031B4">
        <w:rPr>
          <w:rFonts w:ascii="Arial" w:hAnsi="Arial" w:cs="Arial"/>
          <w:sz w:val="20"/>
          <w:szCs w:val="20"/>
        </w:rPr>
        <w:t>onsorc</w:t>
      </w:r>
      <w:r w:rsidR="00714337" w:rsidRPr="00F031B4">
        <w:rPr>
          <w:rFonts w:ascii="Arial" w:hAnsi="Arial" w:cs="Arial"/>
          <w:sz w:val="20"/>
          <w:szCs w:val="20"/>
        </w:rPr>
        <w:t>jum</w:t>
      </w:r>
      <w:r w:rsidR="00B72DCD" w:rsidRPr="00F031B4">
        <w:rPr>
          <w:rFonts w:ascii="Arial" w:hAnsi="Arial" w:cs="Arial"/>
          <w:sz w:val="20"/>
          <w:szCs w:val="20"/>
        </w:rPr>
        <w:t>)</w:t>
      </w:r>
      <w:r w:rsidRPr="00F031B4">
        <w:rPr>
          <w:rFonts w:ascii="Arial" w:hAnsi="Arial" w:cs="Arial"/>
          <w:sz w:val="20"/>
          <w:szCs w:val="20"/>
        </w:rPr>
        <w:t xml:space="preserve"> wykazanych w załączniku nr </w:t>
      </w:r>
      <w:r w:rsidR="00731F13" w:rsidRPr="00F031B4">
        <w:rPr>
          <w:rFonts w:ascii="Arial" w:hAnsi="Arial" w:cs="Arial"/>
          <w:sz w:val="20"/>
          <w:szCs w:val="20"/>
        </w:rPr>
        <w:t xml:space="preserve">4 </w:t>
      </w:r>
      <w:r w:rsidR="00855D89" w:rsidRPr="00F031B4">
        <w:rPr>
          <w:rFonts w:ascii="Arial" w:hAnsi="Arial" w:cs="Arial"/>
          <w:sz w:val="20"/>
          <w:szCs w:val="20"/>
        </w:rPr>
        <w:t xml:space="preserve">do Umowy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5556E3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informuje dołączając do wniosku o</w:t>
      </w:r>
      <w:r w:rsidR="00105159" w:rsidRPr="00F031B4">
        <w:rPr>
          <w:rFonts w:ascii="Arial" w:hAnsi="Arial" w:cs="Arial"/>
          <w:sz w:val="20"/>
          <w:szCs w:val="20"/>
        </w:rPr>
        <w:t xml:space="preserve"> wypłatę środków</w:t>
      </w:r>
      <w:r w:rsidRPr="00F031B4">
        <w:rPr>
          <w:rFonts w:ascii="Arial" w:hAnsi="Arial" w:cs="Arial"/>
          <w:sz w:val="20"/>
          <w:szCs w:val="20"/>
        </w:rPr>
        <w:t xml:space="preserve"> zestawienie wskazujące bieżący poziom realizacji tych wskaźników</w:t>
      </w:r>
      <w:r w:rsidR="00644599" w:rsidRPr="00F031B4">
        <w:rPr>
          <w:rFonts w:ascii="Arial" w:hAnsi="Arial" w:cs="Arial"/>
          <w:sz w:val="20"/>
          <w:szCs w:val="20"/>
        </w:rPr>
        <w:t xml:space="preserve"> (według stanu na dzień złożenia wniosku o </w:t>
      </w:r>
      <w:r w:rsidR="00365BBA" w:rsidRPr="00F031B4">
        <w:rPr>
          <w:rFonts w:ascii="Arial" w:hAnsi="Arial" w:cs="Arial"/>
          <w:sz w:val="20"/>
          <w:szCs w:val="20"/>
        </w:rPr>
        <w:t>wypłatę środków</w:t>
      </w:r>
      <w:r w:rsidR="00644599" w:rsidRPr="00F031B4">
        <w:rPr>
          <w:rFonts w:ascii="Arial" w:hAnsi="Arial" w:cs="Arial"/>
          <w:sz w:val="20"/>
          <w:szCs w:val="20"/>
        </w:rPr>
        <w:t>)</w:t>
      </w:r>
      <w:r w:rsidRPr="00F031B4">
        <w:rPr>
          <w:rFonts w:ascii="Arial" w:hAnsi="Arial" w:cs="Arial"/>
          <w:sz w:val="20"/>
          <w:szCs w:val="20"/>
        </w:rPr>
        <w:t>.</w:t>
      </w:r>
      <w:r w:rsidR="00F32217" w:rsidRPr="00F031B4">
        <w:rPr>
          <w:rFonts w:ascii="Arial" w:hAnsi="Arial" w:cs="Arial"/>
          <w:sz w:val="20"/>
          <w:szCs w:val="20"/>
        </w:rPr>
        <w:t xml:space="preserve"> </w:t>
      </w:r>
    </w:p>
    <w:p w14:paraId="55BC4B33" w14:textId="6CD5EF3B" w:rsidR="006C4691" w:rsidRPr="00F031B4" w:rsidRDefault="009E4FA2" w:rsidP="00A76B49">
      <w:pPr>
        <w:pStyle w:val="Akapitzlist"/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onsorcjum </w:t>
      </w:r>
      <w:r w:rsidR="006C4691" w:rsidRPr="00F031B4">
        <w:rPr>
          <w:rFonts w:ascii="Arial" w:hAnsi="Arial" w:cs="Arial"/>
          <w:sz w:val="20"/>
          <w:szCs w:val="20"/>
        </w:rPr>
        <w:t xml:space="preserve">niezwłocznie informuje </w:t>
      </w:r>
      <w:r w:rsidR="005B53E8" w:rsidRPr="00F031B4">
        <w:rPr>
          <w:rFonts w:ascii="Arial" w:hAnsi="Arial" w:cs="Arial"/>
          <w:sz w:val="20"/>
          <w:szCs w:val="20"/>
        </w:rPr>
        <w:t xml:space="preserve">JW </w:t>
      </w:r>
      <w:r w:rsidR="006C4691" w:rsidRPr="00F031B4">
        <w:rPr>
          <w:rFonts w:ascii="Arial" w:hAnsi="Arial" w:cs="Arial"/>
          <w:sz w:val="20"/>
          <w:szCs w:val="20"/>
        </w:rPr>
        <w:t xml:space="preserve">o wszelkich zagrożeniach oraz nieprawidłowościach w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752F5" w:rsidRPr="00F031B4">
        <w:rPr>
          <w:rFonts w:ascii="Arial" w:hAnsi="Arial" w:cs="Arial"/>
          <w:sz w:val="20"/>
          <w:szCs w:val="20"/>
        </w:rPr>
        <w:t>a</w:t>
      </w:r>
      <w:r w:rsidR="00933C9F" w:rsidRPr="00F031B4">
        <w:rPr>
          <w:rFonts w:ascii="Arial" w:hAnsi="Arial" w:cs="Arial"/>
          <w:sz w:val="20"/>
          <w:szCs w:val="20"/>
        </w:rPr>
        <w:t>.</w:t>
      </w:r>
    </w:p>
    <w:p w14:paraId="339DC9A8" w14:textId="6647A504" w:rsidR="00270127" w:rsidRPr="00F031B4" w:rsidRDefault="006C4691" w:rsidP="00A76B49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Monitorowanie polega w szczególności na weryfikacji przebiegu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752F5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co najmniej raz na </w:t>
      </w:r>
      <w:r w:rsidR="00572F4D" w:rsidRPr="00F031B4">
        <w:rPr>
          <w:rFonts w:ascii="Arial" w:hAnsi="Arial" w:cs="Arial"/>
          <w:sz w:val="20"/>
          <w:szCs w:val="20"/>
        </w:rPr>
        <w:t>3</w:t>
      </w:r>
      <w:r w:rsidR="003A2A37" w:rsidRPr="00F031B4">
        <w:rPr>
          <w:rFonts w:ascii="Arial" w:hAnsi="Arial" w:cs="Arial"/>
          <w:sz w:val="20"/>
          <w:szCs w:val="20"/>
        </w:rPr>
        <w:t xml:space="preserve"> </w:t>
      </w:r>
      <w:r w:rsidR="6AFC3213" w:rsidRPr="00F031B4">
        <w:rPr>
          <w:rFonts w:ascii="Arial" w:hAnsi="Arial" w:cs="Arial"/>
          <w:sz w:val="20"/>
          <w:szCs w:val="20"/>
        </w:rPr>
        <w:t>miesi</w:t>
      </w:r>
      <w:r w:rsidR="003A2A37" w:rsidRPr="00F031B4">
        <w:rPr>
          <w:rFonts w:ascii="Arial" w:hAnsi="Arial" w:cs="Arial"/>
          <w:sz w:val="20"/>
          <w:szCs w:val="20"/>
        </w:rPr>
        <w:t>ące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473444" w:rsidRPr="00F031B4">
        <w:rPr>
          <w:rFonts w:ascii="Arial" w:hAnsi="Arial" w:cs="Arial"/>
          <w:sz w:val="20"/>
          <w:szCs w:val="20"/>
        </w:rPr>
        <w:t>na podstawie</w:t>
      </w:r>
      <w:r w:rsidR="00EC0F3E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informacj</w:t>
      </w:r>
      <w:r w:rsidR="00473444" w:rsidRPr="00F031B4">
        <w:rPr>
          <w:rFonts w:ascii="Arial" w:hAnsi="Arial" w:cs="Arial"/>
          <w:sz w:val="20"/>
          <w:szCs w:val="20"/>
        </w:rPr>
        <w:t>i</w:t>
      </w:r>
      <w:r w:rsidRPr="00F031B4">
        <w:rPr>
          <w:rFonts w:ascii="Arial" w:hAnsi="Arial" w:cs="Arial"/>
          <w:sz w:val="20"/>
          <w:szCs w:val="20"/>
        </w:rPr>
        <w:t xml:space="preserve"> uzyskan</w:t>
      </w:r>
      <w:r w:rsidR="00473444" w:rsidRPr="00F031B4">
        <w:rPr>
          <w:rFonts w:ascii="Arial" w:hAnsi="Arial" w:cs="Arial"/>
          <w:sz w:val="20"/>
          <w:szCs w:val="20"/>
        </w:rPr>
        <w:t>ych</w:t>
      </w:r>
      <w:r w:rsidRPr="00F031B4">
        <w:rPr>
          <w:rFonts w:ascii="Arial" w:hAnsi="Arial" w:cs="Arial"/>
          <w:sz w:val="20"/>
          <w:szCs w:val="20"/>
        </w:rPr>
        <w:t xml:space="preserve"> od </w:t>
      </w:r>
      <w:r w:rsidR="009E4FA2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9E4FA2" w:rsidRPr="00F031B4">
        <w:rPr>
          <w:rFonts w:ascii="Arial" w:hAnsi="Arial" w:cs="Arial"/>
          <w:sz w:val="20"/>
          <w:szCs w:val="20"/>
        </w:rPr>
        <w:t xml:space="preserve">onsorcjum </w:t>
      </w:r>
      <w:r w:rsidRPr="00F031B4">
        <w:rPr>
          <w:rFonts w:ascii="Arial" w:hAnsi="Arial" w:cs="Arial"/>
          <w:sz w:val="20"/>
          <w:szCs w:val="20"/>
        </w:rPr>
        <w:t xml:space="preserve">we wnioskach o </w:t>
      </w:r>
      <w:r w:rsidR="00105159" w:rsidRPr="00F031B4">
        <w:rPr>
          <w:rFonts w:ascii="Arial" w:hAnsi="Arial" w:cs="Arial"/>
          <w:sz w:val="20"/>
          <w:szCs w:val="20"/>
        </w:rPr>
        <w:t>wypłatę środków</w:t>
      </w:r>
      <w:r w:rsidR="00410FD4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410FD4" w:rsidRPr="00F031B4">
        <w:rPr>
          <w:rFonts w:ascii="Arial" w:hAnsi="Arial" w:cs="Arial"/>
          <w:sz w:val="20"/>
          <w:szCs w:val="20"/>
        </w:rPr>
        <w:t>w</w:t>
      </w:r>
      <w:r w:rsidR="009C5453" w:rsidRPr="00F031B4">
        <w:rPr>
          <w:rFonts w:ascii="Arial" w:hAnsi="Arial" w:cs="Arial"/>
          <w:sz w:val="20"/>
          <w:szCs w:val="20"/>
        </w:rPr>
        <w:t> </w:t>
      </w:r>
      <w:r w:rsidR="00410FD4" w:rsidRPr="00F031B4">
        <w:rPr>
          <w:rFonts w:ascii="Arial" w:hAnsi="Arial" w:cs="Arial"/>
          <w:sz w:val="20"/>
          <w:szCs w:val="20"/>
        </w:rPr>
        <w:t>tym informacj</w:t>
      </w:r>
      <w:r w:rsidR="00473444" w:rsidRPr="00F031B4">
        <w:rPr>
          <w:rFonts w:ascii="Arial" w:hAnsi="Arial" w:cs="Arial"/>
          <w:sz w:val="20"/>
          <w:szCs w:val="20"/>
        </w:rPr>
        <w:t>i</w:t>
      </w:r>
      <w:r w:rsidR="00353D09" w:rsidRPr="00F031B4">
        <w:rPr>
          <w:rFonts w:ascii="Arial" w:hAnsi="Arial" w:cs="Arial"/>
          <w:sz w:val="20"/>
          <w:szCs w:val="20"/>
        </w:rPr>
        <w:t>,</w:t>
      </w:r>
      <w:r w:rsidR="00410FD4" w:rsidRPr="00F031B4">
        <w:rPr>
          <w:rFonts w:ascii="Arial" w:hAnsi="Arial" w:cs="Arial"/>
          <w:sz w:val="20"/>
          <w:szCs w:val="20"/>
        </w:rPr>
        <w:t xml:space="preserve"> o których mowa w ust. 2 </w:t>
      </w:r>
      <w:r w:rsidRPr="00F031B4">
        <w:rPr>
          <w:rFonts w:ascii="Arial" w:hAnsi="Arial" w:cs="Arial"/>
          <w:sz w:val="20"/>
          <w:szCs w:val="20"/>
        </w:rPr>
        <w:t>oraz </w:t>
      </w:r>
      <w:r w:rsidR="00080BA6" w:rsidRPr="00F031B4">
        <w:rPr>
          <w:rFonts w:ascii="Arial" w:hAnsi="Arial" w:cs="Arial"/>
          <w:sz w:val="20"/>
          <w:szCs w:val="20"/>
        </w:rPr>
        <w:t xml:space="preserve">w </w:t>
      </w:r>
      <w:r w:rsidRPr="00F031B4">
        <w:rPr>
          <w:rFonts w:ascii="Arial" w:hAnsi="Arial" w:cs="Arial"/>
          <w:sz w:val="20"/>
          <w:szCs w:val="20"/>
        </w:rPr>
        <w:t>innych dokumentach</w:t>
      </w:r>
      <w:r w:rsidR="18E8C389" w:rsidRPr="00F031B4">
        <w:rPr>
          <w:rFonts w:ascii="Arial" w:hAnsi="Arial" w:cs="Arial"/>
          <w:sz w:val="20"/>
          <w:szCs w:val="20"/>
        </w:rPr>
        <w:t>.</w:t>
      </w:r>
    </w:p>
    <w:p w14:paraId="474DFB9C" w14:textId="65926A96" w:rsidR="006C4691" w:rsidRPr="00F031B4" w:rsidRDefault="009E4FA2" w:rsidP="00A76B49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onsorcjum </w:t>
      </w:r>
      <w:r w:rsidR="006C4691" w:rsidRPr="00F031B4">
        <w:rPr>
          <w:rFonts w:ascii="Arial" w:hAnsi="Arial" w:cs="Arial"/>
          <w:sz w:val="20"/>
          <w:szCs w:val="20"/>
        </w:rPr>
        <w:t xml:space="preserve">ma obowiązek </w:t>
      </w:r>
      <w:r w:rsidR="00CD3B4B" w:rsidRPr="00F031B4">
        <w:rPr>
          <w:rFonts w:ascii="Arial" w:hAnsi="Arial" w:cs="Arial"/>
          <w:sz w:val="20"/>
          <w:szCs w:val="20"/>
        </w:rPr>
        <w:t>raportowania</w:t>
      </w:r>
      <w:r w:rsidR="006C4691" w:rsidRPr="00F031B4">
        <w:rPr>
          <w:rFonts w:ascii="Arial" w:hAnsi="Arial" w:cs="Arial"/>
          <w:sz w:val="20"/>
          <w:szCs w:val="20"/>
        </w:rPr>
        <w:t xml:space="preserve"> </w:t>
      </w:r>
      <w:r w:rsidR="00EC0F3E" w:rsidRPr="00F031B4">
        <w:rPr>
          <w:rFonts w:ascii="Arial" w:hAnsi="Arial" w:cs="Arial"/>
          <w:sz w:val="20"/>
          <w:szCs w:val="20"/>
        </w:rPr>
        <w:t>nt.</w:t>
      </w:r>
      <w:r w:rsidR="006C4691" w:rsidRPr="00F031B4">
        <w:rPr>
          <w:rFonts w:ascii="Arial" w:hAnsi="Arial" w:cs="Arial"/>
          <w:sz w:val="20"/>
          <w:szCs w:val="20"/>
        </w:rPr>
        <w:t xml:space="preserve"> wskaźników</w:t>
      </w:r>
      <w:r w:rsidR="005C34F5" w:rsidRPr="00F031B4">
        <w:rPr>
          <w:rFonts w:ascii="Arial" w:hAnsi="Arial" w:cs="Arial"/>
          <w:sz w:val="20"/>
          <w:szCs w:val="20"/>
        </w:rPr>
        <w:t xml:space="preserve"> </w:t>
      </w:r>
      <w:r w:rsidR="00F32217" w:rsidRPr="00F031B4">
        <w:rPr>
          <w:rFonts w:ascii="Arial" w:hAnsi="Arial" w:cs="Arial"/>
          <w:sz w:val="20"/>
          <w:szCs w:val="20"/>
        </w:rPr>
        <w:t xml:space="preserve">i Kamieni </w:t>
      </w:r>
      <w:r w:rsidR="00DD5ACE" w:rsidRPr="00F031B4">
        <w:rPr>
          <w:rFonts w:ascii="Arial" w:hAnsi="Arial" w:cs="Arial"/>
          <w:sz w:val="20"/>
          <w:szCs w:val="20"/>
        </w:rPr>
        <w:t>Milowych Przedsięwzięcia</w:t>
      </w:r>
      <w:r w:rsidR="00B35630" w:rsidRPr="00F031B4">
        <w:rPr>
          <w:rFonts w:ascii="Arial" w:hAnsi="Arial" w:cs="Arial"/>
          <w:sz w:val="20"/>
          <w:szCs w:val="20"/>
        </w:rPr>
        <w:t xml:space="preserve"> (z podziałem na poszczególnych członków konsorcjum</w:t>
      </w:r>
      <w:r w:rsidR="00F32217" w:rsidRPr="00F031B4">
        <w:rPr>
          <w:rFonts w:ascii="Arial" w:hAnsi="Arial" w:cs="Arial"/>
          <w:sz w:val="20"/>
          <w:szCs w:val="20"/>
        </w:rPr>
        <w:t xml:space="preserve"> </w:t>
      </w:r>
      <w:r w:rsidR="005C34F5" w:rsidRPr="00F031B4">
        <w:rPr>
          <w:rFonts w:ascii="Arial" w:hAnsi="Arial" w:cs="Arial"/>
          <w:sz w:val="20"/>
          <w:szCs w:val="20"/>
        </w:rPr>
        <w:t xml:space="preserve">oraz w zakresie przestrzegania zasad </w:t>
      </w:r>
      <w:r w:rsidR="002A4642" w:rsidRPr="00F031B4">
        <w:rPr>
          <w:rFonts w:ascii="Arial" w:hAnsi="Arial" w:cs="Arial"/>
          <w:sz w:val="20"/>
          <w:szCs w:val="20"/>
        </w:rPr>
        <w:t xml:space="preserve">horyzontalnych i </w:t>
      </w:r>
      <w:r w:rsidR="005C34F5" w:rsidRPr="00F031B4">
        <w:rPr>
          <w:rFonts w:ascii="Arial" w:hAnsi="Arial" w:cs="Arial"/>
          <w:sz w:val="20"/>
          <w:szCs w:val="20"/>
        </w:rPr>
        <w:t xml:space="preserve">polityk unijnych, o których mowa w § </w:t>
      </w:r>
      <w:r w:rsidR="000B460D" w:rsidRPr="00F031B4">
        <w:rPr>
          <w:rFonts w:ascii="Arial" w:hAnsi="Arial" w:cs="Arial"/>
          <w:sz w:val="20"/>
          <w:szCs w:val="20"/>
        </w:rPr>
        <w:t xml:space="preserve">3 </w:t>
      </w:r>
      <w:r w:rsidR="005C34F5" w:rsidRPr="00F031B4">
        <w:rPr>
          <w:rFonts w:ascii="Arial" w:hAnsi="Arial" w:cs="Arial"/>
          <w:sz w:val="20"/>
          <w:szCs w:val="20"/>
        </w:rPr>
        <w:t>ust. 1 pkt 2,</w:t>
      </w:r>
      <w:r w:rsidR="00933C9F" w:rsidRPr="00F031B4">
        <w:rPr>
          <w:rFonts w:ascii="Arial" w:hAnsi="Arial" w:cs="Arial"/>
          <w:sz w:val="20"/>
          <w:szCs w:val="20"/>
        </w:rPr>
        <w:t xml:space="preserve"> w okresie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752F5" w:rsidRPr="00F031B4">
        <w:rPr>
          <w:rFonts w:ascii="Arial" w:hAnsi="Arial" w:cs="Arial"/>
          <w:sz w:val="20"/>
          <w:szCs w:val="20"/>
        </w:rPr>
        <w:t>a</w:t>
      </w:r>
      <w:r w:rsidR="00572F4D" w:rsidRPr="00F031B4">
        <w:rPr>
          <w:rFonts w:ascii="Arial" w:hAnsi="Arial"/>
        </w:rPr>
        <w:t xml:space="preserve"> </w:t>
      </w:r>
      <w:r w:rsidR="00572F4D" w:rsidRPr="00F031B4">
        <w:rPr>
          <w:rFonts w:ascii="Arial" w:hAnsi="Arial" w:cs="Arial"/>
          <w:sz w:val="20"/>
          <w:szCs w:val="20"/>
        </w:rPr>
        <w:t>oraz dodatkowo</w:t>
      </w:r>
      <w:r w:rsidR="005056F6" w:rsidRPr="00F031B4">
        <w:rPr>
          <w:rFonts w:ascii="Arial" w:hAnsi="Arial" w:cs="Arial"/>
          <w:sz w:val="20"/>
          <w:szCs w:val="20"/>
        </w:rPr>
        <w:t>, w zakresie wskaźników</w:t>
      </w:r>
      <w:r w:rsidR="00572F4D" w:rsidRPr="00F031B4">
        <w:rPr>
          <w:rFonts w:ascii="Arial" w:hAnsi="Arial" w:cs="Arial"/>
          <w:sz w:val="20"/>
          <w:szCs w:val="20"/>
        </w:rPr>
        <w:t xml:space="preserve"> rok po jego zakończeniu.</w:t>
      </w:r>
      <w:r w:rsidR="00933C9F" w:rsidRPr="00F031B4">
        <w:rPr>
          <w:rFonts w:ascii="Arial" w:hAnsi="Arial" w:cs="Arial"/>
          <w:sz w:val="20"/>
          <w:szCs w:val="20"/>
        </w:rPr>
        <w:t xml:space="preserve"> </w:t>
      </w:r>
      <w:r w:rsidR="00514C7D" w:rsidRPr="00F031B4">
        <w:rPr>
          <w:rFonts w:ascii="Arial" w:hAnsi="Arial" w:cs="Arial"/>
          <w:sz w:val="20"/>
          <w:szCs w:val="20"/>
        </w:rPr>
        <w:t xml:space="preserve"> Jeśli OOW jest na podstawie tej </w:t>
      </w:r>
      <w:r w:rsidR="008C351B" w:rsidRPr="00F031B4">
        <w:rPr>
          <w:rFonts w:ascii="Arial" w:hAnsi="Arial" w:cs="Arial"/>
          <w:sz w:val="20"/>
          <w:szCs w:val="20"/>
        </w:rPr>
        <w:t>U</w:t>
      </w:r>
      <w:r w:rsidR="00514C7D" w:rsidRPr="00F031B4">
        <w:rPr>
          <w:rFonts w:ascii="Arial" w:hAnsi="Arial" w:cs="Arial"/>
          <w:sz w:val="20"/>
          <w:szCs w:val="20"/>
        </w:rPr>
        <w:t xml:space="preserve">mowy beneficjentem pomocy regionalnej, o której mowa w art. 14 rozporządzenia 651/2014/UE, jest on zobowiązany </w:t>
      </w:r>
      <w:r w:rsidR="00243EA0" w:rsidRPr="00F031B4">
        <w:rPr>
          <w:rFonts w:ascii="Arial" w:hAnsi="Arial" w:cs="Arial"/>
          <w:sz w:val="20"/>
          <w:szCs w:val="20"/>
        </w:rPr>
        <w:t xml:space="preserve">corocznie </w:t>
      </w:r>
      <w:r w:rsidR="00514C7D" w:rsidRPr="00F031B4">
        <w:rPr>
          <w:rFonts w:ascii="Arial" w:hAnsi="Arial" w:cs="Arial"/>
          <w:sz w:val="20"/>
          <w:szCs w:val="20"/>
        </w:rPr>
        <w:t>raportować JW. spełnienie warunku utrzymania inwestycji na danym obszarze w okresie wskazanym w art. 14 ust. 5 rozporządzenia 651/2014/UE.</w:t>
      </w:r>
    </w:p>
    <w:p w14:paraId="15BA77C0" w14:textId="51DBB271" w:rsidR="005035A4" w:rsidRPr="00F031B4" w:rsidRDefault="00270127" w:rsidP="00A76B49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 stwierdzenia przez </w:t>
      </w:r>
      <w:r w:rsidR="003936F3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>, że cel</w:t>
      </w:r>
      <w:r w:rsidR="00425171" w:rsidRPr="00F031B4">
        <w:rPr>
          <w:rFonts w:ascii="Arial" w:hAnsi="Arial" w:cs="Arial"/>
          <w:sz w:val="20"/>
          <w:szCs w:val="20"/>
        </w:rPr>
        <w:t xml:space="preserve">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752F5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został osiągnięty</w:t>
      </w:r>
      <w:r w:rsidR="00B33B2B" w:rsidRPr="00F031B4">
        <w:rPr>
          <w:rFonts w:ascii="Arial" w:hAnsi="Arial" w:cs="Arial"/>
          <w:sz w:val="20"/>
          <w:szCs w:val="20"/>
        </w:rPr>
        <w:t>,</w:t>
      </w:r>
      <w:r w:rsidR="007C58A7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ale</w:t>
      </w:r>
      <w:r w:rsidR="007C58A7" w:rsidRPr="00F031B4">
        <w:rPr>
          <w:rFonts w:ascii="Arial" w:hAnsi="Arial" w:cs="Arial"/>
          <w:sz w:val="20"/>
          <w:szCs w:val="20"/>
        </w:rPr>
        <w:t xml:space="preserve"> </w:t>
      </w:r>
      <w:r w:rsidR="005556E3" w:rsidRPr="00F031B4">
        <w:rPr>
          <w:rFonts w:ascii="Arial" w:hAnsi="Arial" w:cs="Arial"/>
          <w:sz w:val="20"/>
          <w:szCs w:val="20"/>
        </w:rPr>
        <w:t xml:space="preserve">OOW </w:t>
      </w:r>
      <w:r w:rsidR="006C4691" w:rsidRPr="00F031B4">
        <w:rPr>
          <w:rFonts w:ascii="Arial" w:hAnsi="Arial" w:cs="Arial"/>
          <w:sz w:val="20"/>
          <w:szCs w:val="20"/>
        </w:rPr>
        <w:t>nie </w:t>
      </w:r>
      <w:r w:rsidRPr="00F031B4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F031B4">
        <w:rPr>
          <w:rFonts w:ascii="Arial" w:hAnsi="Arial" w:cs="Arial"/>
          <w:sz w:val="20"/>
          <w:szCs w:val="20"/>
        </w:rPr>
        <w:t xml:space="preserve">wskaźników </w:t>
      </w:r>
      <w:r w:rsidR="00080ACD" w:rsidRPr="00F031B4">
        <w:rPr>
          <w:rFonts w:ascii="Arial" w:hAnsi="Arial" w:cs="Arial"/>
          <w:sz w:val="20"/>
          <w:szCs w:val="20"/>
        </w:rPr>
        <w:t xml:space="preserve">określonych </w:t>
      </w:r>
      <w:r w:rsidR="007C58A7" w:rsidRPr="00F031B4">
        <w:rPr>
          <w:rFonts w:ascii="Arial" w:hAnsi="Arial" w:cs="Arial"/>
          <w:sz w:val="20"/>
          <w:szCs w:val="20"/>
        </w:rPr>
        <w:t>w Umowie</w:t>
      </w:r>
      <w:r w:rsidRPr="00F031B4">
        <w:rPr>
          <w:rFonts w:ascii="Arial" w:hAnsi="Arial" w:cs="Arial"/>
          <w:sz w:val="20"/>
          <w:szCs w:val="20"/>
        </w:rPr>
        <w:t xml:space="preserve">,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8C5C64" w:rsidRPr="00F031B4">
        <w:rPr>
          <w:rFonts w:ascii="Arial" w:hAnsi="Arial" w:cs="Arial"/>
          <w:sz w:val="20"/>
          <w:szCs w:val="20"/>
        </w:rPr>
        <w:t>może pomniejszyć dofinansowanie</w:t>
      </w:r>
      <w:r w:rsidRPr="00F031B4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6816C20D" w:rsidR="00270127" w:rsidRPr="00F031B4" w:rsidRDefault="00270127" w:rsidP="00A76B49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 przypadku stw</w:t>
      </w:r>
      <w:r w:rsidR="00F76B42" w:rsidRPr="00F031B4">
        <w:rPr>
          <w:rFonts w:ascii="Arial" w:hAnsi="Arial" w:cs="Arial"/>
          <w:sz w:val="20"/>
          <w:szCs w:val="20"/>
        </w:rPr>
        <w:t>ierdzenia przez</w:t>
      </w:r>
      <w:r w:rsidR="003936F3" w:rsidRPr="00F031B4">
        <w:rPr>
          <w:rFonts w:ascii="Arial" w:hAnsi="Arial" w:cs="Arial"/>
          <w:sz w:val="20"/>
          <w:szCs w:val="20"/>
        </w:rPr>
        <w:t xml:space="preserve"> JW</w:t>
      </w:r>
      <w:r w:rsidR="00F76B42" w:rsidRPr="00F031B4">
        <w:rPr>
          <w:rFonts w:ascii="Arial" w:hAnsi="Arial" w:cs="Arial"/>
          <w:sz w:val="20"/>
          <w:szCs w:val="20"/>
        </w:rPr>
        <w:t xml:space="preserve">, że </w:t>
      </w:r>
      <w:r w:rsidR="009C5453" w:rsidRPr="00F031B4">
        <w:rPr>
          <w:rFonts w:ascii="Arial" w:hAnsi="Arial" w:cs="Arial"/>
          <w:sz w:val="20"/>
          <w:szCs w:val="20"/>
        </w:rPr>
        <w:t xml:space="preserve">cel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752F5" w:rsidRPr="00F031B4">
        <w:rPr>
          <w:rFonts w:ascii="Arial" w:hAnsi="Arial" w:cs="Arial"/>
          <w:sz w:val="20"/>
          <w:szCs w:val="20"/>
        </w:rPr>
        <w:t>a</w:t>
      </w:r>
      <w:r w:rsidR="009C5453" w:rsidRPr="00F031B4">
        <w:rPr>
          <w:rFonts w:ascii="Arial" w:hAnsi="Arial" w:cs="Arial"/>
          <w:sz w:val="20"/>
          <w:szCs w:val="20"/>
        </w:rPr>
        <w:t xml:space="preserve"> został osiągnięt</w:t>
      </w:r>
      <w:r w:rsidRPr="00F031B4">
        <w:rPr>
          <w:rFonts w:ascii="Arial" w:hAnsi="Arial" w:cs="Arial"/>
          <w:sz w:val="20"/>
          <w:szCs w:val="20"/>
        </w:rPr>
        <w:t>y</w:t>
      </w:r>
      <w:r w:rsidR="009C5453" w:rsidRPr="00F031B4">
        <w:rPr>
          <w:rFonts w:ascii="Arial" w:hAnsi="Arial" w:cs="Arial"/>
          <w:sz w:val="20"/>
          <w:szCs w:val="20"/>
        </w:rPr>
        <w:t xml:space="preserve">, ale </w:t>
      </w:r>
      <w:r w:rsidR="005556E3" w:rsidRPr="00F031B4">
        <w:rPr>
          <w:rFonts w:ascii="Arial" w:hAnsi="Arial" w:cs="Arial"/>
          <w:sz w:val="20"/>
          <w:szCs w:val="20"/>
        </w:rPr>
        <w:t xml:space="preserve">OOW </w:t>
      </w:r>
      <w:r w:rsidRPr="00F031B4">
        <w:rPr>
          <w:rFonts w:ascii="Arial" w:hAnsi="Arial" w:cs="Arial"/>
          <w:sz w:val="20"/>
          <w:szCs w:val="20"/>
        </w:rPr>
        <w:t>nie</w:t>
      </w:r>
      <w:r w:rsidR="009C5453" w:rsidRPr="00F031B4">
        <w:rPr>
          <w:rFonts w:ascii="Arial" w:hAnsi="Arial" w:cs="Arial"/>
          <w:sz w:val="20"/>
          <w:szCs w:val="20"/>
        </w:rPr>
        <w:t> </w:t>
      </w:r>
      <w:r w:rsidRPr="00F031B4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F031B4">
        <w:rPr>
          <w:rFonts w:ascii="Arial" w:hAnsi="Arial" w:cs="Arial"/>
          <w:sz w:val="20"/>
          <w:szCs w:val="20"/>
        </w:rPr>
        <w:t xml:space="preserve">wskaźników </w:t>
      </w:r>
      <w:r w:rsidR="008F6ED8" w:rsidRPr="00F031B4">
        <w:rPr>
          <w:rFonts w:ascii="Arial" w:hAnsi="Arial" w:cs="Arial"/>
          <w:sz w:val="20"/>
          <w:szCs w:val="20"/>
          <w:lang w:eastAsia="pl-PL"/>
        </w:rPr>
        <w:t xml:space="preserve">lub Kamieni Milowych Przedsięwzięcia </w:t>
      </w:r>
      <w:r w:rsidR="00CA253A" w:rsidRPr="00F031B4">
        <w:rPr>
          <w:rFonts w:ascii="Arial" w:hAnsi="Arial" w:cs="Arial"/>
          <w:sz w:val="20"/>
          <w:szCs w:val="20"/>
        </w:rPr>
        <w:t xml:space="preserve">określonych </w:t>
      </w:r>
      <w:r w:rsidR="007C58A7" w:rsidRPr="00F031B4">
        <w:rPr>
          <w:rFonts w:ascii="Arial" w:hAnsi="Arial" w:cs="Arial"/>
          <w:sz w:val="20"/>
          <w:szCs w:val="20"/>
        </w:rPr>
        <w:t>w Umowie</w:t>
      </w:r>
      <w:r w:rsidRPr="00F031B4">
        <w:rPr>
          <w:rFonts w:ascii="Arial" w:hAnsi="Arial" w:cs="Arial"/>
          <w:sz w:val="20"/>
          <w:szCs w:val="20"/>
        </w:rPr>
        <w:t xml:space="preserve">,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może </w:t>
      </w:r>
      <w:r w:rsidR="00C64FE1" w:rsidRPr="00F031B4">
        <w:rPr>
          <w:rFonts w:ascii="Arial" w:hAnsi="Arial" w:cs="Arial"/>
          <w:sz w:val="20"/>
          <w:szCs w:val="20"/>
        </w:rPr>
        <w:t xml:space="preserve">żądać zwrotu </w:t>
      </w:r>
      <w:r w:rsidRPr="00F031B4">
        <w:rPr>
          <w:rFonts w:ascii="Arial" w:hAnsi="Arial" w:cs="Arial"/>
          <w:sz w:val="20"/>
          <w:szCs w:val="20"/>
        </w:rPr>
        <w:t>dofinansowani</w:t>
      </w:r>
      <w:r w:rsidR="00C64FE1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7051D2" w:rsidRPr="00F031B4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F031B4">
        <w:rPr>
          <w:rFonts w:ascii="Arial" w:hAnsi="Arial" w:cs="Arial"/>
          <w:sz w:val="20"/>
          <w:szCs w:val="20"/>
        </w:rPr>
        <w:t>.</w:t>
      </w:r>
      <w:r w:rsidR="009C5453" w:rsidRPr="00F031B4">
        <w:rPr>
          <w:rFonts w:ascii="Arial" w:hAnsi="Arial" w:cs="Arial"/>
          <w:sz w:val="20"/>
          <w:szCs w:val="20"/>
        </w:rPr>
        <w:t xml:space="preserve"> P</w:t>
      </w:r>
      <w:r w:rsidRPr="00F031B4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F031B4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F031B4">
        <w:rPr>
          <w:rFonts w:ascii="Arial" w:hAnsi="Arial" w:cs="Arial"/>
          <w:sz w:val="20"/>
          <w:szCs w:val="20"/>
        </w:rPr>
        <w:t>6</w:t>
      </w:r>
      <w:r w:rsidR="007C58A7" w:rsidRPr="00F031B4">
        <w:rPr>
          <w:rFonts w:ascii="Arial" w:hAnsi="Arial" w:cs="Arial"/>
          <w:sz w:val="20"/>
          <w:szCs w:val="20"/>
        </w:rPr>
        <w:t>.</w:t>
      </w:r>
    </w:p>
    <w:p w14:paraId="2516B2F5" w14:textId="081C79F4" w:rsidR="008A5C17" w:rsidRPr="00F031B4" w:rsidRDefault="008A5C17" w:rsidP="00A76B49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lastRenderedPageBreak/>
        <w:t xml:space="preserve">Dla celów </w:t>
      </w:r>
      <w:r w:rsidR="00B65B27" w:rsidRPr="00F031B4">
        <w:rPr>
          <w:rFonts w:ascii="Arial" w:hAnsi="Arial" w:cs="Arial"/>
          <w:sz w:val="20"/>
          <w:szCs w:val="20"/>
        </w:rPr>
        <w:t xml:space="preserve">monitorowania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A0CB6" w:rsidRPr="00F031B4">
        <w:rPr>
          <w:rFonts w:ascii="Arial" w:hAnsi="Arial" w:cs="Arial"/>
          <w:sz w:val="20"/>
          <w:szCs w:val="20"/>
        </w:rPr>
        <w:t>a</w:t>
      </w:r>
      <w:r w:rsidR="00B65B27" w:rsidRPr="00F031B4">
        <w:rPr>
          <w:rFonts w:ascii="Arial" w:hAnsi="Arial" w:cs="Arial"/>
          <w:sz w:val="20"/>
          <w:szCs w:val="20"/>
        </w:rPr>
        <w:t xml:space="preserve"> i </w:t>
      </w:r>
      <w:r w:rsidRPr="00F031B4">
        <w:rPr>
          <w:rFonts w:ascii="Arial" w:hAnsi="Arial" w:cs="Arial"/>
          <w:sz w:val="20"/>
          <w:szCs w:val="20"/>
        </w:rPr>
        <w:t>ewaluacji</w:t>
      </w:r>
      <w:r w:rsidR="003C1959" w:rsidRPr="00F031B4">
        <w:rPr>
          <w:rFonts w:ascii="Arial" w:hAnsi="Arial" w:cs="Arial"/>
          <w:sz w:val="20"/>
          <w:szCs w:val="20"/>
        </w:rPr>
        <w:t xml:space="preserve"> </w:t>
      </w:r>
      <w:r w:rsidR="005556E3" w:rsidRPr="00F031B4">
        <w:rPr>
          <w:rFonts w:ascii="Arial" w:hAnsi="Arial" w:cs="Arial"/>
          <w:sz w:val="20"/>
          <w:szCs w:val="20"/>
        </w:rPr>
        <w:t xml:space="preserve">OOW </w:t>
      </w:r>
      <w:r w:rsidR="003C1959" w:rsidRPr="00F031B4">
        <w:rPr>
          <w:rFonts w:ascii="Arial" w:hAnsi="Arial" w:cs="Arial"/>
          <w:sz w:val="20"/>
          <w:szCs w:val="20"/>
        </w:rPr>
        <w:t>w </w:t>
      </w:r>
      <w:r w:rsidRPr="00F031B4">
        <w:rPr>
          <w:rFonts w:ascii="Arial" w:hAnsi="Arial" w:cs="Arial"/>
          <w:sz w:val="20"/>
          <w:szCs w:val="20"/>
        </w:rPr>
        <w:t>okresie</w:t>
      </w:r>
      <w:r w:rsidR="006B5FF6" w:rsidRPr="00F031B4">
        <w:rPr>
          <w:rFonts w:ascii="Arial" w:hAnsi="Arial" w:cs="Arial"/>
          <w:sz w:val="20"/>
          <w:szCs w:val="20"/>
        </w:rPr>
        <w:t xml:space="preserve">, o którym mowa w § </w:t>
      </w:r>
      <w:r w:rsidR="00A0198A" w:rsidRPr="00F031B4">
        <w:rPr>
          <w:rFonts w:ascii="Arial" w:hAnsi="Arial" w:cs="Arial"/>
          <w:sz w:val="20"/>
          <w:szCs w:val="20"/>
        </w:rPr>
        <w:t xml:space="preserve">9 </w:t>
      </w:r>
      <w:r w:rsidR="006B5FF6" w:rsidRPr="00F031B4">
        <w:rPr>
          <w:rFonts w:ascii="Arial" w:hAnsi="Arial" w:cs="Arial"/>
          <w:sz w:val="20"/>
          <w:szCs w:val="20"/>
        </w:rPr>
        <w:t xml:space="preserve">ust. </w:t>
      </w:r>
      <w:r w:rsidR="000E36BD" w:rsidRPr="00F031B4">
        <w:rPr>
          <w:rFonts w:ascii="Arial" w:hAnsi="Arial" w:cs="Arial"/>
          <w:sz w:val="20"/>
          <w:szCs w:val="20"/>
        </w:rPr>
        <w:t xml:space="preserve">9 </w:t>
      </w:r>
      <w:r w:rsidRPr="00F031B4">
        <w:rPr>
          <w:rFonts w:ascii="Arial" w:hAnsi="Arial" w:cs="Arial"/>
          <w:sz w:val="20"/>
          <w:szCs w:val="20"/>
        </w:rPr>
        <w:t xml:space="preserve">współpracuje z </w:t>
      </w:r>
      <w:r w:rsidR="00A0198A" w:rsidRPr="00F031B4">
        <w:rPr>
          <w:rFonts w:ascii="Arial" w:hAnsi="Arial" w:cs="Arial"/>
          <w:sz w:val="20"/>
          <w:szCs w:val="20"/>
        </w:rPr>
        <w:t xml:space="preserve">JW </w:t>
      </w:r>
      <w:r w:rsidRPr="00F031B4">
        <w:rPr>
          <w:rFonts w:ascii="Arial" w:hAnsi="Arial" w:cs="Arial"/>
          <w:sz w:val="20"/>
          <w:szCs w:val="20"/>
        </w:rPr>
        <w:t xml:space="preserve">lub upoważnionym przez </w:t>
      </w:r>
      <w:r w:rsidR="00A0198A" w:rsidRPr="00F031B4">
        <w:rPr>
          <w:rFonts w:ascii="Arial" w:hAnsi="Arial" w:cs="Arial"/>
          <w:sz w:val="20"/>
          <w:szCs w:val="20"/>
        </w:rPr>
        <w:t xml:space="preserve">JW </w:t>
      </w:r>
      <w:r w:rsidRPr="00F031B4">
        <w:rPr>
          <w:rFonts w:ascii="Arial" w:hAnsi="Arial" w:cs="Arial"/>
          <w:sz w:val="20"/>
          <w:szCs w:val="20"/>
        </w:rPr>
        <w:t>podmiotem, w tym w szczególności:</w:t>
      </w:r>
    </w:p>
    <w:p w14:paraId="1A9D545B" w14:textId="53A2AA42" w:rsidR="007F0943" w:rsidRPr="00F031B4" w:rsidRDefault="008A5C17" w:rsidP="00A76B49">
      <w:pPr>
        <w:pStyle w:val="Akapitzlist"/>
        <w:numPr>
          <w:ilvl w:val="0"/>
          <w:numId w:val="21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informuje o </w:t>
      </w:r>
      <w:r w:rsidR="00C40881" w:rsidRPr="00F031B4">
        <w:rPr>
          <w:rFonts w:ascii="Arial" w:hAnsi="Arial" w:cs="Arial"/>
          <w:sz w:val="20"/>
          <w:szCs w:val="20"/>
        </w:rPr>
        <w:t>Przedsięwzięciu</w:t>
      </w:r>
      <w:r w:rsidRPr="00F031B4">
        <w:rPr>
          <w:rFonts w:ascii="Arial" w:hAnsi="Arial" w:cs="Arial"/>
          <w:sz w:val="20"/>
          <w:szCs w:val="20"/>
        </w:rPr>
        <w:t>,</w:t>
      </w:r>
      <w:r w:rsidR="00551E46" w:rsidRPr="00F031B4">
        <w:rPr>
          <w:rFonts w:ascii="Arial" w:hAnsi="Arial" w:cs="Arial"/>
          <w:sz w:val="20"/>
          <w:szCs w:val="20"/>
        </w:rPr>
        <w:t xml:space="preserve"> w tym </w:t>
      </w:r>
      <w:r w:rsidR="005C34F5" w:rsidRPr="00F031B4">
        <w:rPr>
          <w:rFonts w:ascii="Arial" w:hAnsi="Arial" w:cs="Arial"/>
          <w:sz w:val="20"/>
          <w:szCs w:val="20"/>
        </w:rPr>
        <w:t>o osiągniętych</w:t>
      </w:r>
      <w:r w:rsidR="00C76798" w:rsidRPr="00F031B4">
        <w:rPr>
          <w:rFonts w:ascii="Arial" w:hAnsi="Arial" w:cs="Arial"/>
          <w:sz w:val="20"/>
          <w:szCs w:val="20"/>
        </w:rPr>
        <w:t xml:space="preserve"> wartościach </w:t>
      </w:r>
      <w:r w:rsidR="00551E46" w:rsidRPr="00F031B4">
        <w:rPr>
          <w:rFonts w:ascii="Arial" w:hAnsi="Arial" w:cs="Arial"/>
          <w:sz w:val="20"/>
          <w:szCs w:val="20"/>
        </w:rPr>
        <w:t>wskaźnik</w:t>
      </w:r>
      <w:r w:rsidR="00C76798" w:rsidRPr="00F031B4">
        <w:rPr>
          <w:rFonts w:ascii="Arial" w:hAnsi="Arial" w:cs="Arial"/>
          <w:sz w:val="20"/>
          <w:szCs w:val="20"/>
        </w:rPr>
        <w:t>ów</w:t>
      </w:r>
      <w:r w:rsidR="005C34F5" w:rsidRPr="00F031B4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F031B4">
        <w:rPr>
          <w:rFonts w:ascii="Arial" w:hAnsi="Arial" w:cs="Arial"/>
          <w:sz w:val="20"/>
          <w:szCs w:val="20"/>
        </w:rPr>
        <w:t xml:space="preserve">horyzontalnych i </w:t>
      </w:r>
      <w:r w:rsidR="005C34F5" w:rsidRPr="00F031B4">
        <w:rPr>
          <w:rFonts w:ascii="Arial" w:hAnsi="Arial" w:cs="Arial"/>
          <w:sz w:val="20"/>
          <w:szCs w:val="20"/>
        </w:rPr>
        <w:t xml:space="preserve">polityk unijnych, o których mowa w § </w:t>
      </w:r>
      <w:r w:rsidR="00A0198A" w:rsidRPr="00F031B4">
        <w:rPr>
          <w:rFonts w:ascii="Arial" w:hAnsi="Arial" w:cs="Arial"/>
          <w:sz w:val="20"/>
          <w:szCs w:val="20"/>
        </w:rPr>
        <w:t xml:space="preserve">3 </w:t>
      </w:r>
      <w:r w:rsidR="005C34F5" w:rsidRPr="00F031B4">
        <w:rPr>
          <w:rFonts w:ascii="Arial" w:hAnsi="Arial" w:cs="Arial"/>
          <w:sz w:val="20"/>
          <w:szCs w:val="20"/>
        </w:rPr>
        <w:t>ust. 1 pkt 2</w:t>
      </w:r>
      <w:r w:rsidR="00D92D54" w:rsidRPr="00F031B4">
        <w:rPr>
          <w:rFonts w:ascii="Arial" w:hAnsi="Arial" w:cs="Arial"/>
          <w:sz w:val="20"/>
          <w:szCs w:val="20"/>
        </w:rPr>
        <w:t>;</w:t>
      </w:r>
    </w:p>
    <w:p w14:paraId="65807582" w14:textId="6EC3F7E9" w:rsidR="00E464DC" w:rsidRPr="00F031B4" w:rsidRDefault="008A5C17" w:rsidP="00A76B49">
      <w:pPr>
        <w:pStyle w:val="Akapitzlist"/>
        <w:numPr>
          <w:ilvl w:val="0"/>
          <w:numId w:val="21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informuje o efektach ekonomicznych i innych korzyściach powstałych w wyniku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A0CB6" w:rsidRPr="00F031B4">
        <w:rPr>
          <w:rFonts w:ascii="Arial" w:hAnsi="Arial" w:cs="Arial"/>
          <w:sz w:val="20"/>
          <w:szCs w:val="20"/>
        </w:rPr>
        <w:t>a</w:t>
      </w:r>
      <w:r w:rsidR="00D92D54" w:rsidRPr="00F031B4">
        <w:rPr>
          <w:rFonts w:ascii="Arial" w:hAnsi="Arial" w:cs="Arial"/>
          <w:sz w:val="20"/>
          <w:szCs w:val="20"/>
        </w:rPr>
        <w:t>;</w:t>
      </w:r>
    </w:p>
    <w:p w14:paraId="165B7F95" w14:textId="4C2D2C43" w:rsidR="008A5C17" w:rsidRPr="00F031B4" w:rsidRDefault="003C1959" w:rsidP="00A76B49">
      <w:pPr>
        <w:pStyle w:val="Akapitzlist"/>
        <w:numPr>
          <w:ilvl w:val="0"/>
          <w:numId w:val="21"/>
        </w:numPr>
        <w:spacing w:before="60" w:after="60"/>
        <w:ind w:left="709" w:hanging="283"/>
        <w:jc w:val="both"/>
        <w:rPr>
          <w:rFonts w:ascii="Arial" w:hAnsi="Arial"/>
          <w:sz w:val="24"/>
        </w:rPr>
      </w:pPr>
      <w:r w:rsidRPr="00F031B4">
        <w:rPr>
          <w:rFonts w:ascii="Arial" w:hAnsi="Arial" w:cs="Arial"/>
          <w:sz w:val="20"/>
          <w:szCs w:val="20"/>
        </w:rPr>
        <w:t>uczestniczy</w:t>
      </w:r>
      <w:r w:rsidR="008A5C17" w:rsidRPr="00F031B4">
        <w:rPr>
          <w:rFonts w:ascii="Arial" w:hAnsi="Arial" w:cs="Arial"/>
          <w:sz w:val="20"/>
          <w:szCs w:val="20"/>
        </w:rPr>
        <w:t xml:space="preserve"> w ankieta</w:t>
      </w:r>
      <w:r w:rsidRPr="00F031B4">
        <w:rPr>
          <w:rFonts w:ascii="Arial" w:hAnsi="Arial" w:cs="Arial"/>
          <w:sz w:val="20"/>
          <w:szCs w:val="20"/>
        </w:rPr>
        <w:t xml:space="preserve">ch, wywiadach oraz udostępnia </w:t>
      </w:r>
      <w:r w:rsidR="00E464DC" w:rsidRPr="00F031B4">
        <w:rPr>
          <w:rFonts w:ascii="Arial" w:hAnsi="Arial"/>
          <w:sz w:val="20"/>
        </w:rPr>
        <w:t xml:space="preserve">informacje konieczne dla ewaluacji, </w:t>
      </w:r>
      <w:r w:rsidR="006C4691" w:rsidRPr="00F031B4">
        <w:rPr>
          <w:rFonts w:ascii="Arial" w:hAnsi="Arial"/>
          <w:sz w:val="20"/>
        </w:rPr>
        <w:t xml:space="preserve">w tym ewaluacji zlecanych przez </w:t>
      </w:r>
      <w:r w:rsidR="00D34F5B" w:rsidRPr="00F031B4">
        <w:rPr>
          <w:rFonts w:ascii="Arial" w:hAnsi="Arial"/>
          <w:sz w:val="20"/>
        </w:rPr>
        <w:t>IOI</w:t>
      </w:r>
      <w:r w:rsidR="006C4691" w:rsidRPr="00F031B4">
        <w:rPr>
          <w:rFonts w:ascii="Arial" w:hAnsi="Arial"/>
          <w:sz w:val="20"/>
        </w:rPr>
        <w:t>.</w:t>
      </w:r>
    </w:p>
    <w:p w14:paraId="09331A70" w14:textId="1D6E8A87" w:rsidR="00CD67EB" w:rsidRPr="00F031B4" w:rsidRDefault="005556E3" w:rsidP="00A76B49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8F6ED8" w:rsidRPr="00F031B4">
        <w:rPr>
          <w:rFonts w:ascii="Arial" w:hAnsi="Arial" w:cs="Arial"/>
          <w:sz w:val="20"/>
          <w:szCs w:val="20"/>
        </w:rPr>
        <w:t xml:space="preserve"> </w:t>
      </w:r>
      <w:r w:rsidR="001C538C" w:rsidRPr="00F031B4">
        <w:rPr>
          <w:rFonts w:ascii="Arial" w:hAnsi="Arial" w:cs="Arial"/>
          <w:sz w:val="20"/>
          <w:szCs w:val="20"/>
        </w:rPr>
        <w:t xml:space="preserve">może za zgodą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1C538C" w:rsidRPr="00F031B4">
        <w:rPr>
          <w:rFonts w:ascii="Arial" w:hAnsi="Arial" w:cs="Arial"/>
          <w:sz w:val="20"/>
          <w:szCs w:val="20"/>
        </w:rPr>
        <w:t xml:space="preserve"> zbyć </w:t>
      </w:r>
      <w:r w:rsidR="00CF1EE2" w:rsidRPr="00F031B4">
        <w:rPr>
          <w:rFonts w:ascii="Arial" w:hAnsi="Arial" w:cs="Arial"/>
          <w:sz w:val="20"/>
          <w:szCs w:val="20"/>
        </w:rPr>
        <w:t xml:space="preserve">lub dokonać likwidacji </w:t>
      </w:r>
      <w:r w:rsidR="006A3C4E" w:rsidRPr="00F031B4">
        <w:rPr>
          <w:rFonts w:ascii="Arial" w:hAnsi="Arial" w:cs="Arial"/>
          <w:sz w:val="20"/>
          <w:szCs w:val="20"/>
        </w:rPr>
        <w:t xml:space="preserve">środka trwałego </w:t>
      </w:r>
      <w:r w:rsidR="001C538C" w:rsidRPr="00F031B4">
        <w:rPr>
          <w:rFonts w:ascii="Arial" w:hAnsi="Arial" w:cs="Arial"/>
          <w:sz w:val="20"/>
          <w:szCs w:val="20"/>
        </w:rPr>
        <w:t>nabyt</w:t>
      </w:r>
      <w:r w:rsidR="006A3C4E" w:rsidRPr="00F031B4">
        <w:rPr>
          <w:rFonts w:ascii="Arial" w:hAnsi="Arial" w:cs="Arial"/>
          <w:sz w:val="20"/>
          <w:szCs w:val="20"/>
        </w:rPr>
        <w:t>ego</w:t>
      </w:r>
      <w:r w:rsidR="001C538C" w:rsidRPr="00F031B4">
        <w:rPr>
          <w:rFonts w:ascii="Arial" w:hAnsi="Arial" w:cs="Arial"/>
          <w:sz w:val="20"/>
          <w:szCs w:val="20"/>
        </w:rPr>
        <w:t xml:space="preserve"> z wykorzystaniem dofinansowania, który z uwagi na postęp technologiczny stał się przestarzały. W takim przypadku </w:t>
      </w:r>
      <w:r w:rsidRPr="00F031B4">
        <w:rPr>
          <w:rFonts w:ascii="Arial" w:hAnsi="Arial" w:cs="Arial"/>
          <w:sz w:val="20"/>
          <w:szCs w:val="20"/>
        </w:rPr>
        <w:t xml:space="preserve">OOW </w:t>
      </w:r>
      <w:r w:rsidR="001C538C" w:rsidRPr="00F031B4">
        <w:rPr>
          <w:rFonts w:ascii="Arial" w:hAnsi="Arial" w:cs="Arial"/>
          <w:sz w:val="20"/>
          <w:szCs w:val="20"/>
        </w:rPr>
        <w:t xml:space="preserve">jest zobowiązany kupić ze środków własnych </w:t>
      </w:r>
      <w:r w:rsidR="006450FD" w:rsidRPr="00F031B4">
        <w:rPr>
          <w:rFonts w:ascii="Arial" w:hAnsi="Arial" w:cs="Arial"/>
          <w:sz w:val="20"/>
          <w:szCs w:val="20"/>
        </w:rPr>
        <w:t>inny</w:t>
      </w:r>
      <w:r w:rsidR="001C538C" w:rsidRPr="00F031B4">
        <w:rPr>
          <w:rFonts w:ascii="Arial" w:hAnsi="Arial" w:cs="Arial"/>
          <w:sz w:val="20"/>
          <w:szCs w:val="20"/>
        </w:rPr>
        <w:t xml:space="preserve"> środek trwały o parametrach technicznych i funkcjonalnych nie gorszych od zbywanego środka trwałego, w terminie 3 miesięcy od dnia sprzedaży </w:t>
      </w:r>
      <w:r w:rsidR="006A3C4E" w:rsidRPr="00F031B4">
        <w:rPr>
          <w:rFonts w:ascii="Arial" w:hAnsi="Arial" w:cs="Arial"/>
          <w:sz w:val="20"/>
          <w:szCs w:val="20"/>
        </w:rPr>
        <w:t xml:space="preserve">lub likwidacji </w:t>
      </w:r>
      <w:r w:rsidR="001C538C" w:rsidRPr="00F031B4">
        <w:rPr>
          <w:rFonts w:ascii="Arial" w:hAnsi="Arial" w:cs="Arial"/>
          <w:sz w:val="20"/>
          <w:szCs w:val="20"/>
        </w:rPr>
        <w:t xml:space="preserve">środka trwałego nabytego z wykorzystaniem dofinansowania, dzięki któremu możliwa będzie realizacja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A0CB6" w:rsidRPr="00F031B4">
        <w:rPr>
          <w:rFonts w:ascii="Arial" w:hAnsi="Arial" w:cs="Arial"/>
          <w:sz w:val="20"/>
          <w:szCs w:val="20"/>
        </w:rPr>
        <w:t>a</w:t>
      </w:r>
      <w:r w:rsidR="001C538C" w:rsidRPr="00F031B4">
        <w:rPr>
          <w:rFonts w:ascii="Arial" w:hAnsi="Arial" w:cs="Arial"/>
          <w:sz w:val="20"/>
          <w:szCs w:val="20"/>
        </w:rPr>
        <w:t xml:space="preserve"> oraz utrzymanie celu zrealizowanego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A0CB6" w:rsidRPr="00F031B4">
        <w:rPr>
          <w:rFonts w:ascii="Arial" w:hAnsi="Arial" w:cs="Arial"/>
          <w:sz w:val="20"/>
          <w:szCs w:val="20"/>
        </w:rPr>
        <w:t>a</w:t>
      </w:r>
      <w:r w:rsidR="001C538C" w:rsidRPr="00F031B4">
        <w:rPr>
          <w:rFonts w:ascii="Arial" w:hAnsi="Arial" w:cs="Arial"/>
          <w:sz w:val="20"/>
          <w:szCs w:val="20"/>
        </w:rPr>
        <w:t xml:space="preserve">. W przypadku, kiedy wartość </w:t>
      </w:r>
      <w:r w:rsidR="007C58A7" w:rsidRPr="00F031B4">
        <w:rPr>
          <w:rFonts w:ascii="Arial" w:hAnsi="Arial" w:cs="Arial"/>
          <w:sz w:val="20"/>
          <w:szCs w:val="20"/>
        </w:rPr>
        <w:t xml:space="preserve">nowo zakupionego </w:t>
      </w:r>
      <w:r w:rsidR="001C538C" w:rsidRPr="00F031B4">
        <w:rPr>
          <w:rFonts w:ascii="Arial" w:hAnsi="Arial" w:cs="Arial"/>
          <w:sz w:val="20"/>
          <w:szCs w:val="20"/>
        </w:rPr>
        <w:t xml:space="preserve">środka trwałego będzie niższa niż zbywanego środka trwałego, </w:t>
      </w:r>
      <w:r w:rsidRPr="00F031B4">
        <w:rPr>
          <w:rFonts w:ascii="Arial" w:hAnsi="Arial" w:cs="Arial"/>
          <w:sz w:val="20"/>
          <w:szCs w:val="20"/>
        </w:rPr>
        <w:t xml:space="preserve">OOW </w:t>
      </w:r>
      <w:r w:rsidR="001C538C" w:rsidRPr="00F031B4">
        <w:rPr>
          <w:rFonts w:ascii="Arial" w:hAnsi="Arial" w:cs="Arial"/>
          <w:sz w:val="20"/>
          <w:szCs w:val="20"/>
        </w:rPr>
        <w:t>zobowiązany będzie do zwrotu wypłaconego dofinansowania odpowiednio do wartości kosztów kwalifikowanych uwzględnionych w ramach now</w:t>
      </w:r>
      <w:r w:rsidR="007C58A7" w:rsidRPr="00F031B4">
        <w:rPr>
          <w:rFonts w:ascii="Arial" w:hAnsi="Arial" w:cs="Arial"/>
          <w:sz w:val="20"/>
          <w:szCs w:val="20"/>
        </w:rPr>
        <w:t>o zakupion</w:t>
      </w:r>
      <w:r w:rsidR="001C538C" w:rsidRPr="00F031B4">
        <w:rPr>
          <w:rFonts w:ascii="Arial" w:hAnsi="Arial" w:cs="Arial"/>
          <w:sz w:val="20"/>
          <w:szCs w:val="20"/>
        </w:rPr>
        <w:t xml:space="preserve">ego środka trwałego, w terminie 7 dni od dnia </w:t>
      </w:r>
      <w:r w:rsidR="007C58A7" w:rsidRPr="00F031B4">
        <w:rPr>
          <w:rFonts w:ascii="Arial" w:hAnsi="Arial" w:cs="Arial"/>
          <w:sz w:val="20"/>
          <w:szCs w:val="20"/>
        </w:rPr>
        <w:t xml:space="preserve">jego </w:t>
      </w:r>
      <w:r w:rsidR="001C538C" w:rsidRPr="00F031B4">
        <w:rPr>
          <w:rFonts w:ascii="Arial" w:hAnsi="Arial" w:cs="Arial"/>
          <w:sz w:val="20"/>
          <w:szCs w:val="20"/>
        </w:rPr>
        <w:t>zakupu</w:t>
      </w:r>
      <w:r w:rsidR="002074E2" w:rsidRPr="00F031B4">
        <w:rPr>
          <w:rFonts w:ascii="Arial" w:hAnsi="Arial" w:cs="Arial"/>
          <w:sz w:val="20"/>
          <w:szCs w:val="20"/>
        </w:rPr>
        <w:t>.</w:t>
      </w:r>
      <w:r w:rsidR="001C538C" w:rsidRPr="00F031B4">
        <w:rPr>
          <w:rFonts w:ascii="Arial" w:hAnsi="Arial" w:cs="Arial"/>
          <w:sz w:val="20"/>
          <w:szCs w:val="20"/>
        </w:rPr>
        <w:t xml:space="preserve"> </w:t>
      </w:r>
      <w:r w:rsidR="002074E2" w:rsidRPr="00F031B4">
        <w:rPr>
          <w:rFonts w:ascii="Arial" w:hAnsi="Arial" w:cs="Arial"/>
          <w:sz w:val="20"/>
          <w:szCs w:val="20"/>
        </w:rPr>
        <w:t>P</w:t>
      </w:r>
      <w:r w:rsidR="001C538C" w:rsidRPr="00F031B4">
        <w:rPr>
          <w:rFonts w:ascii="Arial" w:hAnsi="Arial" w:cs="Arial"/>
          <w:sz w:val="20"/>
          <w:szCs w:val="20"/>
        </w:rPr>
        <w:t xml:space="preserve">ostanowienia § </w:t>
      </w:r>
      <w:r w:rsidR="00A72469" w:rsidRPr="00F031B4">
        <w:rPr>
          <w:rFonts w:ascii="Arial" w:hAnsi="Arial" w:cs="Arial"/>
          <w:sz w:val="20"/>
          <w:szCs w:val="20"/>
        </w:rPr>
        <w:t xml:space="preserve">11 </w:t>
      </w:r>
      <w:r w:rsidR="001C538C" w:rsidRPr="00F031B4">
        <w:rPr>
          <w:rFonts w:ascii="Arial" w:hAnsi="Arial" w:cs="Arial"/>
          <w:sz w:val="20"/>
          <w:szCs w:val="20"/>
        </w:rPr>
        <w:t>ust. 1 stosuje się odpowiednio. Postanowienie stosuje się odpowiednio do utraty środka trwałego</w:t>
      </w:r>
      <w:r w:rsidR="007F0943" w:rsidRPr="00F031B4">
        <w:rPr>
          <w:rFonts w:ascii="Arial" w:hAnsi="Arial" w:cs="Arial"/>
          <w:sz w:val="20"/>
          <w:szCs w:val="20"/>
        </w:rPr>
        <w:t>.</w:t>
      </w:r>
    </w:p>
    <w:p w14:paraId="0F47EF50" w14:textId="78B63543" w:rsidR="005601C9" w:rsidRPr="00F031B4" w:rsidRDefault="00A33088" w:rsidP="00A76B49">
      <w:pPr>
        <w:numPr>
          <w:ilvl w:val="0"/>
          <w:numId w:val="5"/>
        </w:numPr>
        <w:tabs>
          <w:tab w:val="clear" w:pos="360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29" w:name="_Hlk144361051"/>
      <w:r w:rsidRPr="00F031B4">
        <w:rPr>
          <w:rFonts w:ascii="Arial" w:hAnsi="Arial" w:cs="Arial"/>
          <w:sz w:val="20"/>
          <w:szCs w:val="20"/>
        </w:rPr>
        <w:t xml:space="preserve"> 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onsorcjum </w:t>
      </w:r>
      <w:r w:rsidR="005601C9" w:rsidRPr="00F031B4">
        <w:rPr>
          <w:rFonts w:ascii="Arial" w:hAnsi="Arial" w:cs="Arial"/>
          <w:sz w:val="20"/>
          <w:szCs w:val="20"/>
        </w:rPr>
        <w:t xml:space="preserve">w imieniu własnym oraz </w:t>
      </w:r>
      <w:bookmarkEnd w:id="29"/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onsorcjantów </w:t>
      </w:r>
      <w:r w:rsidR="005601C9" w:rsidRPr="00F031B4">
        <w:rPr>
          <w:rFonts w:ascii="Arial" w:hAnsi="Arial" w:cs="Arial"/>
          <w:sz w:val="20"/>
          <w:szCs w:val="20"/>
        </w:rPr>
        <w:t xml:space="preserve">w terminach określonych przez JW jest zobowiązany do składania corocznie sprawozdania ze zgodności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A0CB6" w:rsidRPr="00F031B4">
        <w:rPr>
          <w:rFonts w:ascii="Arial" w:hAnsi="Arial" w:cs="Arial"/>
          <w:sz w:val="20"/>
          <w:szCs w:val="20"/>
        </w:rPr>
        <w:t>a</w:t>
      </w:r>
      <w:r w:rsidR="005601C9" w:rsidRPr="00F031B4">
        <w:rPr>
          <w:rFonts w:ascii="Arial" w:hAnsi="Arial" w:cs="Arial"/>
          <w:sz w:val="20"/>
          <w:szCs w:val="20"/>
        </w:rPr>
        <w:t xml:space="preserve"> z zasadą DNSH wg. </w:t>
      </w:r>
      <w:r w:rsidR="005E5197" w:rsidRPr="00F031B4">
        <w:rPr>
          <w:rFonts w:ascii="Arial" w:hAnsi="Arial" w:cs="Arial"/>
          <w:sz w:val="20"/>
          <w:szCs w:val="20"/>
        </w:rPr>
        <w:t>wzoru</w:t>
      </w:r>
      <w:r w:rsidR="005601C9" w:rsidRPr="00F031B4">
        <w:rPr>
          <w:rFonts w:ascii="Arial" w:hAnsi="Arial" w:cs="Arial"/>
          <w:sz w:val="20"/>
          <w:szCs w:val="20"/>
        </w:rPr>
        <w:t xml:space="preserve"> </w:t>
      </w:r>
      <w:r w:rsidR="00572F4D" w:rsidRPr="00F031B4">
        <w:rPr>
          <w:rFonts w:ascii="Arial" w:hAnsi="Arial" w:cs="Arial"/>
          <w:sz w:val="20"/>
          <w:szCs w:val="20"/>
        </w:rPr>
        <w:t>opublikowanego na stronie JW</w:t>
      </w:r>
      <w:r w:rsidR="005601C9" w:rsidRPr="00F031B4">
        <w:rPr>
          <w:rFonts w:ascii="Arial" w:hAnsi="Arial" w:cs="Arial"/>
          <w:sz w:val="20"/>
          <w:szCs w:val="20"/>
        </w:rPr>
        <w:t xml:space="preserve">. </w:t>
      </w:r>
    </w:p>
    <w:p w14:paraId="492B3DBD" w14:textId="0F42EC68" w:rsidR="00DB4BC6" w:rsidRPr="00F031B4" w:rsidRDefault="00DB4BC6" w:rsidP="00A76B49">
      <w:pPr>
        <w:pStyle w:val="Akapitzlist"/>
        <w:numPr>
          <w:ilvl w:val="0"/>
          <w:numId w:val="5"/>
        </w:numPr>
        <w:spacing w:before="60" w:after="60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Jeśli OOW jest beneficjentem regionalnej pomocy inwestycyjnej (art. 14 Rozporządzenia 651/2014) </w:t>
      </w:r>
      <w:r w:rsidR="00F0285C" w:rsidRPr="00F031B4">
        <w:rPr>
          <w:rFonts w:ascii="Arial" w:hAnsi="Arial" w:cs="Arial"/>
          <w:sz w:val="20"/>
        </w:rPr>
        <w:t xml:space="preserve">inwestycja objęta Przedsięwzięciem </w:t>
      </w:r>
      <w:r w:rsidRPr="00F031B4">
        <w:rPr>
          <w:rFonts w:ascii="Arial" w:hAnsi="Arial" w:cs="Arial"/>
          <w:sz w:val="20"/>
          <w:szCs w:val="20"/>
        </w:rPr>
        <w:t>musi być utrzymywan</w:t>
      </w:r>
      <w:r w:rsidR="00EC7A57" w:rsidRPr="00F031B4">
        <w:rPr>
          <w:rFonts w:ascii="Arial" w:hAnsi="Arial" w:cs="Arial"/>
          <w:sz w:val="20"/>
          <w:szCs w:val="20"/>
        </w:rPr>
        <w:t>e</w:t>
      </w:r>
      <w:r w:rsidRPr="00F031B4">
        <w:rPr>
          <w:rFonts w:ascii="Arial" w:hAnsi="Arial" w:cs="Arial"/>
          <w:sz w:val="20"/>
          <w:szCs w:val="20"/>
        </w:rPr>
        <w:t xml:space="preserve"> na danym obszarze </w:t>
      </w:r>
      <w:r w:rsidR="00F0285C" w:rsidRPr="00F031B4">
        <w:rPr>
          <w:rFonts w:ascii="Arial" w:hAnsi="Arial" w:cs="Arial"/>
          <w:sz w:val="20"/>
        </w:rPr>
        <w:t>co najmniej przez okres wskazany w art. 14 ust. 5 rozporządzenia 651/2014/UE</w:t>
      </w:r>
      <w:r w:rsidRPr="00F031B4">
        <w:rPr>
          <w:rFonts w:ascii="Arial" w:hAnsi="Arial" w:cs="Arial"/>
          <w:sz w:val="20"/>
          <w:szCs w:val="20"/>
        </w:rPr>
        <w:t xml:space="preserve">. </w:t>
      </w:r>
      <w:r w:rsidR="00791A27" w:rsidRPr="00F031B4">
        <w:rPr>
          <w:rFonts w:ascii="Arial" w:hAnsi="Arial" w:cs="Arial"/>
          <w:sz w:val="20"/>
          <w:szCs w:val="20"/>
        </w:rPr>
        <w:t>Warunek ten podlega monitorowaniu przez JW na podstawie oświadczenia składanego corocznie przez OOW każdorazowo w terminie do 31 stycznia następnego roku</w:t>
      </w:r>
      <w:r w:rsidRPr="00F031B4">
        <w:rPr>
          <w:rFonts w:ascii="Arial" w:hAnsi="Arial" w:cs="Arial"/>
          <w:sz w:val="20"/>
          <w:szCs w:val="20"/>
        </w:rPr>
        <w:t>.</w:t>
      </w:r>
    </w:p>
    <w:p w14:paraId="0C4A5313" w14:textId="340D722D" w:rsidR="005F357B" w:rsidRPr="00F031B4" w:rsidRDefault="00A33088" w:rsidP="00A76B49">
      <w:pPr>
        <w:numPr>
          <w:ilvl w:val="0"/>
          <w:numId w:val="5"/>
        </w:numPr>
        <w:tabs>
          <w:tab w:val="clear" w:pos="360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onsorcjum </w:t>
      </w:r>
      <w:r w:rsidR="004A16B1" w:rsidRPr="00F031B4">
        <w:rPr>
          <w:rFonts w:ascii="Arial" w:hAnsi="Arial" w:cs="Arial"/>
          <w:sz w:val="20"/>
          <w:szCs w:val="20"/>
        </w:rPr>
        <w:t xml:space="preserve">w imieniu własnym oraz </w:t>
      </w:r>
      <w:r w:rsidR="00C12CAB">
        <w:rPr>
          <w:rFonts w:ascii="Arial" w:hAnsi="Arial" w:cs="Arial"/>
          <w:sz w:val="20"/>
          <w:szCs w:val="20"/>
        </w:rPr>
        <w:t>k</w:t>
      </w:r>
      <w:r w:rsidR="005F44C6" w:rsidRPr="00F031B4">
        <w:rPr>
          <w:rFonts w:ascii="Arial" w:hAnsi="Arial" w:cs="Arial"/>
          <w:sz w:val="20"/>
          <w:szCs w:val="20"/>
        </w:rPr>
        <w:t>onsorcjan</w:t>
      </w:r>
      <w:r w:rsidR="00EB7F26" w:rsidRPr="00F031B4">
        <w:rPr>
          <w:rFonts w:ascii="Arial" w:hAnsi="Arial" w:cs="Arial"/>
          <w:sz w:val="20"/>
          <w:szCs w:val="20"/>
        </w:rPr>
        <w:t>ci</w:t>
      </w:r>
      <w:r w:rsidR="005F357B" w:rsidRPr="00F031B4">
        <w:rPr>
          <w:rFonts w:ascii="Arial" w:hAnsi="Arial" w:cs="Arial"/>
          <w:sz w:val="20"/>
          <w:szCs w:val="20"/>
        </w:rPr>
        <w:t xml:space="preserve">, </w:t>
      </w:r>
      <w:r w:rsidR="00B17264" w:rsidRPr="00F031B4">
        <w:rPr>
          <w:rFonts w:ascii="Arial" w:hAnsi="Arial" w:cs="Arial"/>
          <w:sz w:val="20"/>
          <w:szCs w:val="20"/>
        </w:rPr>
        <w:t>w terminie 30 dni od dnia zakończenia wdrożenia</w:t>
      </w:r>
      <w:r w:rsidR="00D11C8F" w:rsidRPr="00F031B4">
        <w:rPr>
          <w:rFonts w:ascii="Arial" w:hAnsi="Arial" w:cs="Arial"/>
          <w:sz w:val="20"/>
          <w:szCs w:val="20"/>
        </w:rPr>
        <w:t xml:space="preserve"> </w:t>
      </w:r>
      <w:r w:rsidR="006450FD" w:rsidRPr="00F031B4">
        <w:rPr>
          <w:rFonts w:ascii="Arial" w:hAnsi="Arial" w:cs="Arial"/>
          <w:sz w:val="20"/>
          <w:szCs w:val="20"/>
        </w:rPr>
        <w:t>wyników prac B+R objętych dofinansowaniem</w:t>
      </w:r>
      <w:r w:rsidR="00F470A7" w:rsidRPr="00F031B4">
        <w:rPr>
          <w:rFonts w:ascii="Arial" w:hAnsi="Arial" w:cs="Arial"/>
          <w:sz w:val="20"/>
          <w:szCs w:val="20"/>
        </w:rPr>
        <w:t>,</w:t>
      </w:r>
      <w:r w:rsidR="006450FD" w:rsidRPr="00F031B4">
        <w:rPr>
          <w:rFonts w:ascii="Arial" w:hAnsi="Arial" w:cs="Arial"/>
          <w:sz w:val="20"/>
          <w:szCs w:val="20"/>
        </w:rPr>
        <w:t xml:space="preserve"> </w:t>
      </w:r>
      <w:r w:rsidR="00224C73" w:rsidRPr="00F031B4">
        <w:rPr>
          <w:rFonts w:ascii="Arial" w:hAnsi="Arial" w:cs="Arial"/>
          <w:sz w:val="20"/>
          <w:szCs w:val="20"/>
        </w:rPr>
        <w:t>z</w:t>
      </w:r>
      <w:r w:rsidR="005F357B" w:rsidRPr="00F031B4">
        <w:rPr>
          <w:rFonts w:ascii="Arial" w:hAnsi="Arial" w:cs="Arial"/>
          <w:sz w:val="20"/>
          <w:szCs w:val="20"/>
        </w:rPr>
        <w:t xml:space="preserve">obowiązany jest do złożenia do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5F357B" w:rsidRPr="00F031B4">
        <w:rPr>
          <w:rFonts w:ascii="Arial" w:hAnsi="Arial" w:cs="Arial"/>
          <w:sz w:val="20"/>
          <w:szCs w:val="20"/>
        </w:rPr>
        <w:t xml:space="preserve"> sprawozdania obejmującego </w:t>
      </w:r>
      <w:r w:rsidR="001C3406" w:rsidRPr="00F031B4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F031B4" w:rsidRDefault="005F357B" w:rsidP="00B86A6B">
      <w:pPr>
        <w:numPr>
          <w:ilvl w:val="1"/>
          <w:numId w:val="37"/>
        </w:numPr>
        <w:tabs>
          <w:tab w:val="clear" w:pos="1440"/>
        </w:tabs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informacje na temat wdrożenia </w:t>
      </w:r>
      <w:r w:rsidR="006450FD" w:rsidRPr="00F031B4">
        <w:rPr>
          <w:rFonts w:ascii="Arial" w:hAnsi="Arial" w:cs="Arial"/>
          <w:sz w:val="20"/>
          <w:szCs w:val="20"/>
        </w:rPr>
        <w:t>prac B+R</w:t>
      </w:r>
      <w:r w:rsidR="00D92D54" w:rsidRPr="00F031B4">
        <w:rPr>
          <w:rFonts w:ascii="Arial" w:hAnsi="Arial" w:cs="Arial"/>
          <w:sz w:val="20"/>
          <w:szCs w:val="20"/>
        </w:rPr>
        <w:t>;</w:t>
      </w:r>
      <w:r w:rsidRPr="00F031B4">
        <w:rPr>
          <w:rFonts w:ascii="Arial" w:hAnsi="Arial" w:cs="Arial"/>
          <w:sz w:val="20"/>
          <w:szCs w:val="20"/>
        </w:rPr>
        <w:t xml:space="preserve"> </w:t>
      </w:r>
    </w:p>
    <w:p w14:paraId="32001857" w14:textId="7D0018E1" w:rsidR="005F357B" w:rsidRPr="00F031B4" w:rsidRDefault="005F357B" w:rsidP="00B86A6B">
      <w:pPr>
        <w:numPr>
          <w:ilvl w:val="1"/>
          <w:numId w:val="37"/>
        </w:numPr>
        <w:tabs>
          <w:tab w:val="clear" w:pos="1440"/>
        </w:tabs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informacje o efektach społeczno-gospodarczych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A0CB6" w:rsidRPr="00F031B4">
        <w:rPr>
          <w:rFonts w:ascii="Arial" w:hAnsi="Arial" w:cs="Arial"/>
          <w:sz w:val="20"/>
          <w:szCs w:val="20"/>
        </w:rPr>
        <w:t>a</w:t>
      </w:r>
      <w:r w:rsidR="00D92D54" w:rsidRPr="00F031B4">
        <w:rPr>
          <w:rFonts w:ascii="Arial" w:hAnsi="Arial" w:cs="Arial"/>
          <w:sz w:val="20"/>
          <w:szCs w:val="20"/>
        </w:rPr>
        <w:t>;</w:t>
      </w:r>
      <w:r w:rsidRPr="00F031B4">
        <w:rPr>
          <w:rFonts w:ascii="Arial" w:hAnsi="Arial" w:cs="Arial"/>
          <w:sz w:val="20"/>
          <w:szCs w:val="20"/>
        </w:rPr>
        <w:t xml:space="preserve"> </w:t>
      </w:r>
    </w:p>
    <w:p w14:paraId="48B29CF1" w14:textId="0C93A467" w:rsidR="005F357B" w:rsidRPr="00F031B4" w:rsidRDefault="1D0219F2" w:rsidP="00B86A6B">
      <w:pPr>
        <w:numPr>
          <w:ilvl w:val="1"/>
          <w:numId w:val="37"/>
        </w:numPr>
        <w:tabs>
          <w:tab w:val="clear" w:pos="1440"/>
        </w:tabs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informacje o sposobach rozpowszechniania wyników </w:t>
      </w:r>
      <w:r w:rsidR="44FFC2BD" w:rsidRPr="00F031B4">
        <w:rPr>
          <w:rFonts w:ascii="Arial" w:hAnsi="Arial" w:cs="Arial"/>
          <w:sz w:val="20"/>
          <w:szCs w:val="20"/>
        </w:rPr>
        <w:t>prac B+R</w:t>
      </w:r>
      <w:r w:rsidRPr="00F031B4">
        <w:rPr>
          <w:rFonts w:ascii="Arial" w:hAnsi="Arial" w:cs="Arial"/>
          <w:sz w:val="20"/>
          <w:szCs w:val="20"/>
        </w:rPr>
        <w:t xml:space="preserve"> będących rezultatem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A0CB6" w:rsidRPr="00F031B4">
        <w:rPr>
          <w:rFonts w:ascii="Arial" w:hAnsi="Arial" w:cs="Arial"/>
          <w:sz w:val="20"/>
          <w:szCs w:val="20"/>
        </w:rPr>
        <w:t>a</w:t>
      </w:r>
      <w:r w:rsidR="00AE7895" w:rsidRPr="00F031B4">
        <w:rPr>
          <w:rStyle w:val="Odwoanieprzypisudolnego"/>
          <w:rFonts w:ascii="Arial" w:hAnsi="Arial" w:cs="Arial"/>
          <w:sz w:val="20"/>
          <w:szCs w:val="20"/>
        </w:rPr>
        <w:footnoteReference w:id="29"/>
      </w:r>
      <w:r w:rsidRPr="00F031B4">
        <w:rPr>
          <w:rFonts w:ascii="Arial" w:hAnsi="Arial" w:cs="Arial"/>
          <w:sz w:val="20"/>
          <w:szCs w:val="20"/>
        </w:rPr>
        <w:t>.</w:t>
      </w:r>
      <w:r w:rsidR="2789E55D" w:rsidRPr="00F031B4">
        <w:rPr>
          <w:rFonts w:ascii="Arial" w:hAnsi="Arial" w:cs="Arial"/>
          <w:sz w:val="20"/>
          <w:szCs w:val="20"/>
        </w:rPr>
        <w:t xml:space="preserve"> </w:t>
      </w:r>
    </w:p>
    <w:p w14:paraId="073BB381" w14:textId="2B960B56" w:rsidR="005F357B" w:rsidRPr="00F031B4" w:rsidRDefault="005F357B" w:rsidP="00A76B49">
      <w:pPr>
        <w:spacing w:before="60" w:after="60"/>
        <w:ind w:left="284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Wzór sprawozdania określa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. Sprawozdanie podlega zatwierdzeniu przez </w:t>
      </w:r>
      <w:r w:rsidR="00C73753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>.</w:t>
      </w:r>
    </w:p>
    <w:p w14:paraId="17183972" w14:textId="0EAB42A3" w:rsidR="00DD5FA0" w:rsidRPr="00F031B4" w:rsidRDefault="00EB7F26" w:rsidP="00A76B49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onsorcjum </w:t>
      </w:r>
      <w:r w:rsidR="004A16B1" w:rsidRPr="00F031B4">
        <w:rPr>
          <w:rFonts w:ascii="Arial" w:hAnsi="Arial" w:cs="Arial"/>
          <w:sz w:val="20"/>
          <w:szCs w:val="20"/>
        </w:rPr>
        <w:t xml:space="preserve">w imieniu własnym oraz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onsorcjantów</w:t>
      </w:r>
      <w:r w:rsidR="00DE1EB4" w:rsidRPr="00F031B4">
        <w:rPr>
          <w:rFonts w:ascii="Arial" w:hAnsi="Arial" w:cs="Arial"/>
          <w:sz w:val="20"/>
          <w:szCs w:val="20"/>
        </w:rPr>
        <w:t xml:space="preserve"> </w:t>
      </w:r>
      <w:r w:rsidR="1D0219F2" w:rsidRPr="00F031B4">
        <w:rPr>
          <w:rFonts w:ascii="Arial" w:hAnsi="Arial" w:cs="Arial"/>
          <w:sz w:val="20"/>
          <w:szCs w:val="20"/>
        </w:rPr>
        <w:t xml:space="preserve">podlegający obowiązkowi składania sprawozdania o działalności badawczej i </w:t>
      </w:r>
      <w:r w:rsidR="05054E72" w:rsidRPr="00F031B4">
        <w:rPr>
          <w:rFonts w:ascii="Arial" w:hAnsi="Arial" w:cs="Arial"/>
          <w:sz w:val="20"/>
          <w:szCs w:val="20"/>
        </w:rPr>
        <w:t xml:space="preserve">rozwojowej za rok poprzedni (sprawozdania </w:t>
      </w:r>
      <w:r w:rsidR="37996F3C" w:rsidRPr="00F031B4">
        <w:rPr>
          <w:rFonts w:ascii="Arial" w:hAnsi="Arial" w:cs="Arial"/>
          <w:sz w:val="20"/>
          <w:szCs w:val="20"/>
        </w:rPr>
        <w:t>PNT-01</w:t>
      </w:r>
      <w:r w:rsidR="05054E72" w:rsidRPr="00F031B4">
        <w:rPr>
          <w:rFonts w:ascii="Arial" w:hAnsi="Arial" w:cs="Arial"/>
          <w:sz w:val="20"/>
          <w:szCs w:val="20"/>
        </w:rPr>
        <w:t xml:space="preserve">) w Głównym Urzędzie Statystycznym na podstawie ustawy z dnia 29 czerwca 1995 r. o statystyce publicznej, jest zobowiązany w każdym roku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07013E" w:rsidRPr="00F031B4">
        <w:rPr>
          <w:rFonts w:ascii="Arial" w:hAnsi="Arial" w:cs="Arial"/>
          <w:sz w:val="20"/>
          <w:szCs w:val="20"/>
        </w:rPr>
        <w:t>a</w:t>
      </w:r>
      <w:r w:rsidR="05054E72" w:rsidRPr="00F031B4">
        <w:rPr>
          <w:rFonts w:ascii="Arial" w:hAnsi="Arial" w:cs="Arial"/>
          <w:sz w:val="20"/>
          <w:szCs w:val="20"/>
        </w:rPr>
        <w:t xml:space="preserve">, przedłożyć </w:t>
      </w:r>
      <w:r w:rsidR="58805E7D" w:rsidRPr="00F031B4">
        <w:rPr>
          <w:rFonts w:ascii="Arial" w:hAnsi="Arial" w:cs="Arial"/>
          <w:sz w:val="20"/>
          <w:szCs w:val="20"/>
        </w:rPr>
        <w:t>JW</w:t>
      </w:r>
      <w:r w:rsidR="05054E72" w:rsidRPr="00F031B4">
        <w:rPr>
          <w:rFonts w:ascii="Arial" w:hAnsi="Arial" w:cs="Arial"/>
          <w:sz w:val="20"/>
          <w:szCs w:val="20"/>
        </w:rPr>
        <w:t xml:space="preserve"> kopie tego sprawozdania. Kopie przesyłane są w wersji elektronicznej, w formacie </w:t>
      </w:r>
      <w:proofErr w:type="spellStart"/>
      <w:r w:rsidR="05054E72" w:rsidRPr="00F031B4">
        <w:rPr>
          <w:rFonts w:ascii="Arial" w:hAnsi="Arial" w:cs="Arial"/>
          <w:sz w:val="20"/>
          <w:szCs w:val="20"/>
        </w:rPr>
        <w:t>xml</w:t>
      </w:r>
      <w:proofErr w:type="spellEnd"/>
      <w:r w:rsidR="05054E72" w:rsidRPr="00F031B4">
        <w:rPr>
          <w:rFonts w:ascii="Arial" w:hAnsi="Arial" w:cs="Arial"/>
          <w:sz w:val="20"/>
          <w:szCs w:val="20"/>
        </w:rPr>
        <w:t>, na adres email</w:t>
      </w:r>
      <w:r w:rsidR="3F6E6858" w:rsidRPr="00F031B4">
        <w:rPr>
          <w:rFonts w:ascii="Arial" w:hAnsi="Arial" w:cs="Arial"/>
          <w:sz w:val="20"/>
          <w:szCs w:val="20"/>
        </w:rPr>
        <w:t>: pnt01@ncbr.gov.pl</w:t>
      </w:r>
      <w:r w:rsidR="05054E72" w:rsidRPr="00F031B4">
        <w:rPr>
          <w:rFonts w:ascii="Arial" w:hAnsi="Arial" w:cs="Arial"/>
          <w:sz w:val="20"/>
          <w:szCs w:val="20"/>
        </w:rPr>
        <w:t xml:space="preserve">, nie później niż do 31 marca danego roku. W przypadku, gdy sprawozdanie </w:t>
      </w:r>
      <w:r w:rsidR="37996F3C" w:rsidRPr="00F031B4">
        <w:rPr>
          <w:rFonts w:ascii="Arial" w:hAnsi="Arial" w:cs="Arial"/>
          <w:sz w:val="20"/>
          <w:szCs w:val="20"/>
        </w:rPr>
        <w:t>PNT-01</w:t>
      </w:r>
      <w:r w:rsidR="05054E72" w:rsidRPr="00F031B4">
        <w:rPr>
          <w:rFonts w:ascii="Arial" w:hAnsi="Arial" w:cs="Arial"/>
          <w:sz w:val="20"/>
          <w:szCs w:val="20"/>
        </w:rPr>
        <w:t xml:space="preserve"> zostało już złożone w </w:t>
      </w:r>
      <w:r w:rsidR="58805E7D" w:rsidRPr="00F031B4">
        <w:rPr>
          <w:rFonts w:ascii="Arial" w:hAnsi="Arial" w:cs="Arial"/>
          <w:sz w:val="20"/>
          <w:szCs w:val="20"/>
        </w:rPr>
        <w:t>JW</w:t>
      </w:r>
      <w:r w:rsidR="05054E72" w:rsidRPr="00F031B4">
        <w:rPr>
          <w:rFonts w:ascii="Arial" w:hAnsi="Arial" w:cs="Arial"/>
          <w:sz w:val="20"/>
          <w:szCs w:val="20"/>
        </w:rPr>
        <w:t xml:space="preserve"> w związku z wypełnieniem obowiązku wynikającego z innej umowy o </w:t>
      </w:r>
      <w:r w:rsidR="00D0328D" w:rsidRPr="00F031B4">
        <w:rPr>
          <w:rFonts w:ascii="Arial" w:hAnsi="Arial" w:cs="Arial"/>
          <w:sz w:val="20"/>
          <w:szCs w:val="20"/>
        </w:rPr>
        <w:t>objęcie przedsięwzięcia wsparciem</w:t>
      </w:r>
      <w:r w:rsidR="05054E72" w:rsidRPr="00F031B4">
        <w:rPr>
          <w:rFonts w:ascii="Arial" w:hAnsi="Arial" w:cs="Arial"/>
          <w:sz w:val="20"/>
          <w:szCs w:val="20"/>
        </w:rPr>
        <w:t xml:space="preserve">,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B57B4E" w:rsidRPr="00F031B4">
        <w:rPr>
          <w:rFonts w:ascii="Arial" w:hAnsi="Arial" w:cs="Arial"/>
          <w:sz w:val="20"/>
          <w:szCs w:val="20"/>
        </w:rPr>
        <w:t xml:space="preserve"> w imieniu własnym oraz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onsorcjantów</w:t>
      </w:r>
      <w:r w:rsidR="00B57B4E" w:rsidRPr="00F031B4">
        <w:rPr>
          <w:rFonts w:ascii="Arial" w:hAnsi="Arial" w:cs="Arial"/>
          <w:sz w:val="20"/>
          <w:szCs w:val="20"/>
        </w:rPr>
        <w:t xml:space="preserve"> </w:t>
      </w:r>
      <w:r w:rsidR="05054E72" w:rsidRPr="00F031B4">
        <w:rPr>
          <w:rFonts w:ascii="Arial" w:hAnsi="Arial" w:cs="Arial"/>
          <w:sz w:val="20"/>
          <w:szCs w:val="20"/>
        </w:rPr>
        <w:t xml:space="preserve">zobowiązany jest poinformować </w:t>
      </w:r>
      <w:r w:rsidR="5EC3EB04" w:rsidRPr="00F031B4">
        <w:rPr>
          <w:rFonts w:ascii="Arial" w:hAnsi="Arial" w:cs="Arial"/>
          <w:sz w:val="20"/>
          <w:szCs w:val="20"/>
        </w:rPr>
        <w:t xml:space="preserve">JW </w:t>
      </w:r>
      <w:r w:rsidR="05054E72" w:rsidRPr="00F031B4">
        <w:rPr>
          <w:rFonts w:ascii="Arial" w:hAnsi="Arial" w:cs="Arial"/>
          <w:sz w:val="20"/>
          <w:szCs w:val="20"/>
        </w:rPr>
        <w:t>o złożeniu takiego sprawozdania i wskazania numeru umowy, do której zostało złożone.</w:t>
      </w:r>
    </w:p>
    <w:p w14:paraId="13C411F7" w14:textId="77777777" w:rsidR="000358F9" w:rsidRPr="00F031B4" w:rsidRDefault="000358F9" w:rsidP="000358F9">
      <w:pPr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670E0D8F" w14:textId="76AAC2B9" w:rsidR="00101076" w:rsidRPr="00F031B4" w:rsidRDefault="00101076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lastRenderedPageBreak/>
        <w:t xml:space="preserve">§ </w:t>
      </w:r>
      <w:r w:rsidR="00C376A9" w:rsidRPr="00F031B4">
        <w:rPr>
          <w:rFonts w:cs="Arial"/>
        </w:rPr>
        <w:t>8</w:t>
      </w:r>
      <w:r w:rsidRPr="00F031B4">
        <w:rPr>
          <w:rFonts w:cs="Arial"/>
        </w:rPr>
        <w:t>.</w:t>
      </w:r>
      <w:r w:rsidRPr="00F031B4">
        <w:rPr>
          <w:rFonts w:cs="Arial"/>
        </w:rPr>
        <w:br/>
        <w:t>Komunikacja i widoczność</w:t>
      </w:r>
    </w:p>
    <w:p w14:paraId="212B182B" w14:textId="0F846D34" w:rsidR="00101076" w:rsidRPr="00F031B4" w:rsidRDefault="00101076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t>(Obowiązki informacyjne i promocyjne)</w:t>
      </w:r>
    </w:p>
    <w:p w14:paraId="0D4AEEB5" w14:textId="1B6328EC" w:rsidR="00101076" w:rsidRPr="00F031B4" w:rsidRDefault="005556E3" w:rsidP="00B86A6B">
      <w:pPr>
        <w:numPr>
          <w:ilvl w:val="0"/>
          <w:numId w:val="24"/>
        </w:numPr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OOW </w:t>
      </w:r>
      <w:r w:rsidR="00101076" w:rsidRPr="00F031B4">
        <w:rPr>
          <w:rFonts w:ascii="Arial" w:hAnsi="Arial" w:cs="Arial"/>
          <w:sz w:val="20"/>
          <w:szCs w:val="20"/>
        </w:rPr>
        <w:t xml:space="preserve">jest zobowiązany do wypełniania obowiązków informacyjnych i promocyjnych, w tym informowania społeczeństwa o dofinansowaniu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07013E" w:rsidRPr="00F031B4">
        <w:rPr>
          <w:rFonts w:ascii="Arial" w:hAnsi="Arial" w:cs="Arial"/>
          <w:sz w:val="20"/>
          <w:szCs w:val="20"/>
        </w:rPr>
        <w:t>a</w:t>
      </w:r>
      <w:r w:rsidR="00101076" w:rsidRPr="00F031B4">
        <w:rPr>
          <w:rFonts w:ascii="Arial" w:hAnsi="Arial" w:cs="Arial"/>
          <w:sz w:val="20"/>
          <w:szCs w:val="20"/>
        </w:rPr>
        <w:t xml:space="preserve"> </w:t>
      </w:r>
      <w:r w:rsidR="00450D66" w:rsidRPr="00F031B4">
        <w:rPr>
          <w:rFonts w:ascii="Arial" w:hAnsi="Arial" w:cs="Arial"/>
          <w:sz w:val="20"/>
          <w:szCs w:val="20"/>
        </w:rPr>
        <w:t xml:space="preserve">ze środków Krajowego Planu Odbudowy i Zwiększania Odporności oraz Unii Europejskiej – </w:t>
      </w:r>
      <w:proofErr w:type="spellStart"/>
      <w:r w:rsidR="00450D66" w:rsidRPr="00F031B4">
        <w:rPr>
          <w:rFonts w:ascii="Arial" w:hAnsi="Arial" w:cs="Arial"/>
          <w:sz w:val="20"/>
          <w:szCs w:val="20"/>
        </w:rPr>
        <w:t>NextGenerationEU</w:t>
      </w:r>
      <w:proofErr w:type="spellEnd"/>
      <w:r w:rsidR="00101076" w:rsidRPr="00F031B4">
        <w:rPr>
          <w:rFonts w:ascii="Arial" w:hAnsi="Arial" w:cs="Arial"/>
          <w:sz w:val="20"/>
          <w:szCs w:val="20"/>
        </w:rPr>
        <w:t xml:space="preserve">, zgodnie z </w:t>
      </w:r>
      <w:r w:rsidR="00450D66" w:rsidRPr="00F031B4">
        <w:rPr>
          <w:rFonts w:ascii="Arial" w:hAnsi="Arial" w:cs="Arial"/>
          <w:sz w:val="20"/>
          <w:szCs w:val="20"/>
        </w:rPr>
        <w:t xml:space="preserve">art. 34 </w:t>
      </w:r>
      <w:r w:rsidR="00101076" w:rsidRPr="00F031B4">
        <w:rPr>
          <w:rFonts w:ascii="Arial" w:hAnsi="Arial" w:cs="Arial"/>
          <w:sz w:val="20"/>
          <w:szCs w:val="20"/>
        </w:rPr>
        <w:t>rozporządzeni</w:t>
      </w:r>
      <w:r w:rsidR="00450D66" w:rsidRPr="00F031B4">
        <w:rPr>
          <w:rFonts w:ascii="Arial" w:hAnsi="Arial" w:cs="Arial"/>
          <w:sz w:val="20"/>
          <w:szCs w:val="20"/>
        </w:rPr>
        <w:t>a</w:t>
      </w:r>
      <w:r w:rsidR="00101076" w:rsidRPr="00F031B4">
        <w:rPr>
          <w:rFonts w:ascii="Arial" w:hAnsi="Arial" w:cs="Arial"/>
          <w:sz w:val="20"/>
          <w:szCs w:val="20"/>
        </w:rPr>
        <w:t xml:space="preserve"> </w:t>
      </w:r>
      <w:r w:rsidR="008F6ED8" w:rsidRPr="00F031B4">
        <w:rPr>
          <w:rFonts w:ascii="Arial" w:hAnsi="Arial" w:cs="Arial"/>
          <w:sz w:val="20"/>
          <w:szCs w:val="20"/>
        </w:rPr>
        <w:t>nr</w:t>
      </w:r>
      <w:r w:rsidR="00974AB7" w:rsidRPr="00F031B4">
        <w:rPr>
          <w:rFonts w:ascii="Arial" w:hAnsi="Arial" w:cs="Arial"/>
          <w:sz w:val="20"/>
          <w:szCs w:val="20"/>
        </w:rPr>
        <w:t xml:space="preserve"> 2021/241</w:t>
      </w:r>
      <w:r w:rsidR="00101076" w:rsidRPr="00F031B4">
        <w:rPr>
          <w:rFonts w:ascii="Arial" w:hAnsi="Arial" w:cs="Arial"/>
          <w:sz w:val="20"/>
          <w:szCs w:val="20"/>
        </w:rPr>
        <w:t>.</w:t>
      </w:r>
    </w:p>
    <w:p w14:paraId="22A2CC95" w14:textId="6F6147E5" w:rsidR="00F04872" w:rsidRPr="00F031B4" w:rsidRDefault="005556E3" w:rsidP="00B86A6B">
      <w:pPr>
        <w:numPr>
          <w:ilvl w:val="0"/>
          <w:numId w:val="24"/>
        </w:numPr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523511" w:rsidRPr="00F031B4">
        <w:rPr>
          <w:rFonts w:ascii="Arial" w:hAnsi="Arial" w:cs="Arial"/>
          <w:sz w:val="20"/>
          <w:szCs w:val="20"/>
        </w:rPr>
        <w:t xml:space="preserve"> </w:t>
      </w:r>
      <w:r w:rsidR="00F04872" w:rsidRPr="00F031B4">
        <w:rPr>
          <w:rFonts w:ascii="Arial" w:hAnsi="Arial" w:cs="Arial"/>
          <w:sz w:val="20"/>
          <w:szCs w:val="20"/>
        </w:rPr>
        <w:t>jest zobowiązany do stosowania Strategii Promocji i Informacji Krajowego Planu Odbudowy i Zwiększania Odporności oraz Księgi Identyfikacji Wizualnej KPO</w:t>
      </w:r>
      <w:r w:rsidR="008052C5" w:rsidRPr="00F031B4">
        <w:rPr>
          <w:rFonts w:ascii="Arial" w:hAnsi="Arial" w:cs="Arial"/>
          <w:sz w:val="20"/>
          <w:szCs w:val="20"/>
        </w:rPr>
        <w:t>, w tym obowiązujących znaków, wzorów oraz szablonów dostępnych pod adresem:</w:t>
      </w:r>
      <w:r w:rsidR="00C43A47" w:rsidRPr="00F031B4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="00B9050C" w:rsidRPr="00F031B4">
          <w:rPr>
            <w:rStyle w:val="Hipercze"/>
            <w:rFonts w:ascii="Arial" w:hAnsi="Arial" w:cs="Arial"/>
            <w:sz w:val="20"/>
            <w:szCs w:val="20"/>
          </w:rPr>
          <w:t>https://www.gov.pl/web/planodbudowy/strategia-promocji-i-informacji-kpo</w:t>
        </w:r>
      </w:hyperlink>
      <w:r w:rsidR="00B9050C" w:rsidRPr="00F031B4">
        <w:rPr>
          <w:rFonts w:ascii="Arial" w:hAnsi="Arial" w:cs="Arial"/>
          <w:sz w:val="20"/>
          <w:szCs w:val="20"/>
        </w:rPr>
        <w:t xml:space="preserve">, w zakresie w jakim odnoszą się do obowiązków ogólnych związanych z komunikacją i promocją działań finansowanych ze środków Krajowego Planu Odbudowy i Zwiększania Odporności oraz Unii Europejskiej – </w:t>
      </w:r>
      <w:proofErr w:type="spellStart"/>
      <w:r w:rsidR="00B9050C" w:rsidRPr="00F031B4">
        <w:rPr>
          <w:rFonts w:ascii="Arial" w:hAnsi="Arial" w:cs="Arial"/>
          <w:sz w:val="20"/>
          <w:szCs w:val="20"/>
        </w:rPr>
        <w:t>NextGenerationEU</w:t>
      </w:r>
      <w:proofErr w:type="spellEnd"/>
      <w:r w:rsidR="00B9050C" w:rsidRPr="00F031B4">
        <w:rPr>
          <w:rFonts w:ascii="Arial" w:hAnsi="Arial" w:cs="Arial"/>
          <w:sz w:val="20"/>
          <w:szCs w:val="20"/>
        </w:rPr>
        <w:t xml:space="preserve"> lub specyficznie przypisanych od ostatecznych odbiorców wsparcia</w:t>
      </w:r>
      <w:r w:rsidR="008052C5" w:rsidRPr="00F031B4">
        <w:rPr>
          <w:rFonts w:ascii="Arial" w:hAnsi="Arial" w:cs="Arial"/>
          <w:sz w:val="20"/>
          <w:szCs w:val="20"/>
        </w:rPr>
        <w:t>.</w:t>
      </w:r>
    </w:p>
    <w:p w14:paraId="1148D5AD" w14:textId="2CBB983A" w:rsidR="00101076" w:rsidRPr="00F031B4" w:rsidRDefault="00B417E8" w:rsidP="00B86A6B">
      <w:pPr>
        <w:pStyle w:val="Akapitzlist"/>
        <w:numPr>
          <w:ilvl w:val="0"/>
          <w:numId w:val="24"/>
        </w:numPr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  <w:lang w:bidi="pl-PL"/>
        </w:rPr>
        <w:t xml:space="preserve">Lider </w:t>
      </w:r>
      <w:r w:rsidR="00C12CAB">
        <w:rPr>
          <w:rFonts w:ascii="Arial" w:hAnsi="Arial" w:cs="Arial"/>
          <w:sz w:val="20"/>
          <w:szCs w:val="20"/>
          <w:lang w:bidi="pl-PL"/>
        </w:rPr>
        <w:t>k</w:t>
      </w:r>
      <w:r w:rsidRPr="00F031B4">
        <w:rPr>
          <w:rFonts w:ascii="Arial" w:hAnsi="Arial" w:cs="Arial"/>
          <w:sz w:val="20"/>
          <w:szCs w:val="20"/>
          <w:lang w:bidi="pl-PL"/>
        </w:rPr>
        <w:t>onsorcjum</w:t>
      </w:r>
      <w:r w:rsidR="000A7084" w:rsidRPr="00F031B4">
        <w:rPr>
          <w:rFonts w:ascii="Arial" w:hAnsi="Arial" w:cs="Arial"/>
          <w:sz w:val="20"/>
          <w:szCs w:val="20"/>
          <w:lang w:bidi="pl-PL"/>
        </w:rPr>
        <w:t xml:space="preserve"> w imieniu własnym oraz </w:t>
      </w:r>
      <w:r w:rsidR="00C12CAB">
        <w:rPr>
          <w:rFonts w:ascii="Arial" w:hAnsi="Arial" w:cs="Arial"/>
          <w:sz w:val="20"/>
          <w:szCs w:val="20"/>
          <w:lang w:bidi="pl-PL"/>
        </w:rPr>
        <w:t>k</w:t>
      </w:r>
      <w:r w:rsidRPr="00F031B4">
        <w:rPr>
          <w:rFonts w:ascii="Arial" w:hAnsi="Arial" w:cs="Arial"/>
          <w:sz w:val="20"/>
          <w:szCs w:val="20"/>
          <w:lang w:bidi="pl-PL"/>
        </w:rPr>
        <w:t>onsorcjanci</w:t>
      </w:r>
      <w:r w:rsidR="001E3749" w:rsidRPr="00F031B4">
        <w:rPr>
          <w:rFonts w:ascii="Arial" w:hAnsi="Arial" w:cs="Arial"/>
          <w:sz w:val="20"/>
          <w:szCs w:val="20"/>
          <w:lang w:bidi="pl-PL"/>
        </w:rPr>
        <w:t xml:space="preserve"> za jego pośrednictwem </w:t>
      </w:r>
      <w:r w:rsidR="3D2C49FE" w:rsidRPr="00F031B4">
        <w:rPr>
          <w:rFonts w:ascii="Arial" w:hAnsi="Arial" w:cs="Arial"/>
          <w:sz w:val="20"/>
          <w:szCs w:val="20"/>
          <w:lang w:bidi="pl-PL"/>
        </w:rPr>
        <w:t xml:space="preserve">informuje </w:t>
      </w:r>
      <w:r w:rsidR="57E34E1C" w:rsidRPr="00F031B4">
        <w:rPr>
          <w:rFonts w:ascii="Arial" w:hAnsi="Arial" w:cs="Arial"/>
          <w:sz w:val="20"/>
          <w:szCs w:val="20"/>
          <w:lang w:bidi="pl-PL"/>
        </w:rPr>
        <w:t>JW</w:t>
      </w:r>
      <w:r w:rsidR="000E0C86" w:rsidRPr="00F031B4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30"/>
      </w:r>
      <w:r w:rsidR="5EA0147B" w:rsidRPr="00F031B4">
        <w:rPr>
          <w:rFonts w:ascii="Arial" w:hAnsi="Arial" w:cs="Arial"/>
          <w:sz w:val="20"/>
          <w:szCs w:val="20"/>
          <w:lang w:bidi="pl-PL"/>
        </w:rPr>
        <w:t xml:space="preserve"> </w:t>
      </w:r>
      <w:r w:rsidR="3D2C49FE" w:rsidRPr="00F031B4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4081F7BA" w:rsidR="00101076" w:rsidRPr="00F031B4" w:rsidRDefault="00101076" w:rsidP="00B86A6B">
      <w:pPr>
        <w:pStyle w:val="Akapitzlist"/>
        <w:numPr>
          <w:ilvl w:val="0"/>
          <w:numId w:val="25"/>
        </w:numPr>
        <w:spacing w:before="60" w:after="6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F031B4">
        <w:rPr>
          <w:rFonts w:ascii="Arial" w:hAnsi="Arial" w:cs="Arial"/>
          <w:sz w:val="20"/>
          <w:szCs w:val="20"/>
          <w:lang w:bidi="pl-PL"/>
        </w:rPr>
        <w:t xml:space="preserve">planowanych wydarzeniach informacyjno-promocyjnych związanych z </w:t>
      </w:r>
      <w:r w:rsidR="00C40881" w:rsidRPr="00F031B4">
        <w:rPr>
          <w:rFonts w:ascii="Arial" w:hAnsi="Arial" w:cs="Arial"/>
          <w:sz w:val="20"/>
          <w:szCs w:val="20"/>
          <w:lang w:bidi="pl-PL"/>
        </w:rPr>
        <w:t>Przedsięwzięci</w:t>
      </w:r>
      <w:r w:rsidRPr="00F031B4">
        <w:rPr>
          <w:rFonts w:ascii="Arial" w:hAnsi="Arial" w:cs="Arial"/>
          <w:sz w:val="20"/>
          <w:szCs w:val="20"/>
          <w:lang w:bidi="pl-PL"/>
        </w:rPr>
        <w:t>em</w:t>
      </w:r>
      <w:r w:rsidR="00D92D54" w:rsidRPr="00F031B4">
        <w:rPr>
          <w:rFonts w:ascii="Arial" w:hAnsi="Arial" w:cs="Arial"/>
          <w:sz w:val="20"/>
          <w:szCs w:val="20"/>
          <w:lang w:bidi="pl-PL"/>
        </w:rPr>
        <w:t>;</w:t>
      </w:r>
    </w:p>
    <w:p w14:paraId="75184CEB" w14:textId="521BD340" w:rsidR="00101076" w:rsidRPr="00F031B4" w:rsidRDefault="3D2C49FE" w:rsidP="00B86A6B">
      <w:pPr>
        <w:pStyle w:val="Akapitzlist"/>
        <w:numPr>
          <w:ilvl w:val="0"/>
          <w:numId w:val="25"/>
        </w:numPr>
        <w:spacing w:before="60" w:after="60"/>
        <w:ind w:left="709" w:hanging="218"/>
        <w:contextualSpacing w:val="0"/>
        <w:jc w:val="both"/>
        <w:rPr>
          <w:rFonts w:ascii="Arial" w:hAnsi="Arial"/>
          <w:sz w:val="20"/>
        </w:rPr>
      </w:pPr>
      <w:r w:rsidRPr="00F031B4">
        <w:rPr>
          <w:rFonts w:ascii="Arial" w:hAnsi="Arial" w:cs="Arial"/>
          <w:sz w:val="20"/>
          <w:szCs w:val="20"/>
          <w:lang w:bidi="pl-PL"/>
        </w:rPr>
        <w:t xml:space="preserve">innych planowanych wydarzeniach i istotnych okolicznościach </w:t>
      </w:r>
      <w:r w:rsidR="6571C058" w:rsidRPr="00F031B4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F031B4">
        <w:rPr>
          <w:rFonts w:ascii="Arial" w:hAnsi="Arial" w:cs="Arial"/>
          <w:sz w:val="20"/>
          <w:szCs w:val="20"/>
          <w:lang w:bidi="pl-PL"/>
        </w:rPr>
        <w:t xml:space="preserve">związanych z realizacją </w:t>
      </w:r>
      <w:r w:rsidR="00C40881" w:rsidRPr="00F031B4">
        <w:rPr>
          <w:rFonts w:ascii="Arial" w:hAnsi="Arial" w:cs="Arial"/>
          <w:sz w:val="20"/>
          <w:szCs w:val="20"/>
          <w:lang w:bidi="pl-PL"/>
        </w:rPr>
        <w:t>Przedsięwzięci</w:t>
      </w:r>
      <w:r w:rsidR="00AC55B6" w:rsidRPr="00F031B4">
        <w:rPr>
          <w:rFonts w:ascii="Arial" w:hAnsi="Arial" w:cs="Arial"/>
          <w:sz w:val="20"/>
          <w:szCs w:val="20"/>
          <w:lang w:bidi="pl-PL"/>
        </w:rPr>
        <w:t>a</w:t>
      </w:r>
      <w:r w:rsidRPr="00F031B4">
        <w:rPr>
          <w:rFonts w:ascii="Arial" w:hAnsi="Arial" w:cs="Arial"/>
          <w:sz w:val="20"/>
          <w:szCs w:val="20"/>
          <w:lang w:bidi="pl-PL"/>
        </w:rPr>
        <w:t xml:space="preserve">, które mogą mieć znaczenie dla opinii publicznej i </w:t>
      </w:r>
      <w:r w:rsidR="00237FE8" w:rsidRPr="00F031B4">
        <w:rPr>
          <w:rFonts w:ascii="Arial" w:hAnsi="Arial" w:cs="Arial"/>
          <w:sz w:val="20"/>
          <w:szCs w:val="20"/>
          <w:lang w:bidi="pl-PL"/>
        </w:rPr>
        <w:t xml:space="preserve">służą </w:t>
      </w:r>
      <w:r w:rsidR="00834296" w:rsidRPr="00F031B4">
        <w:rPr>
          <w:rFonts w:ascii="Arial" w:hAnsi="Arial" w:cs="Arial"/>
          <w:sz w:val="20"/>
          <w:szCs w:val="20"/>
          <w:lang w:bidi="pl-PL"/>
        </w:rPr>
        <w:t>zwiększani</w:t>
      </w:r>
      <w:r w:rsidR="00237FE8" w:rsidRPr="00F031B4">
        <w:rPr>
          <w:rFonts w:ascii="Arial" w:hAnsi="Arial" w:cs="Arial"/>
          <w:sz w:val="20"/>
          <w:szCs w:val="20"/>
          <w:lang w:bidi="pl-PL"/>
        </w:rPr>
        <w:t xml:space="preserve">u </w:t>
      </w:r>
      <w:r w:rsidR="00834296" w:rsidRPr="00F031B4">
        <w:rPr>
          <w:rFonts w:ascii="Arial" w:hAnsi="Arial" w:cs="Arial"/>
          <w:sz w:val="20"/>
          <w:szCs w:val="20"/>
          <w:lang w:bidi="pl-PL"/>
        </w:rPr>
        <w:t>świadomości na temat wsparcia płynącego z</w:t>
      </w:r>
      <w:r w:rsidR="00D52327" w:rsidRPr="00F031B4">
        <w:rPr>
          <w:rFonts w:ascii="Arial" w:hAnsi="Arial" w:cs="Arial"/>
          <w:sz w:val="20"/>
          <w:szCs w:val="20"/>
          <w:lang w:bidi="pl-PL"/>
        </w:rPr>
        <w:t xml:space="preserve"> Funduszy Europejskich, w tym</w:t>
      </w:r>
      <w:r w:rsidR="00E14BD8" w:rsidRPr="00F031B4">
        <w:rPr>
          <w:rFonts w:ascii="Arial" w:hAnsi="Arial" w:cs="Arial"/>
          <w:sz w:val="20"/>
          <w:szCs w:val="20"/>
          <w:lang w:bidi="pl-PL"/>
        </w:rPr>
        <w:t xml:space="preserve"> z</w:t>
      </w:r>
      <w:r w:rsidR="00834296" w:rsidRPr="00F031B4">
        <w:rPr>
          <w:rFonts w:ascii="Arial" w:hAnsi="Arial" w:cs="Arial"/>
          <w:sz w:val="20"/>
          <w:szCs w:val="20"/>
          <w:lang w:bidi="pl-PL"/>
        </w:rPr>
        <w:t xml:space="preserve"> KPO</w:t>
      </w:r>
      <w:r w:rsidR="00101076" w:rsidRPr="00F031B4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31"/>
      </w:r>
      <w:r w:rsidR="4AF4FB60" w:rsidRPr="00F031B4">
        <w:rPr>
          <w:rFonts w:ascii="Arial" w:hAnsi="Arial"/>
          <w:sz w:val="20"/>
        </w:rPr>
        <w:t>.</w:t>
      </w:r>
      <w:r w:rsidRPr="00F031B4">
        <w:rPr>
          <w:rFonts w:ascii="Arial" w:hAnsi="Arial"/>
          <w:sz w:val="20"/>
        </w:rPr>
        <w:t xml:space="preserve"> </w:t>
      </w:r>
    </w:p>
    <w:p w14:paraId="3642F41F" w14:textId="2B37D3DC" w:rsidR="00101076" w:rsidRPr="00F031B4" w:rsidRDefault="00B417E8" w:rsidP="00B86A6B">
      <w:pPr>
        <w:pStyle w:val="Akapitzlist"/>
        <w:numPr>
          <w:ilvl w:val="0"/>
          <w:numId w:val="24"/>
        </w:numPr>
        <w:spacing w:before="60" w:after="60"/>
        <w:ind w:left="426"/>
        <w:jc w:val="both"/>
        <w:rPr>
          <w:rFonts w:ascii="Arial" w:hAnsi="Arial" w:cs="Arial"/>
          <w:sz w:val="20"/>
          <w:szCs w:val="20"/>
          <w:lang w:bidi="pl-PL"/>
        </w:rPr>
      </w:pPr>
      <w:bookmarkStart w:id="30" w:name="_Hlk144743241"/>
      <w:r w:rsidRPr="00F031B4">
        <w:rPr>
          <w:rFonts w:ascii="Arial" w:hAnsi="Arial" w:cs="Arial"/>
          <w:sz w:val="20"/>
          <w:szCs w:val="20"/>
          <w:lang w:bidi="pl-PL"/>
        </w:rPr>
        <w:t xml:space="preserve">Lider </w:t>
      </w:r>
      <w:r w:rsidR="00C12CAB">
        <w:rPr>
          <w:rFonts w:ascii="Arial" w:hAnsi="Arial" w:cs="Arial"/>
          <w:sz w:val="20"/>
          <w:szCs w:val="20"/>
          <w:lang w:bidi="pl-PL"/>
        </w:rPr>
        <w:t>k</w:t>
      </w:r>
      <w:r w:rsidRPr="00F031B4">
        <w:rPr>
          <w:rFonts w:ascii="Arial" w:hAnsi="Arial" w:cs="Arial"/>
          <w:sz w:val="20"/>
          <w:szCs w:val="20"/>
          <w:lang w:bidi="pl-PL"/>
        </w:rPr>
        <w:t>onsorcjum</w:t>
      </w:r>
      <w:r w:rsidR="000A7084" w:rsidRPr="00F031B4">
        <w:rPr>
          <w:rFonts w:ascii="Arial" w:hAnsi="Arial" w:cs="Arial"/>
          <w:sz w:val="20"/>
          <w:szCs w:val="20"/>
          <w:lang w:bidi="pl-PL"/>
        </w:rPr>
        <w:t xml:space="preserve"> w imieniu własnym oraz </w:t>
      </w:r>
      <w:r w:rsidR="00C12CAB">
        <w:rPr>
          <w:rFonts w:ascii="Arial" w:hAnsi="Arial" w:cs="Arial"/>
          <w:sz w:val="20"/>
          <w:szCs w:val="20"/>
          <w:lang w:bidi="pl-PL"/>
        </w:rPr>
        <w:t>k</w:t>
      </w:r>
      <w:r w:rsidRPr="00F031B4">
        <w:rPr>
          <w:rFonts w:ascii="Arial" w:hAnsi="Arial" w:cs="Arial"/>
          <w:sz w:val="20"/>
          <w:szCs w:val="20"/>
          <w:lang w:bidi="pl-PL"/>
        </w:rPr>
        <w:t>onsorcjanci</w:t>
      </w:r>
      <w:r w:rsidR="001E3749" w:rsidRPr="00F031B4">
        <w:rPr>
          <w:rFonts w:ascii="Arial" w:hAnsi="Arial" w:cs="Arial"/>
          <w:sz w:val="20"/>
          <w:szCs w:val="20"/>
          <w:lang w:bidi="pl-PL"/>
        </w:rPr>
        <w:t xml:space="preserve"> za jego pośrednictwem </w:t>
      </w:r>
      <w:bookmarkEnd w:id="30"/>
      <w:r w:rsidR="00101076" w:rsidRPr="00F031B4">
        <w:rPr>
          <w:rFonts w:ascii="Arial" w:hAnsi="Arial" w:cs="Arial"/>
          <w:sz w:val="20"/>
          <w:szCs w:val="20"/>
          <w:lang w:bidi="pl-PL"/>
        </w:rPr>
        <w:t xml:space="preserve">przekazuje </w:t>
      </w:r>
      <w:r w:rsidR="001E3749" w:rsidRPr="00F031B4">
        <w:rPr>
          <w:rFonts w:ascii="Arial" w:hAnsi="Arial" w:cs="Arial"/>
          <w:sz w:val="20"/>
          <w:szCs w:val="20"/>
          <w:lang w:bidi="pl-PL"/>
        </w:rPr>
        <w:t xml:space="preserve">JW. </w:t>
      </w:r>
      <w:r w:rsidR="00101076" w:rsidRPr="00F031B4">
        <w:rPr>
          <w:rFonts w:ascii="Arial" w:hAnsi="Arial" w:cs="Arial"/>
          <w:sz w:val="20"/>
          <w:szCs w:val="20"/>
          <w:lang w:bidi="pl-PL"/>
        </w:rPr>
        <w:t xml:space="preserve">informacje o planowanych wydarzeniach, o których mowa w </w:t>
      </w:r>
      <w:r w:rsidR="00435740" w:rsidRPr="00F031B4">
        <w:rPr>
          <w:rFonts w:ascii="Arial" w:hAnsi="Arial" w:cs="Arial"/>
          <w:sz w:val="20"/>
          <w:szCs w:val="20"/>
          <w:lang w:bidi="pl-PL"/>
        </w:rPr>
        <w:t xml:space="preserve">ust. </w:t>
      </w:r>
      <w:r w:rsidR="00101076" w:rsidRPr="00F031B4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00F031B4">
        <w:rPr>
          <w:rFonts w:ascii="Arial" w:hAnsi="Arial" w:cs="Arial"/>
          <w:sz w:val="20"/>
          <w:szCs w:val="20"/>
          <w:lang w:bidi="pl-PL"/>
        </w:rPr>
        <w:t>14</w:t>
      </w:r>
      <w:r w:rsidR="00101076" w:rsidRPr="00F031B4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00F031B4">
        <w:rPr>
          <w:rFonts w:ascii="Arial" w:hAnsi="Arial" w:cs="Arial"/>
          <w:sz w:val="20"/>
          <w:szCs w:val="20"/>
          <w:lang w:bidi="pl-PL"/>
        </w:rPr>
        <w:t xml:space="preserve"> </w:t>
      </w:r>
      <w:r w:rsidR="003A411C" w:rsidRPr="00F031B4">
        <w:rPr>
          <w:rFonts w:ascii="Arial" w:hAnsi="Arial" w:cs="Arial"/>
          <w:sz w:val="20"/>
          <w:szCs w:val="20"/>
          <w:lang w:bidi="pl-PL"/>
        </w:rPr>
        <w:t>JW</w:t>
      </w:r>
      <w:r w:rsidR="00522AC1" w:rsidRPr="00F031B4">
        <w:rPr>
          <w:rFonts w:ascii="Arial" w:hAnsi="Arial" w:cs="Arial"/>
          <w:sz w:val="20"/>
          <w:szCs w:val="20"/>
          <w:lang w:bidi="pl-PL"/>
        </w:rPr>
        <w:t xml:space="preserve">: </w:t>
      </w:r>
      <w:r w:rsidR="000B5F8E" w:rsidRPr="00F031B4">
        <w:rPr>
          <w:rFonts w:ascii="Arial" w:hAnsi="Arial" w:cs="Arial"/>
          <w:sz w:val="20"/>
          <w:szCs w:val="20"/>
        </w:rPr>
        <w:t xml:space="preserve">media@ncbr.gov.pl </w:t>
      </w:r>
      <w:r w:rsidR="00D34F49" w:rsidRPr="00F031B4">
        <w:rPr>
          <w:rFonts w:ascii="Arial" w:hAnsi="Arial" w:cs="Arial"/>
          <w:sz w:val="20"/>
          <w:szCs w:val="20"/>
        </w:rPr>
        <w:t>oraz</w:t>
      </w:r>
      <w:r w:rsidR="00101076" w:rsidRPr="00F031B4">
        <w:rPr>
          <w:rFonts w:ascii="Arial" w:hAnsi="Arial" w:cs="Arial"/>
          <w:sz w:val="20"/>
          <w:szCs w:val="20"/>
          <w:lang w:bidi="pl-PL"/>
        </w:rPr>
        <w:t xml:space="preserve"> </w:t>
      </w:r>
      <w:r w:rsidR="00647977" w:rsidRPr="00F031B4">
        <w:rPr>
          <w:rFonts w:ascii="Arial" w:hAnsi="Arial" w:cs="Arial"/>
          <w:sz w:val="20"/>
          <w:szCs w:val="20"/>
        </w:rPr>
        <w:t>......</w:t>
      </w:r>
      <w:r w:rsidR="000E0C86" w:rsidRPr="00F031B4">
        <w:rPr>
          <w:rFonts w:ascii="Arial" w:hAnsi="Arial" w:cs="Arial"/>
          <w:sz w:val="20"/>
          <w:szCs w:val="20"/>
          <w:lang w:bidi="pl-PL"/>
        </w:rPr>
        <w:t>@m</w:t>
      </w:r>
      <w:r w:rsidR="0000155C" w:rsidRPr="00F031B4">
        <w:rPr>
          <w:rFonts w:ascii="Arial" w:hAnsi="Arial" w:cs="Arial"/>
          <w:sz w:val="20"/>
          <w:szCs w:val="20"/>
          <w:lang w:bidi="pl-PL"/>
        </w:rPr>
        <w:t>rit</w:t>
      </w:r>
      <w:r w:rsidR="000E0C86" w:rsidRPr="00F031B4">
        <w:rPr>
          <w:rFonts w:ascii="Arial" w:hAnsi="Arial" w:cs="Arial"/>
          <w:sz w:val="20"/>
          <w:szCs w:val="20"/>
          <w:lang w:bidi="pl-PL"/>
        </w:rPr>
        <w:t xml:space="preserve">.gov.pl. </w:t>
      </w:r>
      <w:r w:rsidR="00101076" w:rsidRPr="00F031B4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00F031B4">
        <w:rPr>
          <w:rFonts w:ascii="Arial" w:hAnsi="Arial" w:cs="Arial"/>
          <w:sz w:val="20"/>
          <w:szCs w:val="20"/>
          <w:lang w:bidi="pl-PL"/>
        </w:rPr>
        <w:t xml:space="preserve"> </w:t>
      </w:r>
      <w:r w:rsidR="005556E3" w:rsidRPr="00F031B4">
        <w:rPr>
          <w:rFonts w:ascii="Arial" w:hAnsi="Arial" w:cs="Arial"/>
          <w:sz w:val="20"/>
          <w:szCs w:val="20"/>
          <w:lang w:bidi="pl-PL"/>
        </w:rPr>
        <w:t>OOW</w:t>
      </w:r>
      <w:r w:rsidR="006C2D09" w:rsidRPr="00F031B4">
        <w:rPr>
          <w:rFonts w:ascii="Arial" w:hAnsi="Arial" w:cs="Arial"/>
          <w:sz w:val="20"/>
          <w:szCs w:val="20"/>
          <w:lang w:bidi="pl-PL"/>
        </w:rPr>
        <w:t xml:space="preserve"> </w:t>
      </w:r>
      <w:r w:rsidR="00101076" w:rsidRPr="00F031B4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79F9CDE3" w14:textId="77777777" w:rsidR="00252090" w:rsidRPr="00F031B4" w:rsidRDefault="00101076" w:rsidP="00B86A6B">
      <w:pPr>
        <w:pStyle w:val="Akapitzlist"/>
        <w:numPr>
          <w:ilvl w:val="0"/>
          <w:numId w:val="24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Każdorazowo, na prośbę</w:t>
      </w:r>
      <w:r w:rsidR="009E0F00" w:rsidRPr="00F031B4">
        <w:rPr>
          <w:rFonts w:ascii="Arial" w:hAnsi="Arial" w:cs="Arial"/>
          <w:sz w:val="20"/>
          <w:szCs w:val="20"/>
        </w:rPr>
        <w:t xml:space="preserve">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, </w:t>
      </w:r>
      <w:r w:rsidR="005556E3" w:rsidRPr="00F031B4">
        <w:rPr>
          <w:rFonts w:ascii="Arial" w:hAnsi="Arial" w:cs="Arial"/>
          <w:sz w:val="20"/>
          <w:szCs w:val="20"/>
        </w:rPr>
        <w:t xml:space="preserve">OOW </w:t>
      </w:r>
      <w:r w:rsidRPr="00F031B4">
        <w:rPr>
          <w:rFonts w:ascii="Arial" w:hAnsi="Arial" w:cs="Arial"/>
          <w:sz w:val="20"/>
          <w:szCs w:val="20"/>
        </w:rPr>
        <w:t>jest zobowiązany do</w:t>
      </w:r>
      <w:r w:rsidR="00252090" w:rsidRPr="00F031B4">
        <w:rPr>
          <w:rFonts w:ascii="Arial" w:hAnsi="Arial" w:cs="Arial"/>
          <w:sz w:val="20"/>
          <w:szCs w:val="20"/>
        </w:rPr>
        <w:t>:</w:t>
      </w:r>
    </w:p>
    <w:p w14:paraId="2638603B" w14:textId="2EF7F835" w:rsidR="00101076" w:rsidRPr="00F031B4" w:rsidRDefault="00101076" w:rsidP="00B86A6B">
      <w:pPr>
        <w:pStyle w:val="Akapitzlist"/>
        <w:numPr>
          <w:ilvl w:val="0"/>
          <w:numId w:val="60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 zorganizowania wspólnego wydarzenia informacyjno-promocyjnego dla mediów (np. briefingu prasowego, konferencji prasowej) z przedstawicielami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. </w:t>
      </w:r>
    </w:p>
    <w:p w14:paraId="0F3B1485" w14:textId="3A054175" w:rsidR="00252090" w:rsidRPr="00F031B4" w:rsidRDefault="00252090" w:rsidP="00B86A6B">
      <w:pPr>
        <w:pStyle w:val="Akapitzlist"/>
        <w:numPr>
          <w:ilvl w:val="0"/>
          <w:numId w:val="60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udostępniania materiałów promocyjnych (zdjęcia, filmy, broszury itp.) powstałych w ramach realizacji przedsięwzięcia w celu ich promocji za pośrednictwem kanałów JW. </w:t>
      </w:r>
    </w:p>
    <w:p w14:paraId="20D9C884" w14:textId="57E8F6F4" w:rsidR="00101076" w:rsidRPr="00F031B4" w:rsidRDefault="3D2C49FE" w:rsidP="00B86A6B">
      <w:pPr>
        <w:pStyle w:val="Akapitzlist"/>
        <w:numPr>
          <w:ilvl w:val="0"/>
          <w:numId w:val="24"/>
        </w:numPr>
        <w:spacing w:before="60" w:after="6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Jeśli </w:t>
      </w:r>
      <w:r w:rsidR="2789E55D" w:rsidRPr="00F031B4">
        <w:rPr>
          <w:rFonts w:ascii="Arial" w:hAnsi="Arial" w:cs="Arial"/>
          <w:sz w:val="20"/>
          <w:szCs w:val="20"/>
        </w:rPr>
        <w:t xml:space="preserve">OOW </w:t>
      </w:r>
      <w:r w:rsidRPr="00F031B4">
        <w:rPr>
          <w:rFonts w:ascii="Arial" w:hAnsi="Arial" w:cs="Arial"/>
          <w:sz w:val="20"/>
          <w:szCs w:val="20"/>
        </w:rPr>
        <w:t xml:space="preserve">realizuje </w:t>
      </w:r>
      <w:r w:rsidR="00C40881" w:rsidRPr="00F031B4">
        <w:rPr>
          <w:rFonts w:ascii="Arial" w:hAnsi="Arial" w:cs="Arial"/>
          <w:sz w:val="20"/>
          <w:szCs w:val="20"/>
        </w:rPr>
        <w:t>Przedsięwzięcie</w:t>
      </w:r>
      <w:r w:rsidRPr="00F031B4">
        <w:rPr>
          <w:rFonts w:ascii="Arial" w:hAnsi="Arial" w:cs="Arial"/>
          <w:sz w:val="20"/>
          <w:szCs w:val="20"/>
        </w:rPr>
        <w:t>, w który</w:t>
      </w:r>
      <w:r w:rsidR="1BBBF734" w:rsidRPr="00F031B4">
        <w:rPr>
          <w:rFonts w:ascii="Arial" w:hAnsi="Arial" w:cs="Arial"/>
          <w:sz w:val="20"/>
          <w:szCs w:val="20"/>
        </w:rPr>
        <w:t>m</w:t>
      </w:r>
      <w:r w:rsidRPr="00F031B4">
        <w:rPr>
          <w:rFonts w:ascii="Arial" w:hAnsi="Arial" w:cs="Arial"/>
          <w:sz w:val="20"/>
          <w:szCs w:val="20"/>
        </w:rPr>
        <w:t xml:space="preserve"> przewidziany jest udział uczestników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15BC7" w:rsidRPr="00F031B4">
        <w:rPr>
          <w:rFonts w:ascii="Arial" w:hAnsi="Arial" w:cs="Arial"/>
          <w:sz w:val="20"/>
          <w:szCs w:val="20"/>
        </w:rPr>
        <w:t>a</w:t>
      </w:r>
      <w:r w:rsidR="00101076" w:rsidRPr="00F031B4">
        <w:rPr>
          <w:rStyle w:val="Odwoanieprzypisudolnego"/>
          <w:rFonts w:ascii="Arial" w:hAnsi="Arial" w:cs="Arial"/>
          <w:sz w:val="20"/>
          <w:szCs w:val="20"/>
        </w:rPr>
        <w:footnoteReference w:id="32"/>
      </w:r>
      <w:r w:rsidRPr="00F031B4">
        <w:rPr>
          <w:rFonts w:ascii="Arial" w:hAnsi="Arial" w:cs="Arial"/>
          <w:sz w:val="20"/>
          <w:szCs w:val="20"/>
        </w:rPr>
        <w:t xml:space="preserve">, </w:t>
      </w:r>
      <w:r w:rsidR="2789E55D" w:rsidRPr="00F031B4">
        <w:rPr>
          <w:rFonts w:ascii="Arial" w:hAnsi="Arial" w:cs="Arial"/>
          <w:sz w:val="20"/>
          <w:szCs w:val="20"/>
        </w:rPr>
        <w:t xml:space="preserve">OOW </w:t>
      </w:r>
      <w:r w:rsidRPr="00F031B4">
        <w:rPr>
          <w:rFonts w:ascii="Arial" w:hAnsi="Arial" w:cs="Arial"/>
          <w:sz w:val="20"/>
          <w:szCs w:val="20"/>
        </w:rPr>
        <w:t xml:space="preserve">zobowiązany jest do rzetelnego i regularnego wprowadzania aktualnych danych do wyszukiwarki wsparcia dla potencjalnych </w:t>
      </w:r>
      <w:r w:rsidR="2789E55D" w:rsidRPr="00F031B4">
        <w:rPr>
          <w:rFonts w:ascii="Arial" w:hAnsi="Arial" w:cs="Arial"/>
          <w:sz w:val="20"/>
          <w:szCs w:val="20"/>
        </w:rPr>
        <w:t>OOW</w:t>
      </w:r>
      <w:r w:rsidRPr="00F031B4">
        <w:rPr>
          <w:rFonts w:ascii="Arial" w:hAnsi="Arial" w:cs="Arial"/>
          <w:sz w:val="20"/>
          <w:szCs w:val="20"/>
        </w:rPr>
        <w:t xml:space="preserve"> i uczestników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15BC7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, </w:t>
      </w:r>
      <w:r w:rsidRPr="00F031B4">
        <w:rPr>
          <w:rFonts w:ascii="Arial" w:hAnsi="Arial"/>
          <w:sz w:val="20"/>
        </w:rPr>
        <w:t xml:space="preserve">dostępnej na </w:t>
      </w:r>
      <w:r w:rsidR="4E733C57" w:rsidRPr="00F031B4">
        <w:rPr>
          <w:rFonts w:ascii="Arial" w:hAnsi="Arial"/>
          <w:sz w:val="20"/>
        </w:rPr>
        <w:t xml:space="preserve">stronie </w:t>
      </w:r>
      <w:r w:rsidR="006C24CC" w:rsidRPr="00F031B4">
        <w:rPr>
          <w:rFonts w:ascii="Arial" w:hAnsi="Arial" w:cs="Arial"/>
          <w:sz w:val="20"/>
          <w:szCs w:val="20"/>
        </w:rPr>
        <w:t>www.funduszeeuropejskie.gov.pl..</w:t>
      </w:r>
    </w:p>
    <w:p w14:paraId="459D90FE" w14:textId="7DC023E6" w:rsidR="00101076" w:rsidRPr="00F031B4" w:rsidRDefault="00101076" w:rsidP="00B86A6B">
      <w:pPr>
        <w:pStyle w:val="Akapitzlist"/>
        <w:numPr>
          <w:ilvl w:val="0"/>
          <w:numId w:val="24"/>
        </w:numPr>
        <w:spacing w:before="60" w:after="60"/>
        <w:ind w:left="426"/>
        <w:contextualSpacing w:val="0"/>
        <w:jc w:val="both"/>
        <w:rPr>
          <w:rFonts w:ascii="Arial" w:hAnsi="Arial"/>
        </w:rPr>
      </w:pPr>
      <w:r w:rsidRPr="00F031B4">
        <w:rPr>
          <w:rFonts w:ascii="Arial" w:hAnsi="Arial" w:cs="Arial"/>
          <w:sz w:val="20"/>
          <w:szCs w:val="20"/>
        </w:rPr>
        <w:t xml:space="preserve">W przypadku niewywiązania się </w:t>
      </w:r>
      <w:r w:rsidR="005556E3" w:rsidRPr="00F031B4">
        <w:rPr>
          <w:rFonts w:ascii="Arial" w:hAnsi="Arial" w:cs="Arial"/>
          <w:sz w:val="20"/>
          <w:szCs w:val="20"/>
        </w:rPr>
        <w:t>OOW</w:t>
      </w:r>
      <w:r w:rsidR="006C2D09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z obowiązków określonych w ust. </w:t>
      </w:r>
      <w:r w:rsidR="00586D6E" w:rsidRPr="00F031B4">
        <w:rPr>
          <w:rFonts w:ascii="Arial" w:hAnsi="Arial" w:cs="Arial"/>
          <w:sz w:val="20"/>
          <w:szCs w:val="20"/>
        </w:rPr>
        <w:t>2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wzywa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894324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do podjęcia działań </w:t>
      </w:r>
      <w:r w:rsidR="00B75EE0" w:rsidRPr="00F031B4">
        <w:rPr>
          <w:rFonts w:ascii="Arial" w:hAnsi="Arial" w:cs="Arial"/>
          <w:sz w:val="20"/>
          <w:szCs w:val="20"/>
        </w:rPr>
        <w:t xml:space="preserve">zaradczych </w:t>
      </w:r>
      <w:r w:rsidRPr="00F031B4">
        <w:rPr>
          <w:rFonts w:ascii="Arial" w:hAnsi="Arial" w:cs="Arial"/>
          <w:sz w:val="20"/>
          <w:szCs w:val="20"/>
        </w:rPr>
        <w:t xml:space="preserve">w terminie i na warunkach określonych w wezwaniu. W przypadku braku wykonania działań </w:t>
      </w:r>
      <w:r w:rsidR="00B75EE0" w:rsidRPr="00F031B4">
        <w:rPr>
          <w:rFonts w:ascii="Arial" w:hAnsi="Arial" w:cs="Arial"/>
          <w:sz w:val="20"/>
          <w:szCs w:val="20"/>
        </w:rPr>
        <w:t>zaradczych</w:t>
      </w:r>
      <w:r w:rsidRPr="00F031B4">
        <w:rPr>
          <w:rFonts w:ascii="Arial" w:hAnsi="Arial" w:cs="Arial"/>
          <w:sz w:val="20"/>
          <w:szCs w:val="20"/>
        </w:rPr>
        <w:t xml:space="preserve">, o których mowa w wezwaniu,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="00B75EE0" w:rsidRPr="00F031B4">
        <w:t xml:space="preserve"> </w:t>
      </w:r>
      <w:r w:rsidR="00DB071A" w:rsidRPr="00F031B4">
        <w:rPr>
          <w:rFonts w:ascii="Arial" w:hAnsi="Arial" w:cs="Arial"/>
          <w:sz w:val="20"/>
          <w:szCs w:val="20"/>
        </w:rPr>
        <w:t xml:space="preserve">podejmuje działanie w trybie i na zasadach określonych w art. </w:t>
      </w:r>
      <w:r w:rsidR="00B9050C" w:rsidRPr="00F031B4">
        <w:rPr>
          <w:rFonts w:ascii="Arial" w:hAnsi="Arial" w:cs="Arial"/>
          <w:sz w:val="20"/>
          <w:szCs w:val="20"/>
        </w:rPr>
        <w:t>14ls ustawy.</w:t>
      </w:r>
      <w:r w:rsidR="00DB071A" w:rsidRPr="00F031B4">
        <w:rPr>
          <w:rFonts w:ascii="Arial" w:hAnsi="Arial" w:cs="Arial"/>
          <w:sz w:val="20"/>
          <w:szCs w:val="20"/>
        </w:rPr>
        <w:t>14ls ustawy</w:t>
      </w:r>
      <w:r w:rsidR="00144A55" w:rsidRPr="00F031B4">
        <w:rPr>
          <w:rFonts w:ascii="Arial" w:hAnsi="Arial" w:cs="Arial"/>
          <w:sz w:val="20"/>
          <w:szCs w:val="20"/>
        </w:rPr>
        <w:t>.</w:t>
      </w:r>
    </w:p>
    <w:p w14:paraId="3F7D951B" w14:textId="71718410" w:rsidR="00101076" w:rsidRPr="00F031B4" w:rsidRDefault="00500418" w:rsidP="00B86A6B">
      <w:pPr>
        <w:pStyle w:val="Akapitzlist"/>
        <w:numPr>
          <w:ilvl w:val="0"/>
          <w:numId w:val="24"/>
        </w:numPr>
        <w:spacing w:before="60" w:after="6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1 ustawy z dnia 4 lutego 1994 r. o </w:t>
      </w:r>
      <w:r w:rsidR="006154FF" w:rsidRPr="00F031B4">
        <w:rPr>
          <w:rFonts w:ascii="Arial" w:hAnsi="Arial" w:cs="Arial"/>
          <w:sz w:val="20"/>
          <w:szCs w:val="20"/>
        </w:rPr>
        <w:t>p</w:t>
      </w:r>
      <w:r w:rsidRPr="00F031B4">
        <w:rPr>
          <w:rFonts w:ascii="Arial" w:hAnsi="Arial" w:cs="Arial"/>
          <w:sz w:val="20"/>
          <w:szCs w:val="20"/>
        </w:rPr>
        <w:t>raw</w:t>
      </w:r>
      <w:r w:rsidR="006154FF" w:rsidRPr="00F031B4">
        <w:rPr>
          <w:rFonts w:ascii="Arial" w:hAnsi="Arial" w:cs="Arial"/>
          <w:sz w:val="20"/>
          <w:szCs w:val="20"/>
        </w:rPr>
        <w:t>ie</w:t>
      </w:r>
      <w:r w:rsidRPr="00F031B4">
        <w:rPr>
          <w:rFonts w:ascii="Arial" w:hAnsi="Arial" w:cs="Arial"/>
          <w:sz w:val="20"/>
          <w:szCs w:val="20"/>
        </w:rPr>
        <w:t xml:space="preserve"> autorski</w:t>
      </w:r>
      <w:r w:rsidR="006154FF" w:rsidRPr="00F031B4">
        <w:rPr>
          <w:rFonts w:ascii="Arial" w:hAnsi="Arial" w:cs="Arial"/>
          <w:sz w:val="20"/>
          <w:szCs w:val="20"/>
        </w:rPr>
        <w:t>m</w:t>
      </w:r>
      <w:r w:rsidRPr="00F031B4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15BC7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), powstałych w ramach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15BC7" w:rsidRPr="00F031B4">
        <w:rPr>
          <w:rFonts w:ascii="Arial" w:hAnsi="Arial" w:cs="Arial"/>
          <w:sz w:val="20"/>
          <w:szCs w:val="20"/>
        </w:rPr>
        <w:t>a</w:t>
      </w:r>
      <w:r w:rsidR="000937F0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5556E3" w:rsidRPr="00F031B4">
        <w:rPr>
          <w:rFonts w:ascii="Arial" w:hAnsi="Arial" w:cs="Arial"/>
          <w:sz w:val="20"/>
          <w:szCs w:val="20"/>
        </w:rPr>
        <w:t xml:space="preserve">OOW </w:t>
      </w:r>
      <w:r w:rsidR="002A72E6" w:rsidRPr="00F031B4">
        <w:rPr>
          <w:rFonts w:ascii="Arial" w:hAnsi="Arial" w:cs="Arial"/>
          <w:sz w:val="20"/>
          <w:szCs w:val="20"/>
        </w:rPr>
        <w:t>zobowiązuje się do uzyskania</w:t>
      </w:r>
      <w:r w:rsidRPr="00F031B4">
        <w:rPr>
          <w:rFonts w:ascii="Arial" w:hAnsi="Arial" w:cs="Arial"/>
          <w:sz w:val="20"/>
          <w:szCs w:val="20"/>
        </w:rPr>
        <w:t xml:space="preserve"> od tej osoby</w:t>
      </w:r>
      <w:r w:rsidR="002A72E6" w:rsidRPr="00F031B4">
        <w:rPr>
          <w:rFonts w:ascii="Arial" w:hAnsi="Arial" w:cs="Arial"/>
          <w:sz w:val="20"/>
          <w:szCs w:val="20"/>
        </w:rPr>
        <w:t xml:space="preserve"> </w:t>
      </w:r>
      <w:r w:rsidR="000216DE" w:rsidRPr="00F031B4">
        <w:rPr>
          <w:rFonts w:ascii="Arial" w:hAnsi="Arial" w:cs="Arial"/>
          <w:sz w:val="20"/>
          <w:szCs w:val="20"/>
        </w:rPr>
        <w:t xml:space="preserve">autorskich praw </w:t>
      </w:r>
      <w:r w:rsidR="002A72E6" w:rsidRPr="00F031B4">
        <w:rPr>
          <w:rFonts w:ascii="Arial" w:hAnsi="Arial" w:cs="Arial"/>
          <w:sz w:val="20"/>
          <w:szCs w:val="20"/>
        </w:rPr>
        <w:t xml:space="preserve">majątkowych do </w:t>
      </w:r>
      <w:r w:rsidRPr="00F031B4">
        <w:rPr>
          <w:rFonts w:ascii="Arial" w:hAnsi="Arial" w:cs="Arial"/>
          <w:sz w:val="20"/>
          <w:szCs w:val="20"/>
        </w:rPr>
        <w:t xml:space="preserve">tych </w:t>
      </w:r>
      <w:r w:rsidR="002A72E6" w:rsidRPr="00F031B4">
        <w:rPr>
          <w:rFonts w:ascii="Arial" w:hAnsi="Arial" w:cs="Arial"/>
          <w:sz w:val="20"/>
          <w:szCs w:val="20"/>
        </w:rPr>
        <w:t>utworów.</w:t>
      </w:r>
    </w:p>
    <w:p w14:paraId="1615A5B5" w14:textId="345D3B66" w:rsidR="006C24CC" w:rsidRPr="00F031B4" w:rsidRDefault="00272B5F" w:rsidP="00B86A6B">
      <w:pPr>
        <w:pStyle w:val="Akapitzlist"/>
        <w:numPr>
          <w:ilvl w:val="0"/>
          <w:numId w:val="24"/>
        </w:numPr>
        <w:spacing w:before="60" w:after="60"/>
        <w:ind w:left="426"/>
        <w:contextualSpacing w:val="0"/>
        <w:jc w:val="both"/>
        <w:rPr>
          <w:rStyle w:val="markedcontent"/>
          <w:rFonts w:ascii="Arial" w:hAnsi="Arial" w:cs="Arial"/>
          <w:sz w:val="20"/>
          <w:szCs w:val="20"/>
        </w:rPr>
      </w:pPr>
      <w:r w:rsidRPr="00F031B4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00F031B4">
        <w:rPr>
          <w:rStyle w:val="markedcontent"/>
          <w:rFonts w:ascii="Arial" w:hAnsi="Arial" w:cs="Arial"/>
          <w:sz w:val="20"/>
          <w:szCs w:val="20"/>
        </w:rPr>
        <w:t>na wn</w:t>
      </w:r>
      <w:r w:rsidR="00214F6F" w:rsidRPr="00F031B4">
        <w:rPr>
          <w:rStyle w:val="markedcontent"/>
          <w:rFonts w:ascii="Arial" w:hAnsi="Arial" w:cs="Arial"/>
          <w:sz w:val="20"/>
          <w:szCs w:val="20"/>
        </w:rPr>
        <w:t>io</w:t>
      </w:r>
      <w:r w:rsidR="00101076" w:rsidRPr="00F031B4">
        <w:rPr>
          <w:rStyle w:val="markedcontent"/>
          <w:rFonts w:ascii="Arial" w:hAnsi="Arial" w:cs="Arial"/>
          <w:sz w:val="20"/>
          <w:szCs w:val="20"/>
        </w:rPr>
        <w:t xml:space="preserve">sek </w:t>
      </w:r>
      <w:r w:rsidR="003A411C" w:rsidRPr="00F031B4">
        <w:rPr>
          <w:rStyle w:val="markedcontent"/>
          <w:rFonts w:ascii="Arial" w:hAnsi="Arial" w:cs="Arial"/>
          <w:sz w:val="20"/>
          <w:szCs w:val="20"/>
        </w:rPr>
        <w:t>JW</w:t>
      </w:r>
      <w:r w:rsidR="00101076" w:rsidRPr="00F031B4">
        <w:rPr>
          <w:rStyle w:val="markedcontent"/>
          <w:rFonts w:ascii="Arial" w:hAnsi="Arial" w:cs="Arial"/>
          <w:sz w:val="20"/>
          <w:szCs w:val="20"/>
        </w:rPr>
        <w:t xml:space="preserve"> i u</w:t>
      </w:r>
      <w:r w:rsidR="00214F6F" w:rsidRPr="00F031B4">
        <w:rPr>
          <w:rStyle w:val="markedcontent"/>
          <w:rFonts w:ascii="Arial" w:hAnsi="Arial" w:cs="Arial"/>
          <w:sz w:val="20"/>
          <w:szCs w:val="20"/>
        </w:rPr>
        <w:t>ni</w:t>
      </w:r>
      <w:r w:rsidR="00101076" w:rsidRPr="00F031B4">
        <w:rPr>
          <w:rStyle w:val="markedcontent"/>
          <w:rFonts w:ascii="Arial" w:hAnsi="Arial" w:cs="Arial"/>
          <w:sz w:val="20"/>
          <w:szCs w:val="20"/>
        </w:rPr>
        <w:t xml:space="preserve">jnych </w:t>
      </w:r>
      <w:r w:rsidR="003A411C" w:rsidRPr="00F031B4">
        <w:rPr>
          <w:rStyle w:val="markedcontent"/>
          <w:rFonts w:ascii="Arial" w:hAnsi="Arial" w:cs="Arial"/>
          <w:sz w:val="20"/>
          <w:szCs w:val="20"/>
        </w:rPr>
        <w:t>JW</w:t>
      </w:r>
      <w:r w:rsidR="00413E6A" w:rsidRPr="00F031B4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00F031B4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 w:rsidRPr="00F031B4">
        <w:rPr>
          <w:rStyle w:val="markedcontent"/>
          <w:rFonts w:ascii="Arial" w:hAnsi="Arial" w:cs="Arial"/>
          <w:sz w:val="20"/>
          <w:szCs w:val="20"/>
        </w:rPr>
        <w:t xml:space="preserve">lub </w:t>
      </w:r>
      <w:r w:rsidR="00500418" w:rsidRPr="00F031B4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5556E3" w:rsidRPr="00F031B4">
        <w:rPr>
          <w:rStyle w:val="markedcontent"/>
          <w:rFonts w:ascii="Arial" w:hAnsi="Arial" w:cs="Arial"/>
          <w:sz w:val="20"/>
          <w:szCs w:val="20"/>
        </w:rPr>
        <w:t xml:space="preserve">OOW </w:t>
      </w:r>
      <w:r w:rsidR="00101076" w:rsidRPr="00F031B4">
        <w:rPr>
          <w:rStyle w:val="markedcontent"/>
          <w:rFonts w:ascii="Arial" w:hAnsi="Arial" w:cs="Arial"/>
          <w:sz w:val="20"/>
          <w:szCs w:val="20"/>
        </w:rPr>
        <w:t xml:space="preserve">zobowiązuje się do udostępnienia tym podmiotom utworów </w:t>
      </w:r>
      <w:r w:rsidR="002A72E6" w:rsidRPr="00F031B4">
        <w:rPr>
          <w:rStyle w:val="markedcontent"/>
          <w:rFonts w:ascii="Arial" w:hAnsi="Arial" w:cs="Arial"/>
          <w:sz w:val="20"/>
          <w:szCs w:val="20"/>
        </w:rPr>
        <w:t xml:space="preserve">związanych z komunikacją i </w:t>
      </w:r>
      <w:r w:rsidR="002A72E6" w:rsidRPr="00F031B4">
        <w:rPr>
          <w:rStyle w:val="markedcontent"/>
          <w:rFonts w:ascii="Arial" w:hAnsi="Arial" w:cs="Arial"/>
          <w:sz w:val="20"/>
          <w:szCs w:val="20"/>
        </w:rPr>
        <w:lastRenderedPageBreak/>
        <w:t>wido</w:t>
      </w:r>
      <w:r w:rsidR="00214F6F" w:rsidRPr="00F031B4">
        <w:rPr>
          <w:rStyle w:val="markedcontent"/>
          <w:rFonts w:ascii="Arial" w:hAnsi="Arial" w:cs="Arial"/>
          <w:sz w:val="20"/>
          <w:szCs w:val="20"/>
        </w:rPr>
        <w:t>cz</w:t>
      </w:r>
      <w:r w:rsidR="002A72E6" w:rsidRPr="00F031B4">
        <w:rPr>
          <w:rStyle w:val="markedcontent"/>
          <w:rFonts w:ascii="Arial" w:hAnsi="Arial" w:cs="Arial"/>
          <w:sz w:val="20"/>
          <w:szCs w:val="20"/>
        </w:rPr>
        <w:t xml:space="preserve">nością </w:t>
      </w:r>
      <w:r w:rsidR="00101076" w:rsidRPr="00F031B4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00F031B4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00F031B4">
        <w:rPr>
          <w:rFonts w:ascii="Arial" w:hAnsi="Arial" w:cs="Arial"/>
          <w:sz w:val="20"/>
          <w:szCs w:val="20"/>
        </w:rPr>
        <w:t xml:space="preserve"> </w:t>
      </w:r>
      <w:r w:rsidR="00500418" w:rsidRPr="00F031B4">
        <w:rPr>
          <w:rStyle w:val="markedcontent"/>
          <w:rFonts w:ascii="Arial" w:hAnsi="Arial" w:cs="Arial"/>
          <w:sz w:val="20"/>
          <w:szCs w:val="20"/>
        </w:rPr>
        <w:t xml:space="preserve">ulotki, prezentacje multimedialne nt. </w:t>
      </w:r>
      <w:r w:rsidR="00C40881" w:rsidRPr="00F031B4">
        <w:rPr>
          <w:rStyle w:val="markedcontent"/>
          <w:rFonts w:ascii="Arial" w:hAnsi="Arial" w:cs="Arial"/>
          <w:sz w:val="20"/>
          <w:szCs w:val="20"/>
        </w:rPr>
        <w:t>Przedsięwzięci</w:t>
      </w:r>
      <w:r w:rsidR="00115BC7" w:rsidRPr="00F031B4">
        <w:rPr>
          <w:rStyle w:val="markedcontent"/>
          <w:rFonts w:ascii="Arial" w:hAnsi="Arial" w:cs="Arial"/>
          <w:sz w:val="20"/>
          <w:szCs w:val="20"/>
        </w:rPr>
        <w:t>a</w:t>
      </w:r>
      <w:r w:rsidR="00101076" w:rsidRPr="00F031B4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00F031B4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00F031B4">
        <w:rPr>
          <w:rStyle w:val="markedcontent"/>
          <w:rFonts w:ascii="Arial" w:hAnsi="Arial" w:cs="Arial"/>
          <w:sz w:val="20"/>
          <w:szCs w:val="20"/>
        </w:rPr>
        <w:t xml:space="preserve">w ramach </w:t>
      </w:r>
      <w:r w:rsidR="00C40881" w:rsidRPr="00F031B4">
        <w:rPr>
          <w:rStyle w:val="markedcontent"/>
          <w:rFonts w:ascii="Arial" w:hAnsi="Arial" w:cs="Arial"/>
          <w:sz w:val="20"/>
          <w:szCs w:val="20"/>
        </w:rPr>
        <w:t>Przedsięwzięci</w:t>
      </w:r>
      <w:r w:rsidR="00115BC7" w:rsidRPr="00F031B4">
        <w:rPr>
          <w:rStyle w:val="markedcontent"/>
          <w:rFonts w:ascii="Arial" w:hAnsi="Arial" w:cs="Arial"/>
          <w:sz w:val="20"/>
          <w:szCs w:val="20"/>
        </w:rPr>
        <w:t>a</w:t>
      </w:r>
      <w:r w:rsidR="00101076" w:rsidRPr="00F031B4">
        <w:rPr>
          <w:rStyle w:val="markedcontent"/>
          <w:rFonts w:ascii="Arial" w:hAnsi="Arial" w:cs="Arial"/>
          <w:sz w:val="20"/>
          <w:szCs w:val="20"/>
        </w:rPr>
        <w:t xml:space="preserve">. </w:t>
      </w:r>
    </w:p>
    <w:p w14:paraId="3B372E32" w14:textId="1E20E123" w:rsidR="00AA75BC" w:rsidRPr="00F031B4" w:rsidRDefault="00835AA9" w:rsidP="00B86A6B">
      <w:pPr>
        <w:pStyle w:val="Akapitzlist"/>
        <w:numPr>
          <w:ilvl w:val="0"/>
          <w:numId w:val="24"/>
        </w:numPr>
        <w:spacing w:before="60" w:after="6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N</w:t>
      </w:r>
      <w:r w:rsidR="00AA75BC" w:rsidRPr="00F031B4">
        <w:rPr>
          <w:rFonts w:ascii="Arial" w:eastAsia="Calibri" w:hAnsi="Arial" w:cs="Arial"/>
          <w:sz w:val="20"/>
          <w:szCs w:val="20"/>
        </w:rPr>
        <w:t xml:space="preserve">a wniosek </w:t>
      </w:r>
      <w:r w:rsidR="008E225D" w:rsidRPr="00F031B4">
        <w:rPr>
          <w:rFonts w:ascii="Arial" w:eastAsia="Calibri" w:hAnsi="Arial" w:cs="Arial"/>
          <w:sz w:val="20"/>
          <w:szCs w:val="20"/>
        </w:rPr>
        <w:t>J</w:t>
      </w:r>
      <w:r w:rsidR="006C24CC" w:rsidRPr="00F031B4">
        <w:rPr>
          <w:rFonts w:ascii="Arial" w:eastAsia="Calibri" w:hAnsi="Arial" w:cs="Arial"/>
          <w:sz w:val="20"/>
          <w:szCs w:val="20"/>
        </w:rPr>
        <w:t>WW</w:t>
      </w:r>
      <w:r w:rsidR="00AA75BC" w:rsidRPr="00F031B4">
        <w:rPr>
          <w:rFonts w:ascii="Arial" w:eastAsia="Calibri" w:hAnsi="Arial" w:cs="Arial"/>
          <w:sz w:val="20"/>
          <w:szCs w:val="20"/>
        </w:rPr>
        <w:t xml:space="preserve"> i unijnych</w:t>
      </w:r>
      <w:r w:rsidR="006C24CC" w:rsidRPr="00F031B4">
        <w:rPr>
          <w:rFonts w:ascii="Arial" w:eastAsia="Calibri" w:hAnsi="Arial" w:cs="Arial"/>
          <w:sz w:val="20"/>
          <w:szCs w:val="20"/>
        </w:rPr>
        <w:t xml:space="preserve"> instytucji</w:t>
      </w:r>
      <w:r w:rsidR="00AA75BC" w:rsidRPr="00F031B4">
        <w:rPr>
          <w:rFonts w:ascii="Arial" w:eastAsia="Calibri" w:hAnsi="Arial" w:cs="Arial"/>
          <w:sz w:val="20"/>
          <w:szCs w:val="20"/>
        </w:rPr>
        <w:t xml:space="preserve">, organów lub jednostek organizacyjnych </w:t>
      </w:r>
      <w:r w:rsidR="005556E3" w:rsidRPr="00F031B4">
        <w:rPr>
          <w:rFonts w:ascii="Arial" w:eastAsia="Calibri" w:hAnsi="Arial" w:cs="Arial"/>
          <w:sz w:val="20"/>
          <w:szCs w:val="20"/>
        </w:rPr>
        <w:t xml:space="preserve">OOW </w:t>
      </w:r>
      <w:r w:rsidR="0027564F" w:rsidRPr="00F031B4">
        <w:rPr>
          <w:rFonts w:ascii="Arial" w:eastAsia="Calibri" w:hAnsi="Arial" w:cs="Arial"/>
          <w:sz w:val="20"/>
          <w:szCs w:val="20"/>
        </w:rPr>
        <w:t>zobowiązuje się do udzielenia tym podmiotom nieodpłatnej i niewyłącznej licencji do korzystania z utworów związanych z komunikacją</w:t>
      </w:r>
      <w:r w:rsidRPr="00F031B4">
        <w:rPr>
          <w:rFonts w:ascii="Arial" w:eastAsia="Calibri" w:hAnsi="Arial" w:cs="Arial"/>
          <w:sz w:val="20"/>
          <w:szCs w:val="20"/>
        </w:rPr>
        <w:t xml:space="preserve"> i</w:t>
      </w:r>
      <w:r w:rsidR="0027564F" w:rsidRPr="00F031B4">
        <w:rPr>
          <w:rFonts w:ascii="Arial" w:eastAsia="Calibri" w:hAnsi="Arial" w:cs="Arial"/>
          <w:sz w:val="20"/>
          <w:szCs w:val="20"/>
        </w:rPr>
        <w:t xml:space="preserve"> widocznością (np. zdjęcia, filmy, broszury</w:t>
      </w:r>
      <w:r w:rsidR="00AA75BC" w:rsidRPr="00F031B4">
        <w:rPr>
          <w:rFonts w:ascii="Arial" w:eastAsia="Calibri" w:hAnsi="Arial" w:cs="Arial"/>
          <w:sz w:val="20"/>
          <w:szCs w:val="20"/>
        </w:rPr>
        <w:t xml:space="preserve">, ulotki, prezentacje multimedialne nt. </w:t>
      </w:r>
      <w:r w:rsidR="00C40881" w:rsidRPr="00F031B4">
        <w:rPr>
          <w:rFonts w:ascii="Arial" w:eastAsia="Calibri" w:hAnsi="Arial" w:cs="Arial"/>
          <w:sz w:val="20"/>
          <w:szCs w:val="20"/>
        </w:rPr>
        <w:t>Przedsięwzięci</w:t>
      </w:r>
      <w:r w:rsidR="00115BC7" w:rsidRPr="00F031B4">
        <w:rPr>
          <w:rFonts w:ascii="Arial" w:eastAsia="Calibri" w:hAnsi="Arial" w:cs="Arial"/>
          <w:sz w:val="20"/>
          <w:szCs w:val="20"/>
        </w:rPr>
        <w:t>a</w:t>
      </w:r>
      <w:r w:rsidR="0027564F" w:rsidRPr="00F031B4">
        <w:rPr>
          <w:rFonts w:ascii="Arial" w:eastAsia="Calibri" w:hAnsi="Arial" w:cs="Arial"/>
          <w:sz w:val="20"/>
          <w:szCs w:val="20"/>
        </w:rPr>
        <w:t xml:space="preserve">) powstałych w ramach </w:t>
      </w:r>
      <w:r w:rsidR="00C40881" w:rsidRPr="00F031B4">
        <w:rPr>
          <w:rFonts w:ascii="Arial" w:eastAsia="Calibri" w:hAnsi="Arial" w:cs="Arial"/>
          <w:sz w:val="20"/>
          <w:szCs w:val="20"/>
        </w:rPr>
        <w:t>Przedsięwzięci</w:t>
      </w:r>
      <w:r w:rsidR="00115BC7" w:rsidRPr="00F031B4">
        <w:rPr>
          <w:rFonts w:ascii="Arial" w:eastAsia="Calibri" w:hAnsi="Arial" w:cs="Arial"/>
          <w:sz w:val="20"/>
          <w:szCs w:val="20"/>
        </w:rPr>
        <w:t>a</w:t>
      </w:r>
      <w:r w:rsidR="00AA75BC" w:rsidRPr="00F031B4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F031B4" w:rsidRDefault="00AA75BC" w:rsidP="00B86A6B">
      <w:pPr>
        <w:pStyle w:val="Akapitzlist"/>
        <w:numPr>
          <w:ilvl w:val="0"/>
          <w:numId w:val="28"/>
        </w:numPr>
        <w:spacing w:before="60" w:after="6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F031B4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 w:rsidRPr="00F031B4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F031B4" w:rsidRDefault="00AA75BC" w:rsidP="00B86A6B">
      <w:pPr>
        <w:pStyle w:val="Akapitzlist"/>
        <w:numPr>
          <w:ilvl w:val="0"/>
          <w:numId w:val="28"/>
        </w:numPr>
        <w:spacing w:before="60" w:after="6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F031B4">
        <w:rPr>
          <w:rFonts w:ascii="Arial" w:eastAsia="Calibri" w:hAnsi="Arial" w:cs="Arial"/>
          <w:sz w:val="20"/>
          <w:szCs w:val="20"/>
        </w:rPr>
        <w:t>na okres 10 lat</w:t>
      </w:r>
      <w:r w:rsidR="004257D5" w:rsidRPr="00F031B4">
        <w:rPr>
          <w:rFonts w:ascii="Arial" w:eastAsia="Calibri" w:hAnsi="Arial" w:cs="Arial"/>
          <w:sz w:val="20"/>
          <w:szCs w:val="20"/>
        </w:rPr>
        <w:t xml:space="preserve"> od dnia udzielenia licencji</w:t>
      </w:r>
      <w:r w:rsidR="00D92D54" w:rsidRPr="00F031B4">
        <w:rPr>
          <w:rFonts w:ascii="Arial" w:eastAsia="Calibri" w:hAnsi="Arial" w:cs="Arial"/>
          <w:sz w:val="20"/>
          <w:szCs w:val="20"/>
        </w:rPr>
        <w:t>;</w:t>
      </w:r>
    </w:p>
    <w:p w14:paraId="514EA8C9" w14:textId="3B27BA60" w:rsidR="00AA75BC" w:rsidRPr="00F031B4" w:rsidRDefault="00AA75BC" w:rsidP="00B86A6B">
      <w:pPr>
        <w:pStyle w:val="Akapitzlist"/>
        <w:numPr>
          <w:ilvl w:val="0"/>
          <w:numId w:val="28"/>
        </w:numPr>
        <w:spacing w:before="60" w:after="6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F031B4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F031B4" w:rsidRDefault="00AA75BC" w:rsidP="00B86A6B">
      <w:pPr>
        <w:pStyle w:val="Akapitzlist"/>
        <w:numPr>
          <w:ilvl w:val="0"/>
          <w:numId w:val="29"/>
        </w:numPr>
        <w:spacing w:before="60" w:after="6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F031B4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F031B4" w:rsidRDefault="00AA75BC" w:rsidP="00B86A6B">
      <w:pPr>
        <w:pStyle w:val="Akapitzlist"/>
        <w:numPr>
          <w:ilvl w:val="0"/>
          <w:numId w:val="29"/>
        </w:numPr>
        <w:spacing w:before="60" w:after="6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F031B4">
        <w:rPr>
          <w:rFonts w:ascii="Arial" w:eastAsia="Calibri" w:hAnsi="Arial" w:cs="Arial"/>
          <w:sz w:val="20"/>
          <w:szCs w:val="20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673C974C" w:rsidR="00AA75BC" w:rsidRPr="00F031B4" w:rsidRDefault="00AA75BC" w:rsidP="00B86A6B">
      <w:pPr>
        <w:pStyle w:val="Akapitzlist"/>
        <w:numPr>
          <w:ilvl w:val="0"/>
          <w:numId w:val="29"/>
        </w:numPr>
        <w:spacing w:before="60" w:after="6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F031B4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</w:t>
      </w:r>
      <w:r w:rsidR="005556E3" w:rsidRPr="00F031B4">
        <w:rPr>
          <w:rFonts w:ascii="Arial" w:eastAsia="Calibri" w:hAnsi="Arial" w:cs="Arial"/>
          <w:sz w:val="20"/>
          <w:szCs w:val="20"/>
        </w:rPr>
        <w:t xml:space="preserve"> </w:t>
      </w:r>
      <w:r w:rsidRPr="00F031B4">
        <w:rPr>
          <w:rFonts w:ascii="Arial" w:eastAsia="Calibri" w:hAnsi="Arial" w:cs="Arial"/>
          <w:sz w:val="20"/>
          <w:szCs w:val="20"/>
        </w:rPr>
        <w:t>Internet),</w:t>
      </w:r>
    </w:p>
    <w:p w14:paraId="0E6247CB" w14:textId="12E189D6" w:rsidR="00AA75BC" w:rsidRPr="00F031B4" w:rsidRDefault="00AA75BC" w:rsidP="00B86A6B">
      <w:pPr>
        <w:pStyle w:val="Akapitzlist"/>
        <w:numPr>
          <w:ilvl w:val="0"/>
          <w:numId w:val="29"/>
        </w:numPr>
        <w:spacing w:before="60" w:after="6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F031B4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</w:t>
      </w:r>
      <w:r w:rsidR="005556E3" w:rsidRPr="00F031B4">
        <w:rPr>
          <w:rFonts w:ascii="Arial" w:eastAsia="Calibri" w:hAnsi="Arial" w:cs="Arial"/>
          <w:sz w:val="20"/>
          <w:szCs w:val="20"/>
        </w:rPr>
        <w:t xml:space="preserve"> </w:t>
      </w:r>
      <w:r w:rsidRPr="00F031B4">
        <w:rPr>
          <w:rFonts w:ascii="Arial" w:eastAsia="Calibri" w:hAnsi="Arial" w:cs="Arial"/>
          <w:sz w:val="20"/>
          <w:szCs w:val="20"/>
        </w:rPr>
        <w:t>oraz ich pracownikom oraz publiczne udostępnianie przy wykorzystaniu wszelkich środków komunikacji (np. Internet),</w:t>
      </w:r>
    </w:p>
    <w:p w14:paraId="346F40C3" w14:textId="78D9C296" w:rsidR="00AA75BC" w:rsidRPr="00F031B4" w:rsidRDefault="00AA75BC" w:rsidP="00B86A6B">
      <w:pPr>
        <w:pStyle w:val="Akapitzlist"/>
        <w:numPr>
          <w:ilvl w:val="0"/>
          <w:numId w:val="29"/>
        </w:numPr>
        <w:spacing w:before="60" w:after="60"/>
        <w:ind w:left="993" w:hanging="284"/>
        <w:jc w:val="both"/>
        <w:rPr>
          <w:rFonts w:ascii="Arial" w:hAnsi="Arial"/>
          <w:sz w:val="20"/>
        </w:rPr>
      </w:pPr>
      <w:r w:rsidRPr="00F031B4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 w:rsidRPr="00F031B4">
        <w:rPr>
          <w:rFonts w:ascii="Arial" w:eastAsia="Calibri" w:hAnsi="Arial" w:cs="Arial"/>
          <w:sz w:val="20"/>
          <w:szCs w:val="20"/>
        </w:rPr>
        <w:t>;</w:t>
      </w:r>
    </w:p>
    <w:p w14:paraId="48A8A0BE" w14:textId="08643141" w:rsidR="00AA75BC" w:rsidRPr="00F031B4" w:rsidRDefault="00AA75BC" w:rsidP="00B86A6B">
      <w:pPr>
        <w:pStyle w:val="Akapitzlist"/>
        <w:numPr>
          <w:ilvl w:val="0"/>
          <w:numId w:val="28"/>
        </w:numPr>
        <w:spacing w:before="60" w:after="6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F031B4">
        <w:rPr>
          <w:rFonts w:ascii="Arial" w:eastAsia="Calibri" w:hAnsi="Arial" w:cs="Arial"/>
          <w:sz w:val="20"/>
          <w:szCs w:val="20"/>
        </w:rPr>
        <w:t>z prawem do udzielania osobom trzecim sublicencji na warunkach i polach eksploatacji, o których mowa w ust. 10.</w:t>
      </w:r>
    </w:p>
    <w:p w14:paraId="04B45F12" w14:textId="6C22D3B7" w:rsidR="00AA75BC" w:rsidRPr="00F031B4" w:rsidRDefault="00AA75BC" w:rsidP="00B86A6B">
      <w:pPr>
        <w:pStyle w:val="Akapitzlist"/>
        <w:numPr>
          <w:ilvl w:val="0"/>
          <w:numId w:val="24"/>
        </w:numPr>
        <w:spacing w:before="60" w:after="6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F031B4">
        <w:rPr>
          <w:rFonts w:ascii="Arial" w:eastAsia="Times New Roman" w:hAnsi="Arial" w:cs="Arial"/>
          <w:sz w:val="20"/>
          <w:szCs w:val="20"/>
        </w:rPr>
        <w:t xml:space="preserve">Znaki graficzne oraz obowiązkowe wzory tablic, plakatu i naklejek są określone w Księdze </w:t>
      </w:r>
      <w:r w:rsidR="006104BB" w:rsidRPr="00F031B4">
        <w:rPr>
          <w:rFonts w:ascii="Arial" w:eastAsia="Times New Roman" w:hAnsi="Arial" w:cs="Arial"/>
          <w:sz w:val="20"/>
          <w:szCs w:val="20"/>
        </w:rPr>
        <w:t xml:space="preserve">Identyfikacji </w:t>
      </w:r>
      <w:r w:rsidRPr="00F031B4">
        <w:rPr>
          <w:rFonts w:ascii="Arial" w:eastAsia="Times New Roman" w:hAnsi="Arial" w:cs="Arial"/>
          <w:sz w:val="20"/>
          <w:szCs w:val="20"/>
        </w:rPr>
        <w:t xml:space="preserve">Wizualnej </w:t>
      </w:r>
      <w:r w:rsidR="0016174D" w:rsidRPr="00F031B4">
        <w:rPr>
          <w:rFonts w:ascii="Arial" w:eastAsia="Times New Roman" w:hAnsi="Arial" w:cs="Arial"/>
          <w:sz w:val="20"/>
          <w:szCs w:val="20"/>
        </w:rPr>
        <w:t xml:space="preserve">KPO </w:t>
      </w:r>
      <w:r w:rsidRPr="00F031B4">
        <w:rPr>
          <w:rFonts w:ascii="Arial" w:eastAsia="Times New Roman" w:hAnsi="Arial" w:cs="Arial"/>
          <w:sz w:val="20"/>
          <w:szCs w:val="20"/>
        </w:rPr>
        <w:t xml:space="preserve">i dostępne na stronie </w:t>
      </w:r>
      <w:r w:rsidR="00115BC7" w:rsidRPr="00F031B4">
        <w:rPr>
          <w:rFonts w:ascii="Arial" w:eastAsia="Times New Roman" w:hAnsi="Arial" w:cs="Arial"/>
          <w:sz w:val="20"/>
          <w:szCs w:val="20"/>
        </w:rPr>
        <w:t>https://www.gov.pl/web/planodbudowy/strategia-promocji-i-informacji-kpo</w:t>
      </w:r>
      <w:r w:rsidRPr="00F031B4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16AFE738" w14:textId="39FE17A3" w:rsidR="00AA75BC" w:rsidRPr="00F031B4" w:rsidRDefault="00AA75BC" w:rsidP="00B86A6B">
      <w:pPr>
        <w:pStyle w:val="Akapitzlist"/>
        <w:numPr>
          <w:ilvl w:val="0"/>
          <w:numId w:val="24"/>
        </w:numPr>
        <w:spacing w:before="60" w:after="6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F031B4">
        <w:rPr>
          <w:rFonts w:ascii="Arial" w:eastAsia="Times New Roman" w:hAnsi="Arial" w:cs="Arial"/>
          <w:sz w:val="20"/>
          <w:szCs w:val="20"/>
        </w:rPr>
        <w:t xml:space="preserve">Zmiana adresów poczty elektronicznej, wskazanych w ust. </w:t>
      </w:r>
      <w:r w:rsidR="009750EB" w:rsidRPr="00F031B4">
        <w:rPr>
          <w:rFonts w:ascii="Arial" w:eastAsia="Times New Roman" w:hAnsi="Arial" w:cs="Arial"/>
          <w:sz w:val="20"/>
          <w:szCs w:val="20"/>
        </w:rPr>
        <w:t xml:space="preserve">4 </w:t>
      </w:r>
      <w:r w:rsidRPr="00F031B4">
        <w:rPr>
          <w:rFonts w:ascii="Arial" w:eastAsia="Times New Roman" w:hAnsi="Arial" w:cs="Arial"/>
          <w:sz w:val="20"/>
          <w:szCs w:val="20"/>
        </w:rPr>
        <w:t xml:space="preserve"> i strony internetowej wskazanej w ust. </w:t>
      </w:r>
      <w:r w:rsidR="009C4A19" w:rsidRPr="00F031B4">
        <w:rPr>
          <w:rFonts w:ascii="Arial" w:eastAsia="Times New Roman" w:hAnsi="Arial" w:cs="Arial"/>
          <w:sz w:val="20"/>
          <w:szCs w:val="20"/>
        </w:rPr>
        <w:t>1</w:t>
      </w:r>
      <w:r w:rsidR="009750EB" w:rsidRPr="00F031B4">
        <w:rPr>
          <w:rFonts w:ascii="Arial" w:eastAsia="Times New Roman" w:hAnsi="Arial" w:cs="Arial"/>
          <w:sz w:val="20"/>
          <w:szCs w:val="20"/>
        </w:rPr>
        <w:t>1</w:t>
      </w:r>
      <w:r w:rsidRPr="00F031B4">
        <w:rPr>
          <w:rFonts w:ascii="Arial" w:eastAsia="Times New Roman" w:hAnsi="Arial" w:cs="Arial"/>
          <w:sz w:val="20"/>
          <w:szCs w:val="20"/>
        </w:rPr>
        <w:t xml:space="preserve"> nie wymaga aneksowania Umowy. </w:t>
      </w:r>
      <w:r w:rsidR="00297A78" w:rsidRPr="00F031B4">
        <w:rPr>
          <w:rFonts w:ascii="Arial" w:eastAsia="Times New Roman" w:hAnsi="Arial" w:cs="Arial"/>
          <w:sz w:val="20"/>
          <w:szCs w:val="20"/>
        </w:rPr>
        <w:t>JW</w:t>
      </w:r>
      <w:r w:rsidRPr="00F031B4">
        <w:rPr>
          <w:rFonts w:ascii="Arial" w:eastAsia="Times New Roman" w:hAnsi="Arial" w:cs="Arial"/>
          <w:sz w:val="20"/>
          <w:szCs w:val="20"/>
        </w:rPr>
        <w:t xml:space="preserve"> informuje </w:t>
      </w:r>
      <w:r w:rsidR="00B417E8" w:rsidRPr="00F031B4">
        <w:rPr>
          <w:rFonts w:ascii="Arial" w:eastAsia="Times New Roman" w:hAnsi="Arial" w:cs="Arial"/>
          <w:sz w:val="20"/>
          <w:szCs w:val="20"/>
        </w:rPr>
        <w:t xml:space="preserve">Lidera </w:t>
      </w:r>
      <w:r w:rsidR="00C12CAB">
        <w:rPr>
          <w:rFonts w:ascii="Arial" w:eastAsia="Times New Roman" w:hAnsi="Arial" w:cs="Arial"/>
          <w:sz w:val="20"/>
          <w:szCs w:val="20"/>
        </w:rPr>
        <w:t>k</w:t>
      </w:r>
      <w:r w:rsidR="00B417E8" w:rsidRPr="00F031B4">
        <w:rPr>
          <w:rFonts w:ascii="Arial" w:eastAsia="Times New Roman" w:hAnsi="Arial" w:cs="Arial"/>
          <w:sz w:val="20"/>
          <w:szCs w:val="20"/>
        </w:rPr>
        <w:t>onsorcjum</w:t>
      </w:r>
      <w:r w:rsidR="00AB3902" w:rsidRPr="00F031B4">
        <w:rPr>
          <w:rFonts w:ascii="Arial" w:eastAsia="Times New Roman" w:hAnsi="Arial" w:cs="Arial"/>
          <w:sz w:val="20"/>
          <w:szCs w:val="20"/>
        </w:rPr>
        <w:t xml:space="preserve"> </w:t>
      </w:r>
      <w:r w:rsidRPr="00F031B4">
        <w:rPr>
          <w:rFonts w:ascii="Arial" w:eastAsia="Times New Roman" w:hAnsi="Arial" w:cs="Arial"/>
          <w:sz w:val="20"/>
          <w:szCs w:val="20"/>
        </w:rPr>
        <w:t xml:space="preserve">o tym fakcie w formie pisemnej lub elektronicznej wraz ze wskazaniem daty, od której obowiązuje zmieniony adres. Zmiana jest skuteczna z chwilą doręczenia informacji </w:t>
      </w:r>
      <w:r w:rsidR="00B417E8" w:rsidRPr="00F031B4">
        <w:rPr>
          <w:rFonts w:ascii="Arial" w:eastAsia="Times New Roman" w:hAnsi="Arial" w:cs="Arial"/>
          <w:sz w:val="20"/>
          <w:szCs w:val="20"/>
        </w:rPr>
        <w:t xml:space="preserve">Liderowi </w:t>
      </w:r>
      <w:r w:rsidR="00C12CAB">
        <w:rPr>
          <w:rFonts w:ascii="Arial" w:eastAsia="Times New Roman" w:hAnsi="Arial" w:cs="Arial"/>
          <w:sz w:val="20"/>
          <w:szCs w:val="20"/>
        </w:rPr>
        <w:t>k</w:t>
      </w:r>
      <w:r w:rsidR="00B417E8" w:rsidRPr="00F031B4">
        <w:rPr>
          <w:rFonts w:ascii="Arial" w:eastAsia="Times New Roman" w:hAnsi="Arial" w:cs="Arial"/>
          <w:sz w:val="20"/>
          <w:szCs w:val="20"/>
        </w:rPr>
        <w:t>onsorcjum</w:t>
      </w:r>
      <w:r w:rsidRPr="00F031B4">
        <w:rPr>
          <w:rFonts w:ascii="Arial" w:eastAsia="Times New Roman" w:hAnsi="Arial" w:cs="Arial"/>
          <w:sz w:val="20"/>
          <w:szCs w:val="20"/>
        </w:rPr>
        <w:t>.</w:t>
      </w:r>
    </w:p>
    <w:p w14:paraId="3F2953CA" w14:textId="3C9241CB" w:rsidR="00AA75BC" w:rsidRPr="00F031B4" w:rsidRDefault="005556E3" w:rsidP="00B86A6B">
      <w:pPr>
        <w:pStyle w:val="Akapitzlist"/>
        <w:numPr>
          <w:ilvl w:val="0"/>
          <w:numId w:val="24"/>
        </w:numPr>
        <w:spacing w:before="60" w:after="6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F031B4">
        <w:rPr>
          <w:rFonts w:ascii="Arial" w:eastAsia="Times New Roman" w:hAnsi="Arial" w:cs="Arial"/>
          <w:sz w:val="20"/>
          <w:szCs w:val="20"/>
        </w:rPr>
        <w:t>OOW</w:t>
      </w:r>
      <w:r w:rsidR="00A40757" w:rsidRPr="00F031B4">
        <w:rPr>
          <w:rFonts w:ascii="Arial" w:eastAsia="Times New Roman" w:hAnsi="Arial" w:cs="Arial"/>
          <w:sz w:val="20"/>
          <w:szCs w:val="20"/>
        </w:rPr>
        <w:t xml:space="preserve"> </w:t>
      </w:r>
      <w:r w:rsidR="00AA75BC" w:rsidRPr="00F031B4">
        <w:rPr>
          <w:rFonts w:ascii="Arial" w:eastAsia="Times New Roman" w:hAnsi="Arial" w:cs="Arial"/>
          <w:sz w:val="20"/>
          <w:szCs w:val="20"/>
        </w:rPr>
        <w:t xml:space="preserve">przyjmuje do wiadomości, że objęcie dofinansowaniem oznacza umieszczenie danych </w:t>
      </w:r>
      <w:r w:rsidRPr="00F031B4">
        <w:rPr>
          <w:rFonts w:ascii="Arial" w:eastAsia="Times New Roman" w:hAnsi="Arial" w:cs="Arial"/>
          <w:sz w:val="20"/>
          <w:szCs w:val="20"/>
        </w:rPr>
        <w:t>OOW</w:t>
      </w:r>
      <w:r w:rsidR="006C2D09" w:rsidRPr="00F031B4">
        <w:rPr>
          <w:rFonts w:ascii="Arial" w:eastAsia="Times New Roman" w:hAnsi="Arial" w:cs="Arial"/>
          <w:sz w:val="20"/>
          <w:szCs w:val="20"/>
        </w:rPr>
        <w:t xml:space="preserve"> </w:t>
      </w:r>
      <w:r w:rsidR="00AA75BC" w:rsidRPr="00F031B4">
        <w:rPr>
          <w:rFonts w:ascii="Arial" w:eastAsia="Times New Roman" w:hAnsi="Arial" w:cs="Arial"/>
          <w:sz w:val="20"/>
          <w:szCs w:val="20"/>
        </w:rPr>
        <w:t xml:space="preserve">w publikowanym przez </w:t>
      </w:r>
      <w:r w:rsidR="00680E9B" w:rsidRPr="00F031B4">
        <w:rPr>
          <w:rFonts w:ascii="Arial" w:eastAsia="Times New Roman" w:hAnsi="Arial" w:cs="Arial"/>
          <w:sz w:val="20"/>
          <w:szCs w:val="20"/>
        </w:rPr>
        <w:t xml:space="preserve">JW </w:t>
      </w:r>
      <w:r w:rsidR="00AA75BC" w:rsidRPr="00F031B4">
        <w:rPr>
          <w:rFonts w:ascii="Arial" w:eastAsia="Times New Roman" w:hAnsi="Arial" w:cs="Arial"/>
          <w:sz w:val="20"/>
          <w:szCs w:val="20"/>
        </w:rPr>
        <w:t xml:space="preserve">wykazie </w:t>
      </w:r>
      <w:r w:rsidR="00C40881" w:rsidRPr="00F031B4">
        <w:rPr>
          <w:rFonts w:ascii="Arial" w:eastAsia="Times New Roman" w:hAnsi="Arial" w:cs="Arial"/>
          <w:sz w:val="20"/>
          <w:szCs w:val="20"/>
        </w:rPr>
        <w:t>Przedsięwzię</w:t>
      </w:r>
      <w:r w:rsidR="00115BC7" w:rsidRPr="00F031B4">
        <w:rPr>
          <w:rFonts w:ascii="Arial" w:eastAsia="Times New Roman" w:hAnsi="Arial" w:cs="Arial"/>
          <w:sz w:val="20"/>
          <w:szCs w:val="20"/>
        </w:rPr>
        <w:t>ć</w:t>
      </w:r>
      <w:r w:rsidR="00AA75BC" w:rsidRPr="00F031B4">
        <w:rPr>
          <w:rFonts w:ascii="Arial" w:eastAsia="Times New Roman" w:hAnsi="Arial" w:cs="Arial"/>
          <w:sz w:val="20"/>
          <w:szCs w:val="20"/>
        </w:rPr>
        <w:t>.</w:t>
      </w:r>
    </w:p>
    <w:p w14:paraId="302D6B5D" w14:textId="77777777" w:rsidR="00F61B4B" w:rsidRPr="00F031B4" w:rsidRDefault="00F61B4B" w:rsidP="00F61B4B">
      <w:pPr>
        <w:pStyle w:val="Akapitzlist"/>
        <w:spacing w:before="60" w:after="60"/>
        <w:ind w:left="284"/>
        <w:jc w:val="both"/>
        <w:rPr>
          <w:rFonts w:ascii="Arial" w:eastAsia="Times New Roman" w:hAnsi="Arial" w:cs="Arial"/>
          <w:sz w:val="20"/>
          <w:szCs w:val="20"/>
        </w:rPr>
      </w:pPr>
    </w:p>
    <w:p w14:paraId="51F3507A" w14:textId="62C1528B" w:rsidR="00CD67EB" w:rsidRPr="00F031B4" w:rsidRDefault="00F753CA" w:rsidP="00A76B49">
      <w:pPr>
        <w:pStyle w:val="Nagwek1"/>
        <w:spacing w:before="60"/>
        <w:rPr>
          <w:rFonts w:cs="Arial"/>
        </w:rPr>
      </w:pPr>
      <w:bookmarkStart w:id="31" w:name="_Hlk125726407"/>
      <w:r w:rsidRPr="00F031B4">
        <w:rPr>
          <w:rFonts w:cs="Arial"/>
        </w:rPr>
        <w:t xml:space="preserve">§ </w:t>
      </w:r>
      <w:r w:rsidR="00C376A9" w:rsidRPr="00F031B4">
        <w:rPr>
          <w:rFonts w:cs="Arial"/>
        </w:rPr>
        <w:t>9</w:t>
      </w:r>
      <w:r w:rsidRPr="00F031B4">
        <w:rPr>
          <w:rFonts w:cs="Arial"/>
        </w:rPr>
        <w:t>.</w:t>
      </w:r>
      <w:bookmarkEnd w:id="31"/>
      <w:r w:rsidRPr="00F031B4">
        <w:rPr>
          <w:rFonts w:cs="Arial"/>
        </w:rPr>
        <w:br/>
        <w:t>Kontrola i audyt oraz przechowywanie dokumentów</w:t>
      </w:r>
    </w:p>
    <w:p w14:paraId="7E632C3D" w14:textId="7ED2BC3E" w:rsidR="00543A4C" w:rsidRPr="00F031B4" w:rsidRDefault="005556E3" w:rsidP="00A76B49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32" w:name="_Hlk100753915"/>
      <w:r w:rsidRPr="00F031B4">
        <w:rPr>
          <w:rFonts w:ascii="Arial" w:hAnsi="Arial" w:cs="Arial"/>
          <w:sz w:val="20"/>
          <w:szCs w:val="20"/>
        </w:rPr>
        <w:t xml:space="preserve">OOW </w:t>
      </w:r>
      <w:r w:rsidR="00446D17" w:rsidRPr="00F031B4">
        <w:rPr>
          <w:rFonts w:ascii="Arial" w:hAnsi="Arial" w:cs="Arial"/>
          <w:sz w:val="20"/>
          <w:szCs w:val="20"/>
        </w:rPr>
        <w:t>zobowiązuje się poddać kontroli oraz audyt</w:t>
      </w:r>
      <w:r w:rsidR="008E225D" w:rsidRPr="00F031B4">
        <w:rPr>
          <w:rFonts w:ascii="Arial" w:hAnsi="Arial" w:cs="Arial"/>
          <w:sz w:val="20"/>
          <w:szCs w:val="20"/>
        </w:rPr>
        <w:t>om</w:t>
      </w:r>
      <w:r w:rsidR="00446D17" w:rsidRPr="00F031B4">
        <w:rPr>
          <w:rFonts w:ascii="Arial" w:hAnsi="Arial" w:cs="Arial"/>
          <w:sz w:val="20"/>
          <w:szCs w:val="20"/>
        </w:rPr>
        <w:t>, prowadzonym przez</w:t>
      </w:r>
      <w:r w:rsidR="00D61920" w:rsidRPr="00F031B4">
        <w:rPr>
          <w:rFonts w:ascii="Arial" w:hAnsi="Arial" w:cs="Arial"/>
          <w:sz w:val="20"/>
          <w:szCs w:val="20"/>
        </w:rPr>
        <w:t xml:space="preserve"> </w:t>
      </w:r>
      <w:r w:rsidR="00460422" w:rsidRPr="00F031B4">
        <w:rPr>
          <w:rFonts w:ascii="Arial" w:hAnsi="Arial" w:cs="Arial"/>
          <w:sz w:val="20"/>
          <w:szCs w:val="20"/>
        </w:rPr>
        <w:t>JW</w:t>
      </w:r>
      <w:r w:rsidR="008E225D" w:rsidRPr="00F031B4">
        <w:rPr>
          <w:rFonts w:ascii="Arial" w:hAnsi="Arial" w:cs="Arial"/>
          <w:sz w:val="20"/>
          <w:szCs w:val="20"/>
        </w:rPr>
        <w:t>, IOI</w:t>
      </w:r>
      <w:r w:rsidR="00460422" w:rsidRPr="00F031B4">
        <w:rPr>
          <w:rFonts w:ascii="Arial" w:hAnsi="Arial" w:cs="Arial"/>
          <w:sz w:val="20"/>
          <w:szCs w:val="20"/>
        </w:rPr>
        <w:t xml:space="preserve"> </w:t>
      </w:r>
      <w:r w:rsidR="00580545" w:rsidRPr="00F031B4">
        <w:rPr>
          <w:rFonts w:ascii="Arial" w:hAnsi="Arial" w:cs="Arial"/>
          <w:sz w:val="20"/>
          <w:szCs w:val="20"/>
        </w:rPr>
        <w:t xml:space="preserve">oraz inne </w:t>
      </w:r>
      <w:r w:rsidR="00446D17" w:rsidRPr="00F031B4">
        <w:rPr>
          <w:rFonts w:ascii="Arial" w:hAnsi="Arial" w:cs="Arial"/>
          <w:sz w:val="20"/>
          <w:szCs w:val="20"/>
        </w:rPr>
        <w:t>instytucje do tego uprawnione</w:t>
      </w:r>
      <w:r w:rsidR="008E225D" w:rsidRPr="00F031B4">
        <w:rPr>
          <w:rFonts w:ascii="Arial" w:hAnsi="Arial" w:cs="Arial"/>
          <w:sz w:val="20"/>
          <w:szCs w:val="20"/>
        </w:rPr>
        <w:t>, w szczególności instytucje upoważnione przez przepisy prawa krajowego oraz wskazane w art. 129 ust. 1 rozporządzenia nr 2018/1046</w:t>
      </w:r>
      <w:r w:rsidR="009750EB" w:rsidRPr="00F031B4">
        <w:rPr>
          <w:rFonts w:ascii="Arial" w:hAnsi="Arial" w:cs="Arial"/>
          <w:sz w:val="20"/>
          <w:szCs w:val="20"/>
        </w:rPr>
        <w:t xml:space="preserve"> w tym zgodnie z art. 14lu i 14lv ustawy.</w:t>
      </w:r>
      <w:r w:rsidR="00446D17" w:rsidRPr="00F031B4">
        <w:rPr>
          <w:rFonts w:ascii="Arial" w:hAnsi="Arial" w:cs="Arial"/>
          <w:sz w:val="20"/>
          <w:szCs w:val="20"/>
        </w:rPr>
        <w:t xml:space="preserve"> </w:t>
      </w:r>
    </w:p>
    <w:bookmarkEnd w:id="32"/>
    <w:p w14:paraId="3DA50AC9" w14:textId="66E937EA" w:rsidR="00446D17" w:rsidRPr="00F031B4" w:rsidRDefault="00446D17" w:rsidP="00A76B49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ramach realizacji zobowiązania, o którym mowa w ust. 1, </w:t>
      </w:r>
      <w:r w:rsidR="005556E3" w:rsidRPr="00F031B4">
        <w:rPr>
          <w:rFonts w:ascii="Arial" w:hAnsi="Arial" w:cs="Arial"/>
          <w:sz w:val="20"/>
          <w:szCs w:val="20"/>
        </w:rPr>
        <w:t xml:space="preserve">OOW </w:t>
      </w:r>
      <w:r w:rsidR="00F06965" w:rsidRPr="00F031B4">
        <w:rPr>
          <w:rFonts w:ascii="Arial" w:hAnsi="Arial" w:cs="Arial"/>
          <w:sz w:val="20"/>
          <w:szCs w:val="20"/>
        </w:rPr>
        <w:t xml:space="preserve">zobowiązany jest </w:t>
      </w:r>
      <w:r w:rsidRPr="00F031B4">
        <w:rPr>
          <w:rFonts w:ascii="Arial" w:hAnsi="Arial" w:cs="Arial"/>
          <w:sz w:val="20"/>
          <w:szCs w:val="20"/>
        </w:rPr>
        <w:t>w szczególności</w:t>
      </w:r>
      <w:r w:rsidR="00633E0C" w:rsidRPr="00F031B4">
        <w:rPr>
          <w:rFonts w:ascii="Arial" w:hAnsi="Arial" w:cs="Arial"/>
          <w:sz w:val="20"/>
          <w:szCs w:val="20"/>
        </w:rPr>
        <w:t xml:space="preserve"> do</w:t>
      </w:r>
      <w:r w:rsidRPr="00F031B4">
        <w:rPr>
          <w:rFonts w:ascii="Arial" w:hAnsi="Arial" w:cs="Arial"/>
          <w:sz w:val="20"/>
          <w:szCs w:val="20"/>
        </w:rPr>
        <w:t>:</w:t>
      </w:r>
    </w:p>
    <w:p w14:paraId="7F9B86C6" w14:textId="4684F26F" w:rsidR="00446D17" w:rsidRPr="00F031B4" w:rsidRDefault="1F3C1B9D" w:rsidP="00A76B49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u</w:t>
      </w:r>
      <w:r w:rsidR="32CBF3AD" w:rsidRPr="00F031B4">
        <w:rPr>
          <w:rFonts w:ascii="Arial" w:hAnsi="Arial" w:cs="Arial"/>
          <w:sz w:val="20"/>
          <w:szCs w:val="20"/>
        </w:rPr>
        <w:t>dostępnia</w:t>
      </w:r>
      <w:r w:rsidR="03CCC13A" w:rsidRPr="00F031B4">
        <w:rPr>
          <w:rFonts w:ascii="Arial" w:hAnsi="Arial" w:cs="Arial"/>
          <w:sz w:val="20"/>
          <w:szCs w:val="20"/>
        </w:rPr>
        <w:t>,</w:t>
      </w:r>
      <w:r w:rsidR="32CBF3AD" w:rsidRPr="00F031B4">
        <w:rPr>
          <w:rFonts w:ascii="Arial" w:hAnsi="Arial" w:cs="Arial"/>
          <w:sz w:val="20"/>
          <w:szCs w:val="20"/>
        </w:rPr>
        <w:t xml:space="preserve"> na żądanie kontrolujących</w:t>
      </w:r>
      <w:r w:rsidR="03CCC13A" w:rsidRPr="00F031B4">
        <w:rPr>
          <w:rFonts w:ascii="Arial" w:hAnsi="Arial" w:cs="Arial"/>
          <w:sz w:val="20"/>
          <w:szCs w:val="20"/>
        </w:rPr>
        <w:t>,</w:t>
      </w:r>
      <w:r w:rsidR="32CBF3AD" w:rsidRPr="00F031B4">
        <w:rPr>
          <w:rFonts w:ascii="Arial" w:hAnsi="Arial" w:cs="Arial"/>
          <w:sz w:val="20"/>
          <w:szCs w:val="20"/>
        </w:rPr>
        <w:t xml:space="preserve"> wszelką dokumentację związaną z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32CBF3AD" w:rsidRPr="00F031B4">
        <w:rPr>
          <w:rFonts w:ascii="Arial" w:hAnsi="Arial" w:cs="Arial"/>
          <w:sz w:val="20"/>
          <w:szCs w:val="20"/>
        </w:rPr>
        <w:t>em oraz Umową, w tym umożliwia dostęp do księgowego systemu komputerowego, a także do wszystkich dokumentów i plików komputerowych oraz wszelkich innych nośników</w:t>
      </w:r>
      <w:r w:rsidR="006E7E06" w:rsidRPr="00F031B4">
        <w:rPr>
          <w:rStyle w:val="Odwoanieprzypisudolnego"/>
          <w:rFonts w:ascii="Arial" w:hAnsi="Arial" w:cs="Arial"/>
          <w:sz w:val="20"/>
          <w:szCs w:val="20"/>
        </w:rPr>
        <w:footnoteReference w:id="33"/>
      </w:r>
      <w:r w:rsidR="32CBF3AD" w:rsidRPr="00F031B4">
        <w:rPr>
          <w:rFonts w:ascii="Arial" w:hAnsi="Arial" w:cs="Arial"/>
          <w:sz w:val="20"/>
          <w:szCs w:val="20"/>
        </w:rPr>
        <w:t xml:space="preserve"> związanych z finansowym i technicznym zarządzaniem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32CBF3AD" w:rsidRPr="00F031B4">
        <w:rPr>
          <w:rFonts w:ascii="Arial" w:hAnsi="Arial" w:cs="Arial"/>
          <w:sz w:val="20"/>
          <w:szCs w:val="20"/>
        </w:rPr>
        <w:t xml:space="preserve">em przez </w:t>
      </w:r>
      <w:r w:rsidR="2789E55D" w:rsidRPr="00F031B4">
        <w:rPr>
          <w:rFonts w:ascii="Arial" w:hAnsi="Arial" w:cs="Arial"/>
          <w:sz w:val="20"/>
          <w:szCs w:val="20"/>
        </w:rPr>
        <w:t>OOW</w:t>
      </w:r>
      <w:r w:rsidR="29B07442" w:rsidRPr="00F031B4">
        <w:rPr>
          <w:rFonts w:ascii="Arial" w:hAnsi="Arial" w:cs="Arial"/>
          <w:sz w:val="20"/>
          <w:szCs w:val="20"/>
        </w:rPr>
        <w:t xml:space="preserve">. </w:t>
      </w:r>
      <w:r w:rsidR="32CBF3AD" w:rsidRPr="00F031B4">
        <w:rPr>
          <w:rFonts w:ascii="Arial" w:hAnsi="Arial" w:cs="Arial"/>
          <w:sz w:val="20"/>
          <w:szCs w:val="20"/>
        </w:rPr>
        <w:t xml:space="preserve">Jeżeli jest to konieczne do </w:t>
      </w:r>
      <w:r w:rsidR="67C1D054" w:rsidRPr="00F031B4">
        <w:rPr>
          <w:rFonts w:ascii="Arial" w:hAnsi="Arial" w:cs="Arial"/>
          <w:sz w:val="20"/>
          <w:szCs w:val="20"/>
        </w:rPr>
        <w:t>ustalenia stanu faktycznego w zakresie</w:t>
      </w:r>
      <w:r w:rsidR="32CBF3AD" w:rsidRPr="00F031B4">
        <w:rPr>
          <w:rFonts w:ascii="Arial" w:hAnsi="Arial" w:cs="Arial"/>
          <w:sz w:val="20"/>
          <w:szCs w:val="20"/>
        </w:rPr>
        <w:t xml:space="preserve"> wydatków ponoszonych w </w:t>
      </w:r>
      <w:r w:rsidR="00C40881" w:rsidRPr="00F031B4">
        <w:rPr>
          <w:rFonts w:ascii="Arial" w:hAnsi="Arial" w:cs="Arial"/>
          <w:sz w:val="20"/>
          <w:szCs w:val="20"/>
        </w:rPr>
        <w:t>Przedsięwzięciu</w:t>
      </w:r>
      <w:r w:rsidR="03CCC13A" w:rsidRPr="00F031B4">
        <w:rPr>
          <w:rFonts w:ascii="Arial" w:hAnsi="Arial" w:cs="Arial"/>
          <w:sz w:val="20"/>
          <w:szCs w:val="20"/>
        </w:rPr>
        <w:t xml:space="preserve"> </w:t>
      </w:r>
      <w:r w:rsidR="2789E55D" w:rsidRPr="00F031B4">
        <w:rPr>
          <w:rFonts w:ascii="Arial" w:hAnsi="Arial" w:cs="Arial"/>
          <w:sz w:val="20"/>
          <w:szCs w:val="20"/>
        </w:rPr>
        <w:t xml:space="preserve">OOW </w:t>
      </w:r>
      <w:r w:rsidR="63B90B8E" w:rsidRPr="00F031B4">
        <w:rPr>
          <w:rFonts w:ascii="Arial" w:hAnsi="Arial" w:cs="Arial"/>
          <w:sz w:val="20"/>
          <w:szCs w:val="20"/>
        </w:rPr>
        <w:t>(</w:t>
      </w:r>
      <w:r w:rsidR="32CBF3AD" w:rsidRPr="00F031B4">
        <w:rPr>
          <w:rFonts w:ascii="Arial" w:hAnsi="Arial" w:cs="Arial"/>
          <w:sz w:val="20"/>
          <w:szCs w:val="20"/>
        </w:rPr>
        <w:t>jest zobowiązany udostępnić również dokumenty niezwiązane bezpośrednio z jego realizacją</w:t>
      </w:r>
      <w:r w:rsidR="009750EB" w:rsidRPr="00F031B4">
        <w:rPr>
          <w:rFonts w:ascii="Arial" w:hAnsi="Arial" w:cs="Arial"/>
          <w:sz w:val="20"/>
          <w:szCs w:val="20"/>
        </w:rPr>
        <w:t>)</w:t>
      </w:r>
      <w:r w:rsidRPr="00F031B4">
        <w:rPr>
          <w:rFonts w:ascii="Arial" w:hAnsi="Arial" w:cs="Arial"/>
          <w:sz w:val="20"/>
          <w:szCs w:val="20"/>
        </w:rPr>
        <w:t>;</w:t>
      </w:r>
    </w:p>
    <w:p w14:paraId="0C8E5E42" w14:textId="4A43981A" w:rsidR="00446D17" w:rsidRPr="00F031B4" w:rsidRDefault="00446D17" w:rsidP="00A76B49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lastRenderedPageBreak/>
        <w:t xml:space="preserve">zapewnia kontrolującym </w:t>
      </w:r>
      <w:r w:rsidR="00F42AB4" w:rsidRPr="00F031B4">
        <w:rPr>
          <w:rFonts w:ascii="Arial" w:hAnsi="Arial" w:cs="Arial"/>
          <w:sz w:val="20"/>
          <w:szCs w:val="20"/>
        </w:rPr>
        <w:t>wstęp</w:t>
      </w:r>
      <w:r w:rsidRPr="00F031B4">
        <w:rPr>
          <w:rFonts w:ascii="Arial" w:hAnsi="Arial" w:cs="Arial"/>
          <w:sz w:val="20"/>
          <w:szCs w:val="20"/>
        </w:rPr>
        <w:t xml:space="preserve"> do pomieszczeń</w:t>
      </w:r>
      <w:r w:rsidR="00F42AB4" w:rsidRPr="00F031B4">
        <w:rPr>
          <w:rFonts w:ascii="Arial" w:hAnsi="Arial" w:cs="Arial"/>
          <w:sz w:val="20"/>
          <w:szCs w:val="20"/>
        </w:rPr>
        <w:t xml:space="preserve"> i na teren</w:t>
      </w:r>
      <w:r w:rsidR="000710FE" w:rsidRPr="00F031B4">
        <w:rPr>
          <w:rFonts w:ascii="Arial" w:hAnsi="Arial" w:cs="Arial"/>
          <w:sz w:val="20"/>
          <w:szCs w:val="20"/>
        </w:rPr>
        <w:t>,</w:t>
      </w:r>
      <w:r w:rsidR="00F42AB4" w:rsidRPr="00F031B4">
        <w:rPr>
          <w:rFonts w:ascii="Arial" w:hAnsi="Arial" w:cs="Arial"/>
          <w:sz w:val="20"/>
          <w:szCs w:val="20"/>
        </w:rPr>
        <w:t xml:space="preserve"> gdzie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C40881" w:rsidRPr="00F031B4">
        <w:rPr>
          <w:rFonts w:ascii="Arial" w:hAnsi="Arial" w:cs="Arial"/>
          <w:sz w:val="20"/>
          <w:szCs w:val="20"/>
        </w:rPr>
        <w:t>Przedsięwzięcie</w:t>
      </w:r>
      <w:r w:rsidR="00F42AB4" w:rsidRPr="00F031B4">
        <w:rPr>
          <w:rFonts w:ascii="Arial" w:hAnsi="Arial" w:cs="Arial"/>
          <w:sz w:val="20"/>
          <w:szCs w:val="20"/>
        </w:rPr>
        <w:t xml:space="preserve"> jest </w:t>
      </w:r>
      <w:r w:rsidRPr="00F031B4">
        <w:rPr>
          <w:rFonts w:ascii="Arial" w:hAnsi="Arial" w:cs="Arial"/>
          <w:sz w:val="20"/>
          <w:szCs w:val="20"/>
        </w:rPr>
        <w:t>realizowan</w:t>
      </w:r>
      <w:r w:rsidR="006E6BF2" w:rsidRPr="00F031B4">
        <w:rPr>
          <w:rFonts w:ascii="Arial" w:hAnsi="Arial" w:cs="Arial"/>
          <w:sz w:val="20"/>
          <w:szCs w:val="20"/>
        </w:rPr>
        <w:t>e</w:t>
      </w:r>
      <w:r w:rsidR="00E979D2" w:rsidRPr="00F031B4">
        <w:rPr>
          <w:rFonts w:ascii="Arial" w:hAnsi="Arial" w:cs="Arial"/>
          <w:sz w:val="20"/>
          <w:szCs w:val="20"/>
        </w:rPr>
        <w:t xml:space="preserve"> lub gdzie znajduje się jego siedziba</w:t>
      </w:r>
      <w:r w:rsidRPr="00F031B4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leasingowanych, wynajmowanych, dzierżawionych, amortyzowanych lub wytworzonych w ramach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E6BF2" w:rsidRPr="00F031B4">
        <w:rPr>
          <w:rFonts w:ascii="Arial" w:hAnsi="Arial" w:cs="Arial"/>
          <w:sz w:val="20"/>
          <w:szCs w:val="20"/>
        </w:rPr>
        <w:t>a</w:t>
      </w:r>
      <w:r w:rsidR="00D20057" w:rsidRPr="00F031B4">
        <w:rPr>
          <w:rFonts w:ascii="Arial" w:hAnsi="Arial" w:cs="Arial"/>
          <w:sz w:val="20"/>
          <w:szCs w:val="20"/>
        </w:rPr>
        <w:t>;</w:t>
      </w:r>
    </w:p>
    <w:p w14:paraId="4CC2B50F" w14:textId="1425A362" w:rsidR="00446D17" w:rsidRPr="00F031B4" w:rsidRDefault="00446D17" w:rsidP="00A76B49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udziela w trakcie kontroli ustnych i pisemnych wyjaśnień dotyczących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E6BF2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oraz zapewnia obecność kompetentnych osób, które udzielą kontrolującym wyjaśnień na temat wydatkowania środków finansowych i innych zagadnień związanych z realizacją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E6BF2" w:rsidRPr="00F031B4">
        <w:rPr>
          <w:rFonts w:ascii="Arial" w:hAnsi="Arial" w:cs="Arial"/>
          <w:sz w:val="20"/>
          <w:szCs w:val="20"/>
        </w:rPr>
        <w:t>a</w:t>
      </w:r>
      <w:r w:rsidR="00D20057" w:rsidRPr="00F031B4">
        <w:rPr>
          <w:rFonts w:ascii="Arial" w:hAnsi="Arial" w:cs="Arial"/>
          <w:sz w:val="20"/>
          <w:szCs w:val="20"/>
        </w:rPr>
        <w:t>;</w:t>
      </w:r>
    </w:p>
    <w:p w14:paraId="64A8EB4C" w14:textId="53019667" w:rsidR="00446D17" w:rsidRPr="00F031B4" w:rsidRDefault="32CBF3AD" w:rsidP="00A76B49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przekazuje </w:t>
      </w:r>
      <w:r w:rsidR="58984716" w:rsidRPr="00F031B4">
        <w:rPr>
          <w:rFonts w:ascii="Arial" w:hAnsi="Arial" w:cs="Arial"/>
          <w:sz w:val="20"/>
          <w:szCs w:val="20"/>
        </w:rPr>
        <w:t xml:space="preserve">na żądanie </w:t>
      </w:r>
      <w:r w:rsidRPr="00F031B4">
        <w:rPr>
          <w:rFonts w:ascii="Arial" w:hAnsi="Arial" w:cs="Arial"/>
          <w:sz w:val="20"/>
          <w:szCs w:val="20"/>
        </w:rPr>
        <w:t>kontrolujący</w:t>
      </w:r>
      <w:r w:rsidR="58984716" w:rsidRPr="00F031B4">
        <w:rPr>
          <w:rFonts w:ascii="Arial" w:hAnsi="Arial" w:cs="Arial"/>
          <w:sz w:val="20"/>
          <w:szCs w:val="20"/>
        </w:rPr>
        <w:t>ch</w:t>
      </w:r>
      <w:r w:rsidRPr="00F031B4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70D79B99" w:rsidRPr="00F031B4">
        <w:rPr>
          <w:rFonts w:ascii="Arial" w:hAnsi="Arial" w:cs="Arial"/>
          <w:sz w:val="20"/>
          <w:szCs w:val="20"/>
        </w:rPr>
        <w:t>, o których mowa w pkt 1</w:t>
      </w:r>
      <w:r w:rsidR="005B5C3D" w:rsidRPr="00F031B4">
        <w:rPr>
          <w:rStyle w:val="Odwoanieprzypisudolnego"/>
          <w:rFonts w:ascii="Arial" w:hAnsi="Arial" w:cs="Arial"/>
          <w:sz w:val="20"/>
          <w:szCs w:val="20"/>
        </w:rPr>
        <w:footnoteReference w:id="34"/>
      </w:r>
      <w:r w:rsidRPr="00F031B4">
        <w:rPr>
          <w:rFonts w:ascii="Arial" w:hAnsi="Arial" w:cs="Arial"/>
          <w:sz w:val="20"/>
          <w:szCs w:val="20"/>
        </w:rPr>
        <w:t xml:space="preserve">, a także zapewnia obecność osoby, która w trakcie kontroli będzie uprawniona, w imieniu </w:t>
      </w:r>
      <w:r w:rsidR="2789E55D" w:rsidRPr="00F031B4">
        <w:rPr>
          <w:rFonts w:ascii="Arial" w:hAnsi="Arial" w:cs="Arial"/>
          <w:sz w:val="20"/>
          <w:szCs w:val="20"/>
        </w:rPr>
        <w:t>OOW</w:t>
      </w:r>
      <w:r w:rsidRPr="00F031B4">
        <w:rPr>
          <w:rFonts w:ascii="Arial" w:hAnsi="Arial" w:cs="Arial"/>
          <w:sz w:val="20"/>
          <w:szCs w:val="20"/>
        </w:rPr>
        <w:t>, do poświadczenia kopii za zgodność z oryginałem</w:t>
      </w:r>
      <w:r w:rsidR="1F3C1B9D" w:rsidRPr="00F031B4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F031B4" w:rsidRDefault="00446D17" w:rsidP="00A76B49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F031B4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F031B4" w:rsidRDefault="002B72EE" w:rsidP="00A76B49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jest zobowiązany do wypełniania zaleceń pokontrolnych</w:t>
      </w:r>
      <w:r w:rsidR="00F244EE" w:rsidRPr="00F031B4">
        <w:rPr>
          <w:rFonts w:ascii="Arial" w:hAnsi="Arial" w:cs="Arial"/>
          <w:sz w:val="20"/>
          <w:szCs w:val="20"/>
        </w:rPr>
        <w:t xml:space="preserve"> </w:t>
      </w:r>
      <w:r w:rsidR="00A74576" w:rsidRPr="00F031B4">
        <w:rPr>
          <w:rFonts w:ascii="Arial" w:hAnsi="Arial" w:cs="Arial"/>
          <w:sz w:val="20"/>
          <w:szCs w:val="20"/>
        </w:rPr>
        <w:t>w zakresie i terminie wskazanym w Informacji pokontrolnej</w:t>
      </w:r>
      <w:r w:rsidRPr="00F031B4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F031B4" w:rsidRDefault="00446D17" w:rsidP="00A76B49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Niewykonanie </w:t>
      </w:r>
      <w:r w:rsidR="00F42AB4" w:rsidRPr="00F031B4">
        <w:rPr>
          <w:rFonts w:ascii="Arial" w:hAnsi="Arial" w:cs="Arial"/>
          <w:sz w:val="20"/>
          <w:szCs w:val="20"/>
        </w:rPr>
        <w:t xml:space="preserve">chociaż </w:t>
      </w:r>
      <w:r w:rsidRPr="00F031B4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00F031B4">
        <w:rPr>
          <w:rFonts w:ascii="Arial" w:hAnsi="Arial" w:cs="Arial"/>
          <w:sz w:val="20"/>
          <w:szCs w:val="20"/>
        </w:rPr>
        <w:t>jest traktowane jak</w:t>
      </w:r>
      <w:r w:rsidR="00F91A34" w:rsidRPr="00F031B4">
        <w:rPr>
          <w:rFonts w:ascii="Arial" w:hAnsi="Arial" w:cs="Arial"/>
          <w:sz w:val="20"/>
          <w:szCs w:val="20"/>
        </w:rPr>
        <w:t>o</w:t>
      </w:r>
      <w:r w:rsidR="00543A4C" w:rsidRPr="00F031B4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4AF5ACAA" w:rsidR="00F91A34" w:rsidRPr="00F031B4" w:rsidRDefault="00B417E8" w:rsidP="00A76B49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480593" w:rsidRPr="00F031B4">
        <w:rPr>
          <w:rFonts w:ascii="Arial" w:hAnsi="Arial" w:cs="Arial"/>
          <w:sz w:val="20"/>
          <w:szCs w:val="20"/>
        </w:rPr>
        <w:t xml:space="preserve"> </w:t>
      </w:r>
      <w:r w:rsidR="00FF7B97" w:rsidRPr="00F031B4">
        <w:rPr>
          <w:rFonts w:ascii="Arial" w:hAnsi="Arial" w:cs="Arial"/>
          <w:sz w:val="20"/>
          <w:szCs w:val="20"/>
        </w:rPr>
        <w:t>jest zawiadamiany</w:t>
      </w:r>
      <w:r w:rsidR="00F91A34" w:rsidRPr="00F031B4">
        <w:rPr>
          <w:rFonts w:ascii="Arial" w:hAnsi="Arial" w:cs="Arial"/>
          <w:sz w:val="20"/>
          <w:szCs w:val="20"/>
        </w:rPr>
        <w:t xml:space="preserve"> o kontroli</w:t>
      </w:r>
      <w:r w:rsidR="009D55CC" w:rsidRPr="00F031B4">
        <w:rPr>
          <w:rFonts w:ascii="Arial" w:hAnsi="Arial" w:cs="Arial"/>
          <w:sz w:val="20"/>
          <w:szCs w:val="20"/>
        </w:rPr>
        <w:t xml:space="preserve"> z odpowiednim wyprzedzeniem</w:t>
      </w:r>
      <w:r w:rsidR="00F91A34" w:rsidRPr="00F031B4">
        <w:rPr>
          <w:rFonts w:ascii="Arial" w:hAnsi="Arial" w:cs="Arial"/>
          <w:sz w:val="20"/>
          <w:szCs w:val="20"/>
        </w:rPr>
        <w:t xml:space="preserve">, </w:t>
      </w:r>
      <w:r w:rsidR="00B96EB0" w:rsidRPr="00F031B4">
        <w:rPr>
          <w:rFonts w:ascii="Arial" w:hAnsi="Arial" w:cs="Arial"/>
          <w:sz w:val="20"/>
          <w:szCs w:val="20"/>
        </w:rPr>
        <w:t>jednak nie później niż 5 dni przed terminem kontroli,</w:t>
      </w:r>
      <w:r w:rsidR="00F91A34" w:rsidRPr="00F031B4">
        <w:rPr>
          <w:rFonts w:ascii="Arial" w:hAnsi="Arial" w:cs="Arial"/>
          <w:sz w:val="20"/>
          <w:szCs w:val="20"/>
        </w:rPr>
        <w:t xml:space="preserve"> chyba że kontrola ma charakter kontroli doraźnej.</w:t>
      </w:r>
      <w:r w:rsidR="003D2896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480593" w:rsidRPr="00F031B4">
        <w:rPr>
          <w:rFonts w:ascii="Arial" w:hAnsi="Arial" w:cs="Arial"/>
          <w:sz w:val="20"/>
          <w:szCs w:val="20"/>
        </w:rPr>
        <w:t xml:space="preserve"> </w:t>
      </w:r>
      <w:r w:rsidR="003D2896" w:rsidRPr="00F031B4">
        <w:rPr>
          <w:rFonts w:ascii="Arial" w:hAnsi="Arial" w:cs="Arial"/>
          <w:sz w:val="20"/>
          <w:szCs w:val="20"/>
        </w:rPr>
        <w:t xml:space="preserve">ma obowiązek niezwłocznie przekazać informację o otrzymanym zawiadomieniu o kontroli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E6BF2" w:rsidRPr="00F031B4">
        <w:rPr>
          <w:rFonts w:ascii="Arial" w:hAnsi="Arial" w:cs="Arial"/>
          <w:sz w:val="20"/>
          <w:szCs w:val="20"/>
        </w:rPr>
        <w:t>a</w:t>
      </w:r>
      <w:r w:rsidR="003D2896" w:rsidRPr="00F031B4">
        <w:rPr>
          <w:rFonts w:ascii="Arial" w:hAnsi="Arial" w:cs="Arial"/>
          <w:sz w:val="20"/>
          <w:szCs w:val="20"/>
        </w:rPr>
        <w:t xml:space="preserve"> </w:t>
      </w:r>
      <w:r w:rsidR="00480593" w:rsidRPr="00F031B4">
        <w:rPr>
          <w:rFonts w:ascii="Arial" w:hAnsi="Arial" w:cs="Arial"/>
          <w:sz w:val="20"/>
          <w:szCs w:val="20"/>
        </w:rPr>
        <w:t xml:space="preserve">pozostałym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onsorcjantom</w:t>
      </w:r>
      <w:r w:rsidR="003D2896" w:rsidRPr="00F031B4">
        <w:rPr>
          <w:rFonts w:ascii="Arial" w:hAnsi="Arial" w:cs="Arial"/>
          <w:sz w:val="20"/>
          <w:szCs w:val="20"/>
        </w:rPr>
        <w:t>.</w:t>
      </w:r>
    </w:p>
    <w:p w14:paraId="2F34C5CE" w14:textId="1F4FE1BE" w:rsidR="00D74940" w:rsidRPr="00F031B4" w:rsidRDefault="007423CA" w:rsidP="00A76B49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 stwierdzenia nieprawidłowości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lub inna </w:t>
      </w:r>
      <w:r w:rsidR="00F04106" w:rsidRPr="00F031B4">
        <w:rPr>
          <w:rFonts w:ascii="Arial" w:hAnsi="Arial" w:cs="Arial"/>
          <w:sz w:val="20"/>
          <w:szCs w:val="20"/>
        </w:rPr>
        <w:t>instytucja</w:t>
      </w:r>
      <w:r w:rsidR="00F04106" w:rsidRPr="00F031B4" w:rsidDel="00F04106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uprawniona </w:t>
      </w:r>
      <w:r w:rsidR="00F42AB4" w:rsidRPr="00F031B4">
        <w:rPr>
          <w:rFonts w:ascii="Arial" w:hAnsi="Arial" w:cs="Arial"/>
          <w:sz w:val="20"/>
          <w:szCs w:val="20"/>
        </w:rPr>
        <w:t>na podstawie odrębnych przepisów</w:t>
      </w:r>
      <w:r w:rsidRPr="00F031B4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3584DC9C" w14:textId="5E2C6478" w:rsidR="00543A4C" w:rsidRPr="00F031B4" w:rsidRDefault="007423CA" w:rsidP="00A53288">
      <w:pPr>
        <w:numPr>
          <w:ilvl w:val="0"/>
          <w:numId w:val="6"/>
        </w:numPr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trakcie kontroli na miejscu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lub inna</w:t>
      </w:r>
      <w:r w:rsidR="00A53288" w:rsidRPr="00F031B4">
        <w:rPr>
          <w:rFonts w:ascii="Arial" w:hAnsi="Arial" w:cs="Arial"/>
          <w:sz w:val="20"/>
          <w:szCs w:val="20"/>
        </w:rPr>
        <w:t xml:space="preserve"> instytucja </w:t>
      </w:r>
      <w:r w:rsidRPr="00F031B4">
        <w:rPr>
          <w:rFonts w:ascii="Arial" w:hAnsi="Arial" w:cs="Arial"/>
          <w:sz w:val="20"/>
          <w:szCs w:val="20"/>
        </w:rPr>
        <w:t xml:space="preserve">uprawniona </w:t>
      </w:r>
      <w:r w:rsidR="006E4BDF" w:rsidRPr="00F031B4">
        <w:rPr>
          <w:rFonts w:ascii="Arial" w:hAnsi="Arial" w:cs="Arial"/>
          <w:sz w:val="20"/>
          <w:szCs w:val="20"/>
        </w:rPr>
        <w:t>na podstawie odrębnych przepisów</w:t>
      </w:r>
      <w:r w:rsidRPr="00F031B4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4DEDC81A" w:rsidR="00543A4C" w:rsidRPr="00F031B4" w:rsidRDefault="00543A4C" w:rsidP="00A76B49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 powzięcia przez </w:t>
      </w:r>
      <w:r w:rsidR="003A590F" w:rsidRPr="00F031B4">
        <w:rPr>
          <w:rFonts w:ascii="Arial" w:hAnsi="Arial" w:cs="Arial"/>
          <w:sz w:val="20"/>
          <w:szCs w:val="20"/>
        </w:rPr>
        <w:t xml:space="preserve">JW </w:t>
      </w:r>
      <w:r w:rsidRPr="00F031B4">
        <w:rPr>
          <w:rFonts w:ascii="Arial" w:hAnsi="Arial" w:cs="Arial"/>
          <w:sz w:val="20"/>
          <w:szCs w:val="20"/>
        </w:rPr>
        <w:t>informacji o podejrzen</w:t>
      </w:r>
      <w:r w:rsidR="002211E0" w:rsidRPr="00F031B4">
        <w:rPr>
          <w:rFonts w:ascii="Arial" w:hAnsi="Arial" w:cs="Arial"/>
          <w:sz w:val="20"/>
          <w:szCs w:val="20"/>
        </w:rPr>
        <w:t>iu powstania nieprawidłowości w </w:t>
      </w:r>
      <w:r w:rsidRPr="00F031B4">
        <w:rPr>
          <w:rFonts w:ascii="Arial" w:hAnsi="Arial" w:cs="Arial"/>
          <w:sz w:val="20"/>
          <w:szCs w:val="20"/>
        </w:rPr>
        <w:t xml:space="preserve">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E6BF2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lub wystąpienia innych istotnych uchybień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lub inna </w:t>
      </w:r>
      <w:r w:rsidR="00F04106" w:rsidRPr="00F031B4">
        <w:rPr>
          <w:rFonts w:ascii="Arial" w:hAnsi="Arial" w:cs="Arial"/>
          <w:sz w:val="20"/>
          <w:szCs w:val="20"/>
        </w:rPr>
        <w:t>instytucja</w:t>
      </w:r>
      <w:r w:rsidR="00F04106" w:rsidRPr="00F031B4" w:rsidDel="00F04106">
        <w:rPr>
          <w:rFonts w:ascii="Arial" w:hAnsi="Arial" w:cs="Arial"/>
          <w:sz w:val="20"/>
          <w:szCs w:val="20"/>
        </w:rPr>
        <w:t xml:space="preserve"> </w:t>
      </w:r>
      <w:r w:rsidR="00932657" w:rsidRPr="00F031B4">
        <w:rPr>
          <w:rFonts w:ascii="Arial" w:hAnsi="Arial" w:cs="Arial"/>
          <w:sz w:val="20"/>
          <w:szCs w:val="20"/>
        </w:rPr>
        <w:t xml:space="preserve">uprawniona na podstawie odrębnych przepisów do przeprowadzenia kontroli </w:t>
      </w:r>
      <w:r w:rsidRPr="00F031B4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00F031B4">
        <w:rPr>
          <w:rFonts w:ascii="Arial" w:hAnsi="Arial" w:cs="Arial"/>
          <w:sz w:val="20"/>
          <w:szCs w:val="20"/>
        </w:rPr>
        <w:t xml:space="preserve"> </w:t>
      </w:r>
      <w:r w:rsidR="00E7420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E74208" w:rsidRPr="00F031B4">
        <w:rPr>
          <w:rFonts w:ascii="Arial" w:hAnsi="Arial" w:cs="Arial"/>
          <w:sz w:val="20"/>
          <w:szCs w:val="20"/>
        </w:rPr>
        <w:t>on</w:t>
      </w:r>
      <w:r w:rsidR="61653976" w:rsidRPr="00F031B4">
        <w:rPr>
          <w:rFonts w:ascii="Arial" w:hAnsi="Arial" w:cs="Arial"/>
          <w:sz w:val="20"/>
          <w:szCs w:val="20"/>
        </w:rPr>
        <w:t>s</w:t>
      </w:r>
      <w:r w:rsidR="00E74208" w:rsidRPr="00F031B4">
        <w:rPr>
          <w:rFonts w:ascii="Arial" w:hAnsi="Arial" w:cs="Arial"/>
          <w:sz w:val="20"/>
          <w:szCs w:val="20"/>
        </w:rPr>
        <w:t>orcjum</w:t>
      </w:r>
      <w:r w:rsidR="002702CC" w:rsidRPr="00F031B4">
        <w:rPr>
          <w:rFonts w:ascii="Arial" w:hAnsi="Arial" w:cs="Arial"/>
          <w:sz w:val="20"/>
          <w:szCs w:val="20"/>
        </w:rPr>
        <w:t xml:space="preserve">. </w:t>
      </w:r>
      <w:r w:rsidRPr="00F031B4">
        <w:rPr>
          <w:rFonts w:ascii="Arial" w:hAnsi="Arial" w:cs="Arial"/>
          <w:sz w:val="20"/>
          <w:szCs w:val="20"/>
        </w:rPr>
        <w:t>Do przeprowadzenia kontroli doraźnej stosuje się odpowiednio postanowienia ust. 1-</w:t>
      </w:r>
      <w:r w:rsidR="00F61B4B" w:rsidRPr="00F031B4">
        <w:rPr>
          <w:rFonts w:ascii="Arial" w:hAnsi="Arial" w:cs="Arial"/>
          <w:sz w:val="20"/>
          <w:szCs w:val="20"/>
        </w:rPr>
        <w:t>6</w:t>
      </w:r>
      <w:r w:rsidRPr="00F031B4">
        <w:rPr>
          <w:rFonts w:ascii="Arial" w:hAnsi="Arial" w:cs="Arial"/>
          <w:sz w:val="20"/>
          <w:szCs w:val="20"/>
        </w:rPr>
        <w:t>.</w:t>
      </w:r>
      <w:r w:rsidRPr="00F031B4" w:rsidDel="00141AFA">
        <w:rPr>
          <w:rFonts w:ascii="Arial" w:hAnsi="Arial" w:cs="Arial"/>
          <w:sz w:val="20"/>
          <w:szCs w:val="20"/>
        </w:rPr>
        <w:t xml:space="preserve"> </w:t>
      </w:r>
    </w:p>
    <w:p w14:paraId="07CDEE65" w14:textId="02A922B7" w:rsidR="007C6F27" w:rsidRPr="00F031B4" w:rsidRDefault="00EF0F46" w:rsidP="00A76B49">
      <w:pPr>
        <w:numPr>
          <w:ilvl w:val="0"/>
          <w:numId w:val="6"/>
        </w:numPr>
        <w:tabs>
          <w:tab w:val="clear" w:pos="360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  <w:lang w:bidi="pl-PL"/>
        </w:rPr>
        <w:t xml:space="preserve">OOW </w:t>
      </w:r>
      <w:r w:rsidR="007C6F27" w:rsidRPr="00F031B4">
        <w:rPr>
          <w:rFonts w:ascii="Arial" w:hAnsi="Arial" w:cs="Arial"/>
          <w:sz w:val="20"/>
          <w:szCs w:val="20"/>
        </w:rPr>
        <w:t xml:space="preserve">jest zobowiązany przekazywać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7C6F27" w:rsidRPr="00F031B4">
        <w:rPr>
          <w:rFonts w:ascii="Arial" w:hAnsi="Arial" w:cs="Arial"/>
          <w:sz w:val="20"/>
          <w:szCs w:val="20"/>
        </w:rPr>
        <w:t xml:space="preserve"> kopie informacji i zaleceń pokontrolnych oraz innych równoważnych dokumentów sporządzonych przez instytucje kontrolujące inne niż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="007C6F27" w:rsidRPr="00F031B4">
        <w:rPr>
          <w:rFonts w:ascii="Arial" w:hAnsi="Arial" w:cs="Arial"/>
          <w:sz w:val="20"/>
          <w:szCs w:val="20"/>
        </w:rPr>
        <w:t xml:space="preserve">, jeżeli wyniki tych kontroli dotyczą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E6BF2" w:rsidRPr="00F031B4">
        <w:rPr>
          <w:rFonts w:ascii="Arial" w:hAnsi="Arial" w:cs="Arial"/>
          <w:sz w:val="20"/>
          <w:szCs w:val="20"/>
        </w:rPr>
        <w:t>a</w:t>
      </w:r>
      <w:r w:rsidR="007C6F27" w:rsidRPr="00F031B4">
        <w:rPr>
          <w:rFonts w:ascii="Arial" w:hAnsi="Arial" w:cs="Arial"/>
          <w:sz w:val="20"/>
          <w:szCs w:val="20"/>
        </w:rPr>
        <w:t>, w terminie 7 dni od dnia otrzymania tych dokumentów.</w:t>
      </w:r>
    </w:p>
    <w:p w14:paraId="16CAAAF7" w14:textId="2B1C5AEF" w:rsidR="007423CA" w:rsidRPr="00F031B4" w:rsidRDefault="2789E55D" w:rsidP="00A76B49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="50D37A4B" w:rsidRPr="00F031B4">
        <w:rPr>
          <w:rFonts w:ascii="Arial" w:hAnsi="Arial" w:cs="Arial"/>
          <w:sz w:val="20"/>
          <w:szCs w:val="20"/>
        </w:rPr>
        <w:t>przechowuje</w:t>
      </w:r>
      <w:r w:rsidR="2AA31100" w:rsidRPr="00F031B4">
        <w:rPr>
          <w:rFonts w:ascii="Arial" w:hAnsi="Arial" w:cs="Arial"/>
          <w:sz w:val="20"/>
          <w:szCs w:val="20"/>
        </w:rPr>
        <w:t xml:space="preserve"> </w:t>
      </w:r>
      <w:r w:rsidR="04C3336D" w:rsidRPr="00F031B4">
        <w:rPr>
          <w:rFonts w:ascii="Arial" w:hAnsi="Arial" w:cs="Arial"/>
          <w:sz w:val="20"/>
          <w:szCs w:val="20"/>
        </w:rPr>
        <w:t xml:space="preserve">wszelkie dane związane z realizacją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E6BF2" w:rsidRPr="00F031B4">
        <w:rPr>
          <w:rFonts w:ascii="Arial" w:hAnsi="Arial" w:cs="Arial"/>
          <w:sz w:val="20"/>
          <w:szCs w:val="20"/>
        </w:rPr>
        <w:t>a</w:t>
      </w:r>
      <w:r w:rsidR="04C3336D" w:rsidRPr="00F031B4">
        <w:rPr>
          <w:rFonts w:ascii="Arial" w:hAnsi="Arial" w:cs="Arial"/>
          <w:sz w:val="20"/>
          <w:szCs w:val="20"/>
        </w:rPr>
        <w:t xml:space="preserve"> </w:t>
      </w:r>
      <w:r w:rsidR="2AA31100" w:rsidRPr="00F031B4">
        <w:rPr>
          <w:rFonts w:ascii="Arial" w:hAnsi="Arial" w:cs="Arial"/>
          <w:sz w:val="20"/>
          <w:szCs w:val="20"/>
        </w:rPr>
        <w:t xml:space="preserve">w sposób gwarantujący </w:t>
      </w:r>
      <w:r w:rsidR="04C3336D" w:rsidRPr="00F031B4">
        <w:rPr>
          <w:rFonts w:ascii="Arial" w:hAnsi="Arial" w:cs="Arial"/>
          <w:sz w:val="20"/>
          <w:szCs w:val="20"/>
        </w:rPr>
        <w:t xml:space="preserve">ich </w:t>
      </w:r>
      <w:r w:rsidR="2AA31100" w:rsidRPr="00F031B4">
        <w:rPr>
          <w:rFonts w:ascii="Arial" w:hAnsi="Arial" w:cs="Arial"/>
          <w:sz w:val="20"/>
          <w:szCs w:val="20"/>
        </w:rPr>
        <w:t>należyte bezp</w:t>
      </w:r>
      <w:r w:rsidR="50D37A4B" w:rsidRPr="00F031B4">
        <w:rPr>
          <w:rFonts w:ascii="Arial" w:hAnsi="Arial" w:cs="Arial"/>
          <w:sz w:val="20"/>
          <w:szCs w:val="20"/>
        </w:rPr>
        <w:t>ieczeń</w:t>
      </w:r>
      <w:r w:rsidR="1854E588" w:rsidRPr="00F031B4">
        <w:rPr>
          <w:rFonts w:ascii="Arial" w:hAnsi="Arial" w:cs="Arial"/>
          <w:sz w:val="20"/>
          <w:szCs w:val="20"/>
        </w:rPr>
        <w:t>stwo</w:t>
      </w:r>
      <w:r w:rsidR="50D37A4B" w:rsidRPr="00F031B4">
        <w:rPr>
          <w:rFonts w:ascii="Arial" w:hAnsi="Arial" w:cs="Arial"/>
          <w:sz w:val="20"/>
          <w:szCs w:val="20"/>
        </w:rPr>
        <w:t>, w </w:t>
      </w:r>
      <w:r w:rsidR="04C3336D" w:rsidRPr="00F031B4">
        <w:rPr>
          <w:rFonts w:ascii="Arial" w:hAnsi="Arial" w:cs="Arial"/>
          <w:sz w:val="20"/>
          <w:szCs w:val="20"/>
        </w:rPr>
        <w:t xml:space="preserve">tym w </w:t>
      </w:r>
      <w:r w:rsidR="50D37A4B" w:rsidRPr="00F031B4">
        <w:rPr>
          <w:rFonts w:ascii="Arial" w:hAnsi="Arial" w:cs="Arial"/>
          <w:sz w:val="20"/>
          <w:szCs w:val="20"/>
        </w:rPr>
        <w:t>szczególności dokumentację związaną</w:t>
      </w:r>
      <w:r w:rsidR="2AA31100" w:rsidRPr="00F031B4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50D37A4B" w:rsidRPr="00F031B4">
        <w:rPr>
          <w:rFonts w:ascii="Arial" w:hAnsi="Arial" w:cs="Arial"/>
          <w:sz w:val="20"/>
          <w:szCs w:val="20"/>
        </w:rPr>
        <w:t>onawcami</w:t>
      </w:r>
      <w:r w:rsidR="002B331F" w:rsidRPr="00F031B4">
        <w:rPr>
          <w:rFonts w:ascii="Arial" w:hAnsi="Arial" w:cs="Arial"/>
          <w:sz w:val="20"/>
          <w:szCs w:val="20"/>
        </w:rPr>
        <w:t xml:space="preserve">, </w:t>
      </w:r>
      <w:r w:rsidR="1854E588" w:rsidRPr="00F031B4">
        <w:rPr>
          <w:rFonts w:ascii="Arial" w:hAnsi="Arial" w:cs="Arial"/>
          <w:sz w:val="20"/>
          <w:szCs w:val="20"/>
        </w:rPr>
        <w:t xml:space="preserve">nie krócej niż </w:t>
      </w:r>
      <w:r w:rsidR="002B331F" w:rsidRPr="00F031B4">
        <w:rPr>
          <w:rFonts w:ascii="Arial" w:hAnsi="Arial" w:cs="Arial"/>
          <w:sz w:val="20"/>
          <w:szCs w:val="20"/>
        </w:rPr>
        <w:t>przez okres pięciu lat po płatności salda (zgodnie z art. 132 rozporządzenia 2018/1046) tj. do dnia 31 grudnia 2031 r.</w:t>
      </w:r>
    </w:p>
    <w:p w14:paraId="59ADE1B3" w14:textId="3371F245" w:rsidR="007C6F27" w:rsidRPr="00F031B4" w:rsidRDefault="005556E3" w:rsidP="00A76B49">
      <w:pPr>
        <w:pStyle w:val="Akapitzlist"/>
        <w:numPr>
          <w:ilvl w:val="0"/>
          <w:numId w:val="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="007C6F27" w:rsidRPr="00F031B4">
        <w:rPr>
          <w:rFonts w:ascii="Arial" w:hAnsi="Arial" w:cs="Arial"/>
          <w:sz w:val="20"/>
          <w:szCs w:val="20"/>
        </w:rPr>
        <w:t xml:space="preserve">zobowiązuje się podczas kontroli na miejscu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E6BF2" w:rsidRPr="00F031B4">
        <w:rPr>
          <w:rFonts w:ascii="Arial" w:hAnsi="Arial" w:cs="Arial"/>
          <w:sz w:val="20"/>
          <w:szCs w:val="20"/>
        </w:rPr>
        <w:t>a</w:t>
      </w:r>
      <w:r w:rsidR="007C6F27" w:rsidRPr="00F031B4">
        <w:rPr>
          <w:rFonts w:ascii="Arial" w:hAnsi="Arial" w:cs="Arial"/>
          <w:sz w:val="20"/>
          <w:szCs w:val="20"/>
        </w:rPr>
        <w:t xml:space="preserve"> do okazania oryginałów dokumentów, których kopie zostały przekazane drogą elektroniczną, w tym w ramach CST2021, związanych z realizowanym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7C6F27" w:rsidRPr="00F031B4">
        <w:rPr>
          <w:rFonts w:ascii="Arial" w:hAnsi="Arial" w:cs="Arial"/>
          <w:sz w:val="20"/>
          <w:szCs w:val="20"/>
        </w:rPr>
        <w:t xml:space="preserve">em. Przekazanie dokumentów drogą elektroniczną nie zdejmuje z </w:t>
      </w:r>
      <w:r w:rsidRPr="00F031B4">
        <w:rPr>
          <w:rFonts w:ascii="Arial" w:hAnsi="Arial" w:cs="Arial"/>
          <w:sz w:val="20"/>
          <w:szCs w:val="20"/>
        </w:rPr>
        <w:t>OOW</w:t>
      </w:r>
      <w:r w:rsidR="00C60630" w:rsidRPr="00F031B4">
        <w:rPr>
          <w:rFonts w:ascii="Arial" w:hAnsi="Arial" w:cs="Arial"/>
          <w:sz w:val="20"/>
          <w:szCs w:val="20"/>
        </w:rPr>
        <w:t xml:space="preserve"> </w:t>
      </w:r>
      <w:r w:rsidR="007C6F27" w:rsidRPr="00F031B4">
        <w:rPr>
          <w:rFonts w:ascii="Arial" w:hAnsi="Arial" w:cs="Arial"/>
          <w:sz w:val="20"/>
          <w:szCs w:val="20"/>
        </w:rPr>
        <w:t xml:space="preserve">obowiązku przechowywania oryginałów dokumentów przez okres, o którym mowa w ust. </w:t>
      </w:r>
      <w:r w:rsidR="00406937" w:rsidRPr="00F031B4">
        <w:rPr>
          <w:rFonts w:ascii="Arial" w:hAnsi="Arial" w:cs="Arial"/>
          <w:sz w:val="20"/>
          <w:szCs w:val="20"/>
        </w:rPr>
        <w:t xml:space="preserve">9 </w:t>
      </w:r>
      <w:r w:rsidR="007C6F27" w:rsidRPr="00F031B4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73AE04F3" w14:textId="2A35FFA3" w:rsidR="009750EB" w:rsidRPr="00F031B4" w:rsidRDefault="009750EB" w:rsidP="00A76B49">
      <w:pPr>
        <w:pStyle w:val="Akapitzlist"/>
        <w:numPr>
          <w:ilvl w:val="0"/>
          <w:numId w:val="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JW oraz inne instytucje wskazane w ust. 1 są uprawnione do przeprowadzenia kontroli na zakończenie realizacji Przedsięwzięcia, kontroli trwałości</w:t>
      </w:r>
      <w:r w:rsidR="00D0328D" w:rsidRPr="00F031B4">
        <w:rPr>
          <w:rFonts w:ascii="Arial" w:hAnsi="Arial" w:cs="Arial"/>
          <w:sz w:val="20"/>
          <w:szCs w:val="20"/>
        </w:rPr>
        <w:t xml:space="preserve"> (jeśli dotyczy warunek z § 7 ust. 11) </w:t>
      </w:r>
      <w:r w:rsidRPr="00F031B4">
        <w:rPr>
          <w:rFonts w:ascii="Arial" w:hAnsi="Arial" w:cs="Arial"/>
          <w:sz w:val="20"/>
          <w:szCs w:val="20"/>
        </w:rPr>
        <w:t xml:space="preserve"> oraz weryfikacji w zakresie prawidłowości przeprowadzenia procedur dotyczących zasad horyzontalnych </w:t>
      </w:r>
      <w:r w:rsidRPr="00F031B4">
        <w:rPr>
          <w:rFonts w:ascii="Arial" w:hAnsi="Arial" w:cs="Arial"/>
          <w:sz w:val="20"/>
          <w:szCs w:val="20"/>
        </w:rPr>
        <w:lastRenderedPageBreak/>
        <w:t>określonych w Wytycznych, udzielania pomocy publicznej zgodnie z ustawą i rozporządzeniem pomocowym oraz innymi obowiązującymi przepisami.</w:t>
      </w:r>
    </w:p>
    <w:p w14:paraId="7600E6B8" w14:textId="36227F30" w:rsidR="009750EB" w:rsidRPr="00F031B4" w:rsidRDefault="009750EB" w:rsidP="00A76B49">
      <w:pPr>
        <w:pStyle w:val="Akapitzlist"/>
        <w:numPr>
          <w:ilvl w:val="0"/>
          <w:numId w:val="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OOW </w:t>
      </w:r>
      <w:r w:rsidR="001B721D" w:rsidRPr="00F031B4">
        <w:rPr>
          <w:rFonts w:ascii="Arial" w:hAnsi="Arial" w:cs="Arial"/>
          <w:sz w:val="20"/>
          <w:szCs w:val="20"/>
        </w:rPr>
        <w:t xml:space="preserve">za pośrednictwem Lidera </w:t>
      </w:r>
      <w:r w:rsidR="00C12CAB">
        <w:rPr>
          <w:rFonts w:ascii="Arial" w:hAnsi="Arial" w:cs="Arial"/>
          <w:sz w:val="20"/>
          <w:szCs w:val="20"/>
        </w:rPr>
        <w:t>k</w:t>
      </w:r>
      <w:r w:rsidR="001B721D" w:rsidRPr="00F031B4">
        <w:rPr>
          <w:rFonts w:ascii="Arial" w:hAnsi="Arial" w:cs="Arial"/>
          <w:sz w:val="20"/>
          <w:szCs w:val="20"/>
        </w:rPr>
        <w:t xml:space="preserve">onsorcjum </w:t>
      </w:r>
      <w:r w:rsidRPr="00F031B4">
        <w:rPr>
          <w:rFonts w:ascii="Arial" w:hAnsi="Arial" w:cs="Arial"/>
          <w:sz w:val="20"/>
          <w:szCs w:val="20"/>
        </w:rPr>
        <w:t>jest zobowiązany do przekazywania JW, w granicach określonych przepisami prawa, informacji o wszelkich czynnościach i działaniach organów ścigania oraz Urzędu Ochrony Konkurencji i Konsumentów, podejmowanych w odniesieniu do Przedsięwzięcia.</w:t>
      </w:r>
    </w:p>
    <w:p w14:paraId="1C29BC9E" w14:textId="77777777" w:rsidR="009750EB" w:rsidRPr="00F031B4" w:rsidRDefault="009750EB" w:rsidP="00A76B49">
      <w:pPr>
        <w:pStyle w:val="Akapitzlist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3831D4F4" w14:textId="0999A5EF" w:rsidR="00543A4C" w:rsidRPr="00F031B4" w:rsidRDefault="00880581" w:rsidP="00A76B49">
      <w:pPr>
        <w:pStyle w:val="Nagwek1"/>
        <w:spacing w:before="60"/>
        <w:rPr>
          <w:rFonts w:cs="Arial"/>
        </w:rPr>
      </w:pPr>
      <w:bookmarkStart w:id="33" w:name="_Hlk100754061"/>
      <w:r w:rsidRPr="00F031B4">
        <w:rPr>
          <w:rFonts w:cs="Arial"/>
        </w:rPr>
        <w:t xml:space="preserve">§ </w:t>
      </w:r>
      <w:r w:rsidR="00C376A9" w:rsidRPr="00F031B4">
        <w:rPr>
          <w:rFonts w:cs="Arial"/>
        </w:rPr>
        <w:t>10</w:t>
      </w:r>
      <w:r w:rsidRPr="00F031B4">
        <w:rPr>
          <w:rFonts w:cs="Arial"/>
        </w:rPr>
        <w:t>.</w:t>
      </w:r>
      <w:bookmarkEnd w:id="33"/>
      <w:r w:rsidRPr="00F031B4">
        <w:rPr>
          <w:rFonts w:cs="Arial"/>
        </w:rPr>
        <w:br/>
        <w:t>Rozwiązanie Umowy oraz wstrzymanie dofinansowania</w:t>
      </w:r>
    </w:p>
    <w:p w14:paraId="6AC35C0C" w14:textId="15141F7A" w:rsidR="00880581" w:rsidRPr="00F031B4" w:rsidRDefault="00880581" w:rsidP="00A76B49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Umowa może zostać rozwiązana przez każdą ze Stron z zachowaniem </w:t>
      </w:r>
      <w:r w:rsidR="00DE2E9D" w:rsidRPr="00F031B4">
        <w:rPr>
          <w:rFonts w:ascii="Arial" w:hAnsi="Arial" w:cs="Arial"/>
          <w:sz w:val="20"/>
          <w:szCs w:val="20"/>
        </w:rPr>
        <w:t>trzy</w:t>
      </w:r>
      <w:r w:rsidRPr="00F031B4">
        <w:rPr>
          <w:rFonts w:ascii="Arial" w:hAnsi="Arial" w:cs="Arial"/>
          <w:sz w:val="20"/>
          <w:szCs w:val="20"/>
        </w:rPr>
        <w:t>miesięcznego okresu wypowiedzenia</w:t>
      </w:r>
      <w:r w:rsidR="00DD3FA4" w:rsidRPr="00F031B4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F031B4">
        <w:rPr>
          <w:rFonts w:ascii="Arial" w:hAnsi="Arial" w:cs="Arial"/>
          <w:sz w:val="20"/>
          <w:szCs w:val="20"/>
        </w:rPr>
        <w:t xml:space="preserve">. </w:t>
      </w:r>
      <w:r w:rsidR="00AC7143" w:rsidRPr="00F031B4">
        <w:rPr>
          <w:rFonts w:ascii="Arial" w:hAnsi="Arial" w:cs="Arial"/>
          <w:sz w:val="20"/>
          <w:szCs w:val="20"/>
        </w:rPr>
        <w:t xml:space="preserve">Strona </w:t>
      </w:r>
      <w:r w:rsidR="0003736E" w:rsidRPr="00F031B4">
        <w:rPr>
          <w:rFonts w:ascii="Arial" w:hAnsi="Arial" w:cs="Arial"/>
          <w:sz w:val="20"/>
          <w:szCs w:val="20"/>
        </w:rPr>
        <w:t>ma obowiązek wskazania przyczyn</w:t>
      </w:r>
      <w:r w:rsidR="00DD3FA4" w:rsidRPr="00F031B4">
        <w:rPr>
          <w:rFonts w:ascii="Arial" w:hAnsi="Arial" w:cs="Arial"/>
          <w:sz w:val="20"/>
          <w:szCs w:val="20"/>
        </w:rPr>
        <w:t xml:space="preserve"> </w:t>
      </w:r>
      <w:r w:rsidR="0003736E" w:rsidRPr="00F031B4">
        <w:rPr>
          <w:rFonts w:ascii="Arial" w:hAnsi="Arial" w:cs="Arial"/>
          <w:sz w:val="20"/>
          <w:szCs w:val="20"/>
        </w:rPr>
        <w:t>wypowiedzeni</w:t>
      </w:r>
      <w:r w:rsidR="00DD3FA4" w:rsidRPr="00F031B4">
        <w:rPr>
          <w:rFonts w:ascii="Arial" w:hAnsi="Arial" w:cs="Arial"/>
          <w:sz w:val="20"/>
          <w:szCs w:val="20"/>
        </w:rPr>
        <w:t>a</w:t>
      </w:r>
      <w:r w:rsidR="0003736E" w:rsidRPr="00F031B4">
        <w:rPr>
          <w:rFonts w:ascii="Arial" w:hAnsi="Arial" w:cs="Arial"/>
          <w:sz w:val="20"/>
          <w:szCs w:val="20"/>
        </w:rPr>
        <w:t>.</w:t>
      </w:r>
    </w:p>
    <w:p w14:paraId="63AF162B" w14:textId="39ED12E1" w:rsidR="00C33ACE" w:rsidRPr="00F031B4" w:rsidRDefault="00297A78" w:rsidP="00A76B49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JW</w:t>
      </w:r>
      <w:r w:rsidR="00C33ACE" w:rsidRPr="00F031B4">
        <w:rPr>
          <w:rFonts w:ascii="Arial" w:hAnsi="Arial" w:cs="Arial"/>
          <w:sz w:val="20"/>
          <w:szCs w:val="20"/>
        </w:rPr>
        <w:t xml:space="preserve"> może wstrzymać </w:t>
      </w:r>
      <w:r w:rsidR="00FA6D9A" w:rsidRPr="00F031B4">
        <w:rPr>
          <w:rFonts w:ascii="Arial" w:hAnsi="Arial" w:cs="Arial"/>
          <w:sz w:val="20"/>
          <w:szCs w:val="20"/>
        </w:rPr>
        <w:t xml:space="preserve">wypłatę </w:t>
      </w:r>
      <w:r w:rsidR="00C33ACE" w:rsidRPr="00F031B4">
        <w:rPr>
          <w:rFonts w:ascii="Arial" w:hAnsi="Arial" w:cs="Arial"/>
          <w:sz w:val="20"/>
          <w:szCs w:val="20"/>
        </w:rPr>
        <w:t>dofinansowani</w:t>
      </w:r>
      <w:r w:rsidR="00FA6D9A" w:rsidRPr="00F031B4">
        <w:rPr>
          <w:rFonts w:ascii="Arial" w:hAnsi="Arial" w:cs="Arial"/>
          <w:sz w:val="20"/>
          <w:szCs w:val="20"/>
        </w:rPr>
        <w:t>a</w:t>
      </w:r>
      <w:r w:rsidR="00C33ACE" w:rsidRPr="00F031B4">
        <w:rPr>
          <w:rFonts w:ascii="Arial" w:hAnsi="Arial" w:cs="Arial"/>
          <w:sz w:val="20"/>
          <w:szCs w:val="20"/>
        </w:rPr>
        <w:t xml:space="preserve"> lub rozwiązać umowę</w:t>
      </w:r>
      <w:r w:rsidR="005556E3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 xml:space="preserve">z zachowaniem </w:t>
      </w:r>
      <w:r w:rsidR="00DD3FA4" w:rsidRPr="00F031B4">
        <w:rPr>
          <w:rFonts w:ascii="Arial" w:hAnsi="Arial" w:cs="Arial"/>
          <w:sz w:val="20"/>
          <w:szCs w:val="20"/>
        </w:rPr>
        <w:t xml:space="preserve">miesięcznego </w:t>
      </w:r>
      <w:r w:rsidR="00C33ACE" w:rsidRPr="00F031B4">
        <w:rPr>
          <w:rFonts w:ascii="Arial" w:hAnsi="Arial" w:cs="Arial"/>
          <w:sz w:val="20"/>
          <w:szCs w:val="20"/>
        </w:rPr>
        <w:t>okresu wypowiedzenia</w:t>
      </w:r>
      <w:r w:rsidR="00834190" w:rsidRPr="00F031B4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F031B4">
        <w:rPr>
          <w:rFonts w:ascii="Arial" w:hAnsi="Arial" w:cs="Arial"/>
          <w:sz w:val="20"/>
          <w:szCs w:val="20"/>
        </w:rPr>
        <w:t>,</w:t>
      </w:r>
      <w:r w:rsidR="00FA6D9A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>w szczególności</w:t>
      </w:r>
      <w:r w:rsidR="006F66C0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>w przypadku</w:t>
      </w:r>
      <w:r w:rsidR="009A50E0" w:rsidRPr="00F031B4">
        <w:rPr>
          <w:rFonts w:ascii="Arial" w:hAnsi="Arial" w:cs="Arial"/>
          <w:sz w:val="20"/>
          <w:szCs w:val="20"/>
        </w:rPr>
        <w:t>,</w:t>
      </w:r>
      <w:r w:rsidR="00C33ACE" w:rsidRPr="00F031B4">
        <w:rPr>
          <w:rFonts w:ascii="Arial" w:hAnsi="Arial" w:cs="Arial"/>
          <w:sz w:val="20"/>
          <w:szCs w:val="20"/>
        </w:rPr>
        <w:t xml:space="preserve"> gdy:</w:t>
      </w:r>
    </w:p>
    <w:p w14:paraId="4EF25958" w14:textId="5888AD3F" w:rsidR="00C33ACE" w:rsidRPr="00F031B4" w:rsidRDefault="008E225D" w:rsidP="00A76B49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/>
          <w:sz w:val="20"/>
        </w:rPr>
        <w:t>OOW</w:t>
      </w:r>
      <w:r w:rsidR="00EF0F46" w:rsidRPr="00F031B4">
        <w:rPr>
          <w:rFonts w:ascii="Arial" w:hAnsi="Arial" w:cs="Arial"/>
          <w:i/>
          <w:iCs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>odmawia poddania się kontroli lub utrudnia jej przeprowadz</w:t>
      </w:r>
      <w:r w:rsidR="00DD3FA4" w:rsidRPr="00F031B4">
        <w:rPr>
          <w:rFonts w:ascii="Arial" w:hAnsi="Arial" w:cs="Arial"/>
          <w:sz w:val="20"/>
          <w:szCs w:val="20"/>
        </w:rPr>
        <w:t>e</w:t>
      </w:r>
      <w:r w:rsidR="00C33ACE" w:rsidRPr="00F031B4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6723BD99" w:rsidR="00C33ACE" w:rsidRPr="00F031B4" w:rsidRDefault="005556E3" w:rsidP="00A76B49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/>
          <w:sz w:val="20"/>
        </w:rPr>
        <w:t>OOW</w:t>
      </w:r>
      <w:r w:rsidR="00EF0F46" w:rsidRPr="00F031B4">
        <w:rPr>
          <w:rFonts w:ascii="Arial" w:hAnsi="Arial" w:cs="Arial"/>
          <w:i/>
          <w:iCs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 xml:space="preserve">dokonał zmian prawno-organizacyjnych swojego statusu zagrażających należytej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="00C33ACE" w:rsidRPr="00F031B4">
        <w:rPr>
          <w:rFonts w:ascii="Arial" w:hAnsi="Arial" w:cs="Arial"/>
          <w:sz w:val="20"/>
          <w:szCs w:val="20"/>
        </w:rPr>
        <w:t xml:space="preserve"> lub osiągnięciu celów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="00C33ACE" w:rsidRPr="00F031B4">
        <w:rPr>
          <w:rFonts w:ascii="Arial" w:hAnsi="Arial" w:cs="Arial"/>
          <w:sz w:val="20"/>
          <w:szCs w:val="20"/>
        </w:rPr>
        <w:t xml:space="preserve">; </w:t>
      </w:r>
    </w:p>
    <w:p w14:paraId="21A60958" w14:textId="3584BC65" w:rsidR="00C33ACE" w:rsidRPr="00F031B4" w:rsidRDefault="008E225D" w:rsidP="00A76B49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/>
          <w:sz w:val="20"/>
        </w:rPr>
        <w:t>OOW</w:t>
      </w:r>
      <w:r w:rsidR="00EF0F46" w:rsidRPr="00F031B4">
        <w:rPr>
          <w:rFonts w:ascii="Arial" w:hAnsi="Arial"/>
          <w:sz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 xml:space="preserve">realizuje </w:t>
      </w:r>
      <w:r w:rsidR="00C40881" w:rsidRPr="00F031B4">
        <w:rPr>
          <w:rFonts w:ascii="Arial" w:hAnsi="Arial" w:cs="Arial"/>
          <w:sz w:val="20"/>
          <w:szCs w:val="20"/>
        </w:rPr>
        <w:t>Przedsięwzięcie</w:t>
      </w:r>
      <w:r w:rsidR="00C33ACE" w:rsidRPr="00F031B4">
        <w:rPr>
          <w:rFonts w:ascii="Arial" w:hAnsi="Arial" w:cs="Arial"/>
          <w:sz w:val="20"/>
          <w:szCs w:val="20"/>
        </w:rPr>
        <w:t xml:space="preserve"> bez wymaganych prawem pozwoleń i </w:t>
      </w:r>
      <w:r w:rsidR="00E75779" w:rsidRPr="00F031B4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00F031B4">
        <w:rPr>
          <w:rFonts w:ascii="Arial" w:hAnsi="Arial" w:cs="Arial"/>
          <w:sz w:val="20"/>
          <w:szCs w:val="20"/>
        </w:rPr>
        <w:t>,</w:t>
      </w:r>
      <w:r w:rsidR="00E75779" w:rsidRPr="00F031B4">
        <w:rPr>
          <w:rFonts w:ascii="Arial" w:hAnsi="Arial" w:cs="Arial"/>
          <w:sz w:val="20"/>
          <w:szCs w:val="20"/>
        </w:rPr>
        <w:t xml:space="preserve"> gdy </w:t>
      </w:r>
      <w:r w:rsidR="00C40881" w:rsidRPr="00F031B4">
        <w:rPr>
          <w:rFonts w:ascii="Arial" w:hAnsi="Arial" w:cs="Arial"/>
          <w:sz w:val="20"/>
          <w:szCs w:val="20"/>
        </w:rPr>
        <w:t>Przedsięwzięcie</w:t>
      </w:r>
      <w:r w:rsidR="00E75779" w:rsidRPr="00F031B4">
        <w:rPr>
          <w:rFonts w:ascii="Arial" w:hAnsi="Arial" w:cs="Arial"/>
          <w:sz w:val="20"/>
          <w:szCs w:val="20"/>
        </w:rPr>
        <w:t xml:space="preserve"> </w:t>
      </w:r>
      <w:r w:rsidR="00D51B50" w:rsidRPr="00F031B4">
        <w:rPr>
          <w:rFonts w:ascii="Arial" w:hAnsi="Arial" w:cs="Arial"/>
          <w:sz w:val="20"/>
          <w:szCs w:val="20"/>
        </w:rPr>
        <w:t>obejmuje</w:t>
      </w:r>
      <w:r w:rsidR="00E75779" w:rsidRPr="00F031B4">
        <w:rPr>
          <w:rFonts w:ascii="Arial" w:hAnsi="Arial" w:cs="Arial"/>
          <w:sz w:val="20"/>
          <w:szCs w:val="20"/>
        </w:rPr>
        <w:t xml:space="preserve"> przedsięwzię</w:t>
      </w:r>
      <w:r w:rsidR="00D51B50" w:rsidRPr="00F031B4">
        <w:rPr>
          <w:rFonts w:ascii="Arial" w:hAnsi="Arial" w:cs="Arial"/>
          <w:sz w:val="20"/>
          <w:szCs w:val="20"/>
        </w:rPr>
        <w:t>cie</w:t>
      </w:r>
      <w:r w:rsidR="00E75779" w:rsidRPr="00F031B4">
        <w:rPr>
          <w:rFonts w:ascii="Arial" w:hAnsi="Arial" w:cs="Arial"/>
          <w:sz w:val="20"/>
          <w:szCs w:val="20"/>
        </w:rPr>
        <w:t xml:space="preserve"> wymienion</w:t>
      </w:r>
      <w:r w:rsidR="00D51B50" w:rsidRPr="00F031B4">
        <w:rPr>
          <w:rFonts w:ascii="Arial" w:hAnsi="Arial" w:cs="Arial"/>
          <w:sz w:val="20"/>
          <w:szCs w:val="20"/>
        </w:rPr>
        <w:t>e</w:t>
      </w:r>
      <w:r w:rsidR="00E75779" w:rsidRPr="00F031B4">
        <w:rPr>
          <w:rFonts w:ascii="Arial" w:hAnsi="Arial" w:cs="Arial"/>
          <w:sz w:val="20"/>
          <w:szCs w:val="20"/>
        </w:rPr>
        <w:t xml:space="preserve"> w §</w:t>
      </w:r>
      <w:r w:rsidR="00A05384" w:rsidRPr="00F031B4">
        <w:rPr>
          <w:rFonts w:ascii="Arial" w:hAnsi="Arial" w:cs="Arial"/>
          <w:sz w:val="20"/>
          <w:szCs w:val="20"/>
        </w:rPr>
        <w:t xml:space="preserve"> </w:t>
      </w:r>
      <w:r w:rsidR="00E75779" w:rsidRPr="00F031B4">
        <w:rPr>
          <w:rFonts w:ascii="Arial" w:hAnsi="Arial" w:cs="Arial"/>
          <w:sz w:val="20"/>
          <w:szCs w:val="20"/>
        </w:rPr>
        <w:t>2 lub §</w:t>
      </w:r>
      <w:r w:rsidR="00A05384" w:rsidRPr="00F031B4">
        <w:rPr>
          <w:rFonts w:ascii="Arial" w:hAnsi="Arial" w:cs="Arial"/>
          <w:sz w:val="20"/>
          <w:szCs w:val="20"/>
        </w:rPr>
        <w:t xml:space="preserve"> </w:t>
      </w:r>
      <w:r w:rsidR="00E75779" w:rsidRPr="00F031B4">
        <w:rPr>
          <w:rFonts w:ascii="Arial" w:hAnsi="Arial" w:cs="Arial"/>
          <w:sz w:val="20"/>
          <w:szCs w:val="20"/>
        </w:rPr>
        <w:t xml:space="preserve">3 </w:t>
      </w:r>
      <w:r w:rsidR="00A05384" w:rsidRPr="00F031B4">
        <w:rPr>
          <w:rFonts w:ascii="Arial" w:hAnsi="Arial" w:cs="Arial"/>
          <w:sz w:val="20"/>
          <w:szCs w:val="20"/>
        </w:rPr>
        <w:t>r</w:t>
      </w:r>
      <w:r w:rsidR="00E75779" w:rsidRPr="00F031B4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="00C33ACE" w:rsidRPr="00F031B4">
        <w:rPr>
          <w:rFonts w:ascii="Arial" w:hAnsi="Arial" w:cs="Arial"/>
          <w:sz w:val="20"/>
          <w:szCs w:val="20"/>
        </w:rPr>
        <w:t>;</w:t>
      </w:r>
    </w:p>
    <w:p w14:paraId="06A31C44" w14:textId="49C98F1A" w:rsidR="00C33ACE" w:rsidRPr="00F031B4" w:rsidRDefault="005556E3" w:rsidP="00A76B49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OOW </w:t>
      </w:r>
      <w:r w:rsidR="00C33ACE" w:rsidRPr="00F031B4">
        <w:rPr>
          <w:rFonts w:ascii="Arial" w:hAnsi="Arial" w:cs="Arial"/>
          <w:sz w:val="20"/>
          <w:szCs w:val="20"/>
        </w:rPr>
        <w:t>nie</w:t>
      </w:r>
      <w:r w:rsidR="005F32EE" w:rsidRPr="00F031B4">
        <w:rPr>
          <w:rFonts w:ascii="Arial" w:hAnsi="Arial" w:cs="Arial"/>
          <w:sz w:val="20"/>
          <w:szCs w:val="20"/>
        </w:rPr>
        <w:t xml:space="preserve"> osiągnął </w:t>
      </w:r>
      <w:r w:rsidR="00DD3FA4" w:rsidRPr="00F031B4">
        <w:rPr>
          <w:rFonts w:ascii="Arial" w:hAnsi="Arial" w:cs="Arial"/>
          <w:sz w:val="20"/>
          <w:szCs w:val="20"/>
        </w:rPr>
        <w:t xml:space="preserve">wskaźników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="00C33ACE" w:rsidRPr="00F031B4">
        <w:rPr>
          <w:rFonts w:ascii="Arial" w:hAnsi="Arial" w:cs="Arial"/>
          <w:sz w:val="20"/>
          <w:szCs w:val="20"/>
        </w:rPr>
        <w:t xml:space="preserve"> </w:t>
      </w:r>
      <w:r w:rsidR="008E225D" w:rsidRPr="00F031B4">
        <w:rPr>
          <w:rFonts w:ascii="Arial" w:hAnsi="Arial" w:cs="Arial"/>
          <w:sz w:val="20"/>
          <w:szCs w:val="20"/>
        </w:rPr>
        <w:t xml:space="preserve">lub Kamieni Milowych Przedsięwzięcia </w:t>
      </w:r>
      <w:r w:rsidR="005203D9" w:rsidRPr="00F031B4">
        <w:rPr>
          <w:rFonts w:ascii="Arial" w:hAnsi="Arial" w:cs="Arial"/>
          <w:sz w:val="20"/>
          <w:szCs w:val="20"/>
        </w:rPr>
        <w:t xml:space="preserve">lub nie przedstawił wskaźników </w:t>
      </w:r>
      <w:r w:rsidR="00C33ACE" w:rsidRPr="00F031B4">
        <w:rPr>
          <w:rFonts w:ascii="Arial" w:hAnsi="Arial" w:cs="Arial"/>
          <w:sz w:val="20"/>
          <w:szCs w:val="20"/>
        </w:rPr>
        <w:t xml:space="preserve">w części sprawozdawczej wniosku o </w:t>
      </w:r>
      <w:r w:rsidR="008A13BD" w:rsidRPr="00F031B4">
        <w:rPr>
          <w:rFonts w:ascii="Arial" w:hAnsi="Arial" w:cs="Arial"/>
          <w:sz w:val="20"/>
          <w:szCs w:val="20"/>
          <w:lang w:eastAsia="pl-PL"/>
        </w:rPr>
        <w:t>wypłatę środków</w:t>
      </w:r>
      <w:r w:rsidR="008A13BD" w:rsidRPr="00F031B4" w:rsidDel="008A13BD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203D9" w:rsidRPr="00F031B4">
        <w:rPr>
          <w:rFonts w:ascii="Arial" w:hAnsi="Arial" w:cs="Arial"/>
          <w:sz w:val="20"/>
          <w:szCs w:val="20"/>
        </w:rPr>
        <w:t>lub w zestawieniu, o którym mowa w § </w:t>
      </w:r>
      <w:r w:rsidR="0033718D" w:rsidRPr="00F031B4">
        <w:rPr>
          <w:rFonts w:ascii="Arial" w:hAnsi="Arial" w:cs="Arial"/>
          <w:sz w:val="20"/>
          <w:szCs w:val="20"/>
        </w:rPr>
        <w:t xml:space="preserve">7 </w:t>
      </w:r>
      <w:r w:rsidR="005203D9" w:rsidRPr="00F031B4">
        <w:rPr>
          <w:rFonts w:ascii="Arial" w:hAnsi="Arial" w:cs="Arial"/>
          <w:sz w:val="20"/>
          <w:szCs w:val="20"/>
        </w:rPr>
        <w:t>ust. 2</w:t>
      </w:r>
      <w:r w:rsidR="00C33ACE" w:rsidRPr="00F031B4">
        <w:rPr>
          <w:rFonts w:ascii="Arial" w:hAnsi="Arial" w:cs="Arial"/>
          <w:sz w:val="20"/>
          <w:szCs w:val="20"/>
        </w:rPr>
        <w:t>;</w:t>
      </w:r>
    </w:p>
    <w:p w14:paraId="3A80077D" w14:textId="5483AAA4" w:rsidR="00C33ACE" w:rsidRPr="00F031B4" w:rsidRDefault="00C33ACE" w:rsidP="00A76B49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gdy w stosunku do </w:t>
      </w:r>
      <w:r w:rsidR="008E225D" w:rsidRPr="00F031B4">
        <w:rPr>
          <w:rFonts w:ascii="Arial" w:hAnsi="Arial" w:cs="Arial"/>
          <w:sz w:val="20"/>
          <w:szCs w:val="20"/>
        </w:rPr>
        <w:t>OOW</w:t>
      </w:r>
      <w:r w:rsidR="00372085" w:rsidRPr="00F031B4">
        <w:rPr>
          <w:rFonts w:ascii="Arial" w:hAnsi="Arial"/>
          <w:sz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(będącego osobą fizyczną lub członka organów </w:t>
      </w:r>
      <w:r w:rsidR="005556E3" w:rsidRPr="00F031B4">
        <w:rPr>
          <w:rFonts w:ascii="Arial" w:hAnsi="Arial" w:cs="Arial"/>
          <w:sz w:val="20"/>
          <w:szCs w:val="20"/>
        </w:rPr>
        <w:t>OOW</w:t>
      </w:r>
      <w:r w:rsidR="00AB5B33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niebędącego osobą fizyczną)</w:t>
      </w:r>
      <w:r w:rsidR="00EA1B7F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toczy się postępowanie karne lub karn</w:t>
      </w:r>
      <w:r w:rsidR="00DD3FA4" w:rsidRPr="00F031B4">
        <w:rPr>
          <w:rFonts w:ascii="Arial" w:hAnsi="Arial" w:cs="Arial"/>
          <w:sz w:val="20"/>
          <w:szCs w:val="20"/>
        </w:rPr>
        <w:t>o-</w:t>
      </w:r>
      <w:r w:rsidRPr="00F031B4">
        <w:rPr>
          <w:rFonts w:ascii="Arial" w:hAnsi="Arial" w:cs="Arial"/>
          <w:sz w:val="20"/>
          <w:szCs w:val="20"/>
        </w:rPr>
        <w:t xml:space="preserve"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temu</w:t>
      </w:r>
      <w:r w:rsidR="00480593" w:rsidRPr="00F031B4">
        <w:rPr>
          <w:rFonts w:ascii="Arial" w:hAnsi="Arial" w:cs="Arial"/>
          <w:sz w:val="20"/>
          <w:szCs w:val="20"/>
        </w:rPr>
        <w:t xml:space="preserve"> </w:t>
      </w:r>
      <w:r w:rsidR="005556E3" w:rsidRPr="00F031B4">
        <w:rPr>
          <w:rFonts w:ascii="Arial" w:hAnsi="Arial" w:cs="Arial"/>
          <w:sz w:val="20"/>
          <w:szCs w:val="20"/>
        </w:rPr>
        <w:t>OOW</w:t>
      </w:r>
      <w:r w:rsidRPr="00F031B4">
        <w:rPr>
          <w:rFonts w:ascii="Arial" w:hAnsi="Arial" w:cs="Arial"/>
          <w:sz w:val="20"/>
          <w:szCs w:val="20"/>
        </w:rPr>
        <w:t>, podmiotowi powiązanemu z nim osobowo lub kapitałowo lub członkowi organów zarządzających wyżej wymienionych</w:t>
      </w:r>
      <w:r w:rsidR="00962A52" w:rsidRPr="00F031B4">
        <w:rPr>
          <w:rFonts w:ascii="Arial" w:hAnsi="Arial" w:cs="Arial"/>
          <w:sz w:val="20"/>
          <w:szCs w:val="20"/>
        </w:rPr>
        <w:t>;</w:t>
      </w:r>
      <w:r w:rsidRPr="00F031B4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F031B4" w:rsidRDefault="00C33ACE" w:rsidP="00A76B49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FE0323" w:rsidRPr="00F031B4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00F031B4">
        <w:rPr>
          <w:rFonts w:ascii="Arial" w:hAnsi="Arial" w:cs="Arial"/>
          <w:sz w:val="20"/>
          <w:szCs w:val="20"/>
        </w:rPr>
        <w:t>;</w:t>
      </w:r>
    </w:p>
    <w:p w14:paraId="50BD3BAC" w14:textId="647623EF" w:rsidR="00C33ACE" w:rsidRPr="00F031B4" w:rsidRDefault="00B417E8" w:rsidP="00A76B49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4069E0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 xml:space="preserve">nie przedłożył wniosku o </w:t>
      </w:r>
      <w:r w:rsidR="003B052F" w:rsidRPr="00F031B4">
        <w:rPr>
          <w:rFonts w:ascii="Arial" w:hAnsi="Arial" w:cs="Arial"/>
          <w:sz w:val="20"/>
          <w:szCs w:val="20"/>
        </w:rPr>
        <w:t xml:space="preserve">wypłatę środków </w:t>
      </w:r>
      <w:r w:rsidR="00C33ACE" w:rsidRPr="00F031B4">
        <w:rPr>
          <w:rFonts w:ascii="Arial" w:hAnsi="Arial" w:cs="Arial"/>
          <w:sz w:val="20"/>
          <w:szCs w:val="20"/>
        </w:rPr>
        <w:t>w terminie</w:t>
      </w:r>
      <w:r w:rsidR="00FA6D9A" w:rsidRPr="00F031B4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="00C33ACE" w:rsidRPr="00F031B4">
        <w:rPr>
          <w:rFonts w:ascii="Arial" w:hAnsi="Arial" w:cs="Arial"/>
          <w:sz w:val="20"/>
          <w:szCs w:val="20"/>
        </w:rPr>
        <w:t>;</w:t>
      </w:r>
    </w:p>
    <w:p w14:paraId="06A724FB" w14:textId="234D7D50" w:rsidR="00C33ACE" w:rsidRPr="00F031B4" w:rsidRDefault="00B417E8" w:rsidP="00A76B49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5556E3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 xml:space="preserve">nie poprawił w wyznaczonym terminie wniosku o </w:t>
      </w:r>
      <w:r w:rsidR="00CD0502" w:rsidRPr="00F031B4">
        <w:rPr>
          <w:rFonts w:ascii="Arial" w:hAnsi="Arial" w:cs="Arial"/>
          <w:sz w:val="20"/>
          <w:szCs w:val="20"/>
        </w:rPr>
        <w:t xml:space="preserve">wypłatę środków </w:t>
      </w:r>
      <w:r w:rsidR="00C33ACE" w:rsidRPr="00F031B4">
        <w:rPr>
          <w:rFonts w:ascii="Arial" w:hAnsi="Arial" w:cs="Arial"/>
          <w:sz w:val="20"/>
          <w:szCs w:val="20"/>
        </w:rPr>
        <w:t>zawierającego braki lub błędy;</w:t>
      </w:r>
    </w:p>
    <w:p w14:paraId="4C71F88B" w14:textId="54833624" w:rsidR="00FA6D9A" w:rsidRPr="00F031B4" w:rsidRDefault="008E225D" w:rsidP="00A76B49">
      <w:pPr>
        <w:pStyle w:val="Akapitzlist"/>
        <w:numPr>
          <w:ilvl w:val="0"/>
          <w:numId w:val="14"/>
        </w:numPr>
        <w:spacing w:before="60" w:after="60"/>
        <w:ind w:left="624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4069E0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 xml:space="preserve">odmawia udzielenia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451D1A" w:rsidRPr="00F031B4">
        <w:rPr>
          <w:rFonts w:ascii="Arial" w:hAnsi="Arial" w:cs="Arial"/>
          <w:sz w:val="20"/>
          <w:szCs w:val="20"/>
        </w:rPr>
        <w:t xml:space="preserve"> oraz podmiotom upoważnionym </w:t>
      </w:r>
      <w:r w:rsidR="00C33ACE" w:rsidRPr="00F031B4">
        <w:rPr>
          <w:rFonts w:ascii="Arial" w:hAnsi="Arial" w:cs="Arial"/>
          <w:sz w:val="20"/>
          <w:szCs w:val="20"/>
        </w:rPr>
        <w:t xml:space="preserve">informacji </w:t>
      </w:r>
      <w:r w:rsidR="00451D1A" w:rsidRPr="00F031B4">
        <w:rPr>
          <w:rFonts w:ascii="Arial" w:hAnsi="Arial" w:cs="Arial"/>
          <w:sz w:val="20"/>
          <w:szCs w:val="20"/>
        </w:rPr>
        <w:t xml:space="preserve">lub dokumentów dotyczących </w:t>
      </w:r>
      <w:r w:rsidR="00C33ACE" w:rsidRPr="00F031B4">
        <w:rPr>
          <w:rFonts w:ascii="Arial" w:hAnsi="Arial" w:cs="Arial"/>
          <w:sz w:val="20"/>
          <w:szCs w:val="20"/>
        </w:rPr>
        <w:t xml:space="preserve">realizacji </w:t>
      </w:r>
      <w:r w:rsidR="00451D1A" w:rsidRPr="00F031B4">
        <w:rPr>
          <w:rFonts w:ascii="Arial" w:hAnsi="Arial" w:cs="Arial"/>
          <w:sz w:val="20"/>
          <w:szCs w:val="20"/>
        </w:rPr>
        <w:t>Umowy i wydatkowania dofinansowania</w:t>
      </w:r>
      <w:r w:rsidR="00FD1318" w:rsidRPr="00F031B4">
        <w:rPr>
          <w:rFonts w:ascii="Arial" w:hAnsi="Arial" w:cs="Arial"/>
          <w:sz w:val="20"/>
          <w:szCs w:val="20"/>
        </w:rPr>
        <w:t>;</w:t>
      </w:r>
    </w:p>
    <w:p w14:paraId="70BA6671" w14:textId="2CF695AB" w:rsidR="00890ED2" w:rsidRPr="00F031B4" w:rsidRDefault="00FD1318" w:rsidP="00A76B49">
      <w:pPr>
        <w:pStyle w:val="Akapitzlist"/>
        <w:numPr>
          <w:ilvl w:val="0"/>
          <w:numId w:val="14"/>
        </w:numPr>
        <w:spacing w:before="60" w:after="60"/>
        <w:ind w:left="624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brak jest postępów w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w stosunku do terminów określonych </w:t>
      </w:r>
      <w:r w:rsidR="002C17F0" w:rsidRPr="00F031B4">
        <w:rPr>
          <w:rFonts w:ascii="Arial" w:hAnsi="Arial" w:cs="Arial"/>
          <w:sz w:val="20"/>
          <w:szCs w:val="20"/>
        </w:rPr>
        <w:t>w Harmonogramie rzeczowo-finansowym</w:t>
      </w:r>
      <w:r w:rsidRPr="00F031B4">
        <w:rPr>
          <w:rFonts w:ascii="Arial" w:hAnsi="Arial" w:cs="Arial"/>
          <w:sz w:val="20"/>
          <w:szCs w:val="20"/>
        </w:rPr>
        <w:t xml:space="preserve">, co sprawia, że można mieć uzasadnione przypuszczenia, że </w:t>
      </w:r>
      <w:r w:rsidR="00C40881" w:rsidRPr="00F031B4">
        <w:rPr>
          <w:rFonts w:ascii="Arial" w:hAnsi="Arial" w:cs="Arial"/>
          <w:sz w:val="20"/>
          <w:szCs w:val="20"/>
        </w:rPr>
        <w:t>Przedsięwzięcie</w:t>
      </w:r>
      <w:r w:rsidRPr="00F031B4">
        <w:rPr>
          <w:rFonts w:ascii="Arial" w:hAnsi="Arial" w:cs="Arial"/>
          <w:sz w:val="20"/>
          <w:szCs w:val="20"/>
        </w:rPr>
        <w:t xml:space="preserve"> nie zostanie zrealizowan</w:t>
      </w:r>
      <w:r w:rsidR="00E013B2" w:rsidRPr="00F031B4">
        <w:rPr>
          <w:rFonts w:ascii="Arial" w:hAnsi="Arial" w:cs="Arial"/>
          <w:sz w:val="20"/>
          <w:szCs w:val="20"/>
        </w:rPr>
        <w:t>e</w:t>
      </w:r>
      <w:r w:rsidRPr="00F031B4">
        <w:rPr>
          <w:rFonts w:ascii="Arial" w:hAnsi="Arial" w:cs="Arial"/>
          <w:sz w:val="20"/>
          <w:szCs w:val="20"/>
        </w:rPr>
        <w:t xml:space="preserve"> w całości</w:t>
      </w:r>
      <w:r w:rsidR="00FA6D9A" w:rsidRPr="00F031B4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F031B4" w:rsidRDefault="00A15B44" w:rsidP="00A76B49">
      <w:pPr>
        <w:pStyle w:val="Akapitzlist"/>
        <w:numPr>
          <w:ilvl w:val="0"/>
          <w:numId w:val="14"/>
        </w:numPr>
        <w:spacing w:before="60" w:after="60"/>
        <w:ind w:left="624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00F031B4">
        <w:rPr>
          <w:rFonts w:ascii="Arial" w:hAnsi="Arial" w:cs="Arial"/>
          <w:sz w:val="20"/>
          <w:szCs w:val="20"/>
        </w:rPr>
        <w:t>;</w:t>
      </w:r>
    </w:p>
    <w:p w14:paraId="03D6DB18" w14:textId="0868543D" w:rsidR="00DC3C24" w:rsidRPr="00F031B4" w:rsidRDefault="008E225D" w:rsidP="00A76B49">
      <w:pPr>
        <w:pStyle w:val="Akapitzlist"/>
        <w:numPr>
          <w:ilvl w:val="0"/>
          <w:numId w:val="14"/>
        </w:numPr>
        <w:spacing w:before="60" w:after="60"/>
        <w:ind w:left="624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/>
          <w:sz w:val="20"/>
        </w:rPr>
        <w:t>OOW</w:t>
      </w:r>
      <w:r w:rsidR="00EF0F46" w:rsidRPr="00F031B4">
        <w:rPr>
          <w:rFonts w:ascii="Arial" w:hAnsi="Arial"/>
          <w:sz w:val="20"/>
        </w:rPr>
        <w:t xml:space="preserve"> </w:t>
      </w:r>
      <w:r w:rsidR="00DC3C24" w:rsidRPr="00F031B4">
        <w:rPr>
          <w:rFonts w:ascii="Arial" w:hAnsi="Arial" w:cs="Arial"/>
          <w:sz w:val="20"/>
          <w:szCs w:val="20"/>
        </w:rPr>
        <w:t>nie realizuje lub niewłaściwie realizuje działania promocyjne i informacyjne</w:t>
      </w:r>
      <w:r w:rsidR="005F24E6" w:rsidRPr="00F031B4">
        <w:rPr>
          <w:rFonts w:ascii="Arial" w:hAnsi="Arial" w:cs="Arial"/>
          <w:sz w:val="20"/>
          <w:szCs w:val="20"/>
        </w:rPr>
        <w:t xml:space="preserve"> w</w:t>
      </w:r>
      <w:r w:rsidR="00FA6D9A" w:rsidRPr="00F031B4">
        <w:rPr>
          <w:rFonts w:ascii="Arial" w:hAnsi="Arial" w:cs="Arial"/>
          <w:sz w:val="20"/>
          <w:szCs w:val="20"/>
        </w:rPr>
        <w:t> </w:t>
      </w:r>
      <w:r w:rsidR="005F24E6" w:rsidRPr="00F031B4">
        <w:rPr>
          <w:rFonts w:ascii="Arial" w:hAnsi="Arial" w:cs="Arial"/>
          <w:sz w:val="20"/>
          <w:szCs w:val="20"/>
        </w:rPr>
        <w:t xml:space="preserve">ramach realizowanego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="0040401D" w:rsidRPr="00F031B4">
        <w:rPr>
          <w:rFonts w:ascii="Arial" w:hAnsi="Arial" w:cs="Arial"/>
          <w:sz w:val="20"/>
          <w:szCs w:val="20"/>
        </w:rPr>
        <w:t>;</w:t>
      </w:r>
    </w:p>
    <w:p w14:paraId="7FFEE720" w14:textId="3330CC23" w:rsidR="008B1D8B" w:rsidRPr="00F031B4" w:rsidRDefault="008E225D" w:rsidP="00A76B49">
      <w:pPr>
        <w:pStyle w:val="Akapitzlist"/>
        <w:numPr>
          <w:ilvl w:val="0"/>
          <w:numId w:val="14"/>
        </w:numPr>
        <w:spacing w:before="60" w:after="60"/>
        <w:ind w:left="624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/>
          <w:sz w:val="20"/>
        </w:rPr>
        <w:t>OOW</w:t>
      </w:r>
      <w:r w:rsidR="00EF0F46" w:rsidRPr="00F031B4">
        <w:rPr>
          <w:rFonts w:ascii="Arial" w:hAnsi="Arial"/>
          <w:sz w:val="20"/>
        </w:rPr>
        <w:t xml:space="preserve"> </w:t>
      </w:r>
      <w:r w:rsidR="6D88280B" w:rsidRPr="00F031B4">
        <w:rPr>
          <w:rFonts w:ascii="Arial" w:hAnsi="Arial" w:cs="Arial"/>
          <w:sz w:val="20"/>
          <w:szCs w:val="20"/>
        </w:rPr>
        <w:t xml:space="preserve">nie realizuje działań zgodnych z zasadami horyzontalnymi, do których </w:t>
      </w:r>
      <w:r w:rsidR="5399B113" w:rsidRPr="00F031B4">
        <w:rPr>
          <w:rFonts w:ascii="Arial" w:hAnsi="Arial" w:cs="Arial"/>
          <w:sz w:val="20"/>
          <w:szCs w:val="20"/>
        </w:rPr>
        <w:t xml:space="preserve">stosowania </w:t>
      </w:r>
      <w:r w:rsidR="6D88280B" w:rsidRPr="00F031B4">
        <w:rPr>
          <w:rFonts w:ascii="Arial" w:hAnsi="Arial" w:cs="Arial"/>
          <w:sz w:val="20"/>
          <w:szCs w:val="20"/>
        </w:rPr>
        <w:t xml:space="preserve">zobowiązał się </w:t>
      </w:r>
      <w:r w:rsidR="68685512" w:rsidRPr="00F031B4">
        <w:rPr>
          <w:rFonts w:ascii="Arial" w:hAnsi="Arial" w:cs="Arial"/>
          <w:sz w:val="20"/>
          <w:szCs w:val="20"/>
        </w:rPr>
        <w:t>w Umowie</w:t>
      </w:r>
      <w:r w:rsidR="00D60EFA" w:rsidRPr="00F031B4">
        <w:rPr>
          <w:rFonts w:ascii="Arial" w:hAnsi="Arial" w:cs="Arial"/>
          <w:sz w:val="20"/>
          <w:szCs w:val="20"/>
        </w:rPr>
        <w:t>;</w:t>
      </w:r>
    </w:p>
    <w:p w14:paraId="1DCB497E" w14:textId="6ECD38B5" w:rsidR="001C3406" w:rsidRPr="00F031B4" w:rsidRDefault="00B417E8" w:rsidP="00A76B49">
      <w:pPr>
        <w:pStyle w:val="Akapitzlist"/>
        <w:numPr>
          <w:ilvl w:val="0"/>
          <w:numId w:val="14"/>
        </w:numPr>
        <w:spacing w:before="60" w:after="60"/>
        <w:ind w:left="56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lastRenderedPageBreak/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417438" w:rsidRPr="00F031B4">
        <w:rPr>
          <w:rFonts w:ascii="Arial" w:hAnsi="Arial" w:cs="Arial"/>
          <w:sz w:val="20"/>
          <w:szCs w:val="20"/>
        </w:rPr>
        <w:t xml:space="preserve"> </w:t>
      </w:r>
      <w:r w:rsidR="001C3406" w:rsidRPr="00F031B4">
        <w:rPr>
          <w:rFonts w:ascii="Arial" w:hAnsi="Arial" w:cs="Arial"/>
          <w:sz w:val="20"/>
          <w:szCs w:val="20"/>
        </w:rPr>
        <w:t>nie dostarczył w wymaganych terminach prawidłowo sporządzonych, poprawionych lub uzupełni</w:t>
      </w:r>
      <w:r w:rsidR="002C17F0" w:rsidRPr="00F031B4">
        <w:rPr>
          <w:rFonts w:ascii="Arial" w:hAnsi="Arial" w:cs="Arial"/>
          <w:sz w:val="20"/>
          <w:szCs w:val="20"/>
        </w:rPr>
        <w:t>on</w:t>
      </w:r>
      <w:r w:rsidR="001C3406" w:rsidRPr="00F031B4">
        <w:rPr>
          <w:rFonts w:ascii="Arial" w:hAnsi="Arial" w:cs="Arial"/>
          <w:sz w:val="20"/>
          <w:szCs w:val="20"/>
        </w:rPr>
        <w:t xml:space="preserve">ych dokumentów, o których mowa w § </w:t>
      </w:r>
      <w:r w:rsidR="007D3832" w:rsidRPr="00F031B4">
        <w:rPr>
          <w:rFonts w:ascii="Arial" w:hAnsi="Arial" w:cs="Arial"/>
          <w:sz w:val="20"/>
          <w:szCs w:val="20"/>
        </w:rPr>
        <w:t xml:space="preserve">3 </w:t>
      </w:r>
      <w:r w:rsidR="001C3406" w:rsidRPr="00F031B4">
        <w:rPr>
          <w:rFonts w:ascii="Arial" w:hAnsi="Arial" w:cs="Arial"/>
          <w:sz w:val="20"/>
          <w:szCs w:val="20"/>
        </w:rPr>
        <w:t xml:space="preserve">ust. </w:t>
      </w:r>
      <w:r w:rsidR="00670E2B" w:rsidRPr="00F031B4">
        <w:rPr>
          <w:rFonts w:ascii="Arial" w:hAnsi="Arial" w:cs="Arial"/>
          <w:sz w:val="20"/>
          <w:szCs w:val="20"/>
        </w:rPr>
        <w:t>6 – 7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="001C3406" w:rsidRPr="00F031B4">
        <w:rPr>
          <w:rFonts w:ascii="Arial" w:hAnsi="Arial" w:cs="Arial"/>
          <w:sz w:val="20"/>
          <w:szCs w:val="20"/>
        </w:rPr>
        <w:t xml:space="preserve">lub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="001C3406" w:rsidRPr="00F031B4">
        <w:rPr>
          <w:rFonts w:ascii="Arial" w:hAnsi="Arial" w:cs="Arial"/>
          <w:sz w:val="20"/>
          <w:szCs w:val="20"/>
        </w:rPr>
        <w:t xml:space="preserve"> ich nie zaakceptuje</w:t>
      </w:r>
      <w:r w:rsidR="00A956A3" w:rsidRPr="00F031B4">
        <w:rPr>
          <w:rFonts w:ascii="Arial" w:hAnsi="Arial" w:cs="Arial"/>
          <w:sz w:val="20"/>
          <w:szCs w:val="20"/>
        </w:rPr>
        <w:t>.</w:t>
      </w:r>
    </w:p>
    <w:p w14:paraId="39F8EAD2" w14:textId="17BC7B05" w:rsidR="00C33ACE" w:rsidRPr="00F031B4" w:rsidRDefault="00297A78" w:rsidP="00A76B49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34" w:name="_Hlk101358772"/>
      <w:r w:rsidRPr="00F031B4">
        <w:rPr>
          <w:rFonts w:ascii="Arial" w:hAnsi="Arial" w:cs="Arial"/>
          <w:sz w:val="20"/>
          <w:szCs w:val="20"/>
        </w:rPr>
        <w:t>JW</w:t>
      </w:r>
      <w:r w:rsidR="00C33ACE" w:rsidRPr="00F031B4">
        <w:rPr>
          <w:rFonts w:ascii="Arial" w:hAnsi="Arial" w:cs="Arial"/>
          <w:sz w:val="20"/>
          <w:szCs w:val="20"/>
        </w:rPr>
        <w:t xml:space="preserve"> może </w:t>
      </w:r>
      <w:r w:rsidR="000E6066" w:rsidRPr="00F031B4">
        <w:rPr>
          <w:rFonts w:ascii="Arial" w:hAnsi="Arial" w:cs="Arial"/>
          <w:sz w:val="20"/>
          <w:szCs w:val="20"/>
        </w:rPr>
        <w:t xml:space="preserve">wstrzymać wypłatę dofinansowania lub </w:t>
      </w:r>
      <w:r w:rsidR="00C33ACE" w:rsidRPr="00F031B4">
        <w:rPr>
          <w:rFonts w:ascii="Arial" w:hAnsi="Arial" w:cs="Arial"/>
          <w:sz w:val="20"/>
          <w:szCs w:val="20"/>
        </w:rPr>
        <w:t xml:space="preserve">rozwiązać Umowę </w:t>
      </w:r>
      <w:r w:rsidR="00DD3FA4" w:rsidRPr="00F031B4">
        <w:rPr>
          <w:rFonts w:ascii="Arial" w:hAnsi="Arial" w:cs="Arial"/>
          <w:sz w:val="20"/>
          <w:szCs w:val="20"/>
        </w:rPr>
        <w:t xml:space="preserve">bez zachowania okresu wypowiedzenia </w:t>
      </w:r>
      <w:r w:rsidR="00C33ACE" w:rsidRPr="00F031B4">
        <w:rPr>
          <w:rFonts w:ascii="Arial" w:hAnsi="Arial" w:cs="Arial"/>
          <w:sz w:val="20"/>
          <w:szCs w:val="20"/>
        </w:rPr>
        <w:t>w formie pisemnej lub</w:t>
      </w:r>
      <w:r w:rsidR="00072F7D" w:rsidRPr="00F031B4">
        <w:rPr>
          <w:rFonts w:ascii="Arial" w:hAnsi="Arial" w:cs="Arial"/>
          <w:sz w:val="20"/>
          <w:szCs w:val="20"/>
        </w:rPr>
        <w:t> </w:t>
      </w:r>
      <w:r w:rsidR="00C33ACE" w:rsidRPr="00F031B4">
        <w:rPr>
          <w:rFonts w:ascii="Arial" w:hAnsi="Arial" w:cs="Arial"/>
          <w:sz w:val="20"/>
          <w:szCs w:val="20"/>
        </w:rPr>
        <w:t>elektronicznej</w:t>
      </w:r>
      <w:r w:rsidR="00F504CA" w:rsidRPr="00F031B4">
        <w:rPr>
          <w:rFonts w:ascii="Arial" w:hAnsi="Arial" w:cs="Arial"/>
          <w:sz w:val="20"/>
          <w:szCs w:val="20"/>
        </w:rPr>
        <w:t xml:space="preserve"> z podpisem kwalifikowanym</w:t>
      </w:r>
      <w:r w:rsidR="00C33ACE" w:rsidRPr="00F031B4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F031B4">
        <w:rPr>
          <w:rFonts w:ascii="Arial" w:hAnsi="Arial" w:cs="Arial"/>
          <w:sz w:val="20"/>
          <w:szCs w:val="20"/>
        </w:rPr>
        <w:t>,</w:t>
      </w:r>
      <w:r w:rsidR="00C33ACE" w:rsidRPr="00F031B4">
        <w:rPr>
          <w:rFonts w:ascii="Arial" w:hAnsi="Arial" w:cs="Arial"/>
          <w:sz w:val="20"/>
          <w:szCs w:val="20"/>
        </w:rPr>
        <w:t xml:space="preserve"> gdy</w:t>
      </w:r>
      <w:bookmarkEnd w:id="34"/>
      <w:r w:rsidR="00C33ACE" w:rsidRPr="00F031B4">
        <w:rPr>
          <w:rFonts w:ascii="Arial" w:hAnsi="Arial" w:cs="Arial"/>
          <w:sz w:val="20"/>
          <w:szCs w:val="20"/>
        </w:rPr>
        <w:t>:</w:t>
      </w:r>
    </w:p>
    <w:p w14:paraId="1D55582D" w14:textId="4192F748" w:rsidR="00C33ACE" w:rsidRPr="00F031B4" w:rsidRDefault="008E225D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/>
          <w:sz w:val="20"/>
        </w:rPr>
        <w:t>OOW</w:t>
      </w:r>
      <w:r w:rsidR="00EF0F46" w:rsidRPr="00F031B4">
        <w:rPr>
          <w:rFonts w:ascii="Arial" w:hAnsi="Arial"/>
          <w:sz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>wykorzystał dofinansowanie niezgodnie z przeznaczeniem, pobrał dofinansowanie nienależnie lub w nadmiernej wysokości;</w:t>
      </w:r>
    </w:p>
    <w:p w14:paraId="6E2480AD" w14:textId="6EF8A8D0" w:rsidR="00C33ACE" w:rsidRPr="00F031B4" w:rsidRDefault="008E225D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/>
          <w:sz w:val="20"/>
        </w:rPr>
        <w:t>OOW</w:t>
      </w:r>
      <w:r w:rsidR="00EF0F46" w:rsidRPr="00F031B4">
        <w:rPr>
          <w:rFonts w:ascii="Arial" w:hAnsi="Arial"/>
          <w:sz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>wykorzystał dofinansowanie z naruszeniem procedur, o których mowa w art. </w:t>
      </w:r>
      <w:r w:rsidRPr="00F031B4">
        <w:rPr>
          <w:rFonts w:ascii="Arial" w:hAnsi="Arial" w:cs="Arial"/>
          <w:sz w:val="20"/>
          <w:szCs w:val="20"/>
        </w:rPr>
        <w:t>14ls ust. 1 pkt 2 ustawy</w:t>
      </w:r>
      <w:r w:rsidR="00C33ACE" w:rsidRPr="00F031B4">
        <w:rPr>
          <w:rFonts w:ascii="Arial" w:hAnsi="Arial" w:cs="Arial"/>
          <w:sz w:val="20"/>
          <w:szCs w:val="20"/>
        </w:rPr>
        <w:t>, w tym udzielił zamówienia w sposób sprzeczny z zasadami określonymi w Umowie;</w:t>
      </w:r>
    </w:p>
    <w:p w14:paraId="09694DE2" w14:textId="278D84D6" w:rsidR="00C33ACE" w:rsidRPr="00F031B4" w:rsidRDefault="005556E3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823A3E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 xml:space="preserve">nie rozpoczął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="00C33ACE" w:rsidRPr="00F031B4">
        <w:rPr>
          <w:rFonts w:ascii="Arial" w:hAnsi="Arial" w:cs="Arial"/>
          <w:sz w:val="20"/>
          <w:szCs w:val="20"/>
        </w:rPr>
        <w:t xml:space="preserve"> </w:t>
      </w:r>
      <w:r w:rsidR="00687C10" w:rsidRPr="00F031B4">
        <w:rPr>
          <w:rFonts w:ascii="Arial" w:hAnsi="Arial" w:cs="Arial"/>
          <w:sz w:val="20"/>
          <w:szCs w:val="20"/>
        </w:rPr>
        <w:t>w ciągu</w:t>
      </w:r>
      <w:r w:rsidR="00C33ACE" w:rsidRPr="00F031B4">
        <w:rPr>
          <w:rFonts w:ascii="Arial" w:hAnsi="Arial" w:cs="Arial"/>
          <w:sz w:val="20"/>
          <w:szCs w:val="20"/>
        </w:rPr>
        <w:t xml:space="preserve"> 3 miesi</w:t>
      </w:r>
      <w:r w:rsidR="00687C10" w:rsidRPr="00F031B4">
        <w:rPr>
          <w:rFonts w:ascii="Arial" w:hAnsi="Arial" w:cs="Arial"/>
          <w:sz w:val="20"/>
          <w:szCs w:val="20"/>
        </w:rPr>
        <w:t>ęcy</w:t>
      </w:r>
      <w:r w:rsidR="00C33ACE" w:rsidRPr="00F031B4">
        <w:rPr>
          <w:rFonts w:ascii="Arial" w:hAnsi="Arial" w:cs="Arial"/>
          <w:sz w:val="20"/>
          <w:szCs w:val="20"/>
        </w:rPr>
        <w:t xml:space="preserve"> od </w:t>
      </w:r>
      <w:r w:rsidR="00586DAF" w:rsidRPr="00F031B4">
        <w:rPr>
          <w:rFonts w:ascii="Arial" w:hAnsi="Arial" w:cs="Arial"/>
          <w:sz w:val="20"/>
          <w:szCs w:val="20"/>
        </w:rPr>
        <w:t xml:space="preserve">daty rozpoczęcia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="00586DAF" w:rsidRPr="00F031B4">
        <w:rPr>
          <w:rFonts w:ascii="Arial" w:hAnsi="Arial" w:cs="Arial"/>
          <w:sz w:val="20"/>
          <w:szCs w:val="20"/>
        </w:rPr>
        <w:t xml:space="preserve"> </w:t>
      </w:r>
      <w:r w:rsidR="00AE6B61" w:rsidRPr="00F031B4">
        <w:rPr>
          <w:rFonts w:ascii="Arial" w:hAnsi="Arial" w:cs="Arial"/>
          <w:sz w:val="20"/>
          <w:szCs w:val="20"/>
        </w:rPr>
        <w:t xml:space="preserve">określonej </w:t>
      </w:r>
      <w:r w:rsidR="007D4843" w:rsidRPr="00F031B4">
        <w:rPr>
          <w:rFonts w:ascii="Arial" w:hAnsi="Arial" w:cs="Arial"/>
          <w:sz w:val="20"/>
          <w:szCs w:val="20"/>
        </w:rPr>
        <w:t>w</w:t>
      </w:r>
      <w:r w:rsidR="00586DAF" w:rsidRPr="00F031B4">
        <w:rPr>
          <w:rFonts w:ascii="Arial" w:hAnsi="Arial" w:cs="Arial"/>
          <w:sz w:val="20"/>
          <w:szCs w:val="20"/>
        </w:rPr>
        <w:t xml:space="preserve"> </w:t>
      </w:r>
      <w:r w:rsidR="002C17F0" w:rsidRPr="00F031B4">
        <w:rPr>
          <w:rFonts w:ascii="Arial" w:hAnsi="Arial" w:cs="Arial"/>
          <w:sz w:val="20"/>
          <w:szCs w:val="20"/>
        </w:rPr>
        <w:t xml:space="preserve">Harmonogramie rzeczowo-finansowym </w:t>
      </w:r>
      <w:r w:rsidR="00C33ACE" w:rsidRPr="00F031B4">
        <w:rPr>
          <w:rFonts w:ascii="Arial" w:hAnsi="Arial" w:cs="Arial"/>
          <w:sz w:val="20"/>
          <w:szCs w:val="20"/>
        </w:rPr>
        <w:t xml:space="preserve">i nie </w:t>
      </w:r>
      <w:r w:rsidR="00727D6D" w:rsidRPr="00F031B4">
        <w:rPr>
          <w:rFonts w:ascii="Arial" w:hAnsi="Arial" w:cs="Arial"/>
          <w:sz w:val="20"/>
          <w:szCs w:val="20"/>
        </w:rPr>
        <w:t xml:space="preserve">uzyskał zgody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727D6D" w:rsidRPr="00F031B4">
        <w:rPr>
          <w:rFonts w:ascii="Arial" w:hAnsi="Arial" w:cs="Arial"/>
          <w:sz w:val="20"/>
          <w:szCs w:val="20"/>
        </w:rPr>
        <w:t xml:space="preserve"> na zmianę terminu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="00727D6D" w:rsidRPr="00F031B4">
        <w:rPr>
          <w:rFonts w:ascii="Arial" w:hAnsi="Arial" w:cs="Arial"/>
          <w:sz w:val="20"/>
          <w:szCs w:val="20"/>
        </w:rPr>
        <w:t xml:space="preserve">; </w:t>
      </w:r>
    </w:p>
    <w:p w14:paraId="27DD9345" w14:textId="75566B3D" w:rsidR="00FD1318" w:rsidRPr="00F031B4" w:rsidRDefault="005556E3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823A3E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 xml:space="preserve">zaprzestał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="00C33ACE" w:rsidRPr="00F031B4">
        <w:rPr>
          <w:rFonts w:ascii="Arial" w:hAnsi="Arial" w:cs="Arial"/>
          <w:sz w:val="20"/>
          <w:szCs w:val="20"/>
        </w:rPr>
        <w:t xml:space="preserve"> lub realizuje go w sposób sprzeczny z Umową lub z naruszeniem prawa;</w:t>
      </w:r>
    </w:p>
    <w:p w14:paraId="7A67926F" w14:textId="18145FE6" w:rsidR="00C33ACE" w:rsidRPr="00F031B4" w:rsidRDefault="00C33ACE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dalsza realizacja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przez </w:t>
      </w:r>
      <w:r w:rsidR="005556E3" w:rsidRPr="00F031B4">
        <w:rPr>
          <w:rFonts w:ascii="Arial" w:hAnsi="Arial" w:cs="Arial"/>
          <w:sz w:val="20"/>
          <w:szCs w:val="20"/>
        </w:rPr>
        <w:t>OOW</w:t>
      </w:r>
      <w:r w:rsidR="00AB5B33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jest niemożliwa lub niecelowa;</w:t>
      </w:r>
    </w:p>
    <w:p w14:paraId="72699A64" w14:textId="52055F01" w:rsidR="00C33ACE" w:rsidRPr="00F031B4" w:rsidRDefault="00B417E8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EF0F46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>zaprzestał prowadzenia działalności, wszczęte zostało wobec niego postępowanie likwidacyjne</w:t>
      </w:r>
      <w:r w:rsidR="00A03F68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16E71F41" w:rsidR="00C33ACE" w:rsidRPr="00F031B4" w:rsidRDefault="00C33ACE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na etapie ubiegania się lub udzielania dofinansowania lub realizacji Umowy </w:t>
      </w:r>
      <w:r w:rsidR="008E225D" w:rsidRPr="00F031B4">
        <w:rPr>
          <w:rFonts w:ascii="Arial" w:hAnsi="Arial" w:cs="Arial"/>
          <w:i/>
          <w:iCs/>
          <w:sz w:val="20"/>
          <w:szCs w:val="20"/>
        </w:rPr>
        <w:t>OOW</w:t>
      </w:r>
      <w:r w:rsidR="00EF0F46" w:rsidRPr="00F031B4">
        <w:rPr>
          <w:rFonts w:ascii="Arial" w:hAnsi="Arial" w:cs="Arial"/>
          <w:i/>
          <w:iCs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nie ujawnił dokumentów, oświadczeń lub</w:t>
      </w:r>
      <w:r w:rsidR="00FD1318" w:rsidRPr="00F031B4">
        <w:rPr>
          <w:rFonts w:ascii="Arial" w:hAnsi="Arial" w:cs="Arial"/>
          <w:sz w:val="20"/>
          <w:szCs w:val="20"/>
        </w:rPr>
        <w:t> </w:t>
      </w:r>
      <w:r w:rsidRPr="00F031B4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00F031B4">
        <w:rPr>
          <w:rFonts w:ascii="Arial" w:hAnsi="Arial" w:cs="Arial"/>
          <w:sz w:val="20"/>
          <w:szCs w:val="20"/>
        </w:rPr>
        <w:t>albo</w:t>
      </w:r>
      <w:r w:rsidRPr="00F031B4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F031B4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00F031B4">
        <w:rPr>
          <w:rFonts w:ascii="Arial" w:hAnsi="Arial" w:cs="Arial"/>
          <w:sz w:val="20"/>
          <w:szCs w:val="20"/>
        </w:rPr>
        <w:t>;</w:t>
      </w:r>
    </w:p>
    <w:p w14:paraId="4C587446" w14:textId="37A78AC1" w:rsidR="00C33ACE" w:rsidRPr="00F031B4" w:rsidRDefault="008E225D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/>
          <w:sz w:val="20"/>
        </w:rPr>
        <w:t>OOW</w:t>
      </w:r>
      <w:r w:rsidR="00C33ACE" w:rsidRPr="00F031B4">
        <w:rPr>
          <w:rFonts w:ascii="Arial" w:hAnsi="Arial" w:cs="Arial"/>
          <w:sz w:val="20"/>
          <w:szCs w:val="20"/>
        </w:rPr>
        <w:t xml:space="preserve"> </w:t>
      </w:r>
      <w:r w:rsidR="00EF0F46" w:rsidRPr="00F031B4">
        <w:rPr>
          <w:rFonts w:ascii="Arial" w:hAnsi="Arial" w:cs="Arial"/>
          <w:sz w:val="20"/>
          <w:szCs w:val="20"/>
        </w:rPr>
        <w:t xml:space="preserve">dopuścił się nieprawidłowości oraz </w:t>
      </w:r>
      <w:r w:rsidR="00C33ACE" w:rsidRPr="00F031B4">
        <w:rPr>
          <w:rFonts w:ascii="Arial" w:hAnsi="Arial" w:cs="Arial"/>
          <w:sz w:val="20"/>
          <w:szCs w:val="20"/>
        </w:rPr>
        <w:t>nie usunął ich przyczyn i </w:t>
      </w:r>
      <w:r w:rsidR="00DD3FA4" w:rsidRPr="00F031B4">
        <w:rPr>
          <w:rFonts w:ascii="Arial" w:hAnsi="Arial" w:cs="Arial"/>
          <w:sz w:val="20"/>
          <w:szCs w:val="20"/>
        </w:rPr>
        <w:t>skutków</w:t>
      </w:r>
      <w:r w:rsidR="00C33ACE" w:rsidRPr="00F031B4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36EB9CB6" w14:textId="08AF5735" w:rsidR="00C33ACE" w:rsidRPr="00F031B4" w:rsidRDefault="00C33ACE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nie został osiągnięty cel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>;</w:t>
      </w:r>
    </w:p>
    <w:p w14:paraId="07E7BA47" w14:textId="331A8EE4" w:rsidR="00C33ACE" w:rsidRPr="00F031B4" w:rsidRDefault="00B417E8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846B7C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>nie ustanowił lub nie wniósł w określonym terminie zabezpieczenia należytego wykonania zobowiązań wynikających z Umowy;</w:t>
      </w:r>
    </w:p>
    <w:p w14:paraId="399167C3" w14:textId="42977BCB" w:rsidR="006F66C0" w:rsidRPr="00F031B4" w:rsidRDefault="008E225D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/>
          <w:sz w:val="20"/>
        </w:rPr>
        <w:t>OOW</w:t>
      </w:r>
      <w:r w:rsidR="00EF0F46" w:rsidRPr="00F031B4">
        <w:rPr>
          <w:rFonts w:ascii="Arial" w:hAnsi="Arial" w:cs="Arial"/>
          <w:i/>
          <w:iCs/>
          <w:sz w:val="20"/>
          <w:szCs w:val="20"/>
        </w:rPr>
        <w:t xml:space="preserve"> </w:t>
      </w:r>
      <w:r w:rsidR="00EF0F46" w:rsidRPr="00F031B4">
        <w:rPr>
          <w:rFonts w:ascii="Arial" w:hAnsi="Arial" w:cs="Arial"/>
          <w:sz w:val="20"/>
          <w:szCs w:val="20"/>
        </w:rPr>
        <w:t>jest zobo</w:t>
      </w:r>
      <w:r w:rsidR="00C33ACE" w:rsidRPr="00F031B4">
        <w:rPr>
          <w:rFonts w:ascii="Arial" w:hAnsi="Arial" w:cs="Arial"/>
          <w:sz w:val="20"/>
          <w:szCs w:val="20"/>
        </w:rPr>
        <w:t>wiąz</w:t>
      </w:r>
      <w:r w:rsidR="00DD3FA4" w:rsidRPr="00F031B4">
        <w:rPr>
          <w:rFonts w:ascii="Arial" w:hAnsi="Arial" w:cs="Arial"/>
          <w:sz w:val="20"/>
          <w:szCs w:val="20"/>
        </w:rPr>
        <w:t>any do</w:t>
      </w:r>
      <w:r w:rsidR="00C33ACE" w:rsidRPr="00F031B4">
        <w:rPr>
          <w:rFonts w:ascii="Arial" w:hAnsi="Arial" w:cs="Arial"/>
          <w:sz w:val="20"/>
          <w:szCs w:val="20"/>
        </w:rPr>
        <w:t xml:space="preserve"> zwrotu pomocy</w:t>
      </w:r>
      <w:r w:rsidR="00DD3FA4" w:rsidRPr="00F031B4">
        <w:rPr>
          <w:rFonts w:ascii="Arial" w:hAnsi="Arial" w:cs="Arial"/>
          <w:sz w:val="20"/>
          <w:szCs w:val="20"/>
        </w:rPr>
        <w:t xml:space="preserve"> na podstawie</w:t>
      </w:r>
      <w:r w:rsidR="00C33ACE" w:rsidRPr="00F031B4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00F031B4">
        <w:rPr>
          <w:rFonts w:ascii="Arial" w:hAnsi="Arial" w:cs="Arial"/>
          <w:sz w:val="20"/>
          <w:szCs w:val="20"/>
        </w:rPr>
        <w:t xml:space="preserve"> </w:t>
      </w:r>
    </w:p>
    <w:p w14:paraId="456BBD45" w14:textId="77859209" w:rsidR="000274A7" w:rsidRPr="00F031B4" w:rsidRDefault="00DD3FA4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względem </w:t>
      </w:r>
      <w:r w:rsidR="008E225D" w:rsidRPr="00F031B4">
        <w:rPr>
          <w:rFonts w:ascii="Arial" w:hAnsi="Arial"/>
          <w:sz w:val="20"/>
        </w:rPr>
        <w:t>OOW</w:t>
      </w:r>
      <w:r w:rsidR="00EF0F46" w:rsidRPr="00F031B4">
        <w:rPr>
          <w:rFonts w:ascii="Arial" w:hAnsi="Arial" w:cs="Arial"/>
          <w:i/>
          <w:iCs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0F5D0012" w:rsidR="000274A7" w:rsidRPr="00F031B4" w:rsidRDefault="005556E3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CD0502" w:rsidRPr="00F031B4">
        <w:rPr>
          <w:rFonts w:ascii="Arial" w:hAnsi="Arial" w:cs="Arial"/>
          <w:sz w:val="20"/>
          <w:szCs w:val="20"/>
        </w:rPr>
        <w:t xml:space="preserve"> </w:t>
      </w:r>
      <w:r w:rsidR="59BA5716" w:rsidRPr="00F031B4">
        <w:rPr>
          <w:rFonts w:ascii="Arial" w:hAnsi="Arial" w:cs="Arial"/>
          <w:sz w:val="20"/>
          <w:szCs w:val="20"/>
        </w:rPr>
        <w:t xml:space="preserve">pomimo obowiązku zwrotu środków przeznaczonych na realizację programów finansowanych z udziałem środków europejskich, o którym mowa w art. 207 ust. 1 </w:t>
      </w:r>
      <w:proofErr w:type="spellStart"/>
      <w:r w:rsidR="59BA5716" w:rsidRPr="00F031B4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F031B4">
        <w:rPr>
          <w:rFonts w:ascii="Arial" w:hAnsi="Arial" w:cs="Arial"/>
          <w:sz w:val="20"/>
          <w:szCs w:val="20"/>
        </w:rPr>
        <w:t xml:space="preserve">, nie dokonał zwrotu środków najpóźniej w terminie 14 dni od dnia, w którym decyzja, o jakiej mowa w art. 207 ust. 9 </w:t>
      </w:r>
      <w:proofErr w:type="spellStart"/>
      <w:r w:rsidR="59BA5716" w:rsidRPr="00F031B4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F031B4">
        <w:rPr>
          <w:rFonts w:ascii="Arial" w:hAnsi="Arial" w:cs="Arial"/>
          <w:sz w:val="20"/>
          <w:szCs w:val="20"/>
        </w:rPr>
        <w:t xml:space="preserve">, stała się ostateczna, chyba że </w:t>
      </w:r>
      <w:r w:rsidRPr="00F031B4">
        <w:rPr>
          <w:rFonts w:ascii="Arial" w:hAnsi="Arial" w:cs="Arial"/>
          <w:sz w:val="20"/>
          <w:szCs w:val="20"/>
        </w:rPr>
        <w:t>OOW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="59BA5716" w:rsidRPr="00F031B4">
        <w:rPr>
          <w:rFonts w:ascii="Arial" w:hAnsi="Arial" w:cs="Arial"/>
          <w:sz w:val="20"/>
          <w:szCs w:val="20"/>
        </w:rPr>
        <w:t>została udzielona ulga w spłacie należności</w:t>
      </w:r>
      <w:r w:rsidR="008E225D" w:rsidRPr="00F031B4">
        <w:rPr>
          <w:rFonts w:ascii="Arial" w:hAnsi="Arial" w:cs="Arial"/>
          <w:sz w:val="20"/>
          <w:szCs w:val="20"/>
        </w:rPr>
        <w:t xml:space="preserve"> lub nie wykonał obowiązku zwrotu środków wskazan</w:t>
      </w:r>
      <w:r w:rsidR="00C34302" w:rsidRPr="00F031B4">
        <w:rPr>
          <w:rFonts w:ascii="Arial" w:hAnsi="Arial" w:cs="Arial"/>
          <w:sz w:val="20"/>
          <w:szCs w:val="20"/>
        </w:rPr>
        <w:t>ego</w:t>
      </w:r>
      <w:r w:rsidR="008E225D" w:rsidRPr="00F031B4">
        <w:rPr>
          <w:rFonts w:ascii="Arial" w:hAnsi="Arial" w:cs="Arial"/>
          <w:sz w:val="20"/>
          <w:szCs w:val="20"/>
        </w:rPr>
        <w:t xml:space="preserve"> w art. 14ls ustawy w terminie 14 dni od dnia, w którym decyzja</w:t>
      </w:r>
      <w:r w:rsidR="00C34302" w:rsidRPr="00F031B4">
        <w:rPr>
          <w:rFonts w:ascii="Arial" w:hAnsi="Arial" w:cs="Arial"/>
          <w:sz w:val="20"/>
          <w:szCs w:val="20"/>
        </w:rPr>
        <w:t xml:space="preserve"> o której mowa w art. 14ls ust. 3 ustawy stała się ostateczna</w:t>
      </w:r>
      <w:r w:rsidR="59BA5716" w:rsidRPr="00F031B4">
        <w:rPr>
          <w:rFonts w:ascii="Arial" w:hAnsi="Arial" w:cs="Arial"/>
          <w:sz w:val="20"/>
          <w:szCs w:val="20"/>
        </w:rPr>
        <w:t>;</w:t>
      </w:r>
    </w:p>
    <w:p w14:paraId="3012B4A8" w14:textId="0FDF3F2A" w:rsidR="000E6066" w:rsidRPr="00F031B4" w:rsidRDefault="59BA5716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wobec </w:t>
      </w:r>
      <w:r w:rsidR="00C34302" w:rsidRPr="00F031B4">
        <w:rPr>
          <w:rFonts w:ascii="Arial" w:hAnsi="Arial"/>
          <w:sz w:val="20"/>
        </w:rPr>
        <w:t>OOW</w:t>
      </w:r>
      <w:r w:rsidR="00EF0F46" w:rsidRPr="00F031B4">
        <w:rPr>
          <w:rFonts w:ascii="Arial" w:hAnsi="Arial" w:cs="Arial"/>
          <w:i/>
          <w:iCs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lub osób, za które ponos</w:t>
      </w:r>
      <w:r w:rsidR="00014F98" w:rsidRPr="00F031B4">
        <w:rPr>
          <w:rFonts w:ascii="Arial" w:hAnsi="Arial" w:cs="Arial"/>
          <w:sz w:val="20"/>
          <w:szCs w:val="20"/>
        </w:rPr>
        <w:t>i</w:t>
      </w:r>
      <w:r w:rsidRPr="00F031B4">
        <w:rPr>
          <w:rFonts w:ascii="Arial" w:hAnsi="Arial" w:cs="Arial"/>
          <w:sz w:val="20"/>
          <w:szCs w:val="20"/>
        </w:rPr>
        <w:t xml:space="preserve"> on odpowiedzialność na podstawie ustawy z dnia 28 października 2002 r. o odpowiedzialności podmiotów zbiorowych za czyny zabronione pod groźbą kary, zostało wszczęte postępowanie przygotowawcze w sprawie mogącej mieć wpływ na realizację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="000E6066" w:rsidRPr="00F031B4">
        <w:rPr>
          <w:rFonts w:ascii="Arial" w:hAnsi="Arial" w:cs="Arial"/>
          <w:sz w:val="20"/>
          <w:szCs w:val="20"/>
        </w:rPr>
        <w:t>;</w:t>
      </w:r>
    </w:p>
    <w:p w14:paraId="6C5A4EDB" w14:textId="1F8FC161" w:rsidR="000E6066" w:rsidRPr="00F031B4" w:rsidRDefault="000E6066" w:rsidP="00B86A6B">
      <w:pPr>
        <w:pStyle w:val="Akapitzlist"/>
        <w:numPr>
          <w:ilvl w:val="0"/>
          <w:numId w:val="3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 nie zrealizował prac B+R, a nie wystąpiły okoliczności, o których mowa w §</w:t>
      </w:r>
      <w:r w:rsidR="00871C1F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4a ust. 4 lub 5; </w:t>
      </w:r>
    </w:p>
    <w:p w14:paraId="5F900E22" w14:textId="23377BA6" w:rsidR="000E6066" w:rsidRPr="00F031B4" w:rsidRDefault="000E6066" w:rsidP="00B86A6B">
      <w:pPr>
        <w:pStyle w:val="Akapitzlist"/>
        <w:numPr>
          <w:ilvl w:val="0"/>
          <w:numId w:val="3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lastRenderedPageBreak/>
        <w:t xml:space="preserve">zarówno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Pr="00F031B4">
        <w:rPr>
          <w:rFonts w:ascii="Arial" w:hAnsi="Arial" w:cs="Arial"/>
          <w:sz w:val="20"/>
          <w:szCs w:val="20"/>
        </w:rPr>
        <w:t xml:space="preserve"> jak i </w:t>
      </w:r>
      <w:r w:rsidR="00C12CAB">
        <w:rPr>
          <w:rFonts w:ascii="Arial" w:hAnsi="Arial" w:cs="Arial"/>
          <w:sz w:val="20"/>
          <w:szCs w:val="20"/>
        </w:rPr>
        <w:t>k</w:t>
      </w:r>
      <w:r w:rsidR="00810D95" w:rsidRPr="00F031B4">
        <w:rPr>
          <w:rFonts w:ascii="Arial" w:hAnsi="Arial" w:cs="Arial"/>
          <w:sz w:val="20"/>
          <w:szCs w:val="20"/>
        </w:rPr>
        <w:t xml:space="preserve">onsorcjant </w:t>
      </w:r>
      <w:r w:rsidRPr="00F031B4">
        <w:rPr>
          <w:rFonts w:ascii="Arial" w:hAnsi="Arial" w:cs="Arial"/>
          <w:sz w:val="20"/>
          <w:szCs w:val="20"/>
        </w:rPr>
        <w:t xml:space="preserve">nie wdrożyli wyników prac B+R lub wdrożył je w innym zakresie, niż określony we wniosku o </w:t>
      </w:r>
      <w:r w:rsidR="001D0D0C" w:rsidRPr="00F031B4">
        <w:rPr>
          <w:rFonts w:ascii="Arial" w:hAnsi="Arial" w:cs="Arial"/>
          <w:sz w:val="20"/>
          <w:szCs w:val="20"/>
        </w:rPr>
        <w:t>objęcie przedsięwzięcia wsparciem</w:t>
      </w:r>
      <w:r w:rsidRPr="00F031B4">
        <w:rPr>
          <w:rFonts w:ascii="Arial" w:hAnsi="Arial" w:cs="Arial"/>
          <w:sz w:val="20"/>
          <w:szCs w:val="20"/>
        </w:rPr>
        <w:t>, a nie wystąpiły okoliczności, o których mowa w §4a ust. 4 lub 5;</w:t>
      </w:r>
    </w:p>
    <w:p w14:paraId="347B21D1" w14:textId="228F4B40" w:rsidR="000E6066" w:rsidRPr="00F031B4" w:rsidRDefault="00B417E8" w:rsidP="00B86A6B">
      <w:pPr>
        <w:pStyle w:val="Akapitzlist"/>
        <w:numPr>
          <w:ilvl w:val="0"/>
          <w:numId w:val="3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0E6066" w:rsidRPr="00F031B4">
        <w:rPr>
          <w:rFonts w:ascii="Arial" w:hAnsi="Arial" w:cs="Arial"/>
          <w:sz w:val="20"/>
          <w:szCs w:val="20"/>
        </w:rPr>
        <w:t xml:space="preserve"> nie przekazał JW kopii umowy sprzedaży praw do wyników prac B+R lub kopii umowy licencyjnej dotyczącej tych wyników lub jej aneksów lub zmiana jednej z tych umów uniemożliwia prawidłową realizację Umowy;</w:t>
      </w:r>
    </w:p>
    <w:p w14:paraId="308914BF" w14:textId="0286F5AB" w:rsidR="59BA5716" w:rsidRPr="00F031B4" w:rsidRDefault="000E6066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nabywca/licencjobiorca wyników prac B+R powstałych w Przedsięwzięciu nie wdrożył ich do własnej działalności gospodarczej </w:t>
      </w:r>
      <w:r w:rsidR="00DE2E9D" w:rsidRPr="00F031B4">
        <w:rPr>
          <w:rFonts w:ascii="Arial" w:hAnsi="Arial" w:cs="Arial"/>
          <w:sz w:val="20"/>
          <w:szCs w:val="20"/>
        </w:rPr>
        <w:t xml:space="preserve">na terenie Polski </w:t>
      </w:r>
      <w:r w:rsidRPr="00F031B4">
        <w:rPr>
          <w:rFonts w:ascii="Arial" w:hAnsi="Arial" w:cs="Arial"/>
          <w:sz w:val="20"/>
          <w:szCs w:val="20"/>
        </w:rPr>
        <w:t>poprzez rozpoczęcie produkcji lub świadczenia usług na bazie tych wyników, w terminie wyznaczonym w umowie sprzedaży prawa do wyników prac B+R/udzielenia licencji zawartej z beneficjentem lub w przypadku umowy sprzedaży praw do wyników prac B+R odsprzedał te wyniki podmiotowi trzeciemu</w:t>
      </w:r>
      <w:r w:rsidR="00AF3164" w:rsidRPr="00F031B4">
        <w:rPr>
          <w:rFonts w:ascii="Arial" w:hAnsi="Arial" w:cs="Arial"/>
          <w:sz w:val="20"/>
          <w:szCs w:val="20"/>
        </w:rPr>
        <w:t>.</w:t>
      </w:r>
    </w:p>
    <w:p w14:paraId="7361BF2D" w14:textId="090C2D84" w:rsidR="00493E05" w:rsidRPr="00F031B4" w:rsidRDefault="00297A78" w:rsidP="00A76B49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JW</w:t>
      </w:r>
      <w:r w:rsidR="00493E05" w:rsidRPr="00F031B4">
        <w:rPr>
          <w:rFonts w:ascii="Arial" w:hAnsi="Arial" w:cs="Arial"/>
          <w:sz w:val="20"/>
          <w:szCs w:val="20"/>
        </w:rPr>
        <w:t xml:space="preserve"> rozwiązuje Umowę ze skutkiem natychmiastowym w przypadku, gdy </w:t>
      </w:r>
      <w:r w:rsidR="005556E3" w:rsidRPr="00F031B4">
        <w:rPr>
          <w:rFonts w:ascii="Arial" w:hAnsi="Arial" w:cs="Arial"/>
          <w:sz w:val="20"/>
          <w:szCs w:val="20"/>
        </w:rPr>
        <w:t xml:space="preserve">OOW </w:t>
      </w:r>
      <w:r w:rsidR="00493E05" w:rsidRPr="00F031B4">
        <w:rPr>
          <w:rFonts w:ascii="Arial" w:hAnsi="Arial" w:cs="Arial"/>
          <w:sz w:val="20"/>
          <w:szCs w:val="20"/>
        </w:rPr>
        <w:t xml:space="preserve">rozpoczął realizację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="00493E05" w:rsidRPr="00F031B4">
        <w:rPr>
          <w:rFonts w:ascii="Arial" w:hAnsi="Arial" w:cs="Arial"/>
          <w:sz w:val="20"/>
          <w:szCs w:val="20"/>
        </w:rPr>
        <w:t xml:space="preserve"> przed dniem złożenia wniosku o </w:t>
      </w:r>
      <w:bookmarkStart w:id="35" w:name="_Hlk161057719"/>
      <w:r w:rsidR="006766C8" w:rsidRPr="00F031B4">
        <w:rPr>
          <w:rFonts w:ascii="Arial" w:hAnsi="Arial" w:cs="Arial"/>
          <w:sz w:val="20"/>
          <w:szCs w:val="20"/>
        </w:rPr>
        <w:t>objęcie przedsięwzięcia wsparciem</w:t>
      </w:r>
      <w:r w:rsidR="006766C8" w:rsidRPr="00F031B4">
        <w:rPr>
          <w:rStyle w:val="Odwoanieprzypisudolnego"/>
          <w:rFonts w:ascii="Arial" w:hAnsi="Arial"/>
          <w:sz w:val="20"/>
          <w:szCs w:val="20"/>
        </w:rPr>
        <w:footnoteReference w:id="35"/>
      </w:r>
      <w:r w:rsidR="006766C8" w:rsidRPr="00F031B4">
        <w:rPr>
          <w:rFonts w:ascii="Arial" w:hAnsi="Arial" w:cs="Arial"/>
          <w:sz w:val="20"/>
          <w:szCs w:val="20"/>
        </w:rPr>
        <w:t xml:space="preserve"> </w:t>
      </w:r>
      <w:bookmarkEnd w:id="35"/>
      <w:r w:rsidR="00493E05" w:rsidRPr="00F031B4">
        <w:rPr>
          <w:rFonts w:ascii="Arial" w:hAnsi="Arial" w:cs="Arial"/>
          <w:sz w:val="20"/>
          <w:szCs w:val="20"/>
        </w:rPr>
        <w:t xml:space="preserve">albo w dniu złożenia wniosku o </w:t>
      </w:r>
      <w:r w:rsidR="006766C8" w:rsidRPr="00F031B4">
        <w:rPr>
          <w:rFonts w:ascii="Arial" w:hAnsi="Arial" w:cs="Arial"/>
          <w:sz w:val="20"/>
          <w:szCs w:val="20"/>
        </w:rPr>
        <w:t xml:space="preserve">objęcie przedsięwzięcia wsparciem </w:t>
      </w:r>
      <w:r w:rsidR="00493E05" w:rsidRPr="00F031B4">
        <w:rPr>
          <w:rFonts w:ascii="Arial" w:hAnsi="Arial" w:cs="Arial"/>
          <w:sz w:val="20"/>
          <w:szCs w:val="20"/>
        </w:rPr>
        <w:t>i nie został zachowany efekt zachęty, o którym mowa w przepisach dotyczących pomocy publicznej.</w:t>
      </w:r>
      <w:r w:rsidR="009F6324" w:rsidRPr="00F031B4">
        <w:rPr>
          <w:rFonts w:ascii="Arial" w:hAnsi="Arial" w:cs="Arial"/>
          <w:sz w:val="20"/>
          <w:szCs w:val="20"/>
        </w:rPr>
        <w:t xml:space="preserve"> </w:t>
      </w:r>
    </w:p>
    <w:p w14:paraId="2C7AD9A3" w14:textId="11577DA3" w:rsidR="00C33ACE" w:rsidRPr="00F031B4" w:rsidRDefault="00297A78" w:rsidP="00A76B49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JW</w:t>
      </w:r>
      <w:r w:rsidR="00C33ACE" w:rsidRPr="00F031B4">
        <w:rPr>
          <w:rFonts w:ascii="Arial" w:hAnsi="Arial" w:cs="Arial"/>
          <w:sz w:val="20"/>
          <w:szCs w:val="20"/>
        </w:rPr>
        <w:t xml:space="preserve"> może wstrzymać </w:t>
      </w:r>
      <w:r w:rsidR="00466F3D" w:rsidRPr="00F031B4">
        <w:rPr>
          <w:rFonts w:ascii="Arial" w:hAnsi="Arial" w:cs="Arial"/>
          <w:sz w:val="20"/>
          <w:szCs w:val="20"/>
        </w:rPr>
        <w:t xml:space="preserve">wypłatę </w:t>
      </w:r>
      <w:r w:rsidR="00C33ACE" w:rsidRPr="00F031B4">
        <w:rPr>
          <w:rFonts w:ascii="Arial" w:hAnsi="Arial" w:cs="Arial"/>
          <w:sz w:val="20"/>
          <w:szCs w:val="20"/>
        </w:rPr>
        <w:t>dofinansowani</w:t>
      </w:r>
      <w:r w:rsidR="00466F3D" w:rsidRPr="00F031B4">
        <w:rPr>
          <w:rFonts w:ascii="Arial" w:hAnsi="Arial" w:cs="Arial"/>
          <w:sz w:val="20"/>
          <w:szCs w:val="20"/>
        </w:rPr>
        <w:t>a</w:t>
      </w:r>
      <w:r w:rsidR="00C33ACE" w:rsidRPr="00F031B4">
        <w:rPr>
          <w:rFonts w:ascii="Arial" w:hAnsi="Arial" w:cs="Arial"/>
          <w:sz w:val="20"/>
          <w:szCs w:val="20"/>
        </w:rPr>
        <w:t xml:space="preserve"> w przypadku</w:t>
      </w:r>
      <w:r w:rsidR="00F87261" w:rsidRPr="00F031B4">
        <w:rPr>
          <w:rFonts w:ascii="Arial" w:hAnsi="Arial" w:cs="Arial"/>
          <w:sz w:val="20"/>
          <w:szCs w:val="20"/>
        </w:rPr>
        <w:t>,</w:t>
      </w:r>
      <w:r w:rsidR="00C33ACE" w:rsidRPr="00F031B4">
        <w:rPr>
          <w:rFonts w:ascii="Arial" w:hAnsi="Arial" w:cs="Arial"/>
          <w:sz w:val="20"/>
          <w:szCs w:val="20"/>
        </w:rPr>
        <w:t xml:space="preserve"> gdy kwota ujęta we wniosku o </w:t>
      </w:r>
      <w:r w:rsidR="0012075D" w:rsidRPr="00F031B4">
        <w:rPr>
          <w:rFonts w:ascii="Arial" w:hAnsi="Arial" w:cs="Arial"/>
          <w:sz w:val="20"/>
          <w:szCs w:val="20"/>
        </w:rPr>
        <w:t xml:space="preserve">wypłatę środków </w:t>
      </w:r>
      <w:r w:rsidR="00C33ACE" w:rsidRPr="00F031B4">
        <w:rPr>
          <w:rFonts w:ascii="Arial" w:hAnsi="Arial" w:cs="Arial"/>
          <w:sz w:val="20"/>
          <w:szCs w:val="20"/>
        </w:rPr>
        <w:t xml:space="preserve">jest nienależna lub </w:t>
      </w:r>
      <w:r w:rsidRPr="00F031B4">
        <w:rPr>
          <w:rFonts w:ascii="Arial" w:hAnsi="Arial" w:cs="Arial"/>
          <w:sz w:val="20"/>
          <w:szCs w:val="20"/>
        </w:rPr>
        <w:t>JW</w:t>
      </w:r>
      <w:r w:rsidR="00C33ACE" w:rsidRPr="00F031B4">
        <w:rPr>
          <w:rFonts w:ascii="Arial" w:hAnsi="Arial" w:cs="Arial"/>
          <w:sz w:val="20"/>
          <w:szCs w:val="20"/>
        </w:rPr>
        <w:t xml:space="preserve"> podjęła czynności w związku z ewentualnymi </w:t>
      </w:r>
      <w:r w:rsidR="00F46414" w:rsidRPr="00F031B4">
        <w:rPr>
          <w:rFonts w:ascii="Arial" w:hAnsi="Arial" w:cs="Arial"/>
          <w:sz w:val="20"/>
          <w:szCs w:val="20"/>
        </w:rPr>
        <w:t>n</w:t>
      </w:r>
      <w:r w:rsidR="00C33ACE" w:rsidRPr="00F031B4">
        <w:rPr>
          <w:rFonts w:ascii="Arial" w:hAnsi="Arial" w:cs="Arial"/>
          <w:sz w:val="20"/>
          <w:szCs w:val="20"/>
        </w:rPr>
        <w:t>ieprawidłowościami</w:t>
      </w:r>
      <w:r w:rsidR="007D4843" w:rsidRPr="00F031B4">
        <w:rPr>
          <w:rFonts w:ascii="Arial" w:hAnsi="Arial" w:cs="Arial"/>
          <w:sz w:val="20"/>
          <w:szCs w:val="20"/>
        </w:rPr>
        <w:t xml:space="preserve"> w </w:t>
      </w:r>
      <w:r w:rsidR="00C40881" w:rsidRPr="00F031B4">
        <w:rPr>
          <w:rFonts w:ascii="Arial" w:hAnsi="Arial" w:cs="Arial"/>
          <w:sz w:val="20"/>
          <w:szCs w:val="20"/>
        </w:rPr>
        <w:t>Przedsięwzięciu</w:t>
      </w:r>
      <w:r w:rsidR="00C33ACE" w:rsidRPr="00F031B4">
        <w:rPr>
          <w:rFonts w:ascii="Arial" w:hAnsi="Arial" w:cs="Arial"/>
          <w:sz w:val="20"/>
          <w:szCs w:val="20"/>
        </w:rPr>
        <w:t>.</w:t>
      </w:r>
    </w:p>
    <w:p w14:paraId="077C8AED" w14:textId="19D5A9A8" w:rsidR="002212A9" w:rsidRPr="00F031B4" w:rsidRDefault="005556E3" w:rsidP="00A76B49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OOW </w:t>
      </w:r>
      <w:r w:rsidR="00493E05" w:rsidRPr="00F031B4">
        <w:rPr>
          <w:rFonts w:ascii="Arial" w:hAnsi="Arial" w:cs="Arial"/>
          <w:sz w:val="20"/>
          <w:szCs w:val="20"/>
        </w:rPr>
        <w:t xml:space="preserve">nie ponosi odpowiedzialności za niewykonanie lub nienależyte wykonanie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FF1740" w:rsidRPr="00F031B4">
        <w:rPr>
          <w:rFonts w:ascii="Arial" w:hAnsi="Arial" w:cs="Arial"/>
          <w:sz w:val="20"/>
          <w:szCs w:val="20"/>
        </w:rPr>
        <w:t>a</w:t>
      </w:r>
      <w:r w:rsidR="00493E05" w:rsidRPr="00F031B4">
        <w:rPr>
          <w:rFonts w:ascii="Arial" w:hAnsi="Arial" w:cs="Arial"/>
          <w:sz w:val="20"/>
          <w:szCs w:val="20"/>
        </w:rPr>
        <w:t xml:space="preserve"> będące wynikiem działania siły wyższej lub znaczącej i niemożliwej do przewidzenia zmiany </w:t>
      </w:r>
      <w:r w:rsidR="00E67D0C" w:rsidRPr="00F031B4">
        <w:rPr>
          <w:rFonts w:ascii="Arial" w:hAnsi="Arial" w:cs="Arial"/>
          <w:sz w:val="20"/>
          <w:szCs w:val="20"/>
        </w:rPr>
        <w:t>stosunków</w:t>
      </w:r>
      <w:r w:rsidR="00D9483A" w:rsidRPr="00F031B4">
        <w:rPr>
          <w:rFonts w:ascii="Arial" w:hAnsi="Arial" w:cs="Arial"/>
          <w:sz w:val="20"/>
          <w:szCs w:val="20"/>
        </w:rPr>
        <w:t xml:space="preserve"> społeczno-gospodarczych</w:t>
      </w:r>
      <w:r w:rsidR="00493E05" w:rsidRPr="00F031B4">
        <w:rPr>
          <w:rFonts w:ascii="Arial" w:hAnsi="Arial" w:cs="Arial"/>
          <w:sz w:val="20"/>
          <w:szCs w:val="20"/>
        </w:rPr>
        <w:t xml:space="preserve">, która nie nastąpiła na skutek nieuprawnionego działania lub zaniechania </w:t>
      </w:r>
    </w:p>
    <w:p w14:paraId="4F26C0AD" w14:textId="24EA618D" w:rsidR="00493E05" w:rsidRPr="00F031B4" w:rsidRDefault="00B417E8" w:rsidP="00A76B49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846B7C" w:rsidRPr="00F031B4">
        <w:rPr>
          <w:rFonts w:ascii="Arial" w:hAnsi="Arial" w:cs="Arial"/>
          <w:sz w:val="20"/>
          <w:szCs w:val="20"/>
        </w:rPr>
        <w:t xml:space="preserve"> w imieniu własnym oraz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onsorcjantów</w:t>
      </w:r>
      <w:r w:rsidR="00493E05" w:rsidRPr="00F031B4">
        <w:rPr>
          <w:rFonts w:ascii="Arial" w:hAnsi="Arial" w:cs="Arial"/>
          <w:sz w:val="20"/>
          <w:szCs w:val="20"/>
        </w:rPr>
        <w:t xml:space="preserve"> niezwłocznie informuje </w:t>
      </w:r>
      <w:r w:rsidR="00460422" w:rsidRPr="00F031B4">
        <w:rPr>
          <w:rFonts w:ascii="Arial" w:hAnsi="Arial" w:cs="Arial"/>
          <w:sz w:val="20"/>
          <w:szCs w:val="20"/>
        </w:rPr>
        <w:t xml:space="preserve">JW </w:t>
      </w:r>
      <w:r w:rsidR="00493E05" w:rsidRPr="00F031B4">
        <w:rPr>
          <w:rFonts w:ascii="Arial" w:hAnsi="Arial" w:cs="Arial"/>
          <w:sz w:val="20"/>
          <w:szCs w:val="20"/>
        </w:rPr>
        <w:t xml:space="preserve">o wystąpieniu siły wyższej </w:t>
      </w:r>
      <w:r w:rsidR="00792B97" w:rsidRPr="00F031B4">
        <w:rPr>
          <w:rFonts w:ascii="Arial" w:hAnsi="Arial" w:cs="Arial"/>
          <w:sz w:val="20"/>
          <w:szCs w:val="20"/>
        </w:rPr>
        <w:t xml:space="preserve">u siebie </w:t>
      </w:r>
      <w:r w:rsidR="00493E05" w:rsidRPr="00F031B4">
        <w:rPr>
          <w:rFonts w:ascii="Arial" w:hAnsi="Arial" w:cs="Arial"/>
          <w:sz w:val="20"/>
          <w:szCs w:val="20"/>
        </w:rPr>
        <w:t xml:space="preserve">i uprawdopodabnia zaistnienie siły wyższej wskazując jej wpływ na przebieg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FF1740" w:rsidRPr="00F031B4">
        <w:rPr>
          <w:rFonts w:ascii="Arial" w:hAnsi="Arial" w:cs="Arial"/>
          <w:sz w:val="20"/>
          <w:szCs w:val="20"/>
        </w:rPr>
        <w:t>a</w:t>
      </w:r>
      <w:r w:rsidR="00493E05" w:rsidRPr="00F031B4">
        <w:rPr>
          <w:rFonts w:ascii="Arial" w:hAnsi="Arial" w:cs="Arial"/>
          <w:sz w:val="20"/>
          <w:szCs w:val="20"/>
        </w:rPr>
        <w:t>. Poprzednie zdanie stosuje się również do zmiany stosunków społeczno-gospodarczych.</w:t>
      </w:r>
    </w:p>
    <w:p w14:paraId="0254DEB9" w14:textId="132D1A35" w:rsidR="00880581" w:rsidRPr="00F031B4" w:rsidRDefault="00297A78" w:rsidP="00A76B49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JW</w:t>
      </w:r>
      <w:r w:rsidR="00B1478D" w:rsidRPr="00F031B4">
        <w:rPr>
          <w:rFonts w:ascii="Arial" w:hAnsi="Arial" w:cs="Arial"/>
          <w:sz w:val="20"/>
          <w:szCs w:val="20"/>
        </w:rPr>
        <w:t xml:space="preserve"> nie ponosi odpowiedzialnośc</w:t>
      </w:r>
      <w:r w:rsidR="0088344B" w:rsidRPr="00F031B4">
        <w:rPr>
          <w:rFonts w:ascii="Arial" w:hAnsi="Arial" w:cs="Arial"/>
          <w:sz w:val="20"/>
          <w:szCs w:val="20"/>
        </w:rPr>
        <w:t>i za szkody powstałe w związku</w:t>
      </w:r>
      <w:r w:rsidR="00B1478D" w:rsidRPr="00F031B4">
        <w:rPr>
          <w:rFonts w:ascii="Arial" w:hAnsi="Arial" w:cs="Arial"/>
          <w:sz w:val="20"/>
          <w:szCs w:val="20"/>
        </w:rPr>
        <w:t xml:space="preserve"> </w:t>
      </w:r>
      <w:r w:rsidR="00D61920" w:rsidRPr="00F031B4">
        <w:rPr>
          <w:rFonts w:ascii="Arial" w:hAnsi="Arial" w:cs="Arial"/>
          <w:sz w:val="20"/>
          <w:szCs w:val="20"/>
        </w:rPr>
        <w:t xml:space="preserve">z </w:t>
      </w:r>
      <w:r w:rsidR="00B1478D" w:rsidRPr="00F031B4">
        <w:rPr>
          <w:rFonts w:ascii="Arial" w:hAnsi="Arial" w:cs="Arial"/>
          <w:sz w:val="20"/>
          <w:szCs w:val="20"/>
        </w:rPr>
        <w:t xml:space="preserve">rozwiązaniem </w:t>
      </w:r>
      <w:r w:rsidR="0088344B" w:rsidRPr="00F031B4">
        <w:rPr>
          <w:rFonts w:ascii="Arial" w:hAnsi="Arial" w:cs="Arial"/>
          <w:sz w:val="20"/>
          <w:szCs w:val="20"/>
        </w:rPr>
        <w:t xml:space="preserve">Umowy </w:t>
      </w:r>
      <w:r w:rsidR="00B1478D" w:rsidRPr="00F031B4">
        <w:rPr>
          <w:rFonts w:ascii="Arial" w:hAnsi="Arial" w:cs="Arial"/>
          <w:sz w:val="20"/>
          <w:szCs w:val="20"/>
        </w:rPr>
        <w:t xml:space="preserve">lub wstrzymaniem dofinansowania z przyczyn leżących po stronie </w:t>
      </w:r>
      <w:r w:rsidR="0077256A" w:rsidRPr="00F031B4">
        <w:rPr>
          <w:rFonts w:ascii="Arial" w:hAnsi="Arial" w:cs="Arial"/>
          <w:i/>
          <w:iCs/>
          <w:sz w:val="20"/>
          <w:szCs w:val="20"/>
        </w:rPr>
        <w:t>OOW</w:t>
      </w:r>
      <w:r w:rsidR="002212A9" w:rsidRPr="00F031B4">
        <w:rPr>
          <w:rFonts w:ascii="Arial" w:hAnsi="Arial" w:cs="Arial"/>
          <w:i/>
          <w:iCs/>
          <w:sz w:val="20"/>
          <w:szCs w:val="20"/>
        </w:rPr>
        <w:t xml:space="preserve"> </w:t>
      </w:r>
      <w:r w:rsidR="00B1478D" w:rsidRPr="00F031B4">
        <w:rPr>
          <w:rFonts w:ascii="Arial" w:hAnsi="Arial" w:cs="Arial"/>
          <w:sz w:val="20"/>
          <w:szCs w:val="20"/>
        </w:rPr>
        <w:t>lub osób trzecich.</w:t>
      </w:r>
    </w:p>
    <w:p w14:paraId="31B0096A" w14:textId="4EAD3091" w:rsidR="00864E04" w:rsidRPr="00F031B4" w:rsidRDefault="00864E04" w:rsidP="00A76B4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JW nie ponosi odpowiedzialności wobec OOW za niedopełnienie przez </w:t>
      </w:r>
      <w:r w:rsidR="00B417E8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C12CAB">
        <w:rPr>
          <w:rFonts w:ascii="Arial" w:hAnsi="Arial" w:cs="Arial"/>
          <w:sz w:val="20"/>
          <w:szCs w:val="20"/>
          <w:lang w:eastAsia="pl-PL"/>
        </w:rPr>
        <w:t>k</w:t>
      </w:r>
      <w:r w:rsidR="00B417E8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obowiązków wynikających z Umowy</w:t>
      </w:r>
      <w:r w:rsidR="00846B7C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4AF4E122" w14:textId="3793CE25" w:rsidR="00B63F94" w:rsidRPr="00F031B4" w:rsidRDefault="0094494F" w:rsidP="00A76B4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gdy</w:t>
      </w:r>
      <w:r w:rsidR="00A626B8" w:rsidRPr="00F031B4">
        <w:rPr>
          <w:rFonts w:ascii="Arial" w:hAnsi="Arial" w:cs="Arial"/>
          <w:sz w:val="20"/>
          <w:szCs w:val="20"/>
          <w:lang w:eastAsia="pl-PL"/>
        </w:rPr>
        <w:t xml:space="preserve"> z</w:t>
      </w:r>
      <w:r w:rsidR="00655E44" w:rsidRPr="00F031B4">
        <w:rPr>
          <w:rFonts w:ascii="Arial" w:hAnsi="Arial" w:cs="Arial"/>
          <w:sz w:val="20"/>
          <w:szCs w:val="20"/>
          <w:lang w:eastAsia="pl-PL"/>
        </w:rPr>
        <w:t xml:space="preserve">aistnieją inne przyczyny niezależne od </w:t>
      </w:r>
      <w:r w:rsidR="00DC1F51" w:rsidRPr="00F031B4">
        <w:rPr>
          <w:rFonts w:ascii="Arial" w:hAnsi="Arial" w:cs="Arial"/>
          <w:sz w:val="20"/>
          <w:szCs w:val="20"/>
          <w:lang w:eastAsia="pl-PL"/>
        </w:rPr>
        <w:t xml:space="preserve">JW, </w:t>
      </w:r>
      <w:r w:rsidR="00655E44" w:rsidRPr="00F031B4">
        <w:rPr>
          <w:rFonts w:ascii="Arial" w:hAnsi="Arial" w:cs="Arial"/>
          <w:sz w:val="20"/>
          <w:szCs w:val="20"/>
          <w:lang w:eastAsia="pl-PL"/>
        </w:rPr>
        <w:t xml:space="preserve">które uniemożliwią dalsze kontynowanie Inwestycji, o których mowa w Porozumieniu umowa </w:t>
      </w:r>
      <w:r w:rsidR="00DC1F51" w:rsidRPr="00F031B4">
        <w:rPr>
          <w:rFonts w:ascii="Arial" w:hAnsi="Arial" w:cs="Arial"/>
          <w:sz w:val="20"/>
          <w:szCs w:val="20"/>
          <w:lang w:eastAsia="pl-PL"/>
        </w:rPr>
        <w:t xml:space="preserve">może </w:t>
      </w:r>
      <w:r w:rsidR="00655E44" w:rsidRPr="00F031B4">
        <w:rPr>
          <w:rFonts w:ascii="Arial" w:hAnsi="Arial" w:cs="Arial"/>
          <w:sz w:val="20"/>
          <w:szCs w:val="20"/>
          <w:lang w:eastAsia="pl-PL"/>
        </w:rPr>
        <w:t>zosta</w:t>
      </w:r>
      <w:r w:rsidR="00DC1F51" w:rsidRPr="00F031B4">
        <w:rPr>
          <w:rFonts w:ascii="Arial" w:hAnsi="Arial" w:cs="Arial"/>
          <w:sz w:val="20"/>
          <w:szCs w:val="20"/>
          <w:lang w:eastAsia="pl-PL"/>
        </w:rPr>
        <w:t>ć</w:t>
      </w:r>
      <w:r w:rsidR="00A626B8" w:rsidRPr="00F031B4">
        <w:rPr>
          <w:rFonts w:ascii="Arial" w:hAnsi="Arial" w:cs="Arial"/>
          <w:sz w:val="20"/>
          <w:szCs w:val="20"/>
          <w:lang w:eastAsia="pl-PL"/>
        </w:rPr>
        <w:t xml:space="preserve"> rozwiązana</w:t>
      </w:r>
      <w:r w:rsidR="00962A5E" w:rsidRPr="00F031B4">
        <w:rPr>
          <w:rFonts w:ascii="Arial" w:hAnsi="Arial" w:cs="Arial"/>
          <w:sz w:val="20"/>
          <w:szCs w:val="20"/>
          <w:lang w:eastAsia="pl-PL"/>
        </w:rPr>
        <w:t xml:space="preserve"> z zachowaniem okresu wypowiedzenia</w:t>
      </w:r>
      <w:r w:rsidR="00433AD6" w:rsidRPr="00F031B4">
        <w:rPr>
          <w:rFonts w:ascii="Arial" w:hAnsi="Arial" w:cs="Arial"/>
          <w:sz w:val="20"/>
          <w:szCs w:val="20"/>
          <w:lang w:eastAsia="pl-PL"/>
        </w:rPr>
        <w:t>, o którym mowa w ust.1</w:t>
      </w:r>
      <w:r w:rsidR="00A626B8" w:rsidRPr="00F031B4">
        <w:rPr>
          <w:rFonts w:ascii="Arial" w:hAnsi="Arial" w:cs="Arial"/>
          <w:sz w:val="20"/>
          <w:szCs w:val="20"/>
          <w:lang w:eastAsia="pl-PL"/>
        </w:rPr>
        <w:t>.</w:t>
      </w:r>
      <w:r w:rsidR="003B052F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556474DC" w14:textId="77777777" w:rsidR="00E34B57" w:rsidRPr="00F031B4" w:rsidRDefault="00E34B57" w:rsidP="00A76B4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przypadku, gdy:</w:t>
      </w:r>
    </w:p>
    <w:p w14:paraId="09E3FA69" w14:textId="77777777" w:rsidR="00E34B57" w:rsidRPr="00F031B4" w:rsidRDefault="00E34B57" w:rsidP="00A76B49">
      <w:pPr>
        <w:pStyle w:val="Akapitzlist"/>
        <w:numPr>
          <w:ilvl w:val="1"/>
          <w:numId w:val="7"/>
        </w:numPr>
        <w:tabs>
          <w:tab w:val="clear" w:pos="1440"/>
          <w:tab w:val="num" w:pos="2127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stosunku do KPO:</w:t>
      </w:r>
    </w:p>
    <w:p w14:paraId="0A0A437F" w14:textId="77777777" w:rsidR="00E34B57" w:rsidRPr="00F031B4" w:rsidRDefault="00E34B57" w:rsidP="00A76B49">
      <w:pPr>
        <w:pStyle w:val="Akapitzlist"/>
        <w:numPr>
          <w:ilvl w:val="2"/>
          <w:numId w:val="7"/>
        </w:numPr>
        <w:tabs>
          <w:tab w:val="clear" w:pos="2160"/>
        </w:tabs>
        <w:autoSpaceDE w:val="0"/>
        <w:autoSpaceDN w:val="0"/>
        <w:adjustRightInd w:val="0"/>
        <w:spacing w:after="0" w:line="240" w:lineRule="auto"/>
        <w:ind w:left="1134" w:hanging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zaistnieje jedna z przesłanek:</w:t>
      </w:r>
    </w:p>
    <w:p w14:paraId="46CC1F33" w14:textId="77777777" w:rsidR="00E34B57" w:rsidRPr="00F031B4" w:rsidRDefault="00E34B57" w:rsidP="00A76B49">
      <w:pPr>
        <w:pStyle w:val="Akapitzlist"/>
        <w:numPr>
          <w:ilvl w:val="3"/>
          <w:numId w:val="7"/>
        </w:numPr>
        <w:tabs>
          <w:tab w:val="clear" w:pos="2880"/>
        </w:tabs>
        <w:autoSpaceDE w:val="0"/>
        <w:autoSpaceDN w:val="0"/>
        <w:adjustRightInd w:val="0"/>
        <w:spacing w:after="0" w:line="240" w:lineRule="auto"/>
        <w:ind w:left="2127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ze względu na nieterminową realizację wskaźnika i kamienia milowego w KPO, nie jest możliwe wykazanie wskaźnika i kamienia milowego w KPO we wniosku o płatność do Komisji Europejskiej, do którego wskaźnik i kamień milowy został przypisany lub </w:t>
      </w:r>
    </w:p>
    <w:p w14:paraId="1FD5CCFC" w14:textId="77777777" w:rsidR="00E34B57" w:rsidRPr="00F031B4" w:rsidRDefault="00E34B57" w:rsidP="00A76B49">
      <w:pPr>
        <w:pStyle w:val="Akapitzlist"/>
        <w:numPr>
          <w:ilvl w:val="3"/>
          <w:numId w:val="7"/>
        </w:numPr>
        <w:tabs>
          <w:tab w:val="clear" w:pos="2880"/>
        </w:tabs>
        <w:autoSpaceDE w:val="0"/>
        <w:autoSpaceDN w:val="0"/>
        <w:adjustRightInd w:val="0"/>
        <w:spacing w:after="0" w:line="240" w:lineRule="auto"/>
        <w:ind w:left="2127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ocena wskaźnika i kamienia milowego w KPO, dokonana przez Komisję Europejską, na podstawie art. 24 ust. 3 rozporządzenia 2021/241, wskazuje, że wskaźnik i kamień milowy zostały osiągnięty w sposób niezadowalający;</w:t>
      </w:r>
    </w:p>
    <w:p w14:paraId="682590C6" w14:textId="77777777" w:rsidR="00E34B57" w:rsidRPr="00F031B4" w:rsidRDefault="00E34B57" w:rsidP="00A76B49">
      <w:pPr>
        <w:pStyle w:val="Akapitzlist"/>
        <w:autoSpaceDE w:val="0"/>
        <w:autoSpaceDN w:val="0"/>
        <w:adjustRightInd w:val="0"/>
        <w:spacing w:after="0" w:line="240" w:lineRule="auto"/>
        <w:ind w:left="423" w:firstLine="3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oraz</w:t>
      </w:r>
    </w:p>
    <w:p w14:paraId="042FE2BC" w14:textId="77777777" w:rsidR="00E34B57" w:rsidRPr="00F031B4" w:rsidRDefault="00E34B57" w:rsidP="00A76B49">
      <w:pPr>
        <w:pStyle w:val="Akapitzlist"/>
        <w:numPr>
          <w:ilvl w:val="2"/>
          <w:numId w:val="7"/>
        </w:numPr>
        <w:tabs>
          <w:tab w:val="clear" w:pos="2160"/>
        </w:tabs>
        <w:autoSpaceDE w:val="0"/>
        <w:autoSpaceDN w:val="0"/>
        <w:adjustRightInd w:val="0"/>
        <w:spacing w:after="0" w:line="240" w:lineRule="auto"/>
        <w:ind w:left="1134" w:hanging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IK/IOI wstrzymają dalszą realizację inwestycji A.2.2.1. w ramach planu rozwoju,</w:t>
      </w:r>
    </w:p>
    <w:p w14:paraId="3C1A01DE" w14:textId="77777777" w:rsidR="00E34B57" w:rsidRPr="00F031B4" w:rsidRDefault="00E34B57" w:rsidP="00A76B49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lub</w:t>
      </w:r>
    </w:p>
    <w:p w14:paraId="4CC664A2" w14:textId="77777777" w:rsidR="00E34B57" w:rsidRPr="00F031B4" w:rsidRDefault="00E34B57" w:rsidP="009E791A">
      <w:pPr>
        <w:pStyle w:val="Akapitzlist"/>
        <w:numPr>
          <w:ilvl w:val="1"/>
          <w:numId w:val="7"/>
        </w:numPr>
        <w:tabs>
          <w:tab w:val="clear" w:pos="1440"/>
          <w:tab w:val="num" w:pos="2127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IOI rozwiąże z JW porozumienie, o którym mowa w pkt 15 preambuły Umowy,</w:t>
      </w:r>
    </w:p>
    <w:p w14:paraId="720F8386" w14:textId="77777777" w:rsidR="00E34B57" w:rsidRPr="00F031B4" w:rsidRDefault="00E34B57" w:rsidP="00A76B49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to JW jest uprawniona do wstrzymania dalszych wypłat dofinansowania lub – stosownie do okoliczności – wypowiedzenia Umowy ze skutkiem natychmiastowym. Uprawnienia wskazane w </w:t>
      </w:r>
      <w:r w:rsidRPr="00F031B4">
        <w:rPr>
          <w:rFonts w:ascii="Arial" w:hAnsi="Arial" w:cs="Arial"/>
          <w:sz w:val="20"/>
          <w:szCs w:val="20"/>
          <w:lang w:eastAsia="pl-PL"/>
        </w:rPr>
        <w:lastRenderedPageBreak/>
        <w:t>poprzednim zdaniu w przypadku przesłanki wskazanej w pkt 1 wygasają z chwilą usunięcia stanu wstrzymania realizacji inwestycji.</w:t>
      </w:r>
    </w:p>
    <w:p w14:paraId="06F593C5" w14:textId="77777777" w:rsidR="00864E04" w:rsidRPr="00F031B4" w:rsidRDefault="00864E04" w:rsidP="00A76B49">
      <w:pPr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0CF119BB" w14:textId="044E2711" w:rsidR="005675D8" w:rsidRPr="00F031B4" w:rsidRDefault="005675D8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t xml:space="preserve">§ </w:t>
      </w:r>
      <w:r w:rsidR="00F362BF" w:rsidRPr="00F031B4">
        <w:rPr>
          <w:rFonts w:cs="Arial"/>
        </w:rPr>
        <w:t>1</w:t>
      </w:r>
      <w:r w:rsidR="00C376A9" w:rsidRPr="00F031B4">
        <w:rPr>
          <w:rFonts w:cs="Arial"/>
        </w:rPr>
        <w:t>1</w:t>
      </w:r>
      <w:r w:rsidRPr="00F031B4">
        <w:rPr>
          <w:rFonts w:cs="Arial"/>
        </w:rPr>
        <w:t>.</w:t>
      </w:r>
      <w:r w:rsidRPr="00F031B4">
        <w:rPr>
          <w:rFonts w:cs="Arial"/>
        </w:rPr>
        <w:br/>
        <w:t>Zwrot dofinansowania i odzyskiwanie środków</w:t>
      </w:r>
    </w:p>
    <w:p w14:paraId="1874C918" w14:textId="0EA80460" w:rsidR="005675D8" w:rsidRPr="00F031B4" w:rsidRDefault="005675D8" w:rsidP="00A76B49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 przypadku rozwiązania Umowy</w:t>
      </w:r>
      <w:r w:rsidR="00C567E3" w:rsidRPr="00F031B4">
        <w:rPr>
          <w:rFonts w:ascii="Arial" w:hAnsi="Arial" w:cs="Arial"/>
          <w:sz w:val="20"/>
          <w:szCs w:val="20"/>
        </w:rPr>
        <w:t>,</w:t>
      </w:r>
      <w:r w:rsidR="00F81D36" w:rsidRPr="00F031B4">
        <w:rPr>
          <w:rFonts w:ascii="Arial" w:hAnsi="Arial" w:cs="Arial"/>
          <w:sz w:val="20"/>
          <w:szCs w:val="20"/>
        </w:rPr>
        <w:t xml:space="preserve">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864E04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zwraca </w:t>
      </w:r>
      <w:r w:rsidR="00884C14" w:rsidRPr="00F031B4">
        <w:rPr>
          <w:rFonts w:ascii="Arial" w:hAnsi="Arial" w:cs="Arial"/>
          <w:sz w:val="20"/>
          <w:szCs w:val="20"/>
        </w:rPr>
        <w:t>wypłacone</w:t>
      </w:r>
      <w:r w:rsidR="00717EDE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dofinansowanie</w:t>
      </w:r>
      <w:r w:rsidR="00357616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w terminie 14 dni od dnia doręczenia wezwania wraz z odsetkami w wysokości określonej</w:t>
      </w:r>
      <w:r w:rsidR="00B80584" w:rsidRPr="00F031B4">
        <w:rPr>
          <w:rFonts w:ascii="Arial" w:hAnsi="Arial" w:cs="Arial"/>
          <w:sz w:val="20"/>
          <w:szCs w:val="20"/>
        </w:rPr>
        <w:t xml:space="preserve"> jak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B80584" w:rsidRPr="00F031B4">
        <w:rPr>
          <w:rFonts w:ascii="Arial" w:hAnsi="Arial" w:cs="Arial"/>
          <w:sz w:val="20"/>
          <w:szCs w:val="20"/>
        </w:rPr>
        <w:t>dla zaległości podatkowych</w:t>
      </w:r>
      <w:r w:rsidRPr="00F031B4">
        <w:rPr>
          <w:rFonts w:ascii="Arial" w:hAnsi="Arial" w:cs="Arial"/>
          <w:sz w:val="20"/>
          <w:szCs w:val="20"/>
        </w:rPr>
        <w:t xml:space="preserve">, liczonymi od dnia przekazania środków na rachunek bankowy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864E04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do dnia ich zwrotu. Zwrot dofinansowania powinien zost</w:t>
      </w:r>
      <w:r w:rsidR="00357616" w:rsidRPr="00F031B4">
        <w:rPr>
          <w:rFonts w:ascii="Arial" w:hAnsi="Arial" w:cs="Arial"/>
          <w:sz w:val="20"/>
          <w:szCs w:val="20"/>
        </w:rPr>
        <w:t>ać dokonany na </w:t>
      </w:r>
      <w:r w:rsidRPr="00F031B4">
        <w:rPr>
          <w:rFonts w:ascii="Arial" w:hAnsi="Arial" w:cs="Arial"/>
          <w:sz w:val="20"/>
          <w:szCs w:val="20"/>
        </w:rPr>
        <w:t xml:space="preserve">rachunki bankowe </w:t>
      </w:r>
      <w:r w:rsidR="009E19E6" w:rsidRPr="00F031B4">
        <w:rPr>
          <w:rFonts w:ascii="Arial" w:hAnsi="Arial" w:cs="Arial"/>
          <w:sz w:val="20"/>
          <w:szCs w:val="20"/>
        </w:rPr>
        <w:t xml:space="preserve">(subkonto zwrotu kwot głównych oraz subkonto zwrotu innych należności) </w:t>
      </w:r>
      <w:r w:rsidRPr="00F031B4">
        <w:rPr>
          <w:rFonts w:ascii="Arial" w:hAnsi="Arial" w:cs="Arial"/>
          <w:sz w:val="20"/>
          <w:szCs w:val="20"/>
        </w:rPr>
        <w:t>wskazane przez </w:t>
      </w:r>
      <w:r w:rsidR="00460422" w:rsidRPr="00F031B4">
        <w:rPr>
          <w:rFonts w:ascii="Arial" w:hAnsi="Arial" w:cs="Arial"/>
          <w:sz w:val="20"/>
          <w:szCs w:val="20"/>
        </w:rPr>
        <w:t xml:space="preserve">JW </w:t>
      </w:r>
      <w:r w:rsidRPr="00F031B4">
        <w:rPr>
          <w:rFonts w:ascii="Arial" w:hAnsi="Arial" w:cs="Arial"/>
          <w:sz w:val="20"/>
          <w:szCs w:val="20"/>
        </w:rPr>
        <w:t>ze wskazaniem:</w:t>
      </w:r>
    </w:p>
    <w:p w14:paraId="535363FE" w14:textId="5E3C824B" w:rsidR="005675D8" w:rsidRPr="00F031B4" w:rsidRDefault="005675D8" w:rsidP="00B86A6B">
      <w:pPr>
        <w:numPr>
          <w:ilvl w:val="0"/>
          <w:numId w:val="3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numeru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FF1740" w:rsidRPr="00F031B4">
        <w:rPr>
          <w:rFonts w:ascii="Arial" w:hAnsi="Arial" w:cs="Arial"/>
          <w:sz w:val="20"/>
          <w:szCs w:val="20"/>
        </w:rPr>
        <w:t>a</w:t>
      </w:r>
      <w:r w:rsidR="00236641" w:rsidRPr="00F031B4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F031B4" w:rsidRDefault="005675D8" w:rsidP="00B86A6B">
      <w:pPr>
        <w:numPr>
          <w:ilvl w:val="0"/>
          <w:numId w:val="3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F031B4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F031B4" w:rsidRDefault="005675D8" w:rsidP="00B86A6B">
      <w:pPr>
        <w:numPr>
          <w:ilvl w:val="0"/>
          <w:numId w:val="3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F031B4" w:rsidRDefault="005675D8" w:rsidP="00B86A6B">
      <w:pPr>
        <w:numPr>
          <w:ilvl w:val="0"/>
          <w:numId w:val="3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F031B4" w:rsidRDefault="005675D8" w:rsidP="00A76B49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F031B4" w:rsidRDefault="005675D8" w:rsidP="00B86A6B">
      <w:pPr>
        <w:numPr>
          <w:ilvl w:val="0"/>
          <w:numId w:val="4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3142E1CC" w:rsidR="005675D8" w:rsidRPr="00F031B4" w:rsidRDefault="67C23C62" w:rsidP="00B86A6B">
      <w:pPr>
        <w:numPr>
          <w:ilvl w:val="0"/>
          <w:numId w:val="4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wykorzystania dofinansowania z naruszeniem procedur, o których mowa w art. </w:t>
      </w:r>
      <w:r w:rsidR="0077256A" w:rsidRPr="00F031B4">
        <w:rPr>
          <w:rFonts w:ascii="Arial" w:hAnsi="Arial" w:cs="Arial"/>
          <w:sz w:val="20"/>
          <w:szCs w:val="20"/>
        </w:rPr>
        <w:t>14ls ust. 1 pkt 2 ustawy</w:t>
      </w:r>
      <w:r w:rsidR="0004180D" w:rsidRPr="00F031B4">
        <w:rPr>
          <w:rStyle w:val="Odwoanieprzypisudolnego"/>
          <w:rFonts w:ascii="Arial" w:hAnsi="Arial" w:cs="Arial"/>
          <w:sz w:val="20"/>
          <w:szCs w:val="20"/>
        </w:rPr>
        <w:footnoteReference w:id="36"/>
      </w:r>
      <w:r w:rsidRPr="00F031B4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F031B4" w:rsidRDefault="005675D8" w:rsidP="00B86A6B">
      <w:pPr>
        <w:numPr>
          <w:ilvl w:val="0"/>
          <w:numId w:val="4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58B8011A" w:rsidR="005675D8" w:rsidRPr="00F031B4" w:rsidRDefault="005675D8" w:rsidP="00A76B49">
      <w:pPr>
        <w:autoSpaceDE w:val="0"/>
        <w:autoSpaceDN w:val="0"/>
        <w:adjustRightInd w:val="0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stosuje się art. </w:t>
      </w:r>
      <w:r w:rsidR="0077256A" w:rsidRPr="00F031B4">
        <w:rPr>
          <w:rFonts w:ascii="Arial" w:hAnsi="Arial" w:cs="Arial"/>
          <w:sz w:val="20"/>
          <w:szCs w:val="20"/>
        </w:rPr>
        <w:t>14ls ustawy</w:t>
      </w:r>
      <w:r w:rsidRPr="00F031B4">
        <w:rPr>
          <w:rFonts w:ascii="Arial" w:hAnsi="Arial" w:cs="Arial"/>
          <w:sz w:val="20"/>
          <w:szCs w:val="20"/>
        </w:rPr>
        <w:t xml:space="preserve">. </w:t>
      </w:r>
    </w:p>
    <w:p w14:paraId="4C32721F" w14:textId="5EBC7FA2" w:rsidR="005675D8" w:rsidRPr="00F031B4" w:rsidRDefault="005675D8" w:rsidP="00A76B49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 stwierdzenia okoliczności, o których mowa w ust. 2,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wzywa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864E04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do</w:t>
      </w:r>
      <w:r w:rsidR="00F43B8C" w:rsidRPr="00F031B4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F031B4" w:rsidRDefault="005675D8" w:rsidP="00B86A6B">
      <w:pPr>
        <w:numPr>
          <w:ilvl w:val="0"/>
          <w:numId w:val="4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zwrotu środków lub</w:t>
      </w:r>
    </w:p>
    <w:p w14:paraId="29D772F0" w14:textId="15B8FB61" w:rsidR="005675D8" w:rsidRPr="00F031B4" w:rsidRDefault="00F6730F" w:rsidP="00B86A6B">
      <w:pPr>
        <w:numPr>
          <w:ilvl w:val="0"/>
          <w:numId w:val="4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jeśli pozwalają na to bezwzględnie obowiązujące przepisy prawa, w szczególności ustawa: </w:t>
      </w:r>
      <w:r w:rsidR="005675D8" w:rsidRPr="00F031B4">
        <w:rPr>
          <w:rFonts w:ascii="Arial" w:hAnsi="Arial" w:cs="Arial"/>
          <w:sz w:val="20"/>
          <w:szCs w:val="20"/>
        </w:rPr>
        <w:t>wyrażenia zgody na pomniejszenie kolejnych płatności,</w:t>
      </w:r>
    </w:p>
    <w:p w14:paraId="49612286" w14:textId="77777777" w:rsidR="005675D8" w:rsidRPr="00F031B4" w:rsidRDefault="005675D8" w:rsidP="00A76B49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647F725D" w:rsidR="005675D8" w:rsidRPr="00F031B4" w:rsidRDefault="009E19E6" w:rsidP="00A76B49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 jest zobowiązany</w:t>
      </w:r>
      <w:r w:rsidR="007C1710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za pośrednictwem Lidera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7C1710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dokonać zwrotu środków w pełnej wysokości oraz na odpowiednie dla danego rodzaju zwrotu (</w:t>
      </w:r>
      <w:r w:rsidR="007C1710" w:rsidRPr="00F031B4">
        <w:rPr>
          <w:rFonts w:ascii="Arial" w:hAnsi="Arial" w:cs="Arial"/>
          <w:sz w:val="20"/>
          <w:szCs w:val="20"/>
        </w:rPr>
        <w:t>tj. dla kwoty</w:t>
      </w:r>
      <w:r w:rsidRPr="00F031B4">
        <w:rPr>
          <w:rFonts w:ascii="Arial" w:hAnsi="Arial" w:cs="Arial"/>
          <w:sz w:val="20"/>
          <w:szCs w:val="20"/>
        </w:rPr>
        <w:t xml:space="preserve"> głównej albo odsetek) subkonto wskazane przez JW – w razie naruszenia tego zobowiązania przelew środków dokonany przez Lidera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onsorcjum jest zwrotnie </w:t>
      </w:r>
      <w:r w:rsidR="007C1710" w:rsidRPr="00F031B4">
        <w:rPr>
          <w:rFonts w:ascii="Arial" w:hAnsi="Arial" w:cs="Arial"/>
          <w:sz w:val="20"/>
          <w:szCs w:val="20"/>
        </w:rPr>
        <w:t xml:space="preserve">przekazywany Liderowi </w:t>
      </w:r>
      <w:r w:rsidR="00C12CAB">
        <w:rPr>
          <w:rFonts w:ascii="Arial" w:hAnsi="Arial" w:cs="Arial"/>
          <w:sz w:val="20"/>
          <w:szCs w:val="20"/>
        </w:rPr>
        <w:t>k</w:t>
      </w:r>
      <w:r w:rsidR="007C1710" w:rsidRPr="00F031B4">
        <w:rPr>
          <w:rFonts w:ascii="Arial" w:hAnsi="Arial" w:cs="Arial"/>
          <w:sz w:val="20"/>
          <w:szCs w:val="20"/>
        </w:rPr>
        <w:t>onsorcjum wraz z zobowiązaniem OOW do dokonania ponownego zwrotu w poprawny sposób, przy czym w takim wypadku za dzień dokonania zwrotu jest uznawany termin w którym został dokonany w sposób poprawny</w:t>
      </w:r>
      <w:r w:rsidRPr="00F031B4">
        <w:rPr>
          <w:rFonts w:ascii="Arial" w:hAnsi="Arial" w:cs="Arial"/>
          <w:sz w:val="20"/>
          <w:szCs w:val="20"/>
        </w:rPr>
        <w:t xml:space="preserve">. </w:t>
      </w:r>
      <w:r w:rsidR="007C1710" w:rsidRPr="00F031B4">
        <w:rPr>
          <w:rFonts w:ascii="Arial" w:hAnsi="Arial" w:cs="Arial"/>
          <w:sz w:val="20"/>
          <w:szCs w:val="20"/>
        </w:rPr>
        <w:t>Jeśli umożliwi to funkcjonowanie systemu Płatnika, w miejsce rozwiązania wskazanego w zdaniu pierwszym, JW może w</w:t>
      </w:r>
      <w:r w:rsidR="005675D8" w:rsidRPr="00F031B4">
        <w:rPr>
          <w:rFonts w:ascii="Arial" w:hAnsi="Arial" w:cs="Arial"/>
          <w:sz w:val="20"/>
          <w:szCs w:val="20"/>
        </w:rPr>
        <w:t xml:space="preserve"> przypadku dokonania zwrotu środków w </w:t>
      </w:r>
      <w:r w:rsidR="00F43B8C" w:rsidRPr="00F031B4">
        <w:rPr>
          <w:rFonts w:ascii="Arial" w:hAnsi="Arial" w:cs="Arial"/>
          <w:sz w:val="20"/>
          <w:szCs w:val="20"/>
        </w:rPr>
        <w:t>nie</w:t>
      </w:r>
      <w:r w:rsidR="005675D8" w:rsidRPr="00F031B4">
        <w:rPr>
          <w:rFonts w:ascii="Arial" w:hAnsi="Arial" w:cs="Arial"/>
          <w:sz w:val="20"/>
          <w:szCs w:val="20"/>
        </w:rPr>
        <w:t>pełnej wysokości wpłatę tę zalicz</w:t>
      </w:r>
      <w:r w:rsidR="007C1710" w:rsidRPr="00F031B4">
        <w:rPr>
          <w:rFonts w:ascii="Arial" w:hAnsi="Arial" w:cs="Arial"/>
          <w:sz w:val="20"/>
          <w:szCs w:val="20"/>
        </w:rPr>
        <w:t>yć</w:t>
      </w:r>
      <w:r w:rsidR="005675D8" w:rsidRPr="00F031B4">
        <w:rPr>
          <w:rFonts w:ascii="Arial" w:hAnsi="Arial" w:cs="Arial"/>
          <w:sz w:val="20"/>
          <w:szCs w:val="20"/>
        </w:rPr>
        <w:t xml:space="preserve"> proporcjonalnie na poczet kwoty zaległości głównej, rozumianej jako kwota dofinansowania przewidziana do zwrotu (bez odsetek) oraz kwoty odsetek jak dla zaległości podatkowych w stosunku</w:t>
      </w:r>
      <w:r w:rsidR="00F43B8C" w:rsidRPr="00F031B4">
        <w:rPr>
          <w:rFonts w:ascii="Arial" w:hAnsi="Arial" w:cs="Arial"/>
          <w:sz w:val="20"/>
          <w:szCs w:val="20"/>
        </w:rPr>
        <w:t>,</w:t>
      </w:r>
      <w:r w:rsidR="005675D8" w:rsidRPr="00F031B4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7F7B686E" w14:textId="13AFF3B9" w:rsidR="005675D8" w:rsidRPr="00F031B4" w:rsidRDefault="005675D8" w:rsidP="00A76B49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Po bezskutecznym upływie terminu, o którym mowa w ust. 3,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263DA6" w:rsidRPr="00F031B4">
        <w:rPr>
          <w:rFonts w:ascii="Arial" w:hAnsi="Arial" w:cs="Arial"/>
          <w:sz w:val="20"/>
          <w:szCs w:val="20"/>
        </w:rPr>
        <w:t>wszczyna postępowanie</w:t>
      </w:r>
      <w:r w:rsidR="00F43B8C" w:rsidRPr="00F031B4">
        <w:rPr>
          <w:rFonts w:ascii="Arial" w:hAnsi="Arial" w:cs="Arial"/>
          <w:sz w:val="20"/>
          <w:szCs w:val="20"/>
        </w:rPr>
        <w:t xml:space="preserve"> administracyjne</w:t>
      </w:r>
      <w:r w:rsidR="00263DA6" w:rsidRPr="00F031B4">
        <w:rPr>
          <w:rFonts w:ascii="Arial" w:hAnsi="Arial" w:cs="Arial"/>
          <w:sz w:val="20"/>
          <w:szCs w:val="20"/>
        </w:rPr>
        <w:t xml:space="preserve"> i </w:t>
      </w:r>
      <w:r w:rsidRPr="00F031B4">
        <w:rPr>
          <w:rFonts w:ascii="Arial" w:hAnsi="Arial" w:cs="Arial"/>
          <w:sz w:val="20"/>
          <w:szCs w:val="20"/>
        </w:rPr>
        <w:t xml:space="preserve">wydaje decyzję określającą kwotę przypadającą do zwrotu i termin, od którego nalicza się odsetki </w:t>
      </w:r>
      <w:r w:rsidR="0077256A" w:rsidRPr="00F031B4">
        <w:rPr>
          <w:rFonts w:ascii="Arial" w:hAnsi="Arial" w:cs="Arial"/>
          <w:sz w:val="20"/>
          <w:szCs w:val="20"/>
        </w:rPr>
        <w:t>stosownie do art. 14ls ustawy</w:t>
      </w:r>
      <w:r w:rsidRPr="00F031B4">
        <w:rPr>
          <w:rFonts w:ascii="Arial" w:hAnsi="Arial" w:cs="Arial"/>
          <w:sz w:val="20"/>
          <w:szCs w:val="20"/>
        </w:rPr>
        <w:t>.</w:t>
      </w:r>
    </w:p>
    <w:p w14:paraId="3C6236C0" w14:textId="085335E0" w:rsidR="00956466" w:rsidRPr="00F031B4" w:rsidRDefault="00357616" w:rsidP="00A76B49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 zwrotu </w:t>
      </w:r>
      <w:r w:rsidR="00DD3FA4" w:rsidRPr="00F031B4">
        <w:rPr>
          <w:rFonts w:ascii="Arial" w:hAnsi="Arial" w:cs="Arial"/>
          <w:sz w:val="20"/>
          <w:szCs w:val="20"/>
        </w:rPr>
        <w:t>środków,</w:t>
      </w:r>
      <w:r w:rsidRPr="00F031B4">
        <w:rPr>
          <w:rFonts w:ascii="Arial" w:hAnsi="Arial" w:cs="Arial"/>
          <w:sz w:val="20"/>
          <w:szCs w:val="20"/>
        </w:rPr>
        <w:t xml:space="preserve"> któr</w:t>
      </w:r>
      <w:r w:rsidR="00DD3FA4" w:rsidRPr="00F031B4">
        <w:rPr>
          <w:rFonts w:ascii="Arial" w:hAnsi="Arial" w:cs="Arial"/>
          <w:sz w:val="20"/>
          <w:szCs w:val="20"/>
        </w:rPr>
        <w:t>e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DD3FA4" w:rsidRPr="00F031B4">
        <w:rPr>
          <w:rFonts w:ascii="Arial" w:hAnsi="Arial" w:cs="Arial"/>
          <w:sz w:val="20"/>
          <w:szCs w:val="20"/>
        </w:rPr>
        <w:t>rozliczały</w:t>
      </w:r>
      <w:r w:rsidRPr="00F031B4">
        <w:rPr>
          <w:rFonts w:ascii="Arial" w:hAnsi="Arial" w:cs="Arial"/>
          <w:sz w:val="20"/>
          <w:szCs w:val="20"/>
        </w:rPr>
        <w:t xml:space="preserve"> wydatki objęte stawką ryczałtową,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2E3C6D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zobowiązany jest do zwrotu proporcjonalnej kwoty wydatków objętych stawką ryczałtową.</w:t>
      </w:r>
    </w:p>
    <w:p w14:paraId="0EB71521" w14:textId="34155938" w:rsidR="005D176B" w:rsidRPr="00F031B4" w:rsidRDefault="005D176B" w:rsidP="00A76B49">
      <w:pPr>
        <w:numPr>
          <w:ilvl w:val="0"/>
          <w:numId w:val="8"/>
        </w:numPr>
        <w:spacing w:before="60" w:after="60"/>
        <w:jc w:val="both"/>
        <w:rPr>
          <w:rFonts w:ascii="Arial" w:hAnsi="Arial"/>
          <w:sz w:val="20"/>
        </w:rPr>
      </w:pPr>
      <w:r w:rsidRPr="00F031B4">
        <w:rPr>
          <w:rFonts w:ascii="Arial" w:hAnsi="Arial"/>
          <w:sz w:val="20"/>
        </w:rPr>
        <w:t>W sytuacji wystąpienia konieczności zwrot</w:t>
      </w:r>
      <w:r w:rsidR="00E30A60" w:rsidRPr="00F031B4">
        <w:rPr>
          <w:rFonts w:ascii="Arial" w:hAnsi="Arial"/>
          <w:sz w:val="20"/>
        </w:rPr>
        <w:t xml:space="preserve">ów, o których mowa w ust. 1 i </w:t>
      </w:r>
      <w:r w:rsidR="002C3D44" w:rsidRPr="00F031B4">
        <w:rPr>
          <w:rFonts w:ascii="Arial" w:hAnsi="Arial"/>
          <w:sz w:val="20"/>
        </w:rPr>
        <w:t>2</w:t>
      </w:r>
      <w:r w:rsidRPr="00F031B4">
        <w:rPr>
          <w:rFonts w:ascii="Arial" w:hAnsi="Arial"/>
          <w:sz w:val="20"/>
        </w:rPr>
        <w:t>, OOW będzie zobowiązany do przekazania:</w:t>
      </w:r>
    </w:p>
    <w:p w14:paraId="20B23994" w14:textId="77777777" w:rsidR="005D176B" w:rsidRPr="00F031B4" w:rsidRDefault="005D176B" w:rsidP="00A76B49">
      <w:pPr>
        <w:numPr>
          <w:ilvl w:val="1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każdej kwoty głównej podlegającej zwrotowi – na wskazane przez JW subkonto zwrotów kwot głównych, w związku z którą dokonywany jest zwrot;</w:t>
      </w:r>
    </w:p>
    <w:p w14:paraId="7057AB25" w14:textId="4DFE9E2D" w:rsidR="005D176B" w:rsidRPr="00F031B4" w:rsidRDefault="005D176B" w:rsidP="00A76B49">
      <w:pPr>
        <w:numPr>
          <w:ilvl w:val="1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lastRenderedPageBreak/>
        <w:t>każdej kwoty podlegającej zwrotowi korespondującej z otrzymaną uprzednio przez OOW wypłatą kwoty wypłaty VAT – na wskazane przez JW. subkonto zwrotów VAT, w związku z którą dokonywany jest Zwrot</w:t>
      </w:r>
      <w:r w:rsidR="00457A32" w:rsidRPr="00F031B4">
        <w:rPr>
          <w:rFonts w:ascii="Arial" w:hAnsi="Arial" w:cs="Arial"/>
          <w:sz w:val="20"/>
          <w:szCs w:val="20"/>
        </w:rPr>
        <w:t xml:space="preserve"> (jeśli dotyczy)</w:t>
      </w:r>
      <w:r w:rsidRPr="00F031B4">
        <w:rPr>
          <w:rFonts w:ascii="Arial" w:hAnsi="Arial" w:cs="Arial"/>
          <w:sz w:val="20"/>
          <w:szCs w:val="20"/>
        </w:rPr>
        <w:t xml:space="preserve">; </w:t>
      </w:r>
    </w:p>
    <w:p w14:paraId="6E4D961C" w14:textId="77777777" w:rsidR="005D176B" w:rsidRPr="00F031B4" w:rsidRDefault="005D176B" w:rsidP="00A76B49">
      <w:pPr>
        <w:numPr>
          <w:ilvl w:val="1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każdej innej kwoty niż wskazana w pkt 1 lub 2) powyżej podlegającej zwrotowi – na wskazane przez JW subkonto zwrotów innych należności, w związku z którą dokonywany jest zwrot.</w:t>
      </w:r>
    </w:p>
    <w:p w14:paraId="3184B120" w14:textId="77777777" w:rsidR="005D176B" w:rsidRPr="00F031B4" w:rsidRDefault="005D176B" w:rsidP="00A76B49">
      <w:pPr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5D69096C" w14:textId="61CC67D8" w:rsidR="00E77A93" w:rsidRPr="00F031B4" w:rsidRDefault="4FD79EE7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t xml:space="preserve">§ </w:t>
      </w:r>
      <w:r w:rsidR="74C752EE" w:rsidRPr="00F031B4">
        <w:rPr>
          <w:rFonts w:cs="Arial"/>
        </w:rPr>
        <w:t>1</w:t>
      </w:r>
      <w:r w:rsidR="66D62141" w:rsidRPr="00F031B4">
        <w:rPr>
          <w:rFonts w:cs="Arial"/>
        </w:rPr>
        <w:t>2</w:t>
      </w:r>
      <w:r w:rsidRPr="00F031B4">
        <w:rPr>
          <w:rFonts w:cs="Arial"/>
        </w:rPr>
        <w:t>.</w:t>
      </w:r>
      <w:r w:rsidR="00832532" w:rsidRPr="00F031B4">
        <w:rPr>
          <w:rFonts w:cs="Arial"/>
        </w:rPr>
        <w:br/>
      </w:r>
      <w:r w:rsidRPr="00F031B4">
        <w:rPr>
          <w:rFonts w:cs="Arial"/>
        </w:rPr>
        <w:t>Zabezpieczenie</w:t>
      </w:r>
      <w:r w:rsidR="00E77A93" w:rsidRPr="00F031B4">
        <w:rPr>
          <w:rFonts w:cs="Arial"/>
          <w:vertAlign w:val="superscript"/>
        </w:rPr>
        <w:footnoteReference w:id="37"/>
      </w:r>
      <w:r w:rsidR="1935671F" w:rsidRPr="00F031B4">
        <w:rPr>
          <w:rFonts w:cs="Arial"/>
          <w:vertAlign w:val="superscript"/>
        </w:rPr>
        <w:t xml:space="preserve"> </w:t>
      </w:r>
    </w:p>
    <w:p w14:paraId="219B4C21" w14:textId="7B468EEA" w:rsidR="007F0DBE" w:rsidRPr="00F031B4" w:rsidRDefault="007F0DBE" w:rsidP="00A76B49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Dofinansowanie wypłacane jest po ustanowieniu i wniesieniu przez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807C9A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zabezpieczenia należytego wykonania zobowiązań wynikających z </w:t>
      </w:r>
      <w:r w:rsidR="00702755" w:rsidRPr="00F031B4">
        <w:rPr>
          <w:rFonts w:ascii="Arial" w:hAnsi="Arial" w:cs="Arial"/>
          <w:sz w:val="20"/>
          <w:szCs w:val="20"/>
        </w:rPr>
        <w:t>Umowy</w:t>
      </w:r>
      <w:r w:rsidR="00A1693C" w:rsidRPr="00F031B4">
        <w:rPr>
          <w:rFonts w:ascii="Arial" w:hAnsi="Arial" w:cs="Arial"/>
          <w:sz w:val="20"/>
          <w:szCs w:val="20"/>
        </w:rPr>
        <w:t>.</w:t>
      </w:r>
    </w:p>
    <w:p w14:paraId="5DC443EF" w14:textId="5CE59E38" w:rsidR="007F0DBE" w:rsidRPr="00F031B4" w:rsidRDefault="00B417E8" w:rsidP="00A76B49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807C9A" w:rsidRPr="00F031B4">
        <w:rPr>
          <w:rFonts w:ascii="Arial" w:hAnsi="Arial" w:cs="Arial"/>
          <w:sz w:val="20"/>
          <w:szCs w:val="20"/>
        </w:rPr>
        <w:t xml:space="preserve"> </w:t>
      </w:r>
      <w:r w:rsidR="04C3336D" w:rsidRPr="00F031B4">
        <w:rPr>
          <w:rFonts w:ascii="Arial" w:hAnsi="Arial" w:cs="Arial"/>
          <w:sz w:val="20"/>
          <w:szCs w:val="20"/>
        </w:rPr>
        <w:t xml:space="preserve">ustanawia </w:t>
      </w:r>
      <w:r w:rsidR="4FD79EE7" w:rsidRPr="00F031B4">
        <w:rPr>
          <w:rFonts w:ascii="Arial" w:hAnsi="Arial" w:cs="Arial"/>
          <w:sz w:val="20"/>
          <w:szCs w:val="20"/>
        </w:rPr>
        <w:t xml:space="preserve">zabezpieczenie w formie weksla </w:t>
      </w:r>
      <w:r w:rsidR="4FD79EE7" w:rsidRPr="00F031B4">
        <w:rPr>
          <w:rFonts w:ascii="Arial" w:hAnsi="Arial" w:cs="Arial"/>
          <w:i/>
          <w:iCs/>
          <w:sz w:val="20"/>
          <w:szCs w:val="20"/>
        </w:rPr>
        <w:t>in blanco</w:t>
      </w:r>
      <w:r w:rsidR="4FD79EE7" w:rsidRPr="00F031B4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FB2816" w:rsidRPr="00F031B4">
        <w:rPr>
          <w:rFonts w:ascii="Arial" w:hAnsi="Arial" w:cs="Arial"/>
          <w:sz w:val="20"/>
          <w:szCs w:val="20"/>
        </w:rPr>
        <w:t xml:space="preserve"> do końca realizacji Przedsięwzięcia i przez okres jednego roku po jego zakończeniu</w:t>
      </w:r>
      <w:r w:rsidR="160118DA" w:rsidRPr="00F031B4">
        <w:rPr>
          <w:rFonts w:ascii="Arial" w:hAnsi="Arial" w:cs="Arial"/>
          <w:sz w:val="20"/>
          <w:szCs w:val="20"/>
        </w:rPr>
        <w:t>.</w:t>
      </w:r>
      <w:r w:rsidR="007F0DBE" w:rsidRPr="00F031B4">
        <w:rPr>
          <w:rFonts w:ascii="Arial" w:hAnsi="Arial" w:cs="Arial"/>
          <w:sz w:val="20"/>
          <w:szCs w:val="20"/>
          <w:vertAlign w:val="superscript"/>
        </w:rPr>
        <w:footnoteReference w:id="38"/>
      </w:r>
      <w:r w:rsidR="4FD79EE7" w:rsidRPr="00F031B4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7F0DBE" w:rsidRPr="00F031B4">
        <w:rPr>
          <w:rFonts w:ascii="Arial" w:hAnsi="Arial" w:cs="Arial"/>
          <w:sz w:val="20"/>
          <w:szCs w:val="20"/>
          <w:vertAlign w:val="superscript"/>
        </w:rPr>
        <w:footnoteReference w:id="39"/>
      </w:r>
      <w:r w:rsidR="7F2DDD6D" w:rsidRPr="00F031B4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6FF3A3E1" w:rsidR="007F0DBE" w:rsidRPr="00F031B4" w:rsidRDefault="00B417E8" w:rsidP="00A76B49">
      <w:pPr>
        <w:pStyle w:val="Akapitzlist"/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807C9A" w:rsidRPr="00F031B4">
        <w:rPr>
          <w:rFonts w:ascii="Arial" w:hAnsi="Arial" w:cs="Arial"/>
          <w:sz w:val="20"/>
          <w:szCs w:val="20"/>
        </w:rPr>
        <w:t xml:space="preserve"> </w:t>
      </w:r>
      <w:r w:rsidR="007F0DBE" w:rsidRPr="00F031B4">
        <w:rPr>
          <w:rFonts w:ascii="Arial" w:hAnsi="Arial" w:cs="Arial"/>
          <w:sz w:val="20"/>
          <w:szCs w:val="20"/>
        </w:rPr>
        <w:t xml:space="preserve">zobowiązany jest do złożenia w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7F0DBE" w:rsidRPr="00F031B4">
        <w:rPr>
          <w:rFonts w:ascii="Arial" w:hAnsi="Arial" w:cs="Arial"/>
          <w:sz w:val="20"/>
          <w:szCs w:val="20"/>
        </w:rPr>
        <w:t xml:space="preserve"> prawidłowo </w:t>
      </w:r>
      <w:r w:rsidR="00DD3FA4" w:rsidRPr="00F031B4">
        <w:rPr>
          <w:rFonts w:ascii="Arial" w:hAnsi="Arial" w:cs="Arial"/>
          <w:sz w:val="20"/>
          <w:szCs w:val="20"/>
        </w:rPr>
        <w:t>u</w:t>
      </w:r>
      <w:r w:rsidR="007F0DBE" w:rsidRPr="00F031B4">
        <w:rPr>
          <w:rFonts w:ascii="Arial" w:hAnsi="Arial" w:cs="Arial"/>
          <w:sz w:val="20"/>
          <w:szCs w:val="20"/>
        </w:rPr>
        <w:t>sta</w:t>
      </w:r>
      <w:r w:rsidR="00DD3FA4" w:rsidRPr="00F031B4">
        <w:rPr>
          <w:rFonts w:ascii="Arial" w:hAnsi="Arial" w:cs="Arial"/>
          <w:sz w:val="20"/>
          <w:szCs w:val="20"/>
        </w:rPr>
        <w:t>no</w:t>
      </w:r>
      <w:r w:rsidR="007F0DBE" w:rsidRPr="00F031B4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F031B4">
        <w:rPr>
          <w:rFonts w:ascii="Arial" w:hAnsi="Arial" w:cs="Arial"/>
          <w:sz w:val="20"/>
          <w:szCs w:val="20"/>
        </w:rPr>
        <w:t>zawarcia Umowy</w:t>
      </w:r>
      <w:r w:rsidR="007F0DBE" w:rsidRPr="00F031B4">
        <w:rPr>
          <w:rFonts w:ascii="Arial" w:hAnsi="Arial" w:cs="Arial"/>
          <w:sz w:val="20"/>
          <w:szCs w:val="20"/>
        </w:rPr>
        <w:t>.</w:t>
      </w:r>
      <w:r w:rsidR="00BE409A" w:rsidRPr="00F031B4">
        <w:rPr>
          <w:rFonts w:ascii="Arial" w:hAnsi="Arial" w:cs="Arial"/>
          <w:sz w:val="20"/>
          <w:szCs w:val="20"/>
        </w:rPr>
        <w:t xml:space="preserve"> </w:t>
      </w:r>
    </w:p>
    <w:p w14:paraId="26C3BA29" w14:textId="70E2F143" w:rsidR="00720018" w:rsidRPr="00F031B4" w:rsidRDefault="00297A78" w:rsidP="00A76B49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JW</w:t>
      </w:r>
      <w:r w:rsidR="007F0DBE" w:rsidRPr="00F031B4">
        <w:rPr>
          <w:rFonts w:ascii="Arial" w:hAnsi="Arial" w:cs="Arial"/>
          <w:sz w:val="20"/>
          <w:szCs w:val="20"/>
        </w:rPr>
        <w:t xml:space="preserve"> jest uprawniona do żądania dodatkowego zabezpieczenia</w:t>
      </w:r>
      <w:r w:rsidR="005466EA" w:rsidRPr="00F031B4">
        <w:rPr>
          <w:rFonts w:ascii="Arial" w:hAnsi="Arial" w:cs="Arial"/>
          <w:sz w:val="20"/>
          <w:szCs w:val="20"/>
        </w:rPr>
        <w:t xml:space="preserve"> Umowy</w:t>
      </w:r>
      <w:r w:rsidR="007F0DBE" w:rsidRPr="00F031B4">
        <w:rPr>
          <w:rFonts w:ascii="Arial" w:hAnsi="Arial" w:cs="Arial"/>
          <w:sz w:val="20"/>
          <w:szCs w:val="20"/>
        </w:rPr>
        <w:t xml:space="preserve"> w formie wybranej spośród form określonych w </w:t>
      </w:r>
      <w:r w:rsidR="0077256A" w:rsidRPr="00F031B4">
        <w:rPr>
          <w:rFonts w:ascii="Arial" w:hAnsi="Arial" w:cs="Arial"/>
          <w:sz w:val="20"/>
          <w:szCs w:val="20"/>
        </w:rPr>
        <w:t>§</w:t>
      </w:r>
      <w:r w:rsidR="000A64D8" w:rsidRPr="00F031B4">
        <w:rPr>
          <w:rFonts w:ascii="Arial" w:hAnsi="Arial" w:cs="Arial"/>
          <w:sz w:val="20"/>
          <w:szCs w:val="20"/>
        </w:rPr>
        <w:t xml:space="preserve"> </w:t>
      </w:r>
      <w:r w:rsidR="0077256A" w:rsidRPr="00F031B4">
        <w:rPr>
          <w:rFonts w:ascii="Arial" w:hAnsi="Arial" w:cs="Arial"/>
          <w:sz w:val="20"/>
          <w:szCs w:val="20"/>
        </w:rPr>
        <w:t xml:space="preserve">5 ust. </w:t>
      </w:r>
      <w:r w:rsidR="00A75BFE" w:rsidRPr="00F031B4">
        <w:rPr>
          <w:rFonts w:ascii="Arial" w:hAnsi="Arial" w:cs="Arial"/>
          <w:sz w:val="20"/>
          <w:szCs w:val="20"/>
        </w:rPr>
        <w:t xml:space="preserve">3 rozporządzenia w sprawie zaliczek </w:t>
      </w:r>
      <w:r w:rsidR="007F0DBE" w:rsidRPr="00F031B4">
        <w:rPr>
          <w:rFonts w:ascii="Arial" w:hAnsi="Arial" w:cs="Arial"/>
          <w:sz w:val="20"/>
          <w:szCs w:val="20"/>
        </w:rPr>
        <w:t>w przypadku</w:t>
      </w:r>
      <w:r w:rsidR="00F44FAA" w:rsidRPr="00F031B4">
        <w:rPr>
          <w:rFonts w:ascii="Arial" w:hAnsi="Arial" w:cs="Arial"/>
          <w:sz w:val="20"/>
          <w:szCs w:val="20"/>
        </w:rPr>
        <w:t xml:space="preserve"> </w:t>
      </w:r>
      <w:r w:rsidR="007F0DBE" w:rsidRPr="00F031B4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00F031B4">
        <w:rPr>
          <w:rFonts w:ascii="Arial" w:hAnsi="Arial" w:cs="Arial"/>
          <w:sz w:val="20"/>
          <w:szCs w:val="20"/>
        </w:rPr>
        <w:t>związanych z</w:t>
      </w:r>
      <w:r w:rsidR="007F0DBE" w:rsidRPr="00F031B4">
        <w:rPr>
          <w:rFonts w:ascii="Arial" w:hAnsi="Arial" w:cs="Arial"/>
          <w:sz w:val="20"/>
          <w:szCs w:val="20"/>
        </w:rPr>
        <w:t xml:space="preserve"> realizacj</w:t>
      </w:r>
      <w:r w:rsidR="00DD3FA4" w:rsidRPr="00F031B4">
        <w:rPr>
          <w:rFonts w:ascii="Arial" w:hAnsi="Arial" w:cs="Arial"/>
          <w:sz w:val="20"/>
          <w:szCs w:val="20"/>
        </w:rPr>
        <w:t>ą</w:t>
      </w:r>
      <w:r w:rsidR="007F0DBE" w:rsidRPr="00F031B4">
        <w:rPr>
          <w:rFonts w:ascii="Arial" w:hAnsi="Arial" w:cs="Arial"/>
          <w:sz w:val="20"/>
          <w:szCs w:val="20"/>
        </w:rPr>
        <w:t xml:space="preserve">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C2CDC" w:rsidRPr="00F031B4">
        <w:rPr>
          <w:rFonts w:ascii="Arial" w:hAnsi="Arial" w:cs="Arial"/>
          <w:sz w:val="20"/>
          <w:szCs w:val="20"/>
        </w:rPr>
        <w:t>a</w:t>
      </w:r>
      <w:r w:rsidR="007F0DBE" w:rsidRPr="00F031B4">
        <w:rPr>
          <w:rFonts w:ascii="Arial" w:hAnsi="Arial" w:cs="Arial"/>
          <w:sz w:val="20"/>
          <w:szCs w:val="20"/>
        </w:rPr>
        <w:t xml:space="preserve"> jest wysokie</w:t>
      </w:r>
      <w:r w:rsidR="004762F7" w:rsidRPr="00F031B4">
        <w:rPr>
          <w:rFonts w:ascii="Arial" w:hAnsi="Arial" w:cs="Arial"/>
          <w:sz w:val="20"/>
          <w:szCs w:val="20"/>
        </w:rPr>
        <w:t>.</w:t>
      </w:r>
      <w:r w:rsidR="00F017F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807C9A" w:rsidRPr="00F031B4">
        <w:rPr>
          <w:rFonts w:ascii="Arial" w:hAnsi="Arial" w:cs="Arial"/>
          <w:sz w:val="20"/>
          <w:szCs w:val="20"/>
        </w:rPr>
        <w:t xml:space="preserve"> </w:t>
      </w:r>
      <w:r w:rsidR="007F0DBE" w:rsidRPr="00F031B4">
        <w:rPr>
          <w:rFonts w:ascii="Arial" w:hAnsi="Arial" w:cs="Arial"/>
          <w:sz w:val="20"/>
          <w:szCs w:val="20"/>
        </w:rPr>
        <w:t xml:space="preserve">obowiązany jest to żądanie spełnić pod rygorem </w:t>
      </w:r>
      <w:r w:rsidR="00720018" w:rsidRPr="00F031B4">
        <w:rPr>
          <w:rFonts w:ascii="Arial" w:hAnsi="Arial" w:cs="Arial"/>
          <w:sz w:val="20"/>
          <w:szCs w:val="20"/>
        </w:rPr>
        <w:t>wstrzymania</w:t>
      </w:r>
      <w:r w:rsidR="007F0DBE" w:rsidRPr="00F031B4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00F031B4">
        <w:rPr>
          <w:rFonts w:ascii="Arial" w:hAnsi="Arial" w:cs="Arial"/>
          <w:sz w:val="20"/>
          <w:szCs w:val="20"/>
        </w:rPr>
        <w:t xml:space="preserve">rozwiązania </w:t>
      </w:r>
      <w:r w:rsidR="007F0DBE" w:rsidRPr="00F031B4">
        <w:rPr>
          <w:rFonts w:ascii="Arial" w:hAnsi="Arial" w:cs="Arial"/>
          <w:sz w:val="20"/>
          <w:szCs w:val="20"/>
        </w:rPr>
        <w:t>Umowy ze skutkiem natychmiastowym.</w:t>
      </w:r>
      <w:r w:rsidR="00720018" w:rsidRPr="00F031B4">
        <w:rPr>
          <w:rFonts w:ascii="Arial" w:hAnsi="Arial" w:cs="Arial"/>
          <w:sz w:val="20"/>
          <w:szCs w:val="20"/>
        </w:rPr>
        <w:t xml:space="preserve"> </w:t>
      </w:r>
    </w:p>
    <w:p w14:paraId="7412D19D" w14:textId="57C5A786" w:rsidR="007F0DBE" w:rsidRPr="00F031B4" w:rsidRDefault="007F0DBE" w:rsidP="00A7464A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00F031B4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00F031B4">
        <w:rPr>
          <w:rFonts w:ascii="Arial" w:hAnsi="Arial" w:cs="Arial"/>
          <w:sz w:val="20"/>
          <w:szCs w:val="20"/>
        </w:rPr>
        <w:t xml:space="preserve">po </w:t>
      </w:r>
      <w:r w:rsidR="006D6689" w:rsidRPr="00F031B4">
        <w:rPr>
          <w:rFonts w:ascii="Arial" w:hAnsi="Arial" w:cs="Arial"/>
          <w:sz w:val="20"/>
          <w:szCs w:val="20"/>
        </w:rPr>
        <w:t>upływie terminów</w:t>
      </w:r>
      <w:r w:rsidR="00633E6E" w:rsidRPr="00F031B4">
        <w:rPr>
          <w:rFonts w:ascii="Arial" w:hAnsi="Arial" w:cs="Arial"/>
          <w:sz w:val="20"/>
          <w:szCs w:val="20"/>
        </w:rPr>
        <w:t>, na które został</w:t>
      </w:r>
      <w:r w:rsidR="007E48B5" w:rsidRPr="00F031B4">
        <w:rPr>
          <w:rFonts w:ascii="Arial" w:hAnsi="Arial" w:cs="Arial"/>
          <w:sz w:val="20"/>
          <w:szCs w:val="20"/>
        </w:rPr>
        <w:t>o</w:t>
      </w:r>
      <w:r w:rsidR="00633E6E" w:rsidRPr="00F031B4">
        <w:rPr>
          <w:rFonts w:ascii="Arial" w:hAnsi="Arial" w:cs="Arial"/>
          <w:sz w:val="20"/>
          <w:szCs w:val="20"/>
        </w:rPr>
        <w:t xml:space="preserve"> ustanowione</w:t>
      </w:r>
      <w:r w:rsidR="00434646" w:rsidRPr="00F031B4">
        <w:rPr>
          <w:rFonts w:ascii="Arial" w:hAnsi="Arial" w:cs="Arial"/>
          <w:sz w:val="20"/>
          <w:szCs w:val="20"/>
        </w:rPr>
        <w:t xml:space="preserve">, </w:t>
      </w:r>
      <w:r w:rsidRPr="00F031B4">
        <w:rPr>
          <w:rFonts w:ascii="Arial" w:hAnsi="Arial" w:cs="Arial"/>
          <w:sz w:val="20"/>
          <w:szCs w:val="20"/>
        </w:rPr>
        <w:t>na </w:t>
      </w:r>
      <w:r w:rsidR="002F681C" w:rsidRPr="00F031B4">
        <w:rPr>
          <w:rFonts w:ascii="Arial" w:hAnsi="Arial" w:cs="Arial"/>
          <w:sz w:val="20"/>
          <w:szCs w:val="20"/>
        </w:rPr>
        <w:t xml:space="preserve">pisemny wniosek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C92384" w:rsidRPr="00F031B4">
        <w:rPr>
          <w:rFonts w:ascii="Arial" w:hAnsi="Arial" w:cs="Arial"/>
          <w:sz w:val="20"/>
          <w:szCs w:val="20"/>
        </w:rPr>
        <w:t xml:space="preserve">, pod warunkiem prawidłowego wykonania przez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807C9A" w:rsidRPr="00F031B4">
        <w:rPr>
          <w:rFonts w:ascii="Arial" w:hAnsi="Arial" w:cs="Arial"/>
          <w:sz w:val="20"/>
          <w:szCs w:val="20"/>
        </w:rPr>
        <w:t xml:space="preserve"> </w:t>
      </w:r>
      <w:r w:rsidR="00C92384" w:rsidRPr="00F031B4">
        <w:rPr>
          <w:rFonts w:ascii="Arial" w:hAnsi="Arial" w:cs="Arial"/>
          <w:sz w:val="20"/>
          <w:szCs w:val="20"/>
        </w:rPr>
        <w:t>zobowiązań wynikających z Umowy</w:t>
      </w:r>
      <w:r w:rsidRPr="00F031B4">
        <w:rPr>
          <w:rFonts w:ascii="Arial" w:hAnsi="Arial" w:cs="Arial"/>
          <w:sz w:val="20"/>
          <w:szCs w:val="20"/>
        </w:rPr>
        <w:t xml:space="preserve">.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zastrzega sobie prawo zniszczenia weksla </w:t>
      </w:r>
      <w:r w:rsidRPr="00F031B4">
        <w:rPr>
          <w:rFonts w:ascii="Arial" w:hAnsi="Arial" w:cs="Arial"/>
          <w:i/>
          <w:iCs/>
          <w:sz w:val="20"/>
          <w:szCs w:val="20"/>
        </w:rPr>
        <w:t>in blanco</w:t>
      </w:r>
      <w:r w:rsidRPr="00F031B4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00F031B4">
        <w:rPr>
          <w:rFonts w:ascii="Arial" w:hAnsi="Arial" w:cs="Arial"/>
          <w:sz w:val="20"/>
          <w:szCs w:val="20"/>
        </w:rPr>
        <w:t> </w:t>
      </w:r>
      <w:r w:rsidRPr="00F031B4">
        <w:rPr>
          <w:rFonts w:ascii="Arial" w:hAnsi="Arial" w:cs="Arial"/>
          <w:sz w:val="20"/>
          <w:szCs w:val="20"/>
        </w:rPr>
        <w:t xml:space="preserve">terminie </w:t>
      </w:r>
      <w:r w:rsidR="007E48B5" w:rsidRPr="00F031B4">
        <w:rPr>
          <w:rFonts w:ascii="Arial" w:hAnsi="Arial" w:cs="Arial"/>
          <w:sz w:val="20"/>
          <w:szCs w:val="20"/>
        </w:rPr>
        <w:t>12</w:t>
      </w:r>
      <w:r w:rsidRPr="00F031B4">
        <w:rPr>
          <w:rFonts w:ascii="Arial" w:hAnsi="Arial" w:cs="Arial"/>
          <w:sz w:val="20"/>
          <w:szCs w:val="20"/>
        </w:rPr>
        <w:t xml:space="preserve"> miesięcy </w:t>
      </w:r>
      <w:r w:rsidR="00434646" w:rsidRPr="00F031B4">
        <w:rPr>
          <w:rFonts w:ascii="Arial" w:hAnsi="Arial" w:cs="Arial"/>
          <w:sz w:val="20"/>
          <w:szCs w:val="20"/>
        </w:rPr>
        <w:t>po upływie terminów</w:t>
      </w:r>
      <w:r w:rsidR="00F56D2E" w:rsidRPr="00F031B4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54B8983E" w:rsidR="007A5D71" w:rsidRPr="00F031B4" w:rsidRDefault="007F0DBE" w:rsidP="00942ADB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04E5C9A" w:rsidRPr="00F031B4">
        <w:rPr>
          <w:rFonts w:ascii="Arial" w:hAnsi="Arial" w:cs="Arial"/>
          <w:sz w:val="20"/>
          <w:szCs w:val="20"/>
        </w:rPr>
        <w:t>4</w:t>
      </w:r>
      <w:r w:rsidR="00CB6367" w:rsidRPr="00F031B4">
        <w:rPr>
          <w:rFonts w:ascii="Arial" w:hAnsi="Arial" w:cs="Arial"/>
          <w:sz w:val="20"/>
          <w:szCs w:val="20"/>
        </w:rPr>
        <w:t xml:space="preserve"> oraz w §</w:t>
      </w:r>
      <w:r w:rsidR="004762F7" w:rsidRPr="00F031B4">
        <w:rPr>
          <w:rFonts w:ascii="Arial" w:hAnsi="Arial" w:cs="Arial"/>
          <w:sz w:val="20"/>
          <w:szCs w:val="20"/>
        </w:rPr>
        <w:t> </w:t>
      </w:r>
      <w:r w:rsidR="00CB2D0D" w:rsidRPr="00F031B4">
        <w:rPr>
          <w:rFonts w:ascii="Arial" w:hAnsi="Arial" w:cs="Arial"/>
          <w:sz w:val="20"/>
          <w:szCs w:val="20"/>
        </w:rPr>
        <w:t xml:space="preserve">5 </w:t>
      </w:r>
      <w:r w:rsidR="00CB6367" w:rsidRPr="00F031B4">
        <w:rPr>
          <w:rFonts w:ascii="Arial" w:hAnsi="Arial" w:cs="Arial"/>
          <w:sz w:val="20"/>
          <w:szCs w:val="20"/>
        </w:rPr>
        <w:t xml:space="preserve">ust. </w:t>
      </w:r>
      <w:r w:rsidR="00B40A05" w:rsidRPr="00F031B4">
        <w:rPr>
          <w:rFonts w:ascii="Arial" w:hAnsi="Arial" w:cs="Arial"/>
          <w:sz w:val="20"/>
          <w:szCs w:val="20"/>
        </w:rPr>
        <w:t>8</w:t>
      </w:r>
      <w:r w:rsidR="000B1043" w:rsidRPr="00F031B4">
        <w:rPr>
          <w:rFonts w:ascii="Arial" w:hAnsi="Arial" w:cs="Arial"/>
          <w:sz w:val="20"/>
          <w:szCs w:val="20"/>
        </w:rPr>
        <w:t xml:space="preserve"> i </w:t>
      </w:r>
      <w:r w:rsidR="00B40A05" w:rsidRPr="00F031B4">
        <w:rPr>
          <w:rFonts w:ascii="Arial" w:hAnsi="Arial" w:cs="Arial"/>
          <w:sz w:val="20"/>
          <w:szCs w:val="20"/>
        </w:rPr>
        <w:t>9</w:t>
      </w:r>
      <w:r w:rsidR="00621ED7" w:rsidRPr="00F031B4">
        <w:rPr>
          <w:rFonts w:ascii="Arial" w:hAnsi="Arial" w:cs="Arial"/>
          <w:sz w:val="20"/>
          <w:szCs w:val="20"/>
        </w:rPr>
        <w:t xml:space="preserve"> może</w:t>
      </w:r>
      <w:r w:rsidR="002F681C" w:rsidRPr="00F031B4">
        <w:rPr>
          <w:rFonts w:ascii="Arial" w:hAnsi="Arial" w:cs="Arial"/>
          <w:sz w:val="20"/>
          <w:szCs w:val="20"/>
        </w:rPr>
        <w:t xml:space="preserve"> nastąpi</w:t>
      </w:r>
      <w:r w:rsidR="00621ED7" w:rsidRPr="00F031B4">
        <w:rPr>
          <w:rFonts w:ascii="Arial" w:hAnsi="Arial" w:cs="Arial"/>
          <w:sz w:val="20"/>
          <w:szCs w:val="20"/>
        </w:rPr>
        <w:t xml:space="preserve">ć za zgodą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2F681C" w:rsidRPr="00F031B4">
        <w:rPr>
          <w:rFonts w:ascii="Arial" w:hAnsi="Arial" w:cs="Arial"/>
          <w:sz w:val="20"/>
          <w:szCs w:val="20"/>
        </w:rPr>
        <w:t xml:space="preserve"> </w:t>
      </w:r>
      <w:r w:rsidR="00FA2F9C" w:rsidRPr="00F031B4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002F681C" w:rsidRPr="00F031B4">
        <w:rPr>
          <w:rFonts w:ascii="Arial" w:hAnsi="Arial" w:cs="Arial"/>
          <w:sz w:val="20"/>
          <w:szCs w:val="20"/>
        </w:rPr>
        <w:t xml:space="preserve">na pisemny wniosek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C357D7" w:rsidRPr="00F031B4">
        <w:rPr>
          <w:rFonts w:ascii="Arial" w:hAnsi="Arial" w:cs="Arial"/>
          <w:sz w:val="20"/>
          <w:szCs w:val="20"/>
        </w:rPr>
        <w:t>.</w:t>
      </w:r>
    </w:p>
    <w:p w14:paraId="0DFAABFC" w14:textId="48B57730" w:rsidR="006F1FF4" w:rsidRPr="00F031B4" w:rsidRDefault="006F1FF4" w:rsidP="003F24A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eastAsia="Times New Roman" w:hAnsi="Arial" w:cs="Arial"/>
          <w:sz w:val="20"/>
          <w:szCs w:val="20"/>
          <w:lang w:eastAsia="pl-PL"/>
        </w:rPr>
        <w:t>Wyboru form</w:t>
      </w:r>
      <w:r w:rsidR="00D807C3" w:rsidRPr="00F031B4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00F031B4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00F031B4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00F031B4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FF1150"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 oraz w § </w:t>
      </w:r>
      <w:r w:rsidR="00CB2D0D"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5 </w:t>
      </w:r>
      <w:r w:rsidR="00FF1150"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ust. </w:t>
      </w:r>
      <w:r w:rsidR="00B40A05" w:rsidRPr="00F031B4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="000B1043"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 i </w:t>
      </w:r>
      <w:r w:rsidR="00B40A05" w:rsidRPr="00F031B4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="00FF1150"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dokonuje </w:t>
      </w:r>
      <w:r w:rsidR="00297A78" w:rsidRPr="00F031B4">
        <w:rPr>
          <w:rFonts w:ascii="Arial" w:eastAsia="Times New Roman" w:hAnsi="Arial" w:cs="Arial"/>
          <w:sz w:val="20"/>
          <w:szCs w:val="20"/>
          <w:lang w:eastAsia="pl-PL"/>
        </w:rPr>
        <w:t>JW</w:t>
      </w:r>
      <w:r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. Wybór </w:t>
      </w:r>
      <w:r w:rsidR="00D807C3"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może nastąpić poprzez akceptację propozycji przedstawionej przez </w:t>
      </w:r>
      <w:r w:rsidR="00B417E8"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Lidera </w:t>
      </w:r>
      <w:r w:rsidR="00C12CAB">
        <w:rPr>
          <w:rFonts w:ascii="Arial" w:eastAsia="Times New Roman" w:hAnsi="Arial" w:cs="Arial"/>
          <w:sz w:val="20"/>
          <w:szCs w:val="20"/>
          <w:lang w:eastAsia="pl-PL"/>
        </w:rPr>
        <w:t>k</w:t>
      </w:r>
      <w:r w:rsidR="00B417E8" w:rsidRPr="00F031B4">
        <w:rPr>
          <w:rFonts w:ascii="Arial" w:eastAsia="Times New Roman" w:hAnsi="Arial" w:cs="Arial"/>
          <w:sz w:val="20"/>
          <w:szCs w:val="20"/>
          <w:lang w:eastAsia="pl-PL"/>
        </w:rPr>
        <w:t>onsorcjum</w:t>
      </w:r>
      <w:r w:rsidR="00E11F97" w:rsidRPr="00F031B4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51633883" w:rsidR="002F681C" w:rsidRPr="00F031B4" w:rsidRDefault="007F0DBE" w:rsidP="00A76B49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00F031B4">
        <w:rPr>
          <w:rFonts w:ascii="Arial" w:hAnsi="Arial" w:cs="Arial"/>
          <w:sz w:val="20"/>
          <w:szCs w:val="20"/>
        </w:rPr>
        <w:t xml:space="preserve">do </w:t>
      </w:r>
      <w:r w:rsidRPr="00F031B4">
        <w:rPr>
          <w:rFonts w:ascii="Arial" w:hAnsi="Arial" w:cs="Arial"/>
          <w:sz w:val="20"/>
          <w:szCs w:val="20"/>
        </w:rPr>
        <w:t xml:space="preserve">skorzystania z </w:t>
      </w:r>
      <w:r w:rsidR="00DD3FA4" w:rsidRPr="00F031B4">
        <w:rPr>
          <w:rFonts w:ascii="Arial" w:hAnsi="Arial" w:cs="Arial"/>
          <w:sz w:val="20"/>
          <w:szCs w:val="20"/>
        </w:rPr>
        <w:t xml:space="preserve">wniesionego </w:t>
      </w:r>
      <w:r w:rsidRPr="00F031B4">
        <w:rPr>
          <w:rFonts w:ascii="Arial" w:hAnsi="Arial" w:cs="Arial"/>
          <w:sz w:val="20"/>
          <w:szCs w:val="20"/>
        </w:rPr>
        <w:t xml:space="preserve">zabezpieczenia </w:t>
      </w:r>
      <w:r w:rsidR="00DD3FA4" w:rsidRPr="00F031B4">
        <w:rPr>
          <w:rFonts w:ascii="Arial" w:hAnsi="Arial" w:cs="Arial"/>
          <w:sz w:val="20"/>
          <w:szCs w:val="20"/>
        </w:rPr>
        <w:t>w celu dochodzenia zwrotu</w:t>
      </w:r>
      <w:r w:rsidRPr="00F031B4">
        <w:rPr>
          <w:rFonts w:ascii="Arial" w:hAnsi="Arial" w:cs="Arial"/>
          <w:sz w:val="20"/>
          <w:szCs w:val="20"/>
        </w:rPr>
        <w:t xml:space="preserve"> całości wypłaco</w:t>
      </w:r>
      <w:r w:rsidR="00687D66" w:rsidRPr="00F031B4">
        <w:rPr>
          <w:rFonts w:ascii="Arial" w:hAnsi="Arial" w:cs="Arial"/>
          <w:sz w:val="20"/>
          <w:szCs w:val="20"/>
        </w:rPr>
        <w:t>nego dofinansowania powiększonego</w:t>
      </w:r>
      <w:r w:rsidRPr="00F031B4">
        <w:rPr>
          <w:rFonts w:ascii="Arial" w:hAnsi="Arial" w:cs="Arial"/>
          <w:sz w:val="20"/>
          <w:szCs w:val="20"/>
        </w:rPr>
        <w:t xml:space="preserve"> o </w:t>
      </w:r>
      <w:r w:rsidR="005E1639" w:rsidRPr="00F031B4">
        <w:rPr>
          <w:rFonts w:ascii="Arial" w:hAnsi="Arial" w:cs="Arial"/>
          <w:sz w:val="20"/>
          <w:szCs w:val="20"/>
        </w:rPr>
        <w:t>odsetki</w:t>
      </w:r>
      <w:r w:rsidR="006A109B" w:rsidRPr="00F031B4">
        <w:rPr>
          <w:rFonts w:ascii="Arial" w:hAnsi="Arial" w:cs="Arial"/>
          <w:sz w:val="20"/>
          <w:szCs w:val="20"/>
        </w:rPr>
        <w:t xml:space="preserve"> zgodnie z art. </w:t>
      </w:r>
      <w:r w:rsidR="0077256A" w:rsidRPr="00F031B4">
        <w:rPr>
          <w:rFonts w:ascii="Arial" w:hAnsi="Arial" w:cs="Arial"/>
          <w:sz w:val="20"/>
          <w:szCs w:val="20"/>
        </w:rPr>
        <w:t>14ls ustawy</w:t>
      </w:r>
      <w:r w:rsidR="00434C49" w:rsidRPr="00F031B4">
        <w:rPr>
          <w:rFonts w:ascii="Arial" w:hAnsi="Arial" w:cs="Arial"/>
          <w:sz w:val="20"/>
          <w:szCs w:val="20"/>
        </w:rPr>
        <w:t xml:space="preserve"> </w:t>
      </w:r>
      <w:r w:rsidR="006A109B" w:rsidRPr="00F031B4">
        <w:rPr>
          <w:rFonts w:ascii="Arial" w:hAnsi="Arial" w:cs="Arial"/>
          <w:sz w:val="20"/>
          <w:szCs w:val="20"/>
        </w:rPr>
        <w:t xml:space="preserve">oraz kosztów </w:t>
      </w:r>
      <w:r w:rsidR="00F362BF" w:rsidRPr="00F031B4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00F031B4">
        <w:rPr>
          <w:rFonts w:ascii="Arial" w:hAnsi="Arial" w:cs="Arial"/>
          <w:sz w:val="20"/>
          <w:szCs w:val="20"/>
        </w:rPr>
        <w:t>U</w:t>
      </w:r>
      <w:r w:rsidR="00F362BF" w:rsidRPr="00F031B4">
        <w:rPr>
          <w:rFonts w:ascii="Arial" w:hAnsi="Arial" w:cs="Arial"/>
          <w:sz w:val="20"/>
          <w:szCs w:val="20"/>
        </w:rPr>
        <w:t>mowy</w:t>
      </w:r>
      <w:r w:rsidRPr="00F031B4">
        <w:rPr>
          <w:rFonts w:ascii="Arial" w:hAnsi="Arial" w:cs="Arial"/>
          <w:sz w:val="20"/>
          <w:szCs w:val="20"/>
        </w:rPr>
        <w:t>.</w:t>
      </w:r>
    </w:p>
    <w:p w14:paraId="383EC43F" w14:textId="77777777" w:rsidR="0033718D" w:rsidRPr="00F031B4" w:rsidRDefault="0033718D" w:rsidP="0033718D">
      <w:pPr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12C28FA2" w14:textId="2313849C" w:rsidR="002F681C" w:rsidRPr="00F031B4" w:rsidRDefault="002F681C" w:rsidP="00A76B49">
      <w:pPr>
        <w:pStyle w:val="Nagwek1"/>
        <w:spacing w:before="60"/>
        <w:rPr>
          <w:rFonts w:cs="Arial"/>
        </w:rPr>
      </w:pPr>
      <w:bookmarkStart w:id="37" w:name="_Hlk114733887"/>
      <w:r w:rsidRPr="00F031B4">
        <w:rPr>
          <w:rFonts w:cs="Arial"/>
        </w:rPr>
        <w:t>§</w:t>
      </w:r>
      <w:bookmarkEnd w:id="37"/>
      <w:r w:rsidRPr="00F031B4">
        <w:rPr>
          <w:rFonts w:cs="Arial"/>
        </w:rPr>
        <w:t xml:space="preserve"> 1</w:t>
      </w:r>
      <w:r w:rsidR="00C376A9" w:rsidRPr="00F031B4">
        <w:rPr>
          <w:rFonts w:cs="Arial"/>
        </w:rPr>
        <w:t>3</w:t>
      </w:r>
      <w:r w:rsidRPr="00F031B4">
        <w:rPr>
          <w:rFonts w:cs="Arial"/>
        </w:rPr>
        <w:t>.</w:t>
      </w:r>
      <w:r w:rsidRPr="00F031B4">
        <w:rPr>
          <w:rFonts w:cs="Arial"/>
        </w:rPr>
        <w:br/>
        <w:t>Z</w:t>
      </w:r>
      <w:r w:rsidR="00296EBE" w:rsidRPr="00F031B4">
        <w:rPr>
          <w:rFonts w:cs="Arial"/>
        </w:rPr>
        <w:t>miana</w:t>
      </w:r>
      <w:r w:rsidRPr="00F031B4">
        <w:rPr>
          <w:rFonts w:cs="Arial"/>
        </w:rPr>
        <w:t xml:space="preserve"> Umowy</w:t>
      </w:r>
    </w:p>
    <w:p w14:paraId="4D0CF7AB" w14:textId="7DD7A03E" w:rsidR="002F681C" w:rsidRPr="00F031B4" w:rsidRDefault="381E07C9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Strony mogą dokonać zmiany Umowy </w:t>
      </w:r>
      <w:r w:rsidR="49E26E01" w:rsidRPr="00F031B4">
        <w:rPr>
          <w:rFonts w:ascii="Arial" w:hAnsi="Arial" w:cs="Arial"/>
          <w:sz w:val="20"/>
          <w:szCs w:val="20"/>
        </w:rPr>
        <w:t>na podstawie</w:t>
      </w:r>
      <w:r w:rsidRPr="00F031B4">
        <w:rPr>
          <w:rFonts w:ascii="Arial" w:hAnsi="Arial" w:cs="Arial"/>
          <w:sz w:val="20"/>
          <w:szCs w:val="20"/>
        </w:rPr>
        <w:t xml:space="preserve"> oświadcze</w:t>
      </w:r>
      <w:r w:rsidR="49E26E01" w:rsidRPr="00F031B4">
        <w:rPr>
          <w:rFonts w:ascii="Arial" w:hAnsi="Arial" w:cs="Arial"/>
          <w:sz w:val="20"/>
          <w:szCs w:val="20"/>
        </w:rPr>
        <w:t>ń</w:t>
      </w:r>
      <w:r w:rsidRPr="00F031B4">
        <w:rPr>
          <w:rFonts w:ascii="Arial" w:hAnsi="Arial" w:cs="Arial"/>
          <w:sz w:val="20"/>
          <w:szCs w:val="20"/>
        </w:rPr>
        <w:t xml:space="preserve"> woli w </w:t>
      </w:r>
      <w:r w:rsidR="3020788E" w:rsidRPr="00F031B4">
        <w:rPr>
          <w:rFonts w:ascii="Arial" w:hAnsi="Arial" w:cs="Arial"/>
          <w:sz w:val="20"/>
          <w:szCs w:val="20"/>
        </w:rPr>
        <w:t xml:space="preserve">postaci aneksu </w:t>
      </w:r>
      <w:r w:rsidR="49E26E01" w:rsidRPr="00F031B4">
        <w:rPr>
          <w:rFonts w:ascii="Arial" w:hAnsi="Arial" w:cs="Arial"/>
          <w:sz w:val="20"/>
          <w:szCs w:val="20"/>
        </w:rPr>
        <w:t xml:space="preserve">złożonych </w:t>
      </w:r>
      <w:r w:rsidRPr="00F031B4">
        <w:rPr>
          <w:rFonts w:ascii="Arial" w:hAnsi="Arial" w:cs="Arial"/>
          <w:sz w:val="20"/>
          <w:szCs w:val="20"/>
        </w:rPr>
        <w:t xml:space="preserve">w formie </w:t>
      </w:r>
      <w:r w:rsidR="38F24A5C" w:rsidRPr="00F031B4">
        <w:rPr>
          <w:rFonts w:ascii="Arial" w:hAnsi="Arial" w:cs="Arial"/>
          <w:sz w:val="20"/>
          <w:szCs w:val="20"/>
        </w:rPr>
        <w:t>elektronicznej</w:t>
      </w:r>
      <w:r w:rsidR="49E26E01" w:rsidRPr="00F031B4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F031B4">
        <w:rPr>
          <w:rStyle w:val="Odwoanieprzypisudolnego"/>
          <w:rFonts w:ascii="Arial" w:hAnsi="Arial" w:cs="Arial"/>
          <w:sz w:val="20"/>
          <w:szCs w:val="20"/>
        </w:rPr>
        <w:footnoteReference w:id="40"/>
      </w:r>
      <w:r w:rsidR="38F24A5C" w:rsidRPr="00F031B4">
        <w:rPr>
          <w:rFonts w:ascii="Arial" w:hAnsi="Arial" w:cs="Arial"/>
          <w:sz w:val="20"/>
          <w:szCs w:val="20"/>
        </w:rPr>
        <w:t>, z </w:t>
      </w:r>
      <w:r w:rsidR="3C03C6ED" w:rsidRPr="00F031B4">
        <w:rPr>
          <w:rFonts w:ascii="Arial" w:hAnsi="Arial" w:cs="Arial"/>
          <w:sz w:val="20"/>
          <w:szCs w:val="20"/>
        </w:rPr>
        <w:t>zastrzeżeniem ust. 2- 4</w:t>
      </w:r>
      <w:r w:rsidRPr="00F031B4">
        <w:rPr>
          <w:rFonts w:ascii="Arial" w:hAnsi="Arial" w:cs="Arial"/>
          <w:sz w:val="20"/>
          <w:szCs w:val="20"/>
        </w:rPr>
        <w:t>.</w:t>
      </w:r>
    </w:p>
    <w:p w14:paraId="05862F58" w14:textId="77777777" w:rsidR="002F681C" w:rsidRPr="00F031B4" w:rsidRDefault="002F681C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Zmiana:</w:t>
      </w:r>
    </w:p>
    <w:p w14:paraId="07D2FCBE" w14:textId="2B5DD13A" w:rsidR="002F681C" w:rsidRPr="00F031B4" w:rsidRDefault="002701B6" w:rsidP="00B86A6B">
      <w:pPr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danych </w:t>
      </w:r>
      <w:r w:rsidR="00F71E7F" w:rsidRPr="00F031B4">
        <w:rPr>
          <w:rFonts w:ascii="Arial" w:hAnsi="Arial" w:cs="Arial"/>
          <w:sz w:val="20"/>
          <w:szCs w:val="20"/>
        </w:rPr>
        <w:t>a</w:t>
      </w:r>
      <w:r w:rsidR="002F681C" w:rsidRPr="00F031B4">
        <w:rPr>
          <w:rFonts w:ascii="Arial" w:hAnsi="Arial" w:cs="Arial"/>
          <w:sz w:val="20"/>
          <w:szCs w:val="20"/>
        </w:rPr>
        <w:t>dres</w:t>
      </w:r>
      <w:r w:rsidRPr="00F031B4">
        <w:rPr>
          <w:rFonts w:ascii="Arial" w:hAnsi="Arial" w:cs="Arial"/>
          <w:sz w:val="20"/>
          <w:szCs w:val="20"/>
        </w:rPr>
        <w:t>owych</w:t>
      </w:r>
      <w:r w:rsidR="00F71E7F" w:rsidRPr="00F031B4">
        <w:rPr>
          <w:rFonts w:ascii="Arial" w:hAnsi="Arial" w:cs="Arial"/>
          <w:sz w:val="20"/>
          <w:szCs w:val="20"/>
        </w:rPr>
        <w:t>;</w:t>
      </w:r>
      <w:r w:rsidR="002F681C" w:rsidRPr="00F031B4">
        <w:rPr>
          <w:rFonts w:ascii="Arial" w:hAnsi="Arial" w:cs="Arial"/>
          <w:sz w:val="20"/>
          <w:szCs w:val="20"/>
        </w:rPr>
        <w:t xml:space="preserve"> </w:t>
      </w:r>
    </w:p>
    <w:p w14:paraId="4436BA39" w14:textId="38ED48AD" w:rsidR="002F681C" w:rsidRPr="00F031B4" w:rsidRDefault="00832532" w:rsidP="00B86A6B">
      <w:pPr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lastRenderedPageBreak/>
        <w:t xml:space="preserve">terminów realizacji poszczególnych zadań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C2CDC" w:rsidRPr="00F031B4">
        <w:rPr>
          <w:rFonts w:ascii="Arial" w:hAnsi="Arial" w:cs="Arial"/>
          <w:sz w:val="20"/>
          <w:szCs w:val="20"/>
        </w:rPr>
        <w:t>a</w:t>
      </w:r>
      <w:r w:rsidR="00F9486C" w:rsidRPr="00F031B4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</w:t>
      </w:r>
      <w:r w:rsidR="00D41290" w:rsidRPr="00F031B4">
        <w:rPr>
          <w:rFonts w:ascii="Arial" w:hAnsi="Arial" w:cs="Arial"/>
          <w:sz w:val="20"/>
          <w:szCs w:val="20"/>
        </w:rPr>
        <w:t xml:space="preserve"> termin </w:t>
      </w:r>
      <w:r w:rsidRPr="00F031B4">
        <w:rPr>
          <w:rFonts w:ascii="Arial" w:hAnsi="Arial" w:cs="Arial"/>
          <w:sz w:val="20"/>
          <w:szCs w:val="20"/>
        </w:rPr>
        <w:t>ustalony w</w:t>
      </w:r>
      <w:r w:rsidR="00F9486C" w:rsidRPr="00F031B4">
        <w:rPr>
          <w:rFonts w:ascii="Arial" w:hAnsi="Arial" w:cs="Arial"/>
          <w:sz w:val="20"/>
          <w:szCs w:val="20"/>
        </w:rPr>
        <w:t> </w:t>
      </w:r>
      <w:r w:rsidRPr="00F031B4">
        <w:rPr>
          <w:rFonts w:ascii="Arial" w:hAnsi="Arial" w:cs="Arial"/>
          <w:sz w:val="20"/>
          <w:szCs w:val="20"/>
        </w:rPr>
        <w:t xml:space="preserve">Umowie termin złożenia </w:t>
      </w:r>
      <w:r w:rsidR="004F3176" w:rsidRPr="00F031B4">
        <w:rPr>
          <w:rFonts w:ascii="Arial" w:hAnsi="Arial" w:cs="Arial"/>
          <w:sz w:val="20"/>
          <w:szCs w:val="20"/>
        </w:rPr>
        <w:t xml:space="preserve">końcowego </w:t>
      </w:r>
      <w:r w:rsidRPr="00F031B4">
        <w:rPr>
          <w:rFonts w:ascii="Arial" w:hAnsi="Arial" w:cs="Arial"/>
          <w:sz w:val="20"/>
          <w:szCs w:val="20"/>
        </w:rPr>
        <w:t xml:space="preserve">wniosku o płatność </w:t>
      </w:r>
      <w:r w:rsidR="00B1415F" w:rsidRPr="00F031B4">
        <w:rPr>
          <w:rFonts w:ascii="Arial" w:hAnsi="Arial" w:cs="Arial"/>
          <w:sz w:val="20"/>
          <w:szCs w:val="20"/>
        </w:rPr>
        <w:t xml:space="preserve">i zakres merytoryczny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C2CDC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>;</w:t>
      </w:r>
    </w:p>
    <w:p w14:paraId="2A2F0EBF" w14:textId="14D35AC1" w:rsidR="00CA5405" w:rsidRPr="00F031B4" w:rsidRDefault="00CA5405" w:rsidP="00B86A6B">
      <w:pPr>
        <w:pStyle w:val="Akapitzlist"/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dotycząca przesunięcia pomiędzy poszczególnymi kategoriami kosztów do wysokości 25% wartości danej kategorii kosztów, do której następuje przesunięcie, bez wpływu na zakres merytoryczny </w:t>
      </w:r>
      <w:r w:rsidR="003A6FB7" w:rsidRPr="00F031B4">
        <w:rPr>
          <w:rFonts w:ascii="Arial" w:hAnsi="Arial" w:cs="Arial"/>
          <w:sz w:val="20"/>
          <w:szCs w:val="20"/>
        </w:rPr>
        <w:t>Przedsięwzięcia</w:t>
      </w:r>
      <w:r w:rsidRPr="00F031B4">
        <w:rPr>
          <w:rStyle w:val="Odwoanieprzypisudolnego"/>
          <w:rFonts w:ascii="Arial" w:hAnsi="Arial"/>
          <w:sz w:val="20"/>
          <w:szCs w:val="20"/>
        </w:rPr>
        <w:footnoteReference w:id="41"/>
      </w:r>
      <w:r w:rsidRPr="00F031B4">
        <w:rPr>
          <w:rFonts w:ascii="Arial" w:hAnsi="Arial" w:cs="Arial"/>
          <w:sz w:val="20"/>
          <w:szCs w:val="20"/>
        </w:rPr>
        <w:t>, przy czym przesunięcia wydatków nie mogą skutkować naruszeniem efektu zachęty;</w:t>
      </w:r>
    </w:p>
    <w:p w14:paraId="5AD56CDC" w14:textId="1AD603F4" w:rsidR="00AC5D9B" w:rsidRPr="00F031B4" w:rsidRDefault="00AC5D9B" w:rsidP="00B86A6B">
      <w:pPr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numerów rachunków bankowych;</w:t>
      </w:r>
    </w:p>
    <w:p w14:paraId="48BE0AC4" w14:textId="507E79F9" w:rsidR="00AC5D9B" w:rsidRPr="00F031B4" w:rsidRDefault="00AC5D9B" w:rsidP="00B86A6B">
      <w:pPr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kadry zaangażowanej w realizację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C2CDC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pod warunkiem, że nowy członek personelu posiada co najmniej równoważne kompetencje i doświadczenie</w:t>
      </w:r>
      <w:r w:rsidR="008D5EAF" w:rsidRPr="00F031B4">
        <w:rPr>
          <w:rFonts w:ascii="Arial" w:hAnsi="Arial" w:cs="Arial"/>
          <w:sz w:val="20"/>
          <w:szCs w:val="20"/>
        </w:rPr>
        <w:t>;</w:t>
      </w:r>
    </w:p>
    <w:p w14:paraId="5E4143FE" w14:textId="4DB3FE49" w:rsidR="00B57859" w:rsidRPr="00F031B4" w:rsidRDefault="002F60C2" w:rsidP="00B86A6B">
      <w:pPr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szczegółowego opisu kosztów, planowanych do poniesienia w </w:t>
      </w:r>
      <w:r w:rsidR="00C40881" w:rsidRPr="00F031B4">
        <w:rPr>
          <w:rFonts w:ascii="Arial" w:hAnsi="Arial" w:cs="Arial"/>
          <w:sz w:val="20"/>
          <w:szCs w:val="20"/>
        </w:rPr>
        <w:t>Przedsięwzięciu</w:t>
      </w:r>
      <w:r w:rsidRPr="00F031B4">
        <w:rPr>
          <w:rFonts w:ascii="Arial" w:hAnsi="Arial" w:cs="Arial"/>
          <w:sz w:val="20"/>
          <w:szCs w:val="20"/>
        </w:rPr>
        <w:t>, o ile zmiany te nie wpływają negatywnie na osiągnięcie cel</w:t>
      </w:r>
      <w:r w:rsidR="004370F2" w:rsidRPr="00F031B4">
        <w:rPr>
          <w:rFonts w:ascii="Arial" w:hAnsi="Arial" w:cs="Arial"/>
          <w:sz w:val="20"/>
          <w:szCs w:val="20"/>
        </w:rPr>
        <w:t>u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C2CDC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>, jak również nie prowadzą do ograniczenia zasad zachowania uczciwej konkurencji i równego traktowania wykonawców</w:t>
      </w:r>
      <w:r w:rsidR="00E40621" w:rsidRPr="00F031B4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F031B4" w:rsidRDefault="00B57859" w:rsidP="00B86A6B">
      <w:pPr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danych kontaktowych / osób do kontaktu;</w:t>
      </w:r>
    </w:p>
    <w:p w14:paraId="65C0B81F" w14:textId="4245CFC0" w:rsidR="00B57859" w:rsidRPr="00F031B4" w:rsidRDefault="00B57859" w:rsidP="00B86A6B">
      <w:pPr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nazwy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4F3AD8" w:rsidRPr="00F031B4">
        <w:rPr>
          <w:rFonts w:ascii="Arial" w:hAnsi="Arial" w:cs="Arial"/>
          <w:sz w:val="20"/>
          <w:szCs w:val="20"/>
        </w:rPr>
        <w:t xml:space="preserve"> lub </w:t>
      </w:r>
      <w:r w:rsidR="00C12CAB">
        <w:rPr>
          <w:rFonts w:ascii="Arial" w:hAnsi="Arial" w:cs="Arial"/>
          <w:sz w:val="20"/>
          <w:szCs w:val="20"/>
        </w:rPr>
        <w:t>k</w:t>
      </w:r>
      <w:r w:rsidR="00810D95" w:rsidRPr="00F031B4">
        <w:rPr>
          <w:rFonts w:ascii="Arial" w:hAnsi="Arial" w:cs="Arial"/>
          <w:sz w:val="20"/>
          <w:szCs w:val="20"/>
        </w:rPr>
        <w:t>onsorcjanta</w:t>
      </w:r>
      <w:r w:rsidR="00BB3D01" w:rsidRPr="00F031B4">
        <w:rPr>
          <w:rFonts w:ascii="Arial" w:hAnsi="Arial" w:cs="Arial"/>
          <w:sz w:val="20"/>
          <w:szCs w:val="20"/>
        </w:rPr>
        <w:t xml:space="preserve">, </w:t>
      </w:r>
      <w:r w:rsidRPr="00F031B4">
        <w:rPr>
          <w:rFonts w:ascii="Arial" w:hAnsi="Arial" w:cs="Arial"/>
          <w:sz w:val="20"/>
          <w:szCs w:val="20"/>
        </w:rPr>
        <w:t>(bez zmiany formy prawnej);</w:t>
      </w:r>
    </w:p>
    <w:p w14:paraId="7FEFB2DE" w14:textId="33975BAC" w:rsidR="00B57859" w:rsidRPr="00F031B4" w:rsidRDefault="00B57859" w:rsidP="00B86A6B">
      <w:pPr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formy zaangażowania personelu w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C2CDC" w:rsidRPr="00F031B4">
        <w:rPr>
          <w:rFonts w:ascii="Arial" w:hAnsi="Arial" w:cs="Arial"/>
          <w:sz w:val="20"/>
          <w:szCs w:val="20"/>
        </w:rPr>
        <w:t>e</w:t>
      </w:r>
      <w:r w:rsidR="00E40621" w:rsidRPr="00F031B4">
        <w:rPr>
          <w:rFonts w:ascii="Arial" w:hAnsi="Arial" w:cs="Arial"/>
          <w:sz w:val="20"/>
          <w:szCs w:val="20"/>
        </w:rPr>
        <w:t>;</w:t>
      </w:r>
      <w:r w:rsidRPr="00F031B4">
        <w:rPr>
          <w:rFonts w:ascii="Arial" w:hAnsi="Arial" w:cs="Arial"/>
          <w:sz w:val="20"/>
          <w:szCs w:val="20"/>
        </w:rPr>
        <w:t xml:space="preserve"> </w:t>
      </w:r>
    </w:p>
    <w:p w14:paraId="20C3B738" w14:textId="3C07B6A5" w:rsidR="00B57859" w:rsidRPr="00F031B4" w:rsidRDefault="00345F6D" w:rsidP="00B86A6B">
      <w:pPr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H</w:t>
      </w:r>
      <w:r w:rsidR="00B57859" w:rsidRPr="00F031B4">
        <w:rPr>
          <w:rFonts w:ascii="Arial" w:hAnsi="Arial" w:cs="Arial"/>
          <w:sz w:val="20"/>
          <w:szCs w:val="20"/>
        </w:rPr>
        <w:t>armonogramu płatności;</w:t>
      </w:r>
    </w:p>
    <w:p w14:paraId="5668F8A7" w14:textId="4D03C727" w:rsidR="00B57859" w:rsidRPr="00F031B4" w:rsidRDefault="00B57859" w:rsidP="00B86A6B">
      <w:pPr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liczby etatów / wymiaru zaangażowania w ramach zaplanowanego w </w:t>
      </w:r>
      <w:r w:rsidR="00416383" w:rsidRPr="00F031B4">
        <w:rPr>
          <w:rFonts w:ascii="Arial" w:hAnsi="Arial" w:cs="Arial"/>
          <w:sz w:val="20"/>
          <w:szCs w:val="20"/>
        </w:rPr>
        <w:t>Harmonogramie rzeczowo-finansowym</w:t>
      </w:r>
      <w:r w:rsidRPr="00F031B4">
        <w:rPr>
          <w:rFonts w:ascii="Arial" w:hAnsi="Arial" w:cs="Arial"/>
          <w:sz w:val="20"/>
          <w:szCs w:val="20"/>
        </w:rPr>
        <w:t xml:space="preserve"> stanowiska</w:t>
      </w:r>
      <w:r w:rsidR="005B7FFB" w:rsidRPr="00F031B4">
        <w:rPr>
          <w:rFonts w:ascii="Arial" w:hAnsi="Arial" w:cs="Arial"/>
          <w:sz w:val="20"/>
          <w:szCs w:val="20"/>
        </w:rPr>
        <w:t xml:space="preserve"> personelu</w:t>
      </w:r>
    </w:p>
    <w:p w14:paraId="3DAFDFB0" w14:textId="3BEC0AC0" w:rsidR="002F681C" w:rsidRPr="00F031B4" w:rsidRDefault="002F681C" w:rsidP="00A76B49">
      <w:pPr>
        <w:autoSpaceDE w:val="0"/>
        <w:autoSpaceDN w:val="0"/>
        <w:adjustRightInd w:val="0"/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- wymaga jedynie poinformowania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AC5D9B" w:rsidRPr="00F031B4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F031B4">
        <w:rPr>
          <w:rFonts w:ascii="Arial" w:hAnsi="Arial" w:cs="Arial"/>
          <w:sz w:val="20"/>
          <w:szCs w:val="20"/>
        </w:rPr>
        <w:t xml:space="preserve"> za pośrednictwem CST</w:t>
      </w:r>
      <w:r w:rsidRPr="00F031B4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F031B4" w:rsidRDefault="002F681C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Zmiana:</w:t>
      </w:r>
    </w:p>
    <w:p w14:paraId="47DBB8B5" w14:textId="2621FD91" w:rsidR="002F681C" w:rsidRPr="00F031B4" w:rsidRDefault="00603818" w:rsidP="00B86A6B">
      <w:pPr>
        <w:numPr>
          <w:ilvl w:val="0"/>
          <w:numId w:val="43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terminów realizacji poszczególnych zadań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3A6FB7" w:rsidRPr="00F031B4">
        <w:rPr>
          <w:rFonts w:ascii="Arial" w:hAnsi="Arial" w:cs="Arial"/>
          <w:sz w:val="20"/>
          <w:szCs w:val="20"/>
        </w:rPr>
        <w:t>a</w:t>
      </w:r>
      <w:r w:rsidR="0042167A" w:rsidRPr="00F031B4">
        <w:rPr>
          <w:rFonts w:ascii="Arial" w:hAnsi="Arial" w:cs="Arial"/>
          <w:sz w:val="20"/>
          <w:szCs w:val="20"/>
        </w:rPr>
        <w:t xml:space="preserve"> powyżej 3 miesięcy, o ile zmiana ta pozostaje bez wpływu na ustalony w Umowie termin złożenia wniosku o </w:t>
      </w:r>
      <w:r w:rsidR="008A13BD" w:rsidRPr="00F031B4">
        <w:rPr>
          <w:rFonts w:ascii="Arial" w:hAnsi="Arial" w:cs="Arial"/>
          <w:sz w:val="20"/>
          <w:szCs w:val="20"/>
          <w:lang w:eastAsia="pl-PL"/>
        </w:rPr>
        <w:t>wypłatę środków</w:t>
      </w:r>
      <w:r w:rsidR="008A13BD" w:rsidRPr="00F031B4" w:rsidDel="008A13BD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45C64" w:rsidRPr="00F031B4">
        <w:rPr>
          <w:rFonts w:ascii="Arial" w:hAnsi="Arial" w:cs="Arial"/>
          <w:sz w:val="20"/>
          <w:szCs w:val="20"/>
        </w:rPr>
        <w:t xml:space="preserve">lub </w:t>
      </w:r>
      <w:r w:rsidR="005E3498" w:rsidRPr="00F031B4">
        <w:rPr>
          <w:rFonts w:ascii="Arial" w:hAnsi="Arial" w:cs="Arial"/>
          <w:sz w:val="20"/>
          <w:szCs w:val="20"/>
        </w:rPr>
        <w:t xml:space="preserve">zakres merytoryczny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C2CDC" w:rsidRPr="00F031B4">
        <w:rPr>
          <w:rFonts w:ascii="Arial" w:hAnsi="Arial" w:cs="Arial"/>
          <w:sz w:val="20"/>
          <w:szCs w:val="20"/>
        </w:rPr>
        <w:t>a</w:t>
      </w:r>
      <w:r w:rsidR="007A4B8B" w:rsidRPr="00F031B4">
        <w:rPr>
          <w:rFonts w:ascii="Arial" w:hAnsi="Arial" w:cs="Arial"/>
          <w:sz w:val="20"/>
          <w:szCs w:val="20"/>
        </w:rPr>
        <w:t>;</w:t>
      </w:r>
    </w:p>
    <w:p w14:paraId="283FE6D4" w14:textId="50FEB3CF" w:rsidR="00CA5405" w:rsidRPr="00F031B4" w:rsidRDefault="00CA5405" w:rsidP="00B86A6B">
      <w:pPr>
        <w:pStyle w:val="Akapitzlist"/>
        <w:numPr>
          <w:ilvl w:val="0"/>
          <w:numId w:val="43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dotycząca przesunięcia pomiędzy poszczególnymi kategoriami kosztów powyżej 25% wartości danej kategorii kosztów, do której następuje przesunięcie, bez wpływu na zakres merytoryczny </w:t>
      </w:r>
      <w:r w:rsidR="003A6FB7" w:rsidRPr="00F031B4">
        <w:rPr>
          <w:rFonts w:ascii="Arial" w:hAnsi="Arial" w:cs="Arial"/>
          <w:sz w:val="20"/>
          <w:szCs w:val="20"/>
        </w:rPr>
        <w:t>Przedsięwzięcia</w:t>
      </w:r>
      <w:r w:rsidRPr="00F031B4">
        <w:rPr>
          <w:rStyle w:val="Odwoanieprzypisudolnego"/>
          <w:rFonts w:ascii="Arial" w:hAnsi="Arial"/>
          <w:sz w:val="20"/>
          <w:szCs w:val="20"/>
        </w:rPr>
        <w:footnoteReference w:id="42"/>
      </w:r>
      <w:r w:rsidRPr="00F031B4">
        <w:rPr>
          <w:rFonts w:ascii="Arial" w:hAnsi="Arial" w:cs="Arial"/>
          <w:sz w:val="20"/>
          <w:szCs w:val="20"/>
        </w:rPr>
        <w:t>, przy czym przesunięcia wydatków nie mogą skutkować naruszeniem efektu zachęty;</w:t>
      </w:r>
    </w:p>
    <w:p w14:paraId="1BA608AA" w14:textId="726857F9" w:rsidR="003679DE" w:rsidRPr="00F031B4" w:rsidRDefault="003679DE" w:rsidP="00B86A6B">
      <w:pPr>
        <w:pStyle w:val="Akapitzlist"/>
        <w:numPr>
          <w:ilvl w:val="0"/>
          <w:numId w:val="43"/>
        </w:numPr>
        <w:spacing w:before="60" w:after="60"/>
        <w:ind w:left="714" w:hanging="357"/>
        <w:contextualSpacing w:val="0"/>
        <w:jc w:val="both"/>
        <w:rPr>
          <w:rFonts w:ascii="Arial" w:eastAsiaTheme="minorEastAsia" w:hAnsi="Arial" w:cs="Arial"/>
          <w:sz w:val="20"/>
          <w:szCs w:val="20"/>
        </w:rPr>
      </w:pPr>
      <w:r w:rsidRPr="00F031B4">
        <w:rPr>
          <w:rFonts w:ascii="Arial" w:eastAsiaTheme="minorEastAsia" w:hAnsi="Arial" w:cs="Arial"/>
          <w:sz w:val="20"/>
          <w:szCs w:val="20"/>
        </w:rPr>
        <w:t>dotycząca formy wdrożenia</w:t>
      </w:r>
      <w:r w:rsidR="00006514" w:rsidRPr="00F031B4">
        <w:rPr>
          <w:rFonts w:ascii="Arial" w:eastAsiaTheme="minorEastAsia" w:hAnsi="Arial" w:cs="Arial"/>
          <w:sz w:val="20"/>
          <w:szCs w:val="20"/>
        </w:rPr>
        <w:t>,</w:t>
      </w:r>
      <w:r w:rsidRPr="00F031B4">
        <w:rPr>
          <w:rFonts w:ascii="Arial" w:eastAsiaTheme="minorEastAsia" w:hAnsi="Arial" w:cs="Arial"/>
          <w:sz w:val="20"/>
          <w:szCs w:val="20"/>
        </w:rPr>
        <w:t xml:space="preserve"> o ile jest to zmiana w zakresie jednej z dopuszczalnych form wdrożenia </w:t>
      </w:r>
    </w:p>
    <w:p w14:paraId="2E388471" w14:textId="63F34AA9" w:rsidR="008B44F6" w:rsidRPr="00F031B4" w:rsidRDefault="008B44F6" w:rsidP="00B86A6B">
      <w:pPr>
        <w:pStyle w:val="Akapitzlist"/>
        <w:numPr>
          <w:ilvl w:val="0"/>
          <w:numId w:val="43"/>
        </w:numPr>
        <w:spacing w:before="60" w:after="60"/>
        <w:rPr>
          <w:rFonts w:ascii="Arial" w:eastAsiaTheme="minorEastAsia" w:hAnsi="Arial" w:cs="Arial"/>
          <w:sz w:val="20"/>
          <w:szCs w:val="20"/>
        </w:rPr>
      </w:pPr>
      <w:r w:rsidRPr="00F031B4">
        <w:rPr>
          <w:rFonts w:ascii="Arial" w:eastAsiaTheme="minorEastAsia" w:hAnsi="Arial" w:cs="Arial"/>
          <w:sz w:val="20"/>
          <w:szCs w:val="20"/>
        </w:rPr>
        <w:t xml:space="preserve">treści umowy </w:t>
      </w:r>
      <w:r w:rsidR="0084109B" w:rsidRPr="00F031B4">
        <w:rPr>
          <w:rFonts w:ascii="Arial" w:eastAsiaTheme="minorEastAsia" w:hAnsi="Arial" w:cs="Arial"/>
          <w:sz w:val="20"/>
          <w:szCs w:val="20"/>
        </w:rPr>
        <w:t>konsorcjum</w:t>
      </w:r>
      <w:r w:rsidR="00810D95" w:rsidRPr="00F031B4">
        <w:rPr>
          <w:rFonts w:ascii="Arial" w:eastAsiaTheme="minorEastAsia" w:hAnsi="Arial" w:cs="Arial"/>
          <w:sz w:val="20"/>
          <w:szCs w:val="20"/>
        </w:rPr>
        <w:t xml:space="preserve"> </w:t>
      </w:r>
      <w:r w:rsidRPr="00F031B4">
        <w:rPr>
          <w:rFonts w:ascii="Arial" w:eastAsiaTheme="minorEastAsia" w:hAnsi="Arial" w:cs="Arial"/>
          <w:sz w:val="20"/>
          <w:szCs w:val="20"/>
        </w:rPr>
        <w:t xml:space="preserve">stanowiącej załącznik nr </w:t>
      </w:r>
      <w:r w:rsidR="00824016" w:rsidRPr="00F031B4">
        <w:rPr>
          <w:rFonts w:ascii="Arial" w:eastAsiaTheme="minorEastAsia" w:hAnsi="Arial" w:cs="Arial"/>
          <w:sz w:val="20"/>
          <w:szCs w:val="20"/>
        </w:rPr>
        <w:t xml:space="preserve">2 </w:t>
      </w:r>
      <w:r w:rsidRPr="00F031B4">
        <w:rPr>
          <w:rFonts w:ascii="Arial" w:eastAsiaTheme="minorEastAsia" w:hAnsi="Arial" w:cs="Arial"/>
          <w:sz w:val="20"/>
          <w:szCs w:val="20"/>
        </w:rPr>
        <w:t xml:space="preserve">do Umowy, w zakresie w jakim nie wpływa na zmianę postanowień Umowy </w:t>
      </w:r>
    </w:p>
    <w:p w14:paraId="5042B9AD" w14:textId="6337E230" w:rsidR="002F681C" w:rsidRPr="00F031B4" w:rsidRDefault="00057D7F" w:rsidP="00A76B49">
      <w:pPr>
        <w:autoSpaceDE w:val="0"/>
        <w:autoSpaceDN w:val="0"/>
        <w:adjustRightInd w:val="0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- </w:t>
      </w:r>
      <w:r w:rsidR="00904FE2" w:rsidRPr="00F031B4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F031B4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F031B4">
        <w:rPr>
          <w:rFonts w:ascii="Arial" w:hAnsi="Arial" w:cs="Arial"/>
          <w:sz w:val="20"/>
          <w:szCs w:val="20"/>
        </w:rPr>
        <w:t xml:space="preserve">wymaga zgody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502E2F" w:rsidRPr="00F031B4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F031B4" w:rsidRDefault="002F681C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Zmiana dotycząca:</w:t>
      </w:r>
    </w:p>
    <w:p w14:paraId="0A09248D" w14:textId="1B1C5C20" w:rsidR="002F681C" w:rsidRPr="00F031B4" w:rsidRDefault="002F681C" w:rsidP="00B86A6B">
      <w:pPr>
        <w:numPr>
          <w:ilvl w:val="0"/>
          <w:numId w:val="4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przekroczenia docelowej wartości skwantyfikowanych wskaźników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3A6FB7" w:rsidRPr="00F031B4">
        <w:rPr>
          <w:rFonts w:ascii="Arial" w:hAnsi="Arial" w:cs="Arial"/>
          <w:sz w:val="20"/>
          <w:szCs w:val="20"/>
        </w:rPr>
        <w:t>a</w:t>
      </w:r>
      <w:r w:rsidR="006A200B" w:rsidRPr="00F031B4">
        <w:rPr>
          <w:rFonts w:ascii="Arial" w:hAnsi="Arial" w:cs="Arial"/>
          <w:sz w:val="20"/>
          <w:szCs w:val="20"/>
        </w:rPr>
        <w:t>;</w:t>
      </w:r>
    </w:p>
    <w:p w14:paraId="1BCBDC56" w14:textId="66C6927E" w:rsidR="006A200B" w:rsidRPr="00F031B4" w:rsidRDefault="006A200B" w:rsidP="00B86A6B">
      <w:pPr>
        <w:numPr>
          <w:ilvl w:val="0"/>
          <w:numId w:val="4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przekroczenia całkowitych kosztów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3A6FB7" w:rsidRPr="00F031B4">
        <w:rPr>
          <w:rFonts w:ascii="Arial" w:hAnsi="Arial" w:cs="Arial"/>
          <w:sz w:val="20"/>
          <w:szCs w:val="20"/>
        </w:rPr>
        <w:t>a</w:t>
      </w:r>
      <w:r w:rsidR="00447C57" w:rsidRPr="00F031B4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F031B4">
        <w:rPr>
          <w:rFonts w:ascii="Arial" w:hAnsi="Arial" w:cs="Arial"/>
          <w:sz w:val="20"/>
          <w:szCs w:val="20"/>
        </w:rPr>
        <w:t>;</w:t>
      </w:r>
    </w:p>
    <w:p w14:paraId="76D0A209" w14:textId="69A5AF4E" w:rsidR="006A200B" w:rsidRPr="00F031B4" w:rsidRDefault="002F681C" w:rsidP="00A76B49">
      <w:pPr>
        <w:autoSpaceDE w:val="0"/>
        <w:autoSpaceDN w:val="0"/>
        <w:adjustRightInd w:val="0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- wymaga </w:t>
      </w:r>
      <w:r w:rsidR="00B62852" w:rsidRPr="00F031B4">
        <w:rPr>
          <w:rFonts w:ascii="Arial" w:hAnsi="Arial" w:cs="Arial"/>
          <w:sz w:val="20"/>
          <w:szCs w:val="20"/>
        </w:rPr>
        <w:t>jedynie</w:t>
      </w:r>
      <w:r w:rsidRPr="00F031B4">
        <w:rPr>
          <w:rFonts w:ascii="Arial" w:hAnsi="Arial" w:cs="Arial"/>
          <w:sz w:val="20"/>
          <w:szCs w:val="20"/>
        </w:rPr>
        <w:t xml:space="preserve"> poinformowania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9534E3" w:rsidRPr="00F031B4">
        <w:rPr>
          <w:rFonts w:ascii="Arial" w:hAnsi="Arial" w:cs="Arial"/>
          <w:sz w:val="20"/>
          <w:szCs w:val="20"/>
        </w:rPr>
        <w:t>w </w:t>
      </w:r>
      <w:r w:rsidR="00296EBE" w:rsidRPr="00F031B4">
        <w:rPr>
          <w:rFonts w:ascii="Arial" w:hAnsi="Arial" w:cs="Arial"/>
          <w:sz w:val="20"/>
          <w:szCs w:val="20"/>
        </w:rPr>
        <w:t>kolejnym wniosku o</w:t>
      </w:r>
      <w:r w:rsidR="008A13BD" w:rsidRPr="00F031B4">
        <w:rPr>
          <w:rFonts w:ascii="Arial" w:hAnsi="Arial" w:cs="Arial"/>
          <w:sz w:val="20"/>
          <w:szCs w:val="20"/>
          <w:lang w:eastAsia="pl-PL"/>
        </w:rPr>
        <w:t xml:space="preserve"> wypłatę środków</w:t>
      </w:r>
      <w:r w:rsidRPr="00F031B4">
        <w:rPr>
          <w:rFonts w:ascii="Arial" w:hAnsi="Arial" w:cs="Arial"/>
          <w:sz w:val="20"/>
          <w:szCs w:val="20"/>
        </w:rPr>
        <w:t>.</w:t>
      </w:r>
    </w:p>
    <w:p w14:paraId="4C43CE0F" w14:textId="52CA10A5" w:rsidR="00772B3A" w:rsidRPr="00F031B4" w:rsidRDefault="00670964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Nie jest możliwe</w:t>
      </w:r>
      <w:r w:rsidR="006A200B" w:rsidRPr="00F031B4">
        <w:rPr>
          <w:rFonts w:ascii="Arial" w:hAnsi="Arial" w:cs="Arial"/>
          <w:sz w:val="20"/>
          <w:szCs w:val="20"/>
        </w:rPr>
        <w:t xml:space="preserve"> dokonywani</w:t>
      </w:r>
      <w:r w:rsidRPr="00F031B4">
        <w:rPr>
          <w:rFonts w:ascii="Arial" w:hAnsi="Arial" w:cs="Arial"/>
          <w:sz w:val="20"/>
          <w:szCs w:val="20"/>
        </w:rPr>
        <w:t>e</w:t>
      </w:r>
      <w:r w:rsidR="006A200B" w:rsidRPr="00F031B4">
        <w:rPr>
          <w:rFonts w:ascii="Arial" w:hAnsi="Arial" w:cs="Arial"/>
          <w:sz w:val="20"/>
          <w:szCs w:val="20"/>
        </w:rPr>
        <w:t xml:space="preserve"> przesunięć pomiędzy</w:t>
      </w:r>
      <w:r w:rsidR="00772B3A" w:rsidRPr="00F031B4">
        <w:rPr>
          <w:rFonts w:ascii="Arial" w:hAnsi="Arial" w:cs="Arial"/>
          <w:sz w:val="20"/>
          <w:szCs w:val="20"/>
        </w:rPr>
        <w:t>:</w:t>
      </w:r>
      <w:r w:rsidR="006A200B" w:rsidRPr="00F031B4">
        <w:rPr>
          <w:rFonts w:ascii="Arial" w:hAnsi="Arial" w:cs="Arial"/>
          <w:sz w:val="20"/>
          <w:szCs w:val="20"/>
        </w:rPr>
        <w:t xml:space="preserve"> </w:t>
      </w:r>
    </w:p>
    <w:p w14:paraId="048D624D" w14:textId="6AC2E8C8" w:rsidR="00772B3A" w:rsidRPr="00F031B4" w:rsidRDefault="006A200B" w:rsidP="00B86A6B">
      <w:pPr>
        <w:pStyle w:val="Akapitzlist"/>
        <w:numPr>
          <w:ilvl w:val="0"/>
          <w:numId w:val="27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kategoriami </w:t>
      </w:r>
      <w:r w:rsidR="00126D84" w:rsidRPr="00F031B4">
        <w:rPr>
          <w:rFonts w:ascii="Arial" w:hAnsi="Arial" w:cs="Arial"/>
          <w:sz w:val="20"/>
          <w:szCs w:val="20"/>
        </w:rPr>
        <w:t xml:space="preserve">kosztów </w:t>
      </w:r>
      <w:r w:rsidRPr="00F031B4">
        <w:rPr>
          <w:rFonts w:ascii="Arial" w:hAnsi="Arial" w:cs="Arial"/>
          <w:sz w:val="20"/>
          <w:szCs w:val="20"/>
        </w:rPr>
        <w:t>rozliczanymi za</w:t>
      </w:r>
      <w:r w:rsidR="00670964" w:rsidRPr="00F031B4">
        <w:rPr>
          <w:rFonts w:ascii="Arial" w:hAnsi="Arial" w:cs="Arial"/>
          <w:sz w:val="20"/>
          <w:szCs w:val="20"/>
        </w:rPr>
        <w:t> </w:t>
      </w:r>
      <w:r w:rsidRPr="00F031B4">
        <w:rPr>
          <w:rFonts w:ascii="Arial" w:hAnsi="Arial" w:cs="Arial"/>
          <w:sz w:val="20"/>
          <w:szCs w:val="20"/>
        </w:rPr>
        <w:t xml:space="preserve">pomocą metod uproszczonych a pozostałymi kategoriami </w:t>
      </w:r>
      <w:r w:rsidR="00126D84" w:rsidRPr="00F031B4">
        <w:rPr>
          <w:rFonts w:ascii="Arial" w:hAnsi="Arial" w:cs="Arial"/>
          <w:sz w:val="20"/>
          <w:szCs w:val="20"/>
        </w:rPr>
        <w:t xml:space="preserve">kosztów </w:t>
      </w:r>
      <w:r w:rsidRPr="00F031B4">
        <w:rPr>
          <w:rFonts w:ascii="Arial" w:hAnsi="Arial" w:cs="Arial"/>
          <w:sz w:val="20"/>
          <w:szCs w:val="20"/>
        </w:rPr>
        <w:t xml:space="preserve">w ramach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3A6FB7" w:rsidRPr="00F031B4">
        <w:rPr>
          <w:rFonts w:ascii="Arial" w:hAnsi="Arial" w:cs="Arial"/>
          <w:sz w:val="20"/>
          <w:szCs w:val="20"/>
        </w:rPr>
        <w:t>a</w:t>
      </w:r>
      <w:r w:rsidR="00336730" w:rsidRPr="00F031B4">
        <w:rPr>
          <w:rFonts w:ascii="Arial" w:hAnsi="Arial" w:cs="Arial"/>
          <w:sz w:val="20"/>
          <w:szCs w:val="20"/>
        </w:rPr>
        <w:t>;</w:t>
      </w:r>
    </w:p>
    <w:p w14:paraId="76590EAE" w14:textId="1A654EC6" w:rsidR="00AE6E04" w:rsidRPr="00F031B4" w:rsidRDefault="00AE6E04" w:rsidP="00B86A6B">
      <w:pPr>
        <w:pStyle w:val="Akapitzlist"/>
        <w:numPr>
          <w:ilvl w:val="0"/>
          <w:numId w:val="27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kategoriami wydatków dotyczącymi różnych przeznaczeń pomocy publicznej</w:t>
      </w:r>
      <w:r w:rsidR="00336730" w:rsidRPr="00F031B4">
        <w:rPr>
          <w:rFonts w:ascii="Arial" w:hAnsi="Arial" w:cs="Arial"/>
          <w:sz w:val="20"/>
          <w:szCs w:val="20"/>
        </w:rPr>
        <w:t>;</w:t>
      </w:r>
    </w:p>
    <w:p w14:paraId="3E4DEDA4" w14:textId="6E94BD7F" w:rsidR="006A200B" w:rsidRPr="00F031B4" w:rsidRDefault="00297A78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JW</w:t>
      </w:r>
      <w:r w:rsidR="002F06F0" w:rsidRPr="00F031B4">
        <w:rPr>
          <w:rFonts w:ascii="Arial" w:hAnsi="Arial" w:cs="Arial"/>
          <w:sz w:val="20"/>
          <w:szCs w:val="20"/>
        </w:rPr>
        <w:t xml:space="preserve"> ustosunkuje</w:t>
      </w:r>
      <w:r w:rsidR="006A200B" w:rsidRPr="00F031B4">
        <w:rPr>
          <w:rFonts w:ascii="Arial" w:hAnsi="Arial" w:cs="Arial"/>
          <w:sz w:val="20"/>
          <w:szCs w:val="20"/>
        </w:rPr>
        <w:t xml:space="preserve"> się do zmian </w:t>
      </w:r>
      <w:r w:rsidR="00ED3DA0" w:rsidRPr="00F031B4">
        <w:rPr>
          <w:rFonts w:ascii="Arial" w:hAnsi="Arial" w:cs="Arial"/>
          <w:sz w:val="20"/>
          <w:szCs w:val="20"/>
        </w:rPr>
        <w:t xml:space="preserve">przedstawionych </w:t>
      </w:r>
      <w:r w:rsidR="006A200B" w:rsidRPr="00F031B4">
        <w:rPr>
          <w:rFonts w:ascii="Arial" w:hAnsi="Arial" w:cs="Arial"/>
          <w:sz w:val="20"/>
          <w:szCs w:val="20"/>
        </w:rPr>
        <w:t xml:space="preserve">przez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E8194C" w:rsidRPr="00F031B4">
        <w:rPr>
          <w:rFonts w:ascii="Arial" w:hAnsi="Arial" w:cs="Arial"/>
          <w:sz w:val="20"/>
          <w:szCs w:val="20"/>
        </w:rPr>
        <w:t xml:space="preserve"> </w:t>
      </w:r>
      <w:r w:rsidR="006A200B" w:rsidRPr="00F031B4">
        <w:rPr>
          <w:rFonts w:ascii="Arial" w:hAnsi="Arial" w:cs="Arial"/>
          <w:sz w:val="20"/>
          <w:szCs w:val="20"/>
        </w:rPr>
        <w:t xml:space="preserve">nie później niż </w:t>
      </w:r>
      <w:r w:rsidR="00B62852" w:rsidRPr="00F031B4">
        <w:rPr>
          <w:rFonts w:ascii="Arial" w:hAnsi="Arial" w:cs="Arial"/>
          <w:sz w:val="20"/>
          <w:szCs w:val="20"/>
        </w:rPr>
        <w:t>w terminie</w:t>
      </w:r>
      <w:r w:rsidR="006A200B" w:rsidRPr="00F031B4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</w:t>
      </w:r>
      <w:r w:rsidR="006A200B" w:rsidRPr="00F031B4">
        <w:rPr>
          <w:rFonts w:ascii="Arial" w:hAnsi="Arial" w:cs="Arial"/>
          <w:sz w:val="20"/>
          <w:szCs w:val="20"/>
        </w:rPr>
        <w:lastRenderedPageBreak/>
        <w:t>W</w:t>
      </w:r>
      <w:r w:rsidR="00670964" w:rsidRPr="00F031B4">
        <w:rPr>
          <w:rFonts w:ascii="Arial" w:hAnsi="Arial" w:cs="Arial"/>
          <w:sz w:val="20"/>
          <w:szCs w:val="20"/>
        </w:rPr>
        <w:t> </w:t>
      </w:r>
      <w:r w:rsidR="006A200B" w:rsidRPr="00F031B4">
        <w:rPr>
          <w:rFonts w:ascii="Arial" w:hAnsi="Arial" w:cs="Arial"/>
          <w:sz w:val="20"/>
          <w:szCs w:val="20"/>
        </w:rPr>
        <w:t xml:space="preserve">przypadku konieczności powołania eksperta do oceny </w:t>
      </w:r>
      <w:r w:rsidR="00ED3DA0" w:rsidRPr="00F031B4">
        <w:rPr>
          <w:rFonts w:ascii="Arial" w:hAnsi="Arial" w:cs="Arial"/>
          <w:sz w:val="20"/>
          <w:szCs w:val="20"/>
        </w:rPr>
        <w:t xml:space="preserve">zmian przedstawionych </w:t>
      </w:r>
      <w:r w:rsidR="006A200B" w:rsidRPr="00F031B4">
        <w:rPr>
          <w:rFonts w:ascii="Arial" w:hAnsi="Arial" w:cs="Arial"/>
          <w:sz w:val="20"/>
          <w:szCs w:val="20"/>
        </w:rPr>
        <w:t xml:space="preserve">przez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E8194C" w:rsidRPr="00F031B4">
        <w:rPr>
          <w:rFonts w:ascii="Arial" w:hAnsi="Arial" w:cs="Arial"/>
          <w:sz w:val="20"/>
          <w:szCs w:val="20"/>
        </w:rPr>
        <w:t xml:space="preserve"> </w:t>
      </w:r>
      <w:r w:rsidR="006A200B" w:rsidRPr="00F031B4">
        <w:rPr>
          <w:rFonts w:ascii="Arial" w:hAnsi="Arial" w:cs="Arial"/>
          <w:sz w:val="20"/>
          <w:szCs w:val="20"/>
        </w:rPr>
        <w:t xml:space="preserve">termin może ulec wydłużeniu, o czym </w:t>
      </w:r>
      <w:r w:rsidRPr="00F031B4">
        <w:rPr>
          <w:rFonts w:ascii="Arial" w:hAnsi="Arial" w:cs="Arial"/>
          <w:sz w:val="20"/>
          <w:szCs w:val="20"/>
        </w:rPr>
        <w:t>JW</w:t>
      </w:r>
      <w:r w:rsidR="006A200B" w:rsidRPr="00F031B4">
        <w:rPr>
          <w:rFonts w:ascii="Arial" w:hAnsi="Arial" w:cs="Arial"/>
          <w:sz w:val="20"/>
          <w:szCs w:val="20"/>
        </w:rPr>
        <w:t xml:space="preserve"> poinformuje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EC5078" w:rsidRPr="00F031B4">
        <w:rPr>
          <w:rFonts w:ascii="Arial" w:hAnsi="Arial" w:cs="Arial"/>
          <w:sz w:val="20"/>
          <w:szCs w:val="20"/>
        </w:rPr>
        <w:t>.</w:t>
      </w:r>
    </w:p>
    <w:p w14:paraId="4EA27DF3" w14:textId="5B36A4D3" w:rsidR="002F681C" w:rsidRPr="00F031B4" w:rsidRDefault="002F681C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 konieczności wprowadzenia zmian w </w:t>
      </w:r>
      <w:r w:rsidR="00C40881" w:rsidRPr="00F031B4">
        <w:rPr>
          <w:rFonts w:ascii="Arial" w:hAnsi="Arial" w:cs="Arial"/>
          <w:sz w:val="20"/>
          <w:szCs w:val="20"/>
        </w:rPr>
        <w:t>Przedsięwzięciu</w:t>
      </w:r>
      <w:r w:rsidRPr="00F031B4">
        <w:rPr>
          <w:rFonts w:ascii="Arial" w:hAnsi="Arial" w:cs="Arial"/>
          <w:sz w:val="20"/>
          <w:szCs w:val="20"/>
        </w:rPr>
        <w:t xml:space="preserve">, </w:t>
      </w:r>
      <w:r w:rsidR="009534E3" w:rsidRPr="00F031B4">
        <w:rPr>
          <w:rFonts w:ascii="Arial" w:hAnsi="Arial" w:cs="Arial"/>
          <w:sz w:val="20"/>
          <w:szCs w:val="20"/>
        </w:rPr>
        <w:t xml:space="preserve">które wymagają </w:t>
      </w:r>
      <w:r w:rsidR="00B62852" w:rsidRPr="00F031B4">
        <w:rPr>
          <w:rFonts w:ascii="Arial" w:hAnsi="Arial" w:cs="Arial"/>
          <w:sz w:val="20"/>
          <w:szCs w:val="20"/>
        </w:rPr>
        <w:t xml:space="preserve">zawarcia </w:t>
      </w:r>
      <w:r w:rsidR="009534E3" w:rsidRPr="00F031B4">
        <w:rPr>
          <w:rFonts w:ascii="Arial" w:hAnsi="Arial" w:cs="Arial"/>
          <w:sz w:val="20"/>
          <w:szCs w:val="20"/>
        </w:rPr>
        <w:t>aneksu lub</w:t>
      </w:r>
      <w:r w:rsidR="005556E3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zgody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,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E8194C" w:rsidRPr="00F031B4">
        <w:rPr>
          <w:rFonts w:ascii="Arial" w:hAnsi="Arial" w:cs="Arial"/>
          <w:sz w:val="20"/>
          <w:szCs w:val="20"/>
        </w:rPr>
        <w:t xml:space="preserve"> </w:t>
      </w:r>
      <w:r w:rsidR="00B62852" w:rsidRPr="00F031B4">
        <w:rPr>
          <w:rFonts w:ascii="Arial" w:hAnsi="Arial" w:cs="Arial"/>
          <w:sz w:val="20"/>
          <w:szCs w:val="20"/>
        </w:rPr>
        <w:t>składa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6A200B" w:rsidRPr="00F031B4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00F031B4">
        <w:rPr>
          <w:rFonts w:ascii="Arial" w:hAnsi="Arial" w:cs="Arial"/>
          <w:sz w:val="20"/>
          <w:szCs w:val="20"/>
        </w:rPr>
        <w:t xml:space="preserve">za pośrednictwem CST </w:t>
      </w:r>
      <w:r w:rsidR="00296EBE" w:rsidRPr="00F031B4">
        <w:rPr>
          <w:rFonts w:ascii="Arial" w:hAnsi="Arial" w:cs="Arial"/>
          <w:sz w:val="20"/>
          <w:szCs w:val="20"/>
        </w:rPr>
        <w:t>wniosek</w:t>
      </w:r>
      <w:r w:rsidRPr="00F031B4">
        <w:rPr>
          <w:rFonts w:ascii="Arial" w:hAnsi="Arial" w:cs="Arial"/>
          <w:sz w:val="20"/>
          <w:szCs w:val="20"/>
        </w:rPr>
        <w:t xml:space="preserve"> o</w:t>
      </w:r>
      <w:r w:rsidR="00670964" w:rsidRPr="00F031B4">
        <w:rPr>
          <w:rFonts w:ascii="Arial" w:hAnsi="Arial" w:cs="Arial"/>
          <w:sz w:val="20"/>
          <w:szCs w:val="20"/>
        </w:rPr>
        <w:t> </w:t>
      </w:r>
      <w:r w:rsidRPr="00F031B4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00F031B4">
        <w:rPr>
          <w:rFonts w:ascii="Arial" w:hAnsi="Arial" w:cs="Arial"/>
          <w:sz w:val="20"/>
          <w:szCs w:val="20"/>
        </w:rPr>
        <w:t xml:space="preserve">ich </w:t>
      </w:r>
      <w:r w:rsidRPr="00F031B4">
        <w:rPr>
          <w:rFonts w:ascii="Arial" w:hAnsi="Arial" w:cs="Arial"/>
          <w:sz w:val="20"/>
          <w:szCs w:val="20"/>
        </w:rPr>
        <w:t>za</w:t>
      </w:r>
      <w:r w:rsidR="006A200B" w:rsidRPr="00F031B4">
        <w:rPr>
          <w:rFonts w:ascii="Arial" w:hAnsi="Arial" w:cs="Arial"/>
          <w:sz w:val="20"/>
          <w:szCs w:val="20"/>
        </w:rPr>
        <w:t xml:space="preserve">kresu </w:t>
      </w:r>
      <w:r w:rsidR="00B62852" w:rsidRPr="00F031B4">
        <w:rPr>
          <w:rFonts w:ascii="Arial" w:hAnsi="Arial" w:cs="Arial"/>
          <w:sz w:val="20"/>
          <w:szCs w:val="20"/>
        </w:rPr>
        <w:t>i</w:t>
      </w:r>
      <w:r w:rsidR="006A200B" w:rsidRPr="00F031B4">
        <w:rPr>
          <w:rFonts w:ascii="Arial" w:hAnsi="Arial" w:cs="Arial"/>
          <w:sz w:val="20"/>
          <w:szCs w:val="20"/>
        </w:rPr>
        <w:t xml:space="preserve"> uzasadnieniem</w:t>
      </w:r>
      <w:r w:rsidR="0017381E" w:rsidRPr="00F031B4">
        <w:rPr>
          <w:rFonts w:ascii="Arial" w:hAnsi="Arial" w:cs="Arial"/>
          <w:sz w:val="20"/>
          <w:szCs w:val="20"/>
        </w:rPr>
        <w:t xml:space="preserve"> </w:t>
      </w:r>
      <w:bookmarkStart w:id="38" w:name="_Hlk163113735"/>
      <w:r w:rsidR="0017381E" w:rsidRPr="00F031B4">
        <w:rPr>
          <w:rFonts w:ascii="Arial" w:hAnsi="Arial" w:cs="Arial"/>
          <w:sz w:val="20"/>
          <w:szCs w:val="20"/>
        </w:rPr>
        <w:t>w terminie 14 dni od zaistnienia okoliczności wymagającej wprowadzenia zmian</w:t>
      </w:r>
      <w:bookmarkEnd w:id="38"/>
      <w:r w:rsidR="006A200B" w:rsidRPr="00F031B4">
        <w:rPr>
          <w:rFonts w:ascii="Arial" w:hAnsi="Arial" w:cs="Arial"/>
          <w:sz w:val="20"/>
          <w:szCs w:val="20"/>
        </w:rPr>
        <w:t>.</w:t>
      </w:r>
    </w:p>
    <w:p w14:paraId="2DB4F17B" w14:textId="051CE24C" w:rsidR="6D504EC5" w:rsidRPr="00F031B4" w:rsidRDefault="6D504EC5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 przypadku niezłożenia wyjaśnień / nieprzekazania skorygowanego wniosku o zmianę/nieprzekazania dokumentów związanych z danym wnioskiem o zmianę w terminie wyznaczonym przez</w:t>
      </w:r>
      <w:r w:rsidR="00460422" w:rsidRPr="00F031B4">
        <w:rPr>
          <w:rFonts w:ascii="Arial" w:hAnsi="Arial" w:cs="Arial"/>
          <w:sz w:val="20"/>
          <w:szCs w:val="20"/>
        </w:rPr>
        <w:t xml:space="preserve"> JW</w:t>
      </w:r>
      <w:r w:rsidRPr="00F031B4">
        <w:rPr>
          <w:rFonts w:ascii="Arial" w:hAnsi="Arial" w:cs="Arial"/>
          <w:sz w:val="20"/>
          <w:szCs w:val="20"/>
        </w:rPr>
        <w:t xml:space="preserve">,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8B0D44" w:rsidRPr="00F031B4">
        <w:rPr>
          <w:rFonts w:ascii="Arial" w:hAnsi="Arial" w:cs="Arial"/>
          <w:sz w:val="20"/>
          <w:szCs w:val="20"/>
        </w:rPr>
        <w:t>może odrzucić wniosek o zmianę</w:t>
      </w:r>
      <w:r w:rsidRPr="00F031B4">
        <w:rPr>
          <w:rFonts w:ascii="Arial" w:hAnsi="Arial" w:cs="Arial"/>
          <w:sz w:val="20"/>
          <w:szCs w:val="20"/>
        </w:rPr>
        <w:t>.</w:t>
      </w:r>
    </w:p>
    <w:p w14:paraId="4AC6B728" w14:textId="70B7586F" w:rsidR="002F681C" w:rsidRPr="00F031B4" w:rsidRDefault="002F681C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00F031B4">
        <w:rPr>
          <w:rFonts w:ascii="Arial" w:hAnsi="Arial" w:cs="Arial"/>
          <w:sz w:val="20"/>
          <w:szCs w:val="20"/>
        </w:rPr>
        <w:t xml:space="preserve">ch opóźnić </w:t>
      </w:r>
      <w:r w:rsidR="00920926" w:rsidRPr="00F031B4">
        <w:rPr>
          <w:rFonts w:ascii="Arial" w:hAnsi="Arial" w:cs="Arial"/>
          <w:sz w:val="20"/>
          <w:szCs w:val="20"/>
        </w:rPr>
        <w:t xml:space="preserve">realizację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9F44D8" w:rsidRPr="00F031B4">
        <w:rPr>
          <w:rFonts w:ascii="Arial" w:hAnsi="Arial" w:cs="Arial"/>
          <w:sz w:val="20"/>
          <w:szCs w:val="20"/>
        </w:rPr>
        <w:t>a</w:t>
      </w:r>
      <w:r w:rsidR="00920926" w:rsidRPr="00F031B4">
        <w:rPr>
          <w:rFonts w:ascii="Arial" w:hAnsi="Arial" w:cs="Arial"/>
          <w:sz w:val="20"/>
          <w:szCs w:val="20"/>
        </w:rPr>
        <w:t xml:space="preserve">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B474C3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zobowiązany jest do złożenia </w:t>
      </w:r>
      <w:r w:rsidR="0002605D" w:rsidRPr="00F031B4">
        <w:rPr>
          <w:rFonts w:ascii="Arial" w:hAnsi="Arial" w:cs="Arial"/>
          <w:sz w:val="20"/>
          <w:szCs w:val="20"/>
        </w:rPr>
        <w:t xml:space="preserve">w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B62852" w:rsidRPr="00F031B4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00F031B4">
        <w:rPr>
          <w:rFonts w:ascii="Arial" w:hAnsi="Arial" w:cs="Arial"/>
          <w:sz w:val="20"/>
          <w:szCs w:val="20"/>
        </w:rPr>
        <w:t xml:space="preserve">wydatków </w:t>
      </w:r>
      <w:r w:rsidRPr="00F031B4">
        <w:rPr>
          <w:rFonts w:ascii="Arial" w:hAnsi="Arial" w:cs="Arial"/>
          <w:sz w:val="20"/>
          <w:szCs w:val="20"/>
        </w:rPr>
        <w:t xml:space="preserve">nie później niż </w:t>
      </w:r>
      <w:r w:rsidR="00B62852" w:rsidRPr="00F031B4">
        <w:rPr>
          <w:rFonts w:ascii="Arial" w:hAnsi="Arial" w:cs="Arial"/>
          <w:sz w:val="20"/>
          <w:szCs w:val="20"/>
        </w:rPr>
        <w:t>w terminie</w:t>
      </w:r>
      <w:r w:rsidRPr="00F031B4">
        <w:rPr>
          <w:rFonts w:ascii="Arial" w:hAnsi="Arial" w:cs="Arial"/>
          <w:sz w:val="20"/>
          <w:szCs w:val="20"/>
        </w:rPr>
        <w:t xml:space="preserve"> 30 dni przed </w:t>
      </w:r>
      <w:r w:rsidR="001E4BB3" w:rsidRPr="00F031B4">
        <w:rPr>
          <w:rFonts w:ascii="Arial" w:hAnsi="Arial" w:cs="Arial"/>
          <w:sz w:val="20"/>
          <w:szCs w:val="20"/>
        </w:rPr>
        <w:t xml:space="preserve">jego </w:t>
      </w:r>
      <w:r w:rsidRPr="00F031B4">
        <w:rPr>
          <w:rFonts w:ascii="Arial" w:hAnsi="Arial" w:cs="Arial"/>
          <w:sz w:val="20"/>
          <w:szCs w:val="20"/>
        </w:rPr>
        <w:t>upływ</w:t>
      </w:r>
      <w:r w:rsidR="001E4BB3" w:rsidRPr="00F031B4">
        <w:rPr>
          <w:rFonts w:ascii="Arial" w:hAnsi="Arial" w:cs="Arial"/>
          <w:sz w:val="20"/>
          <w:szCs w:val="20"/>
        </w:rPr>
        <w:t>em</w:t>
      </w:r>
      <w:r w:rsidR="00EF3336" w:rsidRPr="00F031B4">
        <w:rPr>
          <w:rFonts w:ascii="Arial" w:hAnsi="Arial" w:cs="Arial"/>
          <w:sz w:val="20"/>
          <w:szCs w:val="20"/>
        </w:rPr>
        <w:t>,</w:t>
      </w:r>
      <w:r w:rsidR="00EB1AF6" w:rsidRPr="00F031B4">
        <w:rPr>
          <w:rFonts w:ascii="Arial" w:hAnsi="Arial" w:cs="Arial"/>
          <w:sz w:val="20"/>
          <w:szCs w:val="20"/>
        </w:rPr>
        <w:t xml:space="preserve"> jednak wydłużenie nie może przekraczać daty </w:t>
      </w:r>
      <w:r w:rsidR="003B2F87" w:rsidRPr="00F031B4">
        <w:rPr>
          <w:rFonts w:ascii="Arial" w:hAnsi="Arial" w:cs="Arial"/>
          <w:sz w:val="20"/>
          <w:szCs w:val="20"/>
        </w:rPr>
        <w:t xml:space="preserve">wskazanej </w:t>
      </w:r>
      <w:r w:rsidR="00EB1AF6" w:rsidRPr="00F031B4">
        <w:rPr>
          <w:rFonts w:ascii="Arial" w:hAnsi="Arial" w:cs="Arial"/>
          <w:sz w:val="20"/>
          <w:szCs w:val="20"/>
        </w:rPr>
        <w:t>w rozporządzeniu nr</w:t>
      </w:r>
      <w:r w:rsidR="00164FCD" w:rsidRPr="00F031B4">
        <w:rPr>
          <w:rFonts w:ascii="Arial" w:hAnsi="Arial" w:cs="Arial"/>
          <w:sz w:val="20"/>
          <w:szCs w:val="20"/>
        </w:rPr>
        <w:t xml:space="preserve"> 2021/241</w:t>
      </w:r>
      <w:r w:rsidR="00C07C40" w:rsidRPr="00F031B4">
        <w:rPr>
          <w:rFonts w:ascii="Arial" w:hAnsi="Arial" w:cs="Arial"/>
          <w:sz w:val="20"/>
          <w:szCs w:val="20"/>
        </w:rPr>
        <w:t xml:space="preserve"> i KPO</w:t>
      </w:r>
      <w:r w:rsidR="009534E3" w:rsidRPr="00F031B4">
        <w:rPr>
          <w:rFonts w:ascii="Arial" w:hAnsi="Arial" w:cs="Arial"/>
          <w:sz w:val="20"/>
          <w:szCs w:val="20"/>
        </w:rPr>
        <w:t>. Wraz </w:t>
      </w:r>
      <w:r w:rsidRPr="00F031B4">
        <w:rPr>
          <w:rFonts w:ascii="Arial" w:hAnsi="Arial" w:cs="Arial"/>
          <w:sz w:val="20"/>
          <w:szCs w:val="20"/>
        </w:rPr>
        <w:t xml:space="preserve">z wnioskiem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B474C3" w:rsidRPr="00F031B4">
        <w:rPr>
          <w:rFonts w:ascii="Arial" w:hAnsi="Arial" w:cs="Arial"/>
          <w:sz w:val="20"/>
          <w:szCs w:val="20"/>
        </w:rPr>
        <w:t xml:space="preserve"> </w:t>
      </w:r>
      <w:r w:rsidR="009534E3" w:rsidRPr="00F031B4">
        <w:rPr>
          <w:rFonts w:ascii="Arial" w:hAnsi="Arial" w:cs="Arial"/>
          <w:sz w:val="20"/>
          <w:szCs w:val="20"/>
        </w:rPr>
        <w:t>należycie dokumentuje</w:t>
      </w:r>
      <w:r w:rsidRPr="00F031B4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9F44D8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46646B" w:rsidRPr="00F031B4">
        <w:rPr>
          <w:rFonts w:ascii="Arial" w:hAnsi="Arial" w:cs="Arial"/>
          <w:sz w:val="20"/>
          <w:szCs w:val="20"/>
        </w:rPr>
        <w:t xml:space="preserve">przez OOW </w:t>
      </w:r>
      <w:r w:rsidRPr="00F031B4">
        <w:rPr>
          <w:rFonts w:ascii="Arial" w:hAnsi="Arial" w:cs="Arial"/>
          <w:sz w:val="20"/>
          <w:szCs w:val="20"/>
        </w:rPr>
        <w:t>w okresie kw</w:t>
      </w:r>
      <w:r w:rsidR="009534E3" w:rsidRPr="00F031B4">
        <w:rPr>
          <w:rFonts w:ascii="Arial" w:hAnsi="Arial" w:cs="Arial"/>
          <w:sz w:val="20"/>
          <w:szCs w:val="20"/>
        </w:rPr>
        <w:t>alifikowalności oraz przedstawi</w:t>
      </w:r>
      <w:r w:rsidR="00B62852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dokumentację</w:t>
      </w:r>
      <w:r w:rsidR="0002605D" w:rsidRPr="00F031B4">
        <w:rPr>
          <w:rFonts w:ascii="Arial" w:hAnsi="Arial" w:cs="Arial"/>
          <w:sz w:val="20"/>
          <w:szCs w:val="20"/>
        </w:rPr>
        <w:t xml:space="preserve">, która </w:t>
      </w:r>
      <w:r w:rsidRPr="00F031B4">
        <w:rPr>
          <w:rFonts w:ascii="Arial" w:hAnsi="Arial" w:cs="Arial"/>
          <w:sz w:val="20"/>
          <w:szCs w:val="20"/>
        </w:rPr>
        <w:t>uwiaryg</w:t>
      </w:r>
      <w:r w:rsidR="0002605D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dnia wykonanie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9F44D8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w terminie wskazanym we wniosku o zmianę.</w:t>
      </w:r>
      <w:r w:rsidR="009534E3" w:rsidRPr="00F031B4">
        <w:rPr>
          <w:rFonts w:ascii="Arial" w:hAnsi="Arial" w:cs="Arial"/>
          <w:sz w:val="20"/>
          <w:szCs w:val="20"/>
        </w:rPr>
        <w:t xml:space="preserve"> W przypadku złożenia wniosku o </w:t>
      </w:r>
      <w:r w:rsidRPr="00F031B4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00F031B4">
        <w:rPr>
          <w:rFonts w:ascii="Arial" w:hAnsi="Arial" w:cs="Arial"/>
          <w:sz w:val="20"/>
          <w:szCs w:val="20"/>
        </w:rPr>
        <w:t>wydatków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jest uprawniona</w:t>
      </w:r>
      <w:r w:rsidR="009534E3" w:rsidRPr="00F031B4">
        <w:rPr>
          <w:rFonts w:ascii="Arial" w:hAnsi="Arial" w:cs="Arial"/>
          <w:sz w:val="20"/>
          <w:szCs w:val="20"/>
        </w:rPr>
        <w:t xml:space="preserve"> do żądania ustanowienia przez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2B10B5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dodatkowego zabezpieczenia należytego wykonania zobowiązań wyni</w:t>
      </w:r>
      <w:r w:rsidR="008D1ED6" w:rsidRPr="00F031B4">
        <w:rPr>
          <w:rFonts w:ascii="Arial" w:hAnsi="Arial" w:cs="Arial"/>
          <w:sz w:val="20"/>
          <w:szCs w:val="20"/>
        </w:rPr>
        <w:t xml:space="preserve">kających z Umowy zgodnie z § </w:t>
      </w:r>
      <w:r w:rsidR="00464ADB" w:rsidRPr="00F031B4">
        <w:rPr>
          <w:rFonts w:ascii="Arial" w:hAnsi="Arial" w:cs="Arial"/>
          <w:sz w:val="20"/>
          <w:szCs w:val="20"/>
        </w:rPr>
        <w:t xml:space="preserve">12 </w:t>
      </w:r>
      <w:r w:rsidRPr="00F031B4">
        <w:rPr>
          <w:rFonts w:ascii="Arial" w:hAnsi="Arial" w:cs="Arial"/>
          <w:sz w:val="20"/>
          <w:szCs w:val="20"/>
        </w:rPr>
        <w:t xml:space="preserve">ust. </w:t>
      </w:r>
      <w:r w:rsidR="009B2371" w:rsidRPr="00F031B4">
        <w:rPr>
          <w:rFonts w:ascii="Arial" w:hAnsi="Arial" w:cs="Arial"/>
          <w:sz w:val="20"/>
          <w:szCs w:val="20"/>
        </w:rPr>
        <w:t>4</w:t>
      </w:r>
      <w:r w:rsidRPr="00F031B4">
        <w:rPr>
          <w:rFonts w:ascii="Arial" w:hAnsi="Arial" w:cs="Arial"/>
          <w:sz w:val="20"/>
          <w:szCs w:val="20"/>
        </w:rPr>
        <w:t>.</w:t>
      </w:r>
    </w:p>
    <w:p w14:paraId="446D583E" w14:textId="74DD367E" w:rsidR="002F681C" w:rsidRPr="00F031B4" w:rsidRDefault="00A92ACA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311260" w:rsidRPr="00F031B4">
        <w:rPr>
          <w:rFonts w:ascii="Arial" w:hAnsi="Arial" w:cs="Arial"/>
          <w:sz w:val="20"/>
          <w:szCs w:val="20"/>
        </w:rPr>
        <w:t xml:space="preserve"> </w:t>
      </w:r>
      <w:r w:rsidR="0002605D" w:rsidRPr="00F031B4">
        <w:rPr>
          <w:rFonts w:ascii="Arial" w:hAnsi="Arial" w:cs="Arial"/>
          <w:sz w:val="20"/>
          <w:szCs w:val="20"/>
        </w:rPr>
        <w:t xml:space="preserve">informuje </w:t>
      </w:r>
      <w:r w:rsidR="00464ADB" w:rsidRPr="00F031B4">
        <w:rPr>
          <w:rFonts w:ascii="Arial" w:hAnsi="Arial" w:cs="Arial"/>
          <w:sz w:val="20"/>
          <w:szCs w:val="20"/>
        </w:rPr>
        <w:t xml:space="preserve">JW </w:t>
      </w:r>
      <w:r w:rsidR="002F681C" w:rsidRPr="00F031B4">
        <w:rPr>
          <w:rFonts w:ascii="Arial" w:hAnsi="Arial" w:cs="Arial"/>
          <w:sz w:val="20"/>
          <w:szCs w:val="20"/>
        </w:rPr>
        <w:t>o zmianie numerów r</w:t>
      </w:r>
      <w:r w:rsidR="00296EBE" w:rsidRPr="00F031B4">
        <w:rPr>
          <w:rFonts w:ascii="Arial" w:hAnsi="Arial" w:cs="Arial"/>
          <w:sz w:val="20"/>
          <w:szCs w:val="20"/>
        </w:rPr>
        <w:t xml:space="preserve">achunków bankowych </w:t>
      </w:r>
      <w:r w:rsidR="0002605D" w:rsidRPr="00F031B4">
        <w:rPr>
          <w:rFonts w:ascii="Arial" w:hAnsi="Arial" w:cs="Arial"/>
          <w:sz w:val="20"/>
          <w:szCs w:val="20"/>
        </w:rPr>
        <w:t xml:space="preserve">niezwłocznie, </w:t>
      </w:r>
      <w:r w:rsidR="002F681C" w:rsidRPr="00F031B4">
        <w:rPr>
          <w:rFonts w:ascii="Arial" w:hAnsi="Arial" w:cs="Arial"/>
          <w:sz w:val="20"/>
          <w:szCs w:val="20"/>
        </w:rPr>
        <w:t xml:space="preserve">nie później </w:t>
      </w:r>
      <w:r w:rsidR="00B62852" w:rsidRPr="00F031B4">
        <w:rPr>
          <w:rFonts w:ascii="Arial" w:hAnsi="Arial" w:cs="Arial"/>
          <w:sz w:val="20"/>
          <w:szCs w:val="20"/>
        </w:rPr>
        <w:t>jednak</w:t>
      </w:r>
      <w:r w:rsidR="002F681C" w:rsidRPr="00F031B4">
        <w:rPr>
          <w:rFonts w:ascii="Arial" w:hAnsi="Arial" w:cs="Arial"/>
          <w:sz w:val="20"/>
          <w:szCs w:val="20"/>
        </w:rPr>
        <w:t xml:space="preserve"> niż przy złożeniu wniosku o </w:t>
      </w:r>
      <w:r w:rsidR="00EF7567" w:rsidRPr="00F031B4">
        <w:rPr>
          <w:rFonts w:ascii="Arial" w:hAnsi="Arial" w:cs="Arial"/>
          <w:sz w:val="20"/>
          <w:szCs w:val="20"/>
        </w:rPr>
        <w:t>wypłatę środków</w:t>
      </w:r>
      <w:r w:rsidR="002F681C" w:rsidRPr="00F031B4">
        <w:rPr>
          <w:rFonts w:ascii="Arial" w:hAnsi="Arial" w:cs="Arial"/>
          <w:sz w:val="20"/>
          <w:szCs w:val="20"/>
        </w:rPr>
        <w:t>.</w:t>
      </w:r>
    </w:p>
    <w:p w14:paraId="31DF0CC7" w14:textId="28F9E07B" w:rsidR="002F681C" w:rsidRPr="00F031B4" w:rsidRDefault="002F681C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 dokonania płatności przez </w:t>
      </w:r>
      <w:r w:rsidR="006679F3" w:rsidRPr="00F031B4">
        <w:rPr>
          <w:rFonts w:ascii="Arial" w:hAnsi="Arial" w:cs="Arial"/>
          <w:sz w:val="20"/>
          <w:szCs w:val="20"/>
        </w:rPr>
        <w:t xml:space="preserve">JW </w:t>
      </w:r>
      <w:r w:rsidRPr="00F031B4">
        <w:rPr>
          <w:rFonts w:ascii="Arial" w:hAnsi="Arial" w:cs="Arial"/>
          <w:sz w:val="20"/>
          <w:szCs w:val="20"/>
        </w:rPr>
        <w:t xml:space="preserve">na </w:t>
      </w:r>
      <w:r w:rsidR="000F5BB1" w:rsidRPr="00F031B4">
        <w:rPr>
          <w:rFonts w:ascii="Arial" w:hAnsi="Arial" w:cs="Arial"/>
          <w:sz w:val="20"/>
          <w:szCs w:val="20"/>
        </w:rPr>
        <w:t xml:space="preserve">błędny </w:t>
      </w:r>
      <w:r w:rsidRPr="00F031B4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00F031B4">
        <w:rPr>
          <w:rFonts w:ascii="Arial" w:hAnsi="Arial" w:cs="Arial"/>
          <w:sz w:val="20"/>
          <w:szCs w:val="20"/>
        </w:rPr>
        <w:t xml:space="preserve">przez </w:t>
      </w:r>
      <w:r w:rsidR="00A92ACA" w:rsidRPr="00F031B4">
        <w:rPr>
          <w:rFonts w:ascii="Arial" w:hAnsi="Arial" w:cs="Arial"/>
          <w:sz w:val="20"/>
          <w:szCs w:val="20"/>
        </w:rPr>
        <w:t>OOW</w:t>
      </w:r>
      <w:r w:rsidR="00B804E9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obowiązku, o którym mowa w ust. </w:t>
      </w:r>
      <w:r w:rsidR="009B2371" w:rsidRPr="00F031B4">
        <w:rPr>
          <w:rFonts w:ascii="Arial" w:hAnsi="Arial" w:cs="Arial"/>
          <w:sz w:val="20"/>
          <w:szCs w:val="20"/>
        </w:rPr>
        <w:t>10</w:t>
      </w:r>
      <w:r w:rsidRPr="00F031B4">
        <w:rPr>
          <w:rFonts w:ascii="Arial" w:hAnsi="Arial" w:cs="Arial"/>
          <w:sz w:val="20"/>
          <w:szCs w:val="20"/>
        </w:rPr>
        <w:t>, koszty związane z ponownym dokonaniem przelewu oraz wszelkie konsekwencje dochodzenia środków stanowiących bezpodstawne wzbogacenie osoby trzeciej, w tym konsek</w:t>
      </w:r>
      <w:r w:rsidR="00296EBE" w:rsidRPr="00F031B4">
        <w:rPr>
          <w:rFonts w:ascii="Arial" w:hAnsi="Arial" w:cs="Arial"/>
          <w:sz w:val="20"/>
          <w:szCs w:val="20"/>
        </w:rPr>
        <w:t>wencje ich utraty</w:t>
      </w:r>
      <w:r w:rsidR="00B62852" w:rsidRPr="00F031B4">
        <w:rPr>
          <w:rFonts w:ascii="Arial" w:hAnsi="Arial" w:cs="Arial"/>
          <w:sz w:val="20"/>
          <w:szCs w:val="20"/>
        </w:rPr>
        <w:t>,</w:t>
      </w:r>
      <w:r w:rsidR="00296EBE" w:rsidRPr="00F031B4">
        <w:rPr>
          <w:rFonts w:ascii="Arial" w:hAnsi="Arial" w:cs="Arial"/>
          <w:sz w:val="20"/>
          <w:szCs w:val="20"/>
        </w:rPr>
        <w:t xml:space="preserve"> obciążają </w:t>
      </w:r>
      <w:r w:rsidR="005556E3" w:rsidRPr="00F031B4">
        <w:rPr>
          <w:rFonts w:ascii="Arial" w:hAnsi="Arial" w:cs="Arial"/>
          <w:sz w:val="20"/>
          <w:szCs w:val="20"/>
        </w:rPr>
        <w:t>OOW</w:t>
      </w:r>
      <w:r w:rsidRPr="00F031B4">
        <w:rPr>
          <w:rFonts w:ascii="Arial" w:hAnsi="Arial" w:cs="Arial"/>
          <w:sz w:val="20"/>
          <w:szCs w:val="20"/>
        </w:rPr>
        <w:t xml:space="preserve">. </w:t>
      </w:r>
      <w:r w:rsidR="005556E3" w:rsidRPr="00F031B4">
        <w:rPr>
          <w:rFonts w:ascii="Arial" w:hAnsi="Arial" w:cs="Arial"/>
          <w:sz w:val="20"/>
          <w:szCs w:val="20"/>
        </w:rPr>
        <w:t xml:space="preserve">OOW </w:t>
      </w:r>
      <w:r w:rsidRPr="00F031B4">
        <w:rPr>
          <w:rFonts w:ascii="Arial" w:hAnsi="Arial" w:cs="Arial"/>
          <w:sz w:val="20"/>
          <w:szCs w:val="20"/>
        </w:rPr>
        <w:t xml:space="preserve">odpowiada solidarnie z bezpodstawnie wzbogaconą osobą i na żądanie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zobowiązany jest zwrócić pełną kwotę </w:t>
      </w:r>
      <w:r w:rsidR="004F44D6" w:rsidRPr="00F031B4">
        <w:rPr>
          <w:rFonts w:ascii="Arial" w:hAnsi="Arial" w:cs="Arial"/>
          <w:sz w:val="20"/>
          <w:szCs w:val="20"/>
        </w:rPr>
        <w:t xml:space="preserve">środków finansowych </w:t>
      </w:r>
      <w:r w:rsidRPr="00F031B4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00F031B4">
        <w:rPr>
          <w:rFonts w:ascii="Arial" w:hAnsi="Arial" w:cs="Arial"/>
          <w:sz w:val="20"/>
          <w:szCs w:val="20"/>
        </w:rPr>
        <w:t xml:space="preserve">rachunku. </w:t>
      </w:r>
    </w:p>
    <w:p w14:paraId="594298A6" w14:textId="4D716AC0" w:rsidR="0033718D" w:rsidRPr="00F031B4" w:rsidRDefault="00BB7BC9" w:rsidP="0033718D">
      <w:pPr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Zmiana Umowy jest dopuszczalna, o ile nie jest zabroniona przez powszechnie obowiązujące przepisy prawa i wymaga zgody JW wyrażanej poprzez zawarcie aneksu do Umowy, uwzględniającego postulaty JW. W razie braku zgody na zawarcie aneksu do Umowy JW uzasadnia odmowy. </w:t>
      </w:r>
      <w:bookmarkStart w:id="39" w:name="_Hlk125727899"/>
    </w:p>
    <w:p w14:paraId="2C57473E" w14:textId="32849934" w:rsidR="00296EBE" w:rsidRPr="00F031B4" w:rsidRDefault="00471465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t>§ 1</w:t>
      </w:r>
      <w:bookmarkEnd w:id="39"/>
      <w:r w:rsidR="00C376A9" w:rsidRPr="00F031B4">
        <w:rPr>
          <w:rFonts w:cs="Arial"/>
        </w:rPr>
        <w:t>4</w:t>
      </w:r>
      <w:r w:rsidR="00C679BF" w:rsidRPr="00F031B4">
        <w:rPr>
          <w:rFonts w:cs="Arial"/>
        </w:rPr>
        <w:t>.</w:t>
      </w:r>
      <w:r w:rsidR="008D1ED6" w:rsidRPr="00F031B4">
        <w:rPr>
          <w:rFonts w:cs="Arial"/>
        </w:rPr>
        <w:br/>
      </w:r>
      <w:r w:rsidR="002666BC" w:rsidRPr="00F031B4">
        <w:rPr>
          <w:rFonts w:cs="Arial"/>
        </w:rPr>
        <w:t>Komunikacja Stron i CST2021</w:t>
      </w:r>
    </w:p>
    <w:p w14:paraId="72DD268F" w14:textId="77777777" w:rsidR="00ED44DB" w:rsidRPr="00F031B4" w:rsidRDefault="00ED44DB" w:rsidP="00A76B49">
      <w:pPr>
        <w:numPr>
          <w:ilvl w:val="0"/>
          <w:numId w:val="1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F031B4" w:rsidRDefault="00ED44DB" w:rsidP="00A76B49">
      <w:pPr>
        <w:pStyle w:val="Akapitzlist"/>
        <w:numPr>
          <w:ilvl w:val="0"/>
          <w:numId w:val="11"/>
        </w:numPr>
        <w:spacing w:before="60" w:after="60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44C8991A" w:rsidR="00ED44DB" w:rsidRPr="00F031B4" w:rsidRDefault="00E41C0D" w:rsidP="00B86A6B">
      <w:pPr>
        <w:pStyle w:val="Akapitzlist"/>
        <w:numPr>
          <w:ilvl w:val="0"/>
          <w:numId w:val="23"/>
        </w:numPr>
        <w:spacing w:before="60" w:after="60"/>
        <w:ind w:left="709" w:hanging="283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ze strony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A92ACA" w:rsidRPr="00F031B4">
        <w:rPr>
          <w:rFonts w:ascii="Arial" w:hAnsi="Arial" w:cs="Arial"/>
          <w:sz w:val="20"/>
          <w:szCs w:val="20"/>
        </w:rPr>
        <w:t xml:space="preserve"> </w:t>
      </w:r>
      <w:r w:rsidR="00ED44DB" w:rsidRPr="00F031B4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14:paraId="033BABB4" w14:textId="4762BA1F" w:rsidR="00E41C0D" w:rsidRPr="00F031B4" w:rsidRDefault="00E41C0D" w:rsidP="00B86A6B">
      <w:pPr>
        <w:pStyle w:val="Akapitzlist"/>
        <w:numPr>
          <w:ilvl w:val="0"/>
          <w:numId w:val="23"/>
        </w:numPr>
        <w:spacing w:before="60" w:after="60"/>
        <w:ind w:left="709" w:hanging="283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ze strony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…………………………………………………………………………..</w:t>
      </w:r>
    </w:p>
    <w:p w14:paraId="7F55AD16" w14:textId="7A8C5DC4" w:rsidR="00ED44DB" w:rsidRPr="00F031B4" w:rsidRDefault="00ED44DB" w:rsidP="00A76B49">
      <w:pPr>
        <w:pStyle w:val="Akapitzlist"/>
        <w:numPr>
          <w:ilvl w:val="0"/>
          <w:numId w:val="1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 przypadku zmiany danych, o których mowa w ust. 2, Strona, której zmiana dotyczy, jest zobowiązana do powiadomienia drugiej Strony</w:t>
      </w:r>
      <w:r w:rsidR="000F5BB1" w:rsidRPr="00F031B4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F031B4">
        <w:rPr>
          <w:rFonts w:ascii="Arial" w:hAnsi="Arial" w:cs="Arial"/>
          <w:sz w:val="20"/>
          <w:szCs w:val="20"/>
        </w:rPr>
        <w:t xml:space="preserve">, </w:t>
      </w:r>
      <w:r w:rsidR="00BC3797" w:rsidRPr="00F031B4">
        <w:rPr>
          <w:rFonts w:ascii="Arial" w:hAnsi="Arial" w:cs="Arial"/>
          <w:sz w:val="20"/>
          <w:szCs w:val="20"/>
        </w:rPr>
        <w:t>za pośrednictwem CST</w:t>
      </w:r>
      <w:r w:rsidR="0054797A" w:rsidRPr="00F031B4">
        <w:rPr>
          <w:rFonts w:ascii="Arial" w:hAnsi="Arial" w:cs="Arial"/>
          <w:sz w:val="20"/>
          <w:szCs w:val="20"/>
        </w:rPr>
        <w:t>2021</w:t>
      </w:r>
      <w:r w:rsidR="00BB7BC9" w:rsidRPr="00F031B4">
        <w:rPr>
          <w:rFonts w:ascii="Arial" w:hAnsi="Arial" w:cs="Arial"/>
          <w:sz w:val="20"/>
          <w:szCs w:val="20"/>
        </w:rPr>
        <w:t xml:space="preserve"> w formie elektronicznej</w:t>
      </w:r>
      <w:r w:rsidR="00081695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lecz nie później niż w terminie 14 dni od </w:t>
      </w:r>
      <w:r w:rsidR="004F44D6" w:rsidRPr="00F031B4">
        <w:rPr>
          <w:rFonts w:ascii="Arial" w:hAnsi="Arial" w:cs="Arial"/>
          <w:sz w:val="20"/>
          <w:szCs w:val="20"/>
        </w:rPr>
        <w:t xml:space="preserve">dnia </w:t>
      </w:r>
      <w:r w:rsidR="002E61D9" w:rsidRPr="00F031B4">
        <w:rPr>
          <w:rFonts w:ascii="Arial" w:hAnsi="Arial" w:cs="Arial"/>
          <w:sz w:val="20"/>
          <w:szCs w:val="20"/>
        </w:rPr>
        <w:t xml:space="preserve">zaistnienia </w:t>
      </w:r>
      <w:r w:rsidRPr="00F031B4">
        <w:rPr>
          <w:rFonts w:ascii="Arial" w:hAnsi="Arial" w:cs="Arial"/>
          <w:sz w:val="20"/>
          <w:szCs w:val="20"/>
        </w:rPr>
        <w:t xml:space="preserve">zmiany danych. </w:t>
      </w:r>
      <w:r w:rsidR="00136B2D" w:rsidRPr="00F031B4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F031B4">
        <w:rPr>
          <w:rFonts w:ascii="Arial" w:hAnsi="Arial" w:cs="Arial"/>
          <w:sz w:val="20"/>
          <w:szCs w:val="20"/>
        </w:rPr>
        <w:t>do czasu powiadomienia</w:t>
      </w:r>
      <w:r w:rsidRPr="00F031B4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5EA6612C" w:rsidR="00ED44DB" w:rsidRPr="00F031B4" w:rsidRDefault="00B417E8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475B2E" w:rsidRPr="00F031B4">
        <w:rPr>
          <w:rFonts w:ascii="Arial" w:hAnsi="Arial" w:cs="Arial"/>
          <w:sz w:val="20"/>
          <w:szCs w:val="20"/>
        </w:rPr>
        <w:t xml:space="preserve"> </w:t>
      </w:r>
      <w:r w:rsidR="00ED44DB" w:rsidRPr="00F031B4">
        <w:rPr>
          <w:rFonts w:ascii="Arial" w:hAnsi="Arial" w:cs="Arial"/>
          <w:sz w:val="20"/>
          <w:szCs w:val="20"/>
        </w:rPr>
        <w:t xml:space="preserve">zobowiązuje się do wykorzystywania CST2021 w procesie rozliczania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9F44D8" w:rsidRPr="00F031B4">
        <w:rPr>
          <w:rFonts w:ascii="Arial" w:hAnsi="Arial" w:cs="Arial"/>
          <w:sz w:val="20"/>
          <w:szCs w:val="20"/>
        </w:rPr>
        <w:t>a</w:t>
      </w:r>
      <w:r w:rsidR="00ED44DB" w:rsidRPr="00F031B4">
        <w:rPr>
          <w:rFonts w:ascii="Arial" w:hAnsi="Arial" w:cs="Arial"/>
          <w:sz w:val="20"/>
          <w:szCs w:val="20"/>
        </w:rPr>
        <w:t xml:space="preserve"> i </w:t>
      </w:r>
      <w:r w:rsidR="006D236F" w:rsidRPr="00F031B4">
        <w:rPr>
          <w:rFonts w:ascii="Arial" w:hAnsi="Arial" w:cs="Arial"/>
          <w:sz w:val="20"/>
          <w:szCs w:val="20"/>
        </w:rPr>
        <w:t xml:space="preserve">wiążącej </w:t>
      </w:r>
      <w:r w:rsidR="00ED44DB" w:rsidRPr="00F031B4">
        <w:rPr>
          <w:rFonts w:ascii="Arial" w:hAnsi="Arial" w:cs="Arial"/>
          <w:sz w:val="20"/>
          <w:szCs w:val="20"/>
        </w:rPr>
        <w:t xml:space="preserve">komunikacji z </w:t>
      </w:r>
      <w:r w:rsidR="00F20C04" w:rsidRPr="00F031B4">
        <w:rPr>
          <w:rFonts w:ascii="Arial" w:hAnsi="Arial" w:cs="Arial"/>
          <w:sz w:val="20"/>
          <w:szCs w:val="20"/>
        </w:rPr>
        <w:t xml:space="preserve">JW. </w:t>
      </w:r>
    </w:p>
    <w:p w14:paraId="2B00C0F4" w14:textId="02F665FD" w:rsidR="00126A18" w:rsidRPr="00F031B4" w:rsidRDefault="7C94DDB0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systemie.</w:t>
      </w:r>
      <w:r w:rsidR="00A72E16" w:rsidRPr="00F031B4">
        <w:rPr>
          <w:rStyle w:val="Odwoanieprzypisudolnego"/>
          <w:rFonts w:ascii="Arial" w:hAnsi="Arial" w:cs="Arial"/>
          <w:sz w:val="20"/>
          <w:szCs w:val="20"/>
        </w:rPr>
        <w:footnoteReference w:id="43"/>
      </w:r>
    </w:p>
    <w:p w14:paraId="2B53C952" w14:textId="596CC462" w:rsidR="00747DFE" w:rsidRPr="00F031B4" w:rsidRDefault="00AC75D8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lastRenderedPageBreak/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onsorcjum i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onsorcjanci </w:t>
      </w:r>
      <w:r w:rsidR="00ED44DB" w:rsidRPr="00F031B4">
        <w:rPr>
          <w:rFonts w:ascii="Arial" w:hAnsi="Arial" w:cs="Arial"/>
          <w:sz w:val="20"/>
          <w:szCs w:val="20"/>
        </w:rPr>
        <w:t>zobowiązuj</w:t>
      </w:r>
      <w:r w:rsidRPr="00F031B4">
        <w:rPr>
          <w:rFonts w:ascii="Arial" w:hAnsi="Arial" w:cs="Arial"/>
          <w:sz w:val="20"/>
          <w:szCs w:val="20"/>
        </w:rPr>
        <w:t>ą</w:t>
      </w:r>
      <w:r w:rsidR="00ED44DB" w:rsidRPr="00F031B4">
        <w:rPr>
          <w:rFonts w:ascii="Arial" w:hAnsi="Arial" w:cs="Arial"/>
          <w:sz w:val="20"/>
          <w:szCs w:val="20"/>
        </w:rPr>
        <w:t xml:space="preserve"> się do rzetelnego i </w:t>
      </w:r>
      <w:r w:rsidR="00136B2D" w:rsidRPr="00F031B4">
        <w:rPr>
          <w:rFonts w:ascii="Arial" w:hAnsi="Arial" w:cs="Arial"/>
          <w:sz w:val="20"/>
          <w:szCs w:val="20"/>
        </w:rPr>
        <w:t>nie</w:t>
      </w:r>
      <w:r w:rsidR="00ED44DB" w:rsidRPr="00F031B4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F031B4">
        <w:rPr>
          <w:rFonts w:ascii="Arial" w:hAnsi="Arial" w:cs="Arial"/>
          <w:sz w:val="20"/>
          <w:szCs w:val="20"/>
        </w:rPr>
        <w:t xml:space="preserve"> </w:t>
      </w:r>
      <w:r w:rsidR="00ED44DB" w:rsidRPr="00F031B4">
        <w:rPr>
          <w:rFonts w:ascii="Arial" w:hAnsi="Arial" w:cs="Arial"/>
          <w:sz w:val="20"/>
          <w:szCs w:val="20"/>
        </w:rPr>
        <w:t xml:space="preserve">zgodnych ze stanem faktycznym w terminie </w:t>
      </w:r>
      <w:r w:rsidR="00D0328D" w:rsidRPr="00F031B4">
        <w:rPr>
          <w:rFonts w:ascii="Arial" w:hAnsi="Arial" w:cs="Arial"/>
          <w:sz w:val="20"/>
          <w:szCs w:val="20"/>
        </w:rPr>
        <w:t>nie późniejszym niż 3 dni robocze od wystąpienia zdarzenia warunkującego konieczność wprowadzenia lub modyfikacji danych</w:t>
      </w:r>
      <w:r w:rsidR="0033718D" w:rsidRPr="00F031B4">
        <w:rPr>
          <w:rFonts w:ascii="Arial" w:hAnsi="Arial" w:cs="Arial"/>
          <w:sz w:val="20"/>
          <w:szCs w:val="20"/>
        </w:rPr>
        <w:t>.</w:t>
      </w:r>
    </w:p>
    <w:p w14:paraId="03E32E78" w14:textId="4BB930C3" w:rsidR="007F7212" w:rsidRPr="00F031B4" w:rsidRDefault="00B417E8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475B2E" w:rsidRPr="00F031B4">
        <w:rPr>
          <w:rFonts w:ascii="Arial" w:hAnsi="Arial" w:cs="Arial"/>
          <w:sz w:val="20"/>
          <w:szCs w:val="20"/>
        </w:rPr>
        <w:t xml:space="preserve"> </w:t>
      </w:r>
      <w:r w:rsidR="004B52C5" w:rsidRPr="00F031B4">
        <w:rPr>
          <w:rFonts w:ascii="Arial" w:hAnsi="Arial" w:cs="Arial"/>
          <w:sz w:val="20"/>
          <w:szCs w:val="20"/>
        </w:rPr>
        <w:t xml:space="preserve">i </w:t>
      </w:r>
      <w:r w:rsidR="00C12CAB">
        <w:rPr>
          <w:rFonts w:ascii="Arial" w:hAnsi="Arial" w:cs="Arial"/>
          <w:sz w:val="20"/>
          <w:szCs w:val="20"/>
        </w:rPr>
        <w:t>k</w:t>
      </w:r>
      <w:r w:rsidR="004B52C5" w:rsidRPr="00F031B4">
        <w:rPr>
          <w:rFonts w:ascii="Arial" w:hAnsi="Arial" w:cs="Arial"/>
          <w:sz w:val="20"/>
          <w:szCs w:val="20"/>
        </w:rPr>
        <w:t xml:space="preserve">onsorcjanci </w:t>
      </w:r>
      <w:r w:rsidR="00ED44DB" w:rsidRPr="00F031B4">
        <w:rPr>
          <w:rFonts w:ascii="Arial" w:hAnsi="Arial" w:cs="Arial"/>
          <w:sz w:val="20"/>
          <w:szCs w:val="20"/>
        </w:rPr>
        <w:t>zobowiązuj</w:t>
      </w:r>
      <w:r w:rsidR="004B52C5" w:rsidRPr="00F031B4">
        <w:rPr>
          <w:rFonts w:ascii="Arial" w:hAnsi="Arial" w:cs="Arial"/>
          <w:sz w:val="20"/>
          <w:szCs w:val="20"/>
        </w:rPr>
        <w:t>ą</w:t>
      </w:r>
      <w:r w:rsidR="00ED44DB" w:rsidRPr="00F031B4">
        <w:rPr>
          <w:rFonts w:ascii="Arial" w:hAnsi="Arial" w:cs="Arial"/>
          <w:sz w:val="20"/>
          <w:szCs w:val="20"/>
        </w:rPr>
        <w:t xml:space="preserve"> się do przestrzegania Regulaminu bezpieczeństwa informacji przetwarzanych w CST2021 przez osoby uprawnione do wykonywania czynności związanych z realizacją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9F44D8" w:rsidRPr="00F031B4">
        <w:rPr>
          <w:rFonts w:ascii="Arial" w:hAnsi="Arial" w:cs="Arial"/>
          <w:sz w:val="20"/>
          <w:szCs w:val="20"/>
        </w:rPr>
        <w:t>a</w:t>
      </w:r>
      <w:r w:rsidR="00ED44DB" w:rsidRPr="00F031B4">
        <w:rPr>
          <w:rFonts w:ascii="Arial" w:hAnsi="Arial" w:cs="Arial"/>
          <w:sz w:val="20"/>
          <w:szCs w:val="20"/>
        </w:rPr>
        <w:t>.</w:t>
      </w:r>
    </w:p>
    <w:p w14:paraId="76A8AF0C" w14:textId="67685158" w:rsidR="4AA8732C" w:rsidRPr="00F031B4" w:rsidRDefault="2AC10A0E" w:rsidP="00A76B49">
      <w:pPr>
        <w:numPr>
          <w:ilvl w:val="0"/>
          <w:numId w:val="11"/>
        </w:numPr>
        <w:tabs>
          <w:tab w:val="num" w:pos="426"/>
        </w:tabs>
        <w:spacing w:after="0"/>
        <w:ind w:hanging="53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Informacja dotycząca przetwarzania danych osobowych dla osób reprezentujących stronę umowy zawartej z </w:t>
      </w:r>
      <w:r w:rsidR="0CBF934C" w:rsidRPr="00F031B4">
        <w:rPr>
          <w:rFonts w:ascii="Arial" w:hAnsi="Arial" w:cs="Arial"/>
          <w:sz w:val="20"/>
          <w:szCs w:val="20"/>
        </w:rPr>
        <w:t>Narodowym Centrum Badań i Rozwoju</w:t>
      </w:r>
      <w:r w:rsidRPr="00F031B4">
        <w:rPr>
          <w:rFonts w:ascii="Arial" w:hAnsi="Arial" w:cs="Arial"/>
          <w:sz w:val="20"/>
          <w:szCs w:val="20"/>
        </w:rPr>
        <w:t xml:space="preserve"> oraz osób wyznaczonych przez stronę umowy do kontaktu w zakresie obsługi umowy stanowi załącznik nr </w:t>
      </w:r>
      <w:r w:rsidR="00667814" w:rsidRPr="00F031B4">
        <w:rPr>
          <w:rFonts w:ascii="Arial" w:hAnsi="Arial" w:cs="Arial"/>
          <w:sz w:val="20"/>
          <w:szCs w:val="20"/>
        </w:rPr>
        <w:t>6</w:t>
      </w:r>
      <w:r w:rsidRPr="00F031B4">
        <w:rPr>
          <w:rFonts w:ascii="Arial" w:hAnsi="Arial" w:cs="Arial"/>
          <w:sz w:val="20"/>
          <w:szCs w:val="20"/>
        </w:rPr>
        <w:t xml:space="preserve"> do Umowy.</w:t>
      </w:r>
    </w:p>
    <w:p w14:paraId="66A6C334" w14:textId="4C17FBCF" w:rsidR="00F36216" w:rsidRPr="00F031B4" w:rsidRDefault="00F36216" w:rsidP="00A76B49">
      <w:pPr>
        <w:tabs>
          <w:tab w:val="num" w:pos="426"/>
        </w:tabs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3D7A5F73" w14:textId="366AADF1" w:rsidR="00747DFE" w:rsidRPr="00F031B4" w:rsidRDefault="00B417E8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9344EE" w:rsidRPr="00F031B4">
        <w:rPr>
          <w:rFonts w:ascii="Arial" w:hAnsi="Arial" w:cs="Arial"/>
          <w:sz w:val="20"/>
          <w:szCs w:val="20"/>
        </w:rPr>
        <w:t xml:space="preserve"> </w:t>
      </w:r>
      <w:r w:rsidR="547A8C98" w:rsidRPr="00F031B4">
        <w:rPr>
          <w:rFonts w:ascii="Arial" w:hAnsi="Arial" w:cs="Arial"/>
          <w:sz w:val="20"/>
          <w:szCs w:val="20"/>
        </w:rPr>
        <w:t>zobowiązuje się do wyznaczenia osób uprawnionych</w:t>
      </w:r>
      <w:r w:rsidR="00747DFE" w:rsidRPr="00F031B4">
        <w:rPr>
          <w:rFonts w:ascii="Arial" w:hAnsi="Arial" w:cs="Arial"/>
          <w:sz w:val="20"/>
          <w:szCs w:val="20"/>
          <w:vertAlign w:val="superscript"/>
        </w:rPr>
        <w:footnoteReference w:id="44"/>
      </w:r>
      <w:r w:rsidR="547A8C98" w:rsidRPr="00F031B4">
        <w:rPr>
          <w:rFonts w:ascii="Arial" w:hAnsi="Arial" w:cs="Arial"/>
          <w:sz w:val="20"/>
          <w:szCs w:val="20"/>
        </w:rPr>
        <w:t xml:space="preserve"> do wykonywania w jego imieniu czynności związanych z realizacją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44322" w:rsidRPr="00F031B4">
        <w:rPr>
          <w:rFonts w:ascii="Arial" w:hAnsi="Arial" w:cs="Arial"/>
          <w:sz w:val="20"/>
          <w:szCs w:val="20"/>
        </w:rPr>
        <w:t>a</w:t>
      </w:r>
      <w:r w:rsidR="547A8C98" w:rsidRPr="00F031B4">
        <w:rPr>
          <w:rFonts w:ascii="Arial" w:hAnsi="Arial" w:cs="Arial"/>
          <w:sz w:val="20"/>
          <w:szCs w:val="20"/>
        </w:rPr>
        <w:t xml:space="preserve"> oraz ich zgłoszenia do </w:t>
      </w:r>
      <w:r w:rsidR="71D08DDD" w:rsidRPr="00F031B4">
        <w:rPr>
          <w:rFonts w:ascii="Arial" w:hAnsi="Arial" w:cs="Arial"/>
          <w:sz w:val="20"/>
          <w:szCs w:val="20"/>
        </w:rPr>
        <w:t>obsługi</w:t>
      </w:r>
      <w:r w:rsidR="547A8C98" w:rsidRPr="00F031B4">
        <w:rPr>
          <w:rFonts w:ascii="Arial" w:hAnsi="Arial" w:cs="Arial"/>
          <w:sz w:val="20"/>
          <w:szCs w:val="20"/>
        </w:rPr>
        <w:t xml:space="preserve"> </w:t>
      </w:r>
      <w:r w:rsidR="71D08DDD" w:rsidRPr="00F031B4">
        <w:rPr>
          <w:rFonts w:ascii="Arial" w:hAnsi="Arial" w:cs="Arial"/>
          <w:sz w:val="20"/>
          <w:szCs w:val="20"/>
        </w:rPr>
        <w:t>CST2021</w:t>
      </w:r>
      <w:r w:rsidR="547A8C98" w:rsidRPr="00F031B4">
        <w:rPr>
          <w:rFonts w:ascii="Arial" w:hAnsi="Arial" w:cs="Arial"/>
          <w:sz w:val="20"/>
          <w:szCs w:val="20"/>
        </w:rPr>
        <w:t xml:space="preserve"> zgodnie z</w:t>
      </w:r>
      <w:r w:rsidR="750FAD2F" w:rsidRPr="00F031B4">
        <w:rPr>
          <w:rFonts w:ascii="Arial" w:hAnsi="Arial" w:cs="Arial"/>
          <w:sz w:val="20"/>
          <w:szCs w:val="20"/>
        </w:rPr>
        <w:t xml:space="preserve"> wytycznymi dotyczącymi warunków gromadzenia i przekazywania danych w postaci elektronicznej na lata 2021-2027</w:t>
      </w:r>
      <w:r w:rsidR="547A8C98" w:rsidRPr="00F031B4">
        <w:rPr>
          <w:rFonts w:ascii="Arial" w:hAnsi="Arial" w:cs="Arial"/>
          <w:sz w:val="20"/>
          <w:szCs w:val="20"/>
        </w:rPr>
        <w:t xml:space="preserve">. </w:t>
      </w: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9344EE" w:rsidRPr="00F031B4">
        <w:rPr>
          <w:rFonts w:ascii="Arial" w:hAnsi="Arial" w:cs="Arial"/>
          <w:sz w:val="20"/>
          <w:szCs w:val="20"/>
        </w:rPr>
        <w:t xml:space="preserve"> </w:t>
      </w:r>
      <w:r w:rsidR="4BA37D56" w:rsidRPr="00F031B4">
        <w:rPr>
          <w:rFonts w:ascii="Arial" w:hAnsi="Arial" w:cs="Arial"/>
          <w:sz w:val="20"/>
          <w:szCs w:val="20"/>
        </w:rPr>
        <w:t>ponosi odpowiedzialność za wszelkie działania lub zaniechania osób uprawnionych, o których mowa w zdaniu poprzedzającym, jak za działania własne.</w:t>
      </w:r>
    </w:p>
    <w:p w14:paraId="1AAC9EEA" w14:textId="359FCD2B" w:rsidR="00747DFE" w:rsidRPr="00F031B4" w:rsidRDefault="00ED44DB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ramach uwierzytelniania czynności dokonywanych w ramach CST2021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9344EE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zobowiązuje się wykorzystywać profil </w:t>
      </w:r>
      <w:r w:rsidR="7D5AF1D2" w:rsidRPr="00F031B4">
        <w:rPr>
          <w:rFonts w:ascii="Arial" w:hAnsi="Arial" w:cs="Arial"/>
          <w:sz w:val="20"/>
          <w:szCs w:val="20"/>
        </w:rPr>
        <w:t>zaufany</w:t>
      </w:r>
      <w:r w:rsidRPr="00F031B4">
        <w:rPr>
          <w:rFonts w:ascii="Arial" w:hAnsi="Arial" w:cs="Arial"/>
          <w:sz w:val="20"/>
          <w:szCs w:val="20"/>
        </w:rPr>
        <w:t xml:space="preserve">, profil osobisty, inny środek identyfikacji elektronicznej wydany w systemie identyfikacji elektronicznej przyłączonym do węzła krajowego identyfikacji elektronicznej, o którym mowa w </w:t>
      </w:r>
      <w:r w:rsidR="0033718D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>. 21a ust. 1 pkt 2 lit. a ustawy z dnia 5 września 2016 r.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</w:t>
      </w:r>
      <w:r w:rsidR="005556E3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uwierzytelnienie wymagane w</w:t>
      </w:r>
      <w:r w:rsidR="006D236F" w:rsidRPr="00F031B4">
        <w:rPr>
          <w:rFonts w:ascii="Arial" w:hAnsi="Arial" w:cs="Arial"/>
          <w:sz w:val="20"/>
          <w:szCs w:val="20"/>
        </w:rPr>
        <w:t> </w:t>
      </w:r>
      <w:r w:rsidRPr="00F031B4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F031B4" w:rsidRDefault="00747DFE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00F031B4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4E8EC38F" w:rsidR="00747DFE" w:rsidRPr="00F031B4" w:rsidRDefault="00B417E8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9344EE" w:rsidRPr="00F031B4">
        <w:rPr>
          <w:rFonts w:ascii="Arial" w:hAnsi="Arial" w:cs="Arial"/>
          <w:sz w:val="20"/>
          <w:szCs w:val="20"/>
        </w:rPr>
        <w:t xml:space="preserve"> </w:t>
      </w:r>
      <w:r w:rsidR="006A1032" w:rsidRPr="00F031B4">
        <w:rPr>
          <w:rFonts w:ascii="Arial" w:hAnsi="Arial" w:cs="Arial"/>
          <w:sz w:val="20"/>
          <w:szCs w:val="20"/>
        </w:rPr>
        <w:t>informuje</w:t>
      </w:r>
      <w:r w:rsidR="00921806" w:rsidRPr="00F031B4">
        <w:rPr>
          <w:rFonts w:ascii="Arial" w:hAnsi="Arial" w:cs="Arial"/>
          <w:sz w:val="20"/>
          <w:szCs w:val="20"/>
        </w:rPr>
        <w:t xml:space="preserve"> JW</w:t>
      </w:r>
      <w:r w:rsidR="0033718D" w:rsidRPr="00F031B4">
        <w:rPr>
          <w:rFonts w:ascii="Arial" w:hAnsi="Arial" w:cs="Arial"/>
          <w:sz w:val="20"/>
          <w:szCs w:val="20"/>
        </w:rPr>
        <w:t>.</w:t>
      </w:r>
      <w:r w:rsidR="00747DFE" w:rsidRPr="00F031B4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00F031B4">
        <w:rPr>
          <w:rFonts w:ascii="Arial" w:hAnsi="Arial" w:cs="Arial"/>
          <w:sz w:val="20"/>
          <w:szCs w:val="20"/>
        </w:rPr>
        <w:t xml:space="preserve">do danych </w:t>
      </w:r>
      <w:r w:rsidR="005556E3" w:rsidRPr="00F031B4">
        <w:rPr>
          <w:rFonts w:ascii="Arial" w:hAnsi="Arial" w:cs="Arial"/>
          <w:sz w:val="20"/>
          <w:szCs w:val="20"/>
        </w:rPr>
        <w:t>OOW</w:t>
      </w:r>
      <w:r w:rsidR="00B420AA" w:rsidRPr="00F031B4">
        <w:rPr>
          <w:rFonts w:ascii="Arial" w:hAnsi="Arial" w:cs="Arial"/>
          <w:sz w:val="20"/>
          <w:szCs w:val="20"/>
        </w:rPr>
        <w:t xml:space="preserve"> </w:t>
      </w:r>
      <w:r w:rsidR="006A1032" w:rsidRPr="00F031B4">
        <w:rPr>
          <w:rFonts w:ascii="Arial" w:hAnsi="Arial" w:cs="Arial"/>
          <w:sz w:val="20"/>
          <w:szCs w:val="20"/>
        </w:rPr>
        <w:t>w </w:t>
      </w:r>
      <w:r w:rsidR="00ED44DB" w:rsidRPr="00F031B4">
        <w:rPr>
          <w:rFonts w:ascii="Arial" w:hAnsi="Arial" w:cs="Arial"/>
          <w:sz w:val="20"/>
          <w:szCs w:val="20"/>
        </w:rPr>
        <w:t>CST2021</w:t>
      </w:r>
      <w:r w:rsidR="00747DFE" w:rsidRPr="00F031B4">
        <w:rPr>
          <w:rFonts w:ascii="Arial" w:hAnsi="Arial" w:cs="Arial"/>
          <w:sz w:val="20"/>
          <w:szCs w:val="20"/>
        </w:rPr>
        <w:t>.</w:t>
      </w:r>
    </w:p>
    <w:p w14:paraId="00D715B3" w14:textId="55F13617" w:rsidR="00D635CE" w:rsidRPr="00F031B4" w:rsidRDefault="00761C1F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 przypadku niedostępności CST2021 skutkującej brakiem możliwości przesłania wniosku o </w:t>
      </w:r>
      <w:r w:rsidR="00BD72F5" w:rsidRPr="00F031B4">
        <w:rPr>
          <w:rFonts w:ascii="Arial" w:hAnsi="Arial" w:cs="Arial"/>
          <w:sz w:val="20"/>
          <w:szCs w:val="20"/>
        </w:rPr>
        <w:t xml:space="preserve">wypłatę środków </w:t>
      </w:r>
      <w:r w:rsidRPr="00F031B4">
        <w:rPr>
          <w:rFonts w:ascii="Arial" w:hAnsi="Arial" w:cs="Arial"/>
          <w:sz w:val="20"/>
          <w:szCs w:val="20"/>
        </w:rPr>
        <w:t xml:space="preserve">za pośrednictwem CST2021,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9F2F43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składa </w:t>
      </w:r>
      <w:r w:rsidR="002E61D9" w:rsidRPr="00F031B4">
        <w:rPr>
          <w:rFonts w:ascii="Arial" w:hAnsi="Arial" w:cs="Arial"/>
          <w:sz w:val="20"/>
          <w:szCs w:val="20"/>
        </w:rPr>
        <w:t xml:space="preserve">do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33718D" w:rsidRPr="00F031B4">
        <w:rPr>
          <w:rFonts w:ascii="Arial" w:hAnsi="Arial" w:cs="Arial"/>
          <w:sz w:val="20"/>
          <w:szCs w:val="20"/>
        </w:rPr>
        <w:t>.</w:t>
      </w:r>
      <w:r w:rsidRPr="00F031B4">
        <w:rPr>
          <w:rFonts w:ascii="Arial" w:hAnsi="Arial" w:cs="Arial"/>
          <w:sz w:val="20"/>
          <w:szCs w:val="20"/>
        </w:rPr>
        <w:t xml:space="preserve"> wniosek o </w:t>
      </w:r>
      <w:r w:rsidR="003B2F87" w:rsidRPr="00F031B4">
        <w:rPr>
          <w:rFonts w:ascii="Arial" w:hAnsi="Arial" w:cs="Arial"/>
          <w:sz w:val="20"/>
          <w:szCs w:val="20"/>
        </w:rPr>
        <w:t>wypłatę</w:t>
      </w:r>
      <w:r w:rsidR="00B97F50" w:rsidRPr="00F031B4">
        <w:rPr>
          <w:rFonts w:ascii="Arial" w:hAnsi="Arial" w:cs="Arial"/>
          <w:sz w:val="20"/>
          <w:szCs w:val="20"/>
        </w:rPr>
        <w:t xml:space="preserve"> środków </w:t>
      </w:r>
      <w:r w:rsidR="006D236F" w:rsidRPr="00F031B4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00F031B4">
        <w:rPr>
          <w:rFonts w:ascii="Arial" w:hAnsi="Arial" w:cs="Arial"/>
          <w:sz w:val="20"/>
          <w:szCs w:val="20"/>
        </w:rPr>
        <w:t>.</w:t>
      </w:r>
    </w:p>
    <w:p w14:paraId="718B9C0E" w14:textId="688F3F38" w:rsidR="004D0BEB" w:rsidRPr="00F031B4" w:rsidRDefault="004D0BEB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 długotrwałej niedostępności CST2021 (powyżej 30 dni), OOW przesyła wnioski o wypłatę środków w wersji elektronicznej na adres e-mail JW wskazany w ust. 2 pkt 2, w formie dokumentów podpisanych podpisem kwalifikowanym przez osobę uprawnioną do składania wniosków o wypłatę środków zgodnie z upoważnieniem złożonym do obsługi CST2021, zawierające zakres identyczny, jak te składane przez system CST2021. </w:t>
      </w:r>
    </w:p>
    <w:p w14:paraId="5871A54F" w14:textId="21B4F4D6" w:rsidR="006A1032" w:rsidRPr="00F031B4" w:rsidRDefault="3B91B06A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JW</w:t>
      </w:r>
      <w:r w:rsidR="0033718D" w:rsidRPr="00F031B4">
        <w:rPr>
          <w:rFonts w:ascii="Arial" w:hAnsi="Arial" w:cs="Arial"/>
          <w:sz w:val="20"/>
          <w:szCs w:val="20"/>
        </w:rPr>
        <w:t>.</w:t>
      </w:r>
      <w:r w:rsidR="09E4DEB2" w:rsidRPr="00F031B4">
        <w:rPr>
          <w:rFonts w:ascii="Arial" w:hAnsi="Arial" w:cs="Arial"/>
          <w:sz w:val="20"/>
          <w:szCs w:val="20"/>
        </w:rPr>
        <w:t xml:space="preserve"> zobowiązuje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D417A3" w:rsidRPr="00F031B4">
        <w:rPr>
          <w:rFonts w:ascii="Arial" w:hAnsi="Arial" w:cs="Arial"/>
          <w:sz w:val="20"/>
          <w:szCs w:val="20"/>
        </w:rPr>
        <w:t xml:space="preserve"> </w:t>
      </w:r>
      <w:r w:rsidR="09E4DEB2" w:rsidRPr="00F031B4">
        <w:rPr>
          <w:rFonts w:ascii="Arial" w:hAnsi="Arial" w:cs="Arial"/>
          <w:sz w:val="20"/>
          <w:szCs w:val="20"/>
        </w:rPr>
        <w:t xml:space="preserve">od dnia zawarcia umowy do końca </w:t>
      </w:r>
      <w:r w:rsidR="00C07C40" w:rsidRPr="00F031B4">
        <w:rPr>
          <w:rFonts w:ascii="Arial" w:hAnsi="Arial" w:cs="Arial"/>
          <w:sz w:val="20"/>
          <w:szCs w:val="20"/>
        </w:rPr>
        <w:t>realizacji</w:t>
      </w:r>
      <w:r w:rsidR="09E4DEB2" w:rsidRPr="00F031B4">
        <w:rPr>
          <w:rFonts w:ascii="Arial" w:hAnsi="Arial" w:cs="Arial"/>
          <w:sz w:val="20"/>
          <w:szCs w:val="20"/>
        </w:rPr>
        <w:t xml:space="preserve">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A74EE" w:rsidRPr="00F031B4">
        <w:rPr>
          <w:rFonts w:ascii="Arial" w:hAnsi="Arial" w:cs="Arial"/>
          <w:sz w:val="20"/>
          <w:szCs w:val="20"/>
        </w:rPr>
        <w:t>a</w:t>
      </w:r>
      <w:r w:rsidR="09E4DEB2" w:rsidRPr="00F031B4">
        <w:rPr>
          <w:rFonts w:ascii="Arial" w:hAnsi="Arial" w:cs="Arial"/>
          <w:sz w:val="20"/>
          <w:szCs w:val="20"/>
        </w:rPr>
        <w:t xml:space="preserve"> do wykorzystywania również innych narzędzi informatycznych, udostępnionych przez </w:t>
      </w:r>
      <w:r w:rsidR="1D3DEA86" w:rsidRPr="00F031B4">
        <w:rPr>
          <w:rFonts w:ascii="Arial" w:hAnsi="Arial" w:cs="Arial"/>
          <w:sz w:val="20"/>
          <w:szCs w:val="20"/>
        </w:rPr>
        <w:t>JW</w:t>
      </w:r>
      <w:r w:rsidR="0033718D" w:rsidRPr="00F031B4">
        <w:rPr>
          <w:rFonts w:ascii="Arial" w:hAnsi="Arial" w:cs="Arial"/>
          <w:sz w:val="20"/>
          <w:szCs w:val="20"/>
        </w:rPr>
        <w:t>.</w:t>
      </w:r>
      <w:r w:rsidR="1D3DEA86" w:rsidRPr="00F031B4">
        <w:rPr>
          <w:rFonts w:ascii="Arial" w:hAnsi="Arial" w:cs="Arial"/>
          <w:sz w:val="20"/>
          <w:szCs w:val="20"/>
        </w:rPr>
        <w:t xml:space="preserve"> </w:t>
      </w:r>
      <w:r w:rsidR="09E4DEB2" w:rsidRPr="00F031B4">
        <w:rPr>
          <w:rFonts w:ascii="Arial" w:hAnsi="Arial" w:cs="Arial"/>
          <w:sz w:val="20"/>
          <w:szCs w:val="20"/>
        </w:rPr>
        <w:t xml:space="preserve">do obsługi procesów </w:t>
      </w:r>
      <w:r w:rsidR="3943BA6B" w:rsidRPr="00F031B4">
        <w:rPr>
          <w:rFonts w:ascii="Arial" w:hAnsi="Arial" w:cs="Arial"/>
          <w:sz w:val="20"/>
          <w:szCs w:val="20"/>
        </w:rPr>
        <w:t xml:space="preserve">wskazanych przez daną </w:t>
      </w:r>
      <w:r w:rsidR="3EED09DE" w:rsidRPr="00F031B4">
        <w:rPr>
          <w:rFonts w:ascii="Arial" w:hAnsi="Arial" w:cs="Arial"/>
          <w:sz w:val="20"/>
          <w:szCs w:val="20"/>
        </w:rPr>
        <w:t>JW</w:t>
      </w:r>
      <w:r w:rsidR="3F0FF161" w:rsidRPr="00F031B4">
        <w:rPr>
          <w:rFonts w:ascii="Arial" w:hAnsi="Arial" w:cs="Arial"/>
          <w:sz w:val="20"/>
          <w:szCs w:val="20"/>
        </w:rPr>
        <w:t>.</w:t>
      </w:r>
      <w:r w:rsidR="09E4DEB2" w:rsidRPr="00F031B4">
        <w:rPr>
          <w:rFonts w:ascii="Arial" w:hAnsi="Arial" w:cs="Arial"/>
          <w:sz w:val="20"/>
          <w:szCs w:val="20"/>
        </w:rPr>
        <w:t xml:space="preserve"> </w:t>
      </w:r>
    </w:p>
    <w:p w14:paraId="0E5D9B6A" w14:textId="77777777" w:rsidR="002313C3" w:rsidRPr="00F031B4" w:rsidRDefault="002313C3" w:rsidP="00A76B49">
      <w:pPr>
        <w:spacing w:before="60" w:after="60"/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62F6C537" w14:textId="18655B6A" w:rsidR="007C1A45" w:rsidRPr="00F031B4" w:rsidRDefault="007C1A45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lastRenderedPageBreak/>
        <w:t>§ 1</w:t>
      </w:r>
      <w:r w:rsidR="00C376A9" w:rsidRPr="00F031B4">
        <w:rPr>
          <w:rFonts w:cs="Arial"/>
        </w:rPr>
        <w:t>5</w:t>
      </w:r>
      <w:r w:rsidRPr="00F031B4">
        <w:rPr>
          <w:rFonts w:cs="Arial"/>
        </w:rPr>
        <w:t>.</w:t>
      </w:r>
      <w:r w:rsidRPr="00F031B4">
        <w:rPr>
          <w:rFonts w:cs="Arial"/>
        </w:rPr>
        <w:br/>
        <w:t xml:space="preserve">Wskazanie osób uprawnionych do reprezentowania Stron Umowy </w:t>
      </w:r>
      <w:r w:rsidRPr="00F031B4">
        <w:rPr>
          <w:rFonts w:cs="Arial"/>
        </w:rPr>
        <w:br/>
        <w:t>i dokumentów, z których wynika to uprawnienie</w:t>
      </w:r>
    </w:p>
    <w:p w14:paraId="2FF8C9DD" w14:textId="0370B1CD" w:rsidR="007C1A45" w:rsidRPr="00F031B4" w:rsidRDefault="005E3A18" w:rsidP="00A76B49">
      <w:pPr>
        <w:numPr>
          <w:ilvl w:val="0"/>
          <w:numId w:val="1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Jednostkę Wspierającą </w:t>
      </w:r>
      <w:r w:rsidR="007C1A45" w:rsidRPr="00F031B4">
        <w:rPr>
          <w:rFonts w:ascii="Arial" w:hAnsi="Arial" w:cs="Arial"/>
          <w:sz w:val="20"/>
          <w:szCs w:val="20"/>
        </w:rPr>
        <w:t>reprezentuje ………………….na podstawie ………………...</w:t>
      </w:r>
    </w:p>
    <w:p w14:paraId="61C58E3E" w14:textId="36217F79" w:rsidR="00D417A3" w:rsidRPr="00F031B4" w:rsidRDefault="00B417E8" w:rsidP="009A0D55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D417A3" w:rsidRPr="00F031B4">
        <w:rPr>
          <w:rFonts w:ascii="Arial" w:hAnsi="Arial" w:cs="Arial"/>
          <w:sz w:val="20"/>
          <w:szCs w:val="20"/>
        </w:rPr>
        <w:t xml:space="preserve"> </w:t>
      </w:r>
      <w:r w:rsidR="007C1A45" w:rsidRPr="00F031B4">
        <w:rPr>
          <w:rFonts w:ascii="Arial" w:hAnsi="Arial" w:cs="Arial"/>
          <w:sz w:val="20"/>
          <w:szCs w:val="20"/>
        </w:rPr>
        <w:t>reprezentuje …………………. na podstawie……………...</w:t>
      </w:r>
    </w:p>
    <w:p w14:paraId="64C2BC18" w14:textId="223435AC" w:rsidR="0071717F" w:rsidRPr="00F031B4" w:rsidRDefault="0071717F" w:rsidP="00A76B49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70DC3186" w14:textId="07A24C0E" w:rsidR="003307C0" w:rsidRPr="00F031B4" w:rsidRDefault="008A5C17" w:rsidP="003307C0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t xml:space="preserve">§ </w:t>
      </w:r>
      <w:r w:rsidR="00BC6ACA" w:rsidRPr="00F031B4">
        <w:rPr>
          <w:rFonts w:cs="Arial"/>
        </w:rPr>
        <w:t>1</w:t>
      </w:r>
      <w:r w:rsidR="00C376A9" w:rsidRPr="00F031B4">
        <w:rPr>
          <w:rFonts w:cs="Arial"/>
        </w:rPr>
        <w:t>6</w:t>
      </w:r>
      <w:r w:rsidRPr="00F031B4">
        <w:rPr>
          <w:rFonts w:cs="Arial"/>
        </w:rPr>
        <w:t>.</w:t>
      </w:r>
      <w:r w:rsidR="003307C0" w:rsidRPr="00F031B4">
        <w:rPr>
          <w:rFonts w:cs="Arial"/>
        </w:rPr>
        <w:t xml:space="preserve"> </w:t>
      </w:r>
      <w:r w:rsidR="003307C0" w:rsidRPr="00F031B4">
        <w:br/>
      </w:r>
      <w:r w:rsidR="003307C0" w:rsidRPr="00F031B4">
        <w:rPr>
          <w:rFonts w:cs="Arial"/>
        </w:rPr>
        <w:t>Ochrona danych osobowych</w:t>
      </w:r>
    </w:p>
    <w:p w14:paraId="4A64D751" w14:textId="77777777" w:rsidR="003307C0" w:rsidRPr="00F031B4" w:rsidRDefault="003307C0" w:rsidP="00B86A6B">
      <w:pPr>
        <w:numPr>
          <w:ilvl w:val="0"/>
          <w:numId w:val="6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ab/>
        <w:t xml:space="preserve">Strony odpowiadają za ochronę danych osobowych oraz przetwarzanie ich zgodnie z przepisami prawa dotyczącymi ochrony danych osobowych i prywatności, w tym w szczególności przepisami Rozporządzenia 2016/679. </w:t>
      </w:r>
    </w:p>
    <w:p w14:paraId="19A51F29" w14:textId="77777777" w:rsidR="003307C0" w:rsidRPr="00F031B4" w:rsidRDefault="003307C0" w:rsidP="00B86A6B">
      <w:pPr>
        <w:numPr>
          <w:ilvl w:val="0"/>
          <w:numId w:val="6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Na podstawie art. 14lzk ustawy Strony są odrębnymi administratorami danych osobowych w rozumieniu art. 4 pkt 7 Rozporządzenia 2016/679, przetwarzanych w ramach realizacji zadań określonych w ustawie oraz Umowie. Każdy administrator samodzielnie odpowiada za ochronę danych osobowych oraz za informowanie o tym, w jaki sposób przetwarza dane osobowe w ramach sprawowanych przez siebie funkcji.</w:t>
      </w:r>
    </w:p>
    <w:p w14:paraId="6EA92E79" w14:textId="77777777" w:rsidR="003307C0" w:rsidRPr="00F031B4" w:rsidRDefault="003307C0" w:rsidP="00B86A6B">
      <w:pPr>
        <w:numPr>
          <w:ilvl w:val="0"/>
          <w:numId w:val="6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Zgodnie z art. 14Izm ustawy administratorzy udostępniają sobie nawzajem dane osobowe niezbędne do realizacji zadań określonych w art. 14Izj ustawy, w tym przetwarzanych w ramach Umowy.</w:t>
      </w:r>
    </w:p>
    <w:p w14:paraId="6B68DC34" w14:textId="47AA256C" w:rsidR="003307C0" w:rsidRPr="00F031B4" w:rsidRDefault="003307C0" w:rsidP="00B86A6B">
      <w:pPr>
        <w:numPr>
          <w:ilvl w:val="0"/>
          <w:numId w:val="6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Strony mogą również udostępniać dane innym podmiotom, o których mowa w art. 14lzl ustawy oraz organom Unii Europejskiej w zakresie niezbędnym do realizacji zadań związanych z wdrażaniem Planu Rozwojowego, określonych w przepisach prawa lub Umowie. </w:t>
      </w:r>
    </w:p>
    <w:p w14:paraId="30D4A7A9" w14:textId="72FC0F14" w:rsidR="003307C0" w:rsidRPr="009E791A" w:rsidRDefault="000D5431" w:rsidP="009E791A">
      <w:pPr>
        <w:numPr>
          <w:ilvl w:val="0"/>
          <w:numId w:val="6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9E791A">
        <w:rPr>
          <w:rFonts w:ascii="Arial" w:hAnsi="Arial" w:cs="Arial"/>
          <w:sz w:val="20"/>
          <w:szCs w:val="20"/>
        </w:rPr>
        <w:t xml:space="preserve">Strony będą przetwarzać dane osób reprezentujących Stronę Umowy, osób wskazanych do kontaktu oraz zaangażowanych w realizację Umowy i zobowiązują się do wykonania obowiązku informacyjnego wynikającego z art. 13 lub art. 14 </w:t>
      </w:r>
      <w:r w:rsidR="75732154" w:rsidRPr="009E791A">
        <w:rPr>
          <w:rFonts w:ascii="Arial" w:hAnsi="Arial" w:cs="Arial"/>
          <w:sz w:val="20"/>
          <w:szCs w:val="20"/>
        </w:rPr>
        <w:t>Rozporządzenia 2016/679</w:t>
      </w:r>
      <w:r w:rsidRPr="009E791A">
        <w:rPr>
          <w:rFonts w:ascii="Arial" w:hAnsi="Arial" w:cs="Arial"/>
          <w:sz w:val="20"/>
          <w:szCs w:val="20"/>
        </w:rPr>
        <w:t xml:space="preserve"> wobec tych osób w imieniu</w:t>
      </w:r>
      <w:r w:rsidR="65EB2874" w:rsidRPr="009E791A">
        <w:rPr>
          <w:rFonts w:ascii="Arial" w:hAnsi="Arial" w:cs="Arial"/>
          <w:sz w:val="20"/>
          <w:szCs w:val="20"/>
        </w:rPr>
        <w:t xml:space="preserve"> drugiej Strony.</w:t>
      </w:r>
    </w:p>
    <w:p w14:paraId="6930C01B" w14:textId="7CF459D7" w:rsidR="003307C0" w:rsidRPr="00F031B4" w:rsidRDefault="003307C0" w:rsidP="00B86A6B">
      <w:pPr>
        <w:numPr>
          <w:ilvl w:val="0"/>
          <w:numId w:val="6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ab/>
        <w:t>Informacja o przetwarzaniu danych osobowych przez JW stanowi zał. nr 6 do Umowy.</w:t>
      </w:r>
    </w:p>
    <w:p w14:paraId="0E46B11D" w14:textId="77777777" w:rsidR="003307C0" w:rsidRPr="00F031B4" w:rsidRDefault="003307C0" w:rsidP="00B86A6B">
      <w:pPr>
        <w:numPr>
          <w:ilvl w:val="0"/>
          <w:numId w:val="6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ab/>
        <w:t>Informacja o przetwarzaniu danych przez OOW stanowi zał. nr … do Umowy/znajduje się na stronie……………</w:t>
      </w:r>
    </w:p>
    <w:p w14:paraId="1DB6C993" w14:textId="1561B31B" w:rsidR="00FE18FB" w:rsidRPr="00F031B4" w:rsidRDefault="008A5C17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br/>
      </w:r>
      <w:r w:rsidR="003307C0" w:rsidRPr="00F031B4">
        <w:rPr>
          <w:rFonts w:cs="Arial"/>
        </w:rPr>
        <w:t xml:space="preserve">§ 17. </w:t>
      </w:r>
      <w:r w:rsidRPr="00F031B4">
        <w:rPr>
          <w:rFonts w:cs="Arial"/>
        </w:rPr>
        <w:br/>
        <w:t>Postanowienia końcowe</w:t>
      </w:r>
    </w:p>
    <w:p w14:paraId="085FD29D" w14:textId="5CF6411B" w:rsidR="008A5C17" w:rsidRPr="00F031B4" w:rsidRDefault="008A5C17" w:rsidP="00A76B49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Wszelkie wątpliwości powstałe w trakcie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A74EE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oraz związane z interpretacją Umowy będą rozstrzygane w pierwszej kolejności w drodze negocjacji pomiędzy Stronami. W przypadku wystąpienia przesłanek rozwiązania </w:t>
      </w:r>
      <w:r w:rsidR="001C0582" w:rsidRPr="00F031B4">
        <w:rPr>
          <w:rFonts w:ascii="Arial" w:hAnsi="Arial" w:cs="Arial"/>
          <w:sz w:val="20"/>
          <w:szCs w:val="20"/>
        </w:rPr>
        <w:t xml:space="preserve">Umowy </w:t>
      </w:r>
      <w:r w:rsidRPr="00F031B4">
        <w:rPr>
          <w:rFonts w:ascii="Arial" w:hAnsi="Arial" w:cs="Arial"/>
          <w:sz w:val="20"/>
          <w:szCs w:val="20"/>
        </w:rPr>
        <w:t>w trybie natychmiastowym</w:t>
      </w:r>
      <w:r w:rsidR="00D639B7" w:rsidRPr="00F031B4">
        <w:rPr>
          <w:rFonts w:ascii="Arial" w:hAnsi="Arial" w:cs="Arial"/>
          <w:sz w:val="20"/>
          <w:szCs w:val="20"/>
        </w:rPr>
        <w:t xml:space="preserve">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="0033718D" w:rsidRPr="00F031B4">
        <w:rPr>
          <w:rFonts w:ascii="Arial" w:hAnsi="Arial" w:cs="Arial"/>
          <w:sz w:val="20"/>
          <w:szCs w:val="20"/>
        </w:rPr>
        <w:t>.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136B2D" w:rsidRPr="00F031B4">
        <w:rPr>
          <w:rFonts w:ascii="Arial" w:hAnsi="Arial" w:cs="Arial"/>
          <w:sz w:val="20"/>
          <w:szCs w:val="20"/>
        </w:rPr>
        <w:t>nie przeprowadza</w:t>
      </w:r>
      <w:r w:rsidRPr="00F031B4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143A6D93" w:rsidR="008A5C17" w:rsidRPr="00F031B4" w:rsidRDefault="00264207" w:rsidP="00A76B49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S</w:t>
      </w:r>
      <w:r w:rsidR="008A5C17" w:rsidRPr="00F031B4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F031B4">
        <w:rPr>
          <w:rFonts w:ascii="Arial" w:hAnsi="Arial" w:cs="Arial"/>
          <w:sz w:val="20"/>
          <w:szCs w:val="20"/>
        </w:rPr>
        <w:t xml:space="preserve">miejscowo </w:t>
      </w:r>
      <w:r w:rsidR="008A5C17" w:rsidRPr="00F031B4">
        <w:rPr>
          <w:rFonts w:ascii="Arial" w:hAnsi="Arial" w:cs="Arial"/>
          <w:sz w:val="20"/>
          <w:szCs w:val="20"/>
        </w:rPr>
        <w:t xml:space="preserve">właściwy dla siedziby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8A5C17" w:rsidRPr="00F031B4">
        <w:rPr>
          <w:rFonts w:ascii="Arial" w:hAnsi="Arial" w:cs="Arial"/>
          <w:sz w:val="20"/>
          <w:szCs w:val="20"/>
        </w:rPr>
        <w:t>.</w:t>
      </w:r>
    </w:p>
    <w:p w14:paraId="584DBA33" w14:textId="489C97F4" w:rsidR="008A5C17" w:rsidRPr="00F031B4" w:rsidRDefault="0071717F" w:rsidP="00A76B49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Umowę sporządzono i podpisano kwalifikowanymi podpisami elektronicznymi w systemie informatycznym.</w:t>
      </w:r>
    </w:p>
    <w:p w14:paraId="38ED15B0" w14:textId="1C5DC9E8" w:rsidR="008A5C17" w:rsidRPr="00F031B4" w:rsidRDefault="008A5C17" w:rsidP="00A76B49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Umowa </w:t>
      </w:r>
      <w:r w:rsidR="00407D02" w:rsidRPr="00F031B4">
        <w:rPr>
          <w:rFonts w:ascii="Arial" w:hAnsi="Arial" w:cs="Arial"/>
          <w:sz w:val="20"/>
          <w:szCs w:val="20"/>
        </w:rPr>
        <w:t>jest zawarta</w:t>
      </w:r>
      <w:r w:rsidRPr="00F031B4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349BDEB7" w14:textId="715F5159" w:rsidR="0033718D" w:rsidRPr="00F031B4" w:rsidRDefault="008A5C17" w:rsidP="009F27CD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Integralną </w:t>
      </w:r>
      <w:r w:rsidR="008F6FE1" w:rsidRPr="00F031B4">
        <w:rPr>
          <w:rFonts w:ascii="Arial" w:hAnsi="Arial" w:cs="Arial"/>
          <w:sz w:val="20"/>
          <w:szCs w:val="20"/>
        </w:rPr>
        <w:t>część Umowy stanowią załączniki</w:t>
      </w:r>
      <w:r w:rsidR="00136B2D" w:rsidRPr="00F031B4">
        <w:rPr>
          <w:rFonts w:ascii="Arial" w:hAnsi="Arial" w:cs="Arial"/>
          <w:sz w:val="20"/>
          <w:szCs w:val="20"/>
        </w:rPr>
        <w:t xml:space="preserve">, o których mowa </w:t>
      </w:r>
      <w:r w:rsidR="008F6FE1" w:rsidRPr="00F031B4">
        <w:rPr>
          <w:rFonts w:ascii="Arial" w:hAnsi="Arial" w:cs="Arial"/>
          <w:sz w:val="20"/>
          <w:szCs w:val="20"/>
        </w:rPr>
        <w:t xml:space="preserve">w § </w:t>
      </w:r>
      <w:r w:rsidR="00593ACD" w:rsidRPr="00F031B4">
        <w:rPr>
          <w:rFonts w:ascii="Arial" w:hAnsi="Arial" w:cs="Arial"/>
          <w:sz w:val="20"/>
          <w:szCs w:val="20"/>
        </w:rPr>
        <w:t>1</w:t>
      </w:r>
      <w:r w:rsidR="003307C0" w:rsidRPr="00F031B4">
        <w:rPr>
          <w:rFonts w:ascii="Arial" w:hAnsi="Arial" w:cs="Arial"/>
          <w:sz w:val="20"/>
          <w:szCs w:val="20"/>
        </w:rPr>
        <w:t>8</w:t>
      </w:r>
      <w:r w:rsidR="00593ACD" w:rsidRPr="00F031B4">
        <w:rPr>
          <w:rFonts w:ascii="Arial" w:hAnsi="Arial" w:cs="Arial"/>
          <w:sz w:val="20"/>
          <w:szCs w:val="20"/>
        </w:rPr>
        <w:t xml:space="preserve"> </w:t>
      </w:r>
      <w:r w:rsidR="001C0582" w:rsidRPr="00F031B4">
        <w:rPr>
          <w:rFonts w:ascii="Arial" w:hAnsi="Arial" w:cs="Arial"/>
          <w:sz w:val="20"/>
          <w:szCs w:val="20"/>
        </w:rPr>
        <w:t>Umowy</w:t>
      </w:r>
      <w:r w:rsidR="008F6FE1" w:rsidRPr="00F031B4">
        <w:rPr>
          <w:rFonts w:ascii="Arial" w:hAnsi="Arial" w:cs="Arial"/>
          <w:sz w:val="20"/>
          <w:szCs w:val="20"/>
        </w:rPr>
        <w:t>.</w:t>
      </w:r>
    </w:p>
    <w:p w14:paraId="2EB52AEB" w14:textId="61D97EA2" w:rsidR="0071717F" w:rsidRPr="00F031B4" w:rsidRDefault="008F6FE1" w:rsidP="00A76B49">
      <w:pPr>
        <w:pStyle w:val="Akapitzlist"/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 </w:t>
      </w:r>
    </w:p>
    <w:p w14:paraId="773C3BD4" w14:textId="70C0AFE7" w:rsidR="00825EC9" w:rsidRPr="00F031B4" w:rsidRDefault="008F6FE1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t xml:space="preserve">§ </w:t>
      </w:r>
      <w:r w:rsidR="0002290C" w:rsidRPr="00F031B4">
        <w:rPr>
          <w:rFonts w:cs="Arial"/>
        </w:rPr>
        <w:t>1</w:t>
      </w:r>
      <w:r w:rsidR="003307C0" w:rsidRPr="00F031B4">
        <w:rPr>
          <w:rFonts w:cs="Arial"/>
        </w:rPr>
        <w:t>8</w:t>
      </w:r>
      <w:r w:rsidRPr="00F031B4">
        <w:rPr>
          <w:rFonts w:cs="Arial"/>
        </w:rPr>
        <w:t>.</w:t>
      </w:r>
      <w:r w:rsidR="0071717F" w:rsidRPr="00F031B4">
        <w:rPr>
          <w:rFonts w:cs="Arial"/>
        </w:rPr>
        <w:br/>
      </w:r>
      <w:r w:rsidR="00825EC9" w:rsidRPr="00F031B4">
        <w:rPr>
          <w:rFonts w:cs="Arial"/>
        </w:rPr>
        <w:t>Wykaz załączników do Umowy</w:t>
      </w:r>
    </w:p>
    <w:p w14:paraId="5CD038A3" w14:textId="65B396DD" w:rsidR="00D40375" w:rsidRPr="00F031B4" w:rsidRDefault="001C0582" w:rsidP="00A76B49">
      <w:pPr>
        <w:spacing w:before="60" w:after="60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Załącznikami do Umowy są:</w:t>
      </w:r>
    </w:p>
    <w:p w14:paraId="63E30C22" w14:textId="1886FB80" w:rsidR="008F6FE1" w:rsidRPr="00F031B4" w:rsidRDefault="007E48B5" w:rsidP="00A76B49">
      <w:pPr>
        <w:numPr>
          <w:ilvl w:val="0"/>
          <w:numId w:val="1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Załącznik nr </w:t>
      </w:r>
      <w:r w:rsidR="00953CA5" w:rsidRPr="00F031B4">
        <w:rPr>
          <w:rFonts w:ascii="Arial" w:hAnsi="Arial" w:cs="Arial"/>
          <w:sz w:val="20"/>
          <w:szCs w:val="20"/>
        </w:rPr>
        <w:t xml:space="preserve">1 </w:t>
      </w:r>
      <w:r w:rsidR="00085E45" w:rsidRPr="00F031B4">
        <w:rPr>
          <w:rFonts w:ascii="Arial" w:hAnsi="Arial" w:cs="Arial"/>
          <w:sz w:val="20"/>
          <w:szCs w:val="20"/>
        </w:rPr>
        <w:t>–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1B3843" w:rsidRPr="00F031B4">
        <w:rPr>
          <w:rFonts w:ascii="Arial" w:hAnsi="Arial" w:cs="Arial"/>
          <w:sz w:val="20"/>
          <w:szCs w:val="20"/>
        </w:rPr>
        <w:t xml:space="preserve">Zatwierdzony </w:t>
      </w:r>
      <w:r w:rsidR="008F6FE1" w:rsidRPr="00F031B4">
        <w:rPr>
          <w:rFonts w:ascii="Arial" w:hAnsi="Arial" w:cs="Arial"/>
          <w:sz w:val="20"/>
          <w:szCs w:val="20"/>
        </w:rPr>
        <w:t>wnios</w:t>
      </w:r>
      <w:r w:rsidR="0094400E" w:rsidRPr="00F031B4">
        <w:rPr>
          <w:rFonts w:ascii="Arial" w:hAnsi="Arial" w:cs="Arial"/>
          <w:sz w:val="20"/>
          <w:szCs w:val="20"/>
        </w:rPr>
        <w:t>ek</w:t>
      </w:r>
      <w:r w:rsidR="008F6FE1" w:rsidRPr="00F031B4">
        <w:rPr>
          <w:rFonts w:ascii="Arial" w:hAnsi="Arial" w:cs="Arial"/>
          <w:sz w:val="20"/>
          <w:szCs w:val="20"/>
        </w:rPr>
        <w:t xml:space="preserve"> o </w:t>
      </w:r>
      <w:r w:rsidR="004D0BEB" w:rsidRPr="00F031B4">
        <w:rPr>
          <w:rFonts w:ascii="Arial" w:hAnsi="Arial" w:cs="Arial"/>
          <w:sz w:val="20"/>
          <w:szCs w:val="20"/>
        </w:rPr>
        <w:t>objęcie</w:t>
      </w:r>
      <w:r w:rsidR="009A0D55" w:rsidRPr="00F031B4">
        <w:rPr>
          <w:rFonts w:ascii="Arial" w:hAnsi="Arial" w:cs="Arial"/>
          <w:sz w:val="20"/>
          <w:szCs w:val="20"/>
        </w:rPr>
        <w:t xml:space="preserve"> </w:t>
      </w:r>
      <w:r w:rsidR="004D0BEB" w:rsidRPr="00F031B4">
        <w:rPr>
          <w:rFonts w:ascii="Arial" w:hAnsi="Arial" w:cs="Arial"/>
          <w:sz w:val="20"/>
          <w:szCs w:val="20"/>
        </w:rPr>
        <w:t xml:space="preserve"> przedsięwzięcia wsparciem</w:t>
      </w:r>
      <w:r w:rsidR="00C6609D" w:rsidRPr="00F031B4">
        <w:rPr>
          <w:rFonts w:ascii="Arial" w:hAnsi="Arial" w:cs="Arial"/>
          <w:sz w:val="20"/>
          <w:szCs w:val="20"/>
        </w:rPr>
        <w:t>;</w:t>
      </w:r>
    </w:p>
    <w:p w14:paraId="12A69DA8" w14:textId="025D49BA" w:rsidR="00503FF2" w:rsidRPr="00F031B4" w:rsidRDefault="007E48B5" w:rsidP="00A76B49">
      <w:pPr>
        <w:numPr>
          <w:ilvl w:val="0"/>
          <w:numId w:val="1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Załącznik nr </w:t>
      </w:r>
      <w:r w:rsidR="00953CA5" w:rsidRPr="00F031B4">
        <w:rPr>
          <w:rFonts w:ascii="Arial" w:hAnsi="Arial" w:cs="Arial"/>
          <w:sz w:val="20"/>
          <w:szCs w:val="20"/>
        </w:rPr>
        <w:t xml:space="preserve">2 </w:t>
      </w:r>
      <w:r w:rsidR="00085E45" w:rsidRPr="00F031B4">
        <w:rPr>
          <w:rFonts w:ascii="Arial" w:hAnsi="Arial" w:cs="Arial"/>
          <w:sz w:val="20"/>
          <w:szCs w:val="20"/>
        </w:rPr>
        <w:t>–</w:t>
      </w:r>
      <w:r w:rsidR="00E612D5" w:rsidRPr="00F031B4">
        <w:rPr>
          <w:rFonts w:ascii="Arial" w:hAnsi="Arial" w:cs="Arial"/>
          <w:sz w:val="20"/>
          <w:szCs w:val="20"/>
        </w:rPr>
        <w:t xml:space="preserve"> U</w:t>
      </w:r>
      <w:r w:rsidR="00730299" w:rsidRPr="00F031B4">
        <w:rPr>
          <w:rFonts w:ascii="Arial" w:hAnsi="Arial" w:cs="Arial"/>
          <w:sz w:val="20"/>
          <w:szCs w:val="20"/>
        </w:rPr>
        <w:t xml:space="preserve">mowa </w:t>
      </w:r>
      <w:r w:rsidR="00E151B9" w:rsidRPr="00F031B4">
        <w:rPr>
          <w:rFonts w:ascii="Arial" w:hAnsi="Arial" w:cs="Arial"/>
          <w:sz w:val="20"/>
          <w:szCs w:val="20"/>
        </w:rPr>
        <w:t>konsorcjum</w:t>
      </w:r>
      <w:r w:rsidR="00730299" w:rsidRPr="00F031B4">
        <w:rPr>
          <w:rFonts w:ascii="Arial" w:hAnsi="Arial" w:cs="Arial"/>
          <w:sz w:val="20"/>
          <w:szCs w:val="20"/>
        </w:rPr>
        <w:t>.</w:t>
      </w:r>
    </w:p>
    <w:p w14:paraId="23588712" w14:textId="0D6B25F6" w:rsidR="005A43FA" w:rsidRPr="00F031B4" w:rsidRDefault="2E2FABF1" w:rsidP="00A76B49">
      <w:pPr>
        <w:numPr>
          <w:ilvl w:val="0"/>
          <w:numId w:val="1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lastRenderedPageBreak/>
        <w:t>Załącznik nr</w:t>
      </w:r>
      <w:r w:rsidR="00A665B0" w:rsidRPr="00F031B4">
        <w:rPr>
          <w:rFonts w:ascii="Arial" w:hAnsi="Arial" w:cs="Arial"/>
          <w:sz w:val="20"/>
          <w:szCs w:val="20"/>
        </w:rPr>
        <w:t xml:space="preserve"> </w:t>
      </w:r>
      <w:r w:rsidR="19E34D7A" w:rsidRPr="00F031B4">
        <w:rPr>
          <w:rFonts w:ascii="Arial" w:hAnsi="Arial" w:cs="Arial"/>
          <w:sz w:val="20"/>
          <w:szCs w:val="20"/>
        </w:rPr>
        <w:t>3</w:t>
      </w:r>
      <w:r w:rsidRPr="00F031B4">
        <w:rPr>
          <w:rFonts w:ascii="Arial" w:hAnsi="Arial" w:cs="Arial"/>
          <w:sz w:val="20"/>
          <w:szCs w:val="20"/>
        </w:rPr>
        <w:t xml:space="preserve"> - </w:t>
      </w:r>
      <w:r w:rsidR="789BFD9A" w:rsidRPr="00F031B4">
        <w:rPr>
          <w:rFonts w:ascii="Arial" w:hAnsi="Arial" w:cs="Arial"/>
          <w:sz w:val="20"/>
          <w:szCs w:val="20"/>
        </w:rPr>
        <w:t>D</w:t>
      </w:r>
      <w:r w:rsidR="38BE90B2" w:rsidRPr="00F031B4">
        <w:rPr>
          <w:rFonts w:ascii="Arial" w:hAnsi="Arial" w:cs="Arial"/>
          <w:sz w:val="20"/>
          <w:szCs w:val="20"/>
        </w:rPr>
        <w:t>okument potwierdzają</w:t>
      </w:r>
      <w:r w:rsidR="26519C8D" w:rsidRPr="00F031B4">
        <w:rPr>
          <w:rFonts w:ascii="Arial" w:hAnsi="Arial" w:cs="Arial"/>
          <w:sz w:val="20"/>
          <w:szCs w:val="20"/>
        </w:rPr>
        <w:t>cy</w:t>
      </w:r>
      <w:r w:rsidR="38BE90B2" w:rsidRPr="00F031B4">
        <w:rPr>
          <w:rFonts w:ascii="Arial" w:hAnsi="Arial" w:cs="Arial"/>
          <w:sz w:val="20"/>
          <w:szCs w:val="20"/>
        </w:rPr>
        <w:t xml:space="preserve"> umocowanie przedstawiciela </w:t>
      </w:r>
      <w:r w:rsidR="00E151B9" w:rsidRPr="00F031B4">
        <w:rPr>
          <w:rFonts w:ascii="Arial" w:hAnsi="Arial" w:cs="Arial"/>
          <w:sz w:val="20"/>
          <w:szCs w:val="20"/>
        </w:rPr>
        <w:t>Lidera konsorcjum</w:t>
      </w:r>
      <w:r w:rsidR="002B10B5" w:rsidRPr="00F031B4">
        <w:rPr>
          <w:rFonts w:ascii="Arial" w:hAnsi="Arial" w:cs="Arial"/>
          <w:sz w:val="20"/>
          <w:szCs w:val="20"/>
        </w:rPr>
        <w:t xml:space="preserve"> </w:t>
      </w:r>
      <w:r w:rsidR="38BE90B2" w:rsidRPr="00F031B4">
        <w:rPr>
          <w:rFonts w:ascii="Arial" w:hAnsi="Arial" w:cs="Arial"/>
          <w:sz w:val="20"/>
          <w:szCs w:val="20"/>
        </w:rPr>
        <w:t xml:space="preserve">do działania w imieniu i na rzecz (np. pełnomocnictwo, </w:t>
      </w:r>
      <w:r w:rsidR="4F4F7A9B" w:rsidRPr="00F031B4">
        <w:rPr>
          <w:rFonts w:ascii="Arial" w:hAnsi="Arial" w:cs="Arial"/>
          <w:sz w:val="20"/>
          <w:szCs w:val="20"/>
        </w:rPr>
        <w:t>od</w:t>
      </w:r>
      <w:r w:rsidR="38BE90B2" w:rsidRPr="00F031B4">
        <w:rPr>
          <w:rFonts w:ascii="Arial" w:hAnsi="Arial" w:cs="Arial"/>
          <w:sz w:val="20"/>
          <w:szCs w:val="20"/>
        </w:rPr>
        <w:t>pis z KRS, inne)</w:t>
      </w:r>
      <w:r w:rsidR="00B1611D" w:rsidRPr="00F031B4">
        <w:rPr>
          <w:rStyle w:val="Odwoanieprzypisudolnego"/>
          <w:rFonts w:ascii="Arial" w:hAnsi="Arial" w:cs="Arial"/>
          <w:sz w:val="20"/>
          <w:szCs w:val="20"/>
        </w:rPr>
        <w:footnoteReference w:id="45"/>
      </w:r>
      <w:r w:rsidR="00A92ACA" w:rsidRPr="00F031B4">
        <w:rPr>
          <w:rFonts w:ascii="Arial" w:hAnsi="Arial" w:cs="Arial"/>
          <w:sz w:val="20"/>
          <w:szCs w:val="20"/>
        </w:rPr>
        <w:t xml:space="preserve"> </w:t>
      </w:r>
      <w:r w:rsidR="00E151B9" w:rsidRPr="00F031B4">
        <w:rPr>
          <w:rFonts w:ascii="Arial" w:hAnsi="Arial" w:cs="Arial"/>
          <w:sz w:val="20"/>
          <w:szCs w:val="20"/>
        </w:rPr>
        <w:t>Lidera konsorcjum oraz konsorcjantów</w:t>
      </w:r>
      <w:r w:rsidR="5C0C275C" w:rsidRPr="00F031B4">
        <w:rPr>
          <w:rFonts w:ascii="Arial" w:hAnsi="Arial" w:cs="Arial"/>
          <w:sz w:val="20"/>
          <w:szCs w:val="20"/>
        </w:rPr>
        <w:t>;</w:t>
      </w:r>
    </w:p>
    <w:p w14:paraId="0DE818C6" w14:textId="70425DBA" w:rsidR="00D40375" w:rsidRPr="00F031B4" w:rsidRDefault="007E48B5" w:rsidP="00A76B49">
      <w:pPr>
        <w:numPr>
          <w:ilvl w:val="0"/>
          <w:numId w:val="1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Załącznik nr </w:t>
      </w:r>
      <w:r w:rsidR="00953CA5" w:rsidRPr="00F031B4">
        <w:rPr>
          <w:rFonts w:ascii="Arial" w:hAnsi="Arial" w:cs="Arial"/>
          <w:sz w:val="20"/>
          <w:szCs w:val="20"/>
        </w:rPr>
        <w:t>4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085E45" w:rsidRPr="00F031B4">
        <w:rPr>
          <w:rFonts w:ascii="Arial" w:hAnsi="Arial" w:cs="Arial"/>
          <w:sz w:val="20"/>
          <w:szCs w:val="20"/>
        </w:rPr>
        <w:t>–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0A7F89" w:rsidRPr="00F031B4">
        <w:rPr>
          <w:rFonts w:ascii="Arial" w:hAnsi="Arial" w:cs="Arial"/>
          <w:sz w:val="20"/>
          <w:szCs w:val="20"/>
        </w:rPr>
        <w:t xml:space="preserve">Monitoring Kamieni Milowych oraz </w:t>
      </w:r>
      <w:r w:rsidR="00FB014B" w:rsidRPr="00F031B4">
        <w:rPr>
          <w:rFonts w:ascii="Arial" w:hAnsi="Arial" w:cs="Arial"/>
          <w:sz w:val="20"/>
          <w:szCs w:val="20"/>
        </w:rPr>
        <w:t>Wskaźnik</w:t>
      </w:r>
      <w:r w:rsidR="000A7F89" w:rsidRPr="00F031B4">
        <w:rPr>
          <w:rFonts w:ascii="Arial" w:hAnsi="Arial" w:cs="Arial"/>
          <w:sz w:val="20"/>
          <w:szCs w:val="20"/>
        </w:rPr>
        <w:t>ów</w:t>
      </w:r>
      <w:r w:rsidR="00FB014B" w:rsidRPr="00F031B4">
        <w:rPr>
          <w:rFonts w:ascii="Arial" w:hAnsi="Arial" w:cs="Arial"/>
          <w:sz w:val="20"/>
          <w:szCs w:val="20"/>
        </w:rPr>
        <w:t xml:space="preserve">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A74EE" w:rsidRPr="00F031B4">
        <w:rPr>
          <w:rFonts w:ascii="Arial" w:hAnsi="Arial" w:cs="Arial"/>
          <w:sz w:val="20"/>
          <w:szCs w:val="20"/>
        </w:rPr>
        <w:t xml:space="preserve">a </w:t>
      </w:r>
      <w:r w:rsidR="00FB014B" w:rsidRPr="00F031B4">
        <w:rPr>
          <w:rFonts w:ascii="Arial" w:hAnsi="Arial" w:cs="Arial"/>
          <w:sz w:val="20"/>
          <w:szCs w:val="20"/>
        </w:rPr>
        <w:t>stanowiący załącznik do wniosku o</w:t>
      </w:r>
      <w:r w:rsidR="008E2867" w:rsidRPr="00F031B4">
        <w:rPr>
          <w:rFonts w:ascii="Arial" w:hAnsi="Arial" w:cs="Arial"/>
          <w:sz w:val="20"/>
          <w:szCs w:val="20"/>
        </w:rPr>
        <w:t xml:space="preserve"> </w:t>
      </w:r>
      <w:r w:rsidR="00F650C9" w:rsidRPr="00F031B4">
        <w:rPr>
          <w:rFonts w:ascii="Arial" w:hAnsi="Arial" w:cs="Arial"/>
          <w:sz w:val="20"/>
          <w:szCs w:val="20"/>
        </w:rPr>
        <w:t>wypłatę środków</w:t>
      </w:r>
      <w:r w:rsidR="00165A25" w:rsidRPr="00F031B4">
        <w:rPr>
          <w:rFonts w:ascii="Arial" w:hAnsi="Arial" w:cs="Arial"/>
          <w:sz w:val="20"/>
          <w:szCs w:val="20"/>
        </w:rPr>
        <w:t>;</w:t>
      </w:r>
    </w:p>
    <w:p w14:paraId="0B1C70F8" w14:textId="3E24149B" w:rsidR="008E2867" w:rsidRPr="00F031B4" w:rsidRDefault="00567235" w:rsidP="00A76B49">
      <w:pPr>
        <w:numPr>
          <w:ilvl w:val="0"/>
          <w:numId w:val="1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Załącznik nr 5 - </w:t>
      </w:r>
      <w:r w:rsidR="008E2867" w:rsidRPr="00F031B4">
        <w:rPr>
          <w:rFonts w:ascii="Arial" w:hAnsi="Arial" w:cs="Arial"/>
          <w:sz w:val="20"/>
          <w:szCs w:val="20"/>
        </w:rPr>
        <w:t xml:space="preserve">Zestawienie Kamieni Milowych </w:t>
      </w:r>
      <w:r w:rsidR="005971B1" w:rsidRPr="00F031B4">
        <w:rPr>
          <w:rFonts w:ascii="Arial" w:hAnsi="Arial" w:cs="Arial"/>
          <w:sz w:val="20"/>
          <w:szCs w:val="20"/>
        </w:rPr>
        <w:t>Przedsięwzięcia</w:t>
      </w:r>
      <w:r w:rsidR="00AB6A98" w:rsidRPr="00F031B4">
        <w:rPr>
          <w:rFonts w:ascii="Arial" w:hAnsi="Arial" w:cs="Arial"/>
          <w:sz w:val="20"/>
          <w:szCs w:val="20"/>
        </w:rPr>
        <w:t xml:space="preserve"> i </w:t>
      </w:r>
      <w:r w:rsidR="00336B3E" w:rsidRPr="00F031B4">
        <w:rPr>
          <w:rFonts w:ascii="Arial" w:hAnsi="Arial" w:cs="Arial"/>
          <w:sz w:val="20"/>
          <w:szCs w:val="20"/>
        </w:rPr>
        <w:t>wskaźników Przedsięwzięcia</w:t>
      </w:r>
      <w:r w:rsidR="00C357B0" w:rsidRPr="00F031B4">
        <w:rPr>
          <w:rFonts w:ascii="Arial" w:hAnsi="Arial" w:cs="Arial"/>
          <w:sz w:val="20"/>
          <w:szCs w:val="20"/>
        </w:rPr>
        <w:t xml:space="preserve"> ( z podziałem na członków </w:t>
      </w:r>
      <w:r w:rsidR="00C12CAB">
        <w:rPr>
          <w:rFonts w:ascii="Arial" w:hAnsi="Arial" w:cs="Arial"/>
          <w:sz w:val="20"/>
          <w:szCs w:val="20"/>
        </w:rPr>
        <w:t>k</w:t>
      </w:r>
      <w:r w:rsidR="00E75C68" w:rsidRPr="00F031B4">
        <w:rPr>
          <w:rFonts w:ascii="Arial" w:hAnsi="Arial" w:cs="Arial"/>
          <w:sz w:val="20"/>
          <w:szCs w:val="20"/>
        </w:rPr>
        <w:t>onsorcjum</w:t>
      </w:r>
      <w:r w:rsidR="00C357B0" w:rsidRPr="00F031B4">
        <w:rPr>
          <w:rFonts w:ascii="Arial" w:hAnsi="Arial" w:cs="Arial"/>
          <w:sz w:val="20"/>
          <w:szCs w:val="20"/>
        </w:rPr>
        <w:t>)</w:t>
      </w:r>
      <w:r w:rsidR="00AB6A98" w:rsidRPr="00F031B4">
        <w:rPr>
          <w:rFonts w:ascii="Arial" w:hAnsi="Arial" w:cs="Arial"/>
          <w:sz w:val="20"/>
          <w:szCs w:val="20"/>
        </w:rPr>
        <w:t>;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</w:p>
    <w:p w14:paraId="3FD8B76D" w14:textId="74BA8E6E" w:rsidR="42656C29" w:rsidRPr="00F031B4" w:rsidRDefault="42656C29" w:rsidP="4AA8732C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Załącznik nr </w:t>
      </w:r>
      <w:r w:rsidR="00667814" w:rsidRPr="00F031B4">
        <w:rPr>
          <w:rFonts w:ascii="Arial" w:hAnsi="Arial" w:cs="Arial"/>
          <w:sz w:val="20"/>
          <w:szCs w:val="20"/>
        </w:rPr>
        <w:t>6</w:t>
      </w:r>
      <w:r w:rsidRPr="00F031B4">
        <w:rPr>
          <w:rFonts w:ascii="Arial" w:hAnsi="Arial" w:cs="Arial"/>
          <w:sz w:val="20"/>
          <w:szCs w:val="20"/>
        </w:rPr>
        <w:t xml:space="preserve"> – Klauzula informacja dot. przetwarzania danych osobowych </w:t>
      </w:r>
      <w:r w:rsidR="43E94183" w:rsidRPr="00F031B4">
        <w:rPr>
          <w:rFonts w:ascii="Arial" w:hAnsi="Arial" w:cs="Arial"/>
          <w:sz w:val="20"/>
          <w:szCs w:val="20"/>
        </w:rPr>
        <w:t>przez NCBR</w:t>
      </w:r>
    </w:p>
    <w:p w14:paraId="0BBB82B3" w14:textId="21929BCD" w:rsidR="009E7FBC" w:rsidRPr="00F031B4" w:rsidRDefault="009E7FBC" w:rsidP="00A76B49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106FC31E" w14:textId="77777777" w:rsidR="006F363B" w:rsidRPr="00F031B4" w:rsidRDefault="006F363B" w:rsidP="00A76B49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53D5509B" w14:textId="09375B60" w:rsidR="005A43FA" w:rsidRPr="001221B1" w:rsidRDefault="00297A78" w:rsidP="00A76B49">
      <w:pPr>
        <w:spacing w:before="60" w:after="60"/>
        <w:jc w:val="both"/>
        <w:rPr>
          <w:rFonts w:ascii="Arial" w:hAnsi="Arial" w:cs="Arial"/>
          <w:b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>JW</w:t>
      </w:r>
      <w:r w:rsidR="003A0D24" w:rsidRPr="00F031B4">
        <w:rPr>
          <w:rFonts w:ascii="Arial" w:hAnsi="Arial" w:cs="Arial"/>
          <w:b/>
          <w:sz w:val="20"/>
          <w:szCs w:val="20"/>
        </w:rPr>
        <w:tab/>
      </w:r>
      <w:r w:rsidR="003A0D24" w:rsidRPr="00F031B4">
        <w:rPr>
          <w:rFonts w:ascii="Arial" w:hAnsi="Arial" w:cs="Arial"/>
          <w:b/>
          <w:sz w:val="20"/>
          <w:szCs w:val="20"/>
        </w:rPr>
        <w:tab/>
      </w:r>
      <w:r w:rsidR="003A0D24" w:rsidRPr="00F031B4">
        <w:rPr>
          <w:rFonts w:ascii="Arial" w:hAnsi="Arial" w:cs="Arial"/>
          <w:b/>
          <w:sz w:val="20"/>
          <w:szCs w:val="20"/>
        </w:rPr>
        <w:tab/>
      </w:r>
      <w:r w:rsidR="003A0D24" w:rsidRPr="00F031B4">
        <w:rPr>
          <w:rFonts w:ascii="Arial" w:hAnsi="Arial" w:cs="Arial"/>
          <w:b/>
          <w:sz w:val="20"/>
          <w:szCs w:val="20"/>
        </w:rPr>
        <w:tab/>
      </w:r>
      <w:r w:rsidR="003A0D24" w:rsidRPr="00F031B4">
        <w:rPr>
          <w:rFonts w:ascii="Arial" w:hAnsi="Arial" w:cs="Arial"/>
          <w:b/>
          <w:sz w:val="20"/>
          <w:szCs w:val="20"/>
        </w:rPr>
        <w:tab/>
      </w:r>
      <w:r w:rsidR="003A0D24" w:rsidRPr="00F031B4">
        <w:rPr>
          <w:rFonts w:ascii="Arial" w:hAnsi="Arial" w:cs="Arial"/>
          <w:b/>
          <w:sz w:val="20"/>
          <w:szCs w:val="20"/>
        </w:rPr>
        <w:tab/>
      </w:r>
      <w:r w:rsidR="003A0D24" w:rsidRPr="00F031B4">
        <w:rPr>
          <w:rFonts w:ascii="Arial" w:hAnsi="Arial" w:cs="Arial"/>
          <w:b/>
          <w:sz w:val="20"/>
          <w:szCs w:val="20"/>
        </w:rPr>
        <w:tab/>
      </w:r>
      <w:r w:rsidR="003A0D24" w:rsidRPr="00F031B4">
        <w:rPr>
          <w:rFonts w:ascii="Arial" w:hAnsi="Arial" w:cs="Arial"/>
          <w:b/>
          <w:sz w:val="20"/>
          <w:szCs w:val="20"/>
        </w:rPr>
        <w:tab/>
      </w:r>
      <w:r w:rsidR="003A0D24" w:rsidRPr="00F031B4">
        <w:rPr>
          <w:rFonts w:ascii="Arial" w:hAnsi="Arial" w:cs="Arial"/>
          <w:b/>
          <w:sz w:val="20"/>
          <w:szCs w:val="20"/>
        </w:rPr>
        <w:tab/>
      </w:r>
      <w:r w:rsidR="00B417E8" w:rsidRPr="00F031B4">
        <w:rPr>
          <w:rFonts w:ascii="Arial" w:hAnsi="Arial" w:cs="Arial"/>
          <w:b/>
          <w:sz w:val="20"/>
          <w:szCs w:val="20"/>
        </w:rPr>
        <w:t xml:space="preserve">Lider </w:t>
      </w:r>
      <w:r w:rsidR="00C12CAB">
        <w:rPr>
          <w:rFonts w:ascii="Arial" w:hAnsi="Arial" w:cs="Arial"/>
          <w:b/>
          <w:sz w:val="20"/>
          <w:szCs w:val="20"/>
        </w:rPr>
        <w:t>k</w:t>
      </w:r>
      <w:r w:rsidR="00B417E8" w:rsidRPr="00F031B4">
        <w:rPr>
          <w:rFonts w:ascii="Arial" w:hAnsi="Arial" w:cs="Arial"/>
          <w:b/>
          <w:sz w:val="20"/>
          <w:szCs w:val="20"/>
        </w:rPr>
        <w:t>onsorcjum</w:t>
      </w:r>
      <w:r w:rsidR="002B10B5" w:rsidRPr="001221B1">
        <w:rPr>
          <w:rFonts w:ascii="Arial" w:hAnsi="Arial" w:cs="Arial"/>
          <w:b/>
          <w:sz w:val="20"/>
          <w:szCs w:val="20"/>
        </w:rPr>
        <w:t xml:space="preserve"> </w:t>
      </w:r>
    </w:p>
    <w:sectPr w:rsidR="005A43FA" w:rsidRPr="001221B1" w:rsidSect="00AF4DC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5F8B0" w14:textId="77777777" w:rsidR="00166F84" w:rsidRDefault="00166F84" w:rsidP="001F6437">
      <w:pPr>
        <w:spacing w:after="0" w:line="240" w:lineRule="auto"/>
      </w:pPr>
      <w:r>
        <w:separator/>
      </w:r>
    </w:p>
  </w:endnote>
  <w:endnote w:type="continuationSeparator" w:id="0">
    <w:p w14:paraId="79D1A955" w14:textId="77777777" w:rsidR="00166F84" w:rsidRDefault="00166F84" w:rsidP="001F6437">
      <w:pPr>
        <w:spacing w:after="0" w:line="240" w:lineRule="auto"/>
      </w:pPr>
      <w:r>
        <w:continuationSeparator/>
      </w:r>
    </w:p>
  </w:endnote>
  <w:endnote w:type="continuationNotice" w:id="1">
    <w:p w14:paraId="49D7C873" w14:textId="77777777" w:rsidR="00166F84" w:rsidRDefault="00166F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EFB3F" w14:textId="77777777" w:rsidR="00DF0833" w:rsidRDefault="00DF083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14171"/>
      <w:docPartObj>
        <w:docPartGallery w:val="Page Numbers (Bottom of Page)"/>
        <w:docPartUnique/>
      </w:docPartObj>
    </w:sdtPr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2331ECBC" w:rsidR="00DB708B" w:rsidRPr="00A66C0A" w:rsidRDefault="00DB708B" w:rsidP="00D60BB8">
    <w:pPr>
      <w:pStyle w:val="Stopka"/>
      <w:rPr>
        <w:i/>
        <w:iCs/>
        <w:color w:val="FF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61847" w14:textId="77777777" w:rsidR="00DF0833" w:rsidRDefault="00DF08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E4BF" w14:textId="77777777" w:rsidR="00166F84" w:rsidRDefault="00166F84" w:rsidP="001F6437">
      <w:pPr>
        <w:spacing w:after="0" w:line="240" w:lineRule="auto"/>
      </w:pPr>
      <w:r>
        <w:separator/>
      </w:r>
    </w:p>
  </w:footnote>
  <w:footnote w:type="continuationSeparator" w:id="0">
    <w:p w14:paraId="22BD2B1F" w14:textId="77777777" w:rsidR="00166F84" w:rsidRDefault="00166F84" w:rsidP="001F6437">
      <w:pPr>
        <w:spacing w:after="0" w:line="240" w:lineRule="auto"/>
      </w:pPr>
      <w:r>
        <w:continuationSeparator/>
      </w:r>
    </w:p>
  </w:footnote>
  <w:footnote w:type="continuationNotice" w:id="1">
    <w:p w14:paraId="0897F627" w14:textId="77777777" w:rsidR="00166F84" w:rsidRDefault="00166F84">
      <w:pPr>
        <w:spacing w:after="0" w:line="240" w:lineRule="auto"/>
      </w:pPr>
    </w:p>
  </w:footnote>
  <w:footnote w:id="2">
    <w:p w14:paraId="3FCF389E" w14:textId="055E1BFA" w:rsidR="00511283" w:rsidRPr="00A76B49" w:rsidRDefault="00511283" w:rsidP="00511283">
      <w:pPr>
        <w:pStyle w:val="Tekstprzypisudolnego"/>
        <w:rPr>
          <w:rFonts w:ascii="Arial" w:hAnsi="Arial"/>
          <w:sz w:val="16"/>
        </w:rPr>
      </w:pPr>
      <w:r w:rsidRPr="0014658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76B49">
        <w:rPr>
          <w:rFonts w:ascii="Arial" w:hAnsi="Arial"/>
          <w:sz w:val="16"/>
        </w:rPr>
        <w:t xml:space="preserve"> </w:t>
      </w:r>
      <w:r w:rsidRPr="00146589">
        <w:rPr>
          <w:rFonts w:ascii="Arial" w:hAnsi="Arial" w:cs="Arial"/>
          <w:sz w:val="16"/>
          <w:szCs w:val="16"/>
        </w:rPr>
        <w:t>Dzień uznania rac</w:t>
      </w:r>
      <w:r w:rsidRPr="00675B07">
        <w:rPr>
          <w:rFonts w:ascii="Arial" w:hAnsi="Arial" w:cs="Arial"/>
          <w:sz w:val="16"/>
          <w:szCs w:val="16"/>
        </w:rPr>
        <w:t xml:space="preserve">hunku </w:t>
      </w:r>
      <w:r w:rsidR="00AB3863" w:rsidRPr="00675B07">
        <w:rPr>
          <w:rFonts w:ascii="Arial" w:hAnsi="Arial" w:cs="Arial"/>
          <w:sz w:val="16"/>
          <w:szCs w:val="16"/>
        </w:rPr>
        <w:t>OOW</w:t>
      </w:r>
      <w:r w:rsidRPr="00675B07">
        <w:rPr>
          <w:rFonts w:ascii="Arial" w:hAnsi="Arial" w:cs="Arial"/>
          <w:sz w:val="16"/>
          <w:szCs w:val="16"/>
        </w:rPr>
        <w:t>.</w:t>
      </w:r>
    </w:p>
  </w:footnote>
  <w:footnote w:id="3">
    <w:p w14:paraId="6A744941" w14:textId="5987A60A" w:rsidR="00DB708B" w:rsidRPr="00A76B49" w:rsidRDefault="00DB708B">
      <w:pPr>
        <w:pStyle w:val="Tekstprzypisudolnego"/>
        <w:rPr>
          <w:rFonts w:ascii="Arial" w:hAnsi="Arial"/>
          <w:sz w:val="16"/>
        </w:rPr>
      </w:pPr>
      <w:r w:rsidRPr="00675B0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75B07">
        <w:rPr>
          <w:rFonts w:ascii="Arial" w:hAnsi="Arial" w:cs="Arial"/>
          <w:sz w:val="16"/>
          <w:szCs w:val="16"/>
        </w:rPr>
        <w:t xml:space="preserve"> Kwota może ulec zmianie zgodnie z zasadami określonymi </w:t>
      </w:r>
      <w:r w:rsidRPr="00A76B49">
        <w:rPr>
          <w:rFonts w:ascii="Arial" w:hAnsi="Arial"/>
          <w:sz w:val="16"/>
        </w:rPr>
        <w:t xml:space="preserve">w § </w:t>
      </w:r>
      <w:r w:rsidR="00AC3230" w:rsidRPr="00A76B49">
        <w:rPr>
          <w:rFonts w:ascii="Arial" w:hAnsi="Arial"/>
          <w:sz w:val="16"/>
        </w:rPr>
        <w:t xml:space="preserve">4 </w:t>
      </w:r>
      <w:r w:rsidRPr="00A76B49">
        <w:rPr>
          <w:rFonts w:ascii="Arial" w:hAnsi="Arial"/>
          <w:sz w:val="16"/>
        </w:rPr>
        <w:t xml:space="preserve">ust. </w:t>
      </w:r>
      <w:r w:rsidR="001B721D" w:rsidRPr="00A76B49">
        <w:rPr>
          <w:rFonts w:ascii="Arial" w:hAnsi="Arial" w:cs="Arial"/>
          <w:sz w:val="16"/>
          <w:szCs w:val="16"/>
        </w:rPr>
        <w:t>21-23</w:t>
      </w:r>
      <w:r w:rsidRPr="00A76B49">
        <w:rPr>
          <w:rFonts w:ascii="Arial" w:hAnsi="Arial"/>
          <w:sz w:val="16"/>
        </w:rPr>
        <w:t>.</w:t>
      </w:r>
    </w:p>
  </w:footnote>
  <w:footnote w:id="4">
    <w:p w14:paraId="661C605A" w14:textId="2BB915EB" w:rsidR="00503FF2" w:rsidRPr="00A76B49" w:rsidRDefault="00503FF2">
      <w:pPr>
        <w:pStyle w:val="Tekstprzypisudolnego"/>
        <w:rPr>
          <w:rFonts w:ascii="Arial" w:hAnsi="Arial"/>
          <w:sz w:val="16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Kwotę dofinansowania należy wykazać oddzielnie dla każdego z </w:t>
      </w:r>
      <w:r w:rsidR="00C12CAB">
        <w:rPr>
          <w:rFonts w:ascii="Arial" w:hAnsi="Arial"/>
          <w:sz w:val="16"/>
        </w:rPr>
        <w:t>k</w:t>
      </w:r>
      <w:r w:rsidR="00B417E8" w:rsidRPr="00A76B49">
        <w:rPr>
          <w:rFonts w:ascii="Arial" w:hAnsi="Arial"/>
          <w:sz w:val="16"/>
        </w:rPr>
        <w:t>onsorcjantów</w:t>
      </w:r>
    </w:p>
  </w:footnote>
  <w:footnote w:id="5">
    <w:p w14:paraId="698C19BF" w14:textId="77777777" w:rsidR="00E508C7" w:rsidRPr="00A76B49" w:rsidRDefault="00E508C7" w:rsidP="00E508C7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https://finance.ec.europa.eu/eu-and-world/sanctions-restrictive-measures/sanctions-adopted-following-russias-military-aggression-against-ukraine_en?prefLang=pl</w:t>
      </w:r>
    </w:p>
  </w:footnote>
  <w:footnote w:id="6">
    <w:p w14:paraId="563E0FD3" w14:textId="643C99D8" w:rsidR="00DB708B" w:rsidRPr="00A76B49" w:rsidRDefault="00DB708B">
      <w:pPr>
        <w:pStyle w:val="Tekstprzypisudolnego"/>
        <w:rPr>
          <w:rFonts w:ascii="Arial" w:hAnsi="Arial"/>
          <w:sz w:val="16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</w:t>
      </w:r>
      <w:r w:rsidRPr="00C52AE5">
        <w:rPr>
          <w:rFonts w:ascii="Arial" w:hAnsi="Arial" w:cs="Arial"/>
          <w:sz w:val="16"/>
          <w:szCs w:val="16"/>
          <w:lang w:eastAsia="x-none"/>
        </w:rPr>
        <w:t>Jeżeli dotyczy</w:t>
      </w:r>
      <w:r w:rsidR="00EC6BD7">
        <w:rPr>
          <w:rFonts w:ascii="Arial" w:hAnsi="Arial" w:cs="Arial"/>
          <w:sz w:val="16"/>
          <w:szCs w:val="16"/>
          <w:lang w:eastAsia="x-none"/>
        </w:rPr>
        <w:t xml:space="preserve"> </w:t>
      </w:r>
      <w:r w:rsidRPr="00C52AE5">
        <w:rPr>
          <w:rFonts w:ascii="Arial" w:hAnsi="Arial" w:cs="Arial"/>
          <w:sz w:val="16"/>
          <w:szCs w:val="16"/>
          <w:lang w:eastAsia="x-none"/>
        </w:rPr>
        <w:t>- obowiązek może wynikać z procesu oceny.</w:t>
      </w:r>
      <w:r w:rsidRPr="00A76B49">
        <w:rPr>
          <w:rFonts w:ascii="Arial" w:hAnsi="Arial"/>
          <w:sz w:val="16"/>
        </w:rPr>
        <w:t xml:space="preserve"> </w:t>
      </w:r>
    </w:p>
  </w:footnote>
  <w:footnote w:id="7">
    <w:p w14:paraId="68BB94EA" w14:textId="634C0AF3" w:rsidR="00DB708B" w:rsidRPr="008D36F3" w:rsidRDefault="00DB708B" w:rsidP="00285FC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</w:t>
      </w:r>
      <w:r w:rsidRPr="008D36F3">
        <w:rPr>
          <w:rFonts w:ascii="Arial" w:hAnsi="Arial" w:cs="Arial"/>
          <w:sz w:val="16"/>
          <w:szCs w:val="16"/>
          <w:lang w:eastAsia="x-none"/>
        </w:rPr>
        <w:t xml:space="preserve">Dotyczy inwestycji objętych regionalną pomocą inwestycyjną. </w:t>
      </w:r>
    </w:p>
  </w:footnote>
  <w:footnote w:id="8">
    <w:p w14:paraId="48E96634" w14:textId="6E1B0082" w:rsidR="00DB708B" w:rsidRPr="00E6021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E6021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6021D">
        <w:rPr>
          <w:rFonts w:ascii="Arial" w:hAnsi="Arial" w:cs="Arial"/>
          <w:sz w:val="16"/>
          <w:szCs w:val="16"/>
        </w:rPr>
        <w:t xml:space="preserve"> https://www.uzp.gov.pl/baza-wiedzy/zrownowazone-zamowienia-publiczne/zielone-zamowienia</w:t>
      </w:r>
    </w:p>
  </w:footnote>
  <w:footnote w:id="9">
    <w:p w14:paraId="00FB3B84" w14:textId="41A82F81" w:rsidR="00DB708B" w:rsidRPr="008D36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E6021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6021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0">
    <w:p w14:paraId="6E05C068" w14:textId="66E4B9B5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1">
    <w:p w14:paraId="16759BA0" w14:textId="66854391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D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D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2">
    <w:p w14:paraId="7BE5CDBA" w14:textId="0D2F93AF" w:rsidR="00DB708B" w:rsidRPr="00817EBC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817EB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17EBC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3">
    <w:p w14:paraId="3A12400C" w14:textId="2793B92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4">
    <w:p w14:paraId="692FE05A" w14:textId="69338D45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5">
    <w:p w14:paraId="6CBECE49" w14:textId="79BF8A6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6">
    <w:p w14:paraId="069EECA9" w14:textId="46CE49EA" w:rsidR="00FE556C" w:rsidRPr="00A76B49" w:rsidRDefault="00FE556C">
      <w:pPr>
        <w:pStyle w:val="Tekstprzypisudolnego"/>
        <w:rPr>
          <w:rFonts w:ascii="Arial" w:hAnsi="Arial"/>
          <w:sz w:val="16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Z</w:t>
      </w:r>
      <w:r w:rsidRPr="00FE556C">
        <w:rPr>
          <w:rFonts w:ascii="Arial" w:hAnsi="Arial" w:cs="Arial"/>
          <w:sz w:val="16"/>
          <w:szCs w:val="16"/>
        </w:rPr>
        <w:t>asad</w:t>
      </w:r>
      <w:r w:rsidR="008B52BB">
        <w:rPr>
          <w:rFonts w:ascii="Arial" w:hAnsi="Arial" w:cs="Arial"/>
          <w:sz w:val="16"/>
          <w:szCs w:val="16"/>
        </w:rPr>
        <w:t>a</w:t>
      </w:r>
      <w:r w:rsidRPr="00FE556C">
        <w:rPr>
          <w:rFonts w:ascii="Arial" w:hAnsi="Arial" w:cs="Arial"/>
          <w:sz w:val="16"/>
          <w:szCs w:val="16"/>
        </w:rPr>
        <w:t xml:space="preserve"> „nie czyń poważnych szkód” środowisku tj. do no significant harm (DNSH). </w:t>
      </w:r>
      <w:r>
        <w:rPr>
          <w:rFonts w:ascii="Arial" w:hAnsi="Arial" w:cs="Arial"/>
          <w:sz w:val="16"/>
          <w:szCs w:val="16"/>
        </w:rPr>
        <w:t xml:space="preserve">Wymóg wynika z </w:t>
      </w:r>
      <w:r w:rsidRPr="00FE556C">
        <w:rPr>
          <w:rFonts w:ascii="Arial" w:hAnsi="Arial" w:cs="Arial"/>
          <w:sz w:val="16"/>
          <w:szCs w:val="16"/>
        </w:rPr>
        <w:t>Rozporządzenia Parlamentu Europejskiego i Rady (UE) 2021/241 z dnia 12 lutego 2021 r. ustanawiającego Instrument na Rzecz Odbudowy i Zwiększania Odporności. </w:t>
      </w:r>
    </w:p>
  </w:footnote>
  <w:footnote w:id="17">
    <w:p w14:paraId="6A30B013" w14:textId="5EC9211D" w:rsidR="00DB708B" w:rsidRPr="004E2D5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E2D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2D51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>
        <w:rPr>
          <w:rFonts w:ascii="Arial" w:hAnsi="Arial" w:cs="Arial"/>
          <w:sz w:val="16"/>
          <w:szCs w:val="16"/>
        </w:rPr>
        <w:t xml:space="preserve"> </w:t>
      </w:r>
      <w:r w:rsidR="00AB3863">
        <w:rPr>
          <w:rFonts w:ascii="Arial" w:hAnsi="Arial" w:cs="Arial"/>
          <w:sz w:val="16"/>
          <w:szCs w:val="16"/>
        </w:rPr>
        <w:t>OOW</w:t>
      </w:r>
      <w:r w:rsidR="00AB3863" w:rsidRPr="004E2D51">
        <w:rPr>
          <w:rFonts w:ascii="Arial" w:hAnsi="Arial" w:cs="Arial"/>
          <w:sz w:val="16"/>
          <w:szCs w:val="16"/>
        </w:rPr>
        <w:t xml:space="preserve"> </w:t>
      </w:r>
      <w:r w:rsidRPr="004E2D51">
        <w:rPr>
          <w:rFonts w:ascii="Arial" w:hAnsi="Arial" w:cs="Arial"/>
          <w:sz w:val="16"/>
          <w:szCs w:val="16"/>
        </w:rPr>
        <w:t xml:space="preserve">będzie wykorzystywał w trakcie realizacji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A674A8">
        <w:rPr>
          <w:rFonts w:ascii="Arial" w:hAnsi="Arial" w:cs="Arial"/>
          <w:sz w:val="16"/>
          <w:szCs w:val="16"/>
        </w:rPr>
        <w:t>a</w:t>
      </w:r>
      <w:r w:rsidRPr="004E2D51">
        <w:rPr>
          <w:rFonts w:ascii="Arial" w:hAnsi="Arial" w:cs="Arial"/>
          <w:sz w:val="16"/>
          <w:szCs w:val="16"/>
        </w:rPr>
        <w:t>.</w:t>
      </w:r>
    </w:p>
  </w:footnote>
  <w:footnote w:id="18">
    <w:p w14:paraId="16C78CAA" w14:textId="77777777" w:rsidR="00DB708B" w:rsidRPr="00817EBC" w:rsidRDefault="00DB708B" w:rsidP="0056140C">
      <w:pPr>
        <w:pStyle w:val="Tekstprzypisudolnego"/>
        <w:rPr>
          <w:rFonts w:ascii="Arial" w:hAnsi="Arial" w:cs="Arial"/>
          <w:sz w:val="16"/>
          <w:szCs w:val="16"/>
        </w:rPr>
      </w:pPr>
      <w:r w:rsidRPr="00FD5B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D5B5E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9">
    <w:p w14:paraId="07EC1FA0" w14:textId="24A1DB80" w:rsidR="00DB708B" w:rsidRPr="00164F6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Pomoc wywołuje efekt zachęty, jeżeli realizacja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E30EB8">
        <w:rPr>
          <w:rFonts w:ascii="Arial" w:hAnsi="Arial" w:cs="Arial"/>
          <w:sz w:val="16"/>
          <w:szCs w:val="16"/>
        </w:rPr>
        <w:t>a</w:t>
      </w:r>
      <w:r w:rsidRPr="00164F61">
        <w:rPr>
          <w:rFonts w:ascii="Arial" w:hAnsi="Arial" w:cs="Arial"/>
          <w:sz w:val="16"/>
          <w:szCs w:val="16"/>
        </w:rPr>
        <w:t xml:space="preserve"> nie rozpoczęła się przed dniem lub w dniu złożenia wniosku o</w:t>
      </w:r>
      <w:r w:rsidR="001D0D0C" w:rsidRPr="00A76B49">
        <w:rPr>
          <w:rFonts w:ascii="Arial" w:hAnsi="Arial"/>
          <w:sz w:val="16"/>
        </w:rPr>
        <w:t xml:space="preserve"> </w:t>
      </w:r>
      <w:r w:rsidR="001D0D0C" w:rsidRPr="004972BC">
        <w:rPr>
          <w:rFonts w:ascii="Arial" w:hAnsi="Arial" w:cs="Arial"/>
          <w:sz w:val="16"/>
          <w:szCs w:val="16"/>
        </w:rPr>
        <w:t>objęcie przedsięwzięcia wsparciem</w:t>
      </w:r>
      <w:r w:rsidRPr="00164F61">
        <w:rPr>
          <w:rFonts w:ascii="Arial" w:hAnsi="Arial" w:cs="Arial"/>
          <w:sz w:val="16"/>
          <w:szCs w:val="16"/>
        </w:rPr>
        <w:t xml:space="preserve">, tj. </w:t>
      </w:r>
      <w:r w:rsidR="00AB3863">
        <w:rPr>
          <w:rFonts w:ascii="Arial" w:hAnsi="Arial" w:cs="Arial"/>
          <w:sz w:val="16"/>
          <w:szCs w:val="16"/>
        </w:rPr>
        <w:t>OOW</w:t>
      </w:r>
      <w:r w:rsidR="00AB3863" w:rsidRPr="00164F61">
        <w:rPr>
          <w:rFonts w:ascii="Arial" w:hAnsi="Arial" w:cs="Arial"/>
          <w:sz w:val="16"/>
          <w:szCs w:val="16"/>
        </w:rPr>
        <w:t xml:space="preserve"> </w:t>
      </w:r>
      <w:r w:rsidRPr="00164F61">
        <w:rPr>
          <w:rFonts w:ascii="Arial" w:hAnsi="Arial" w:cs="Arial"/>
          <w:sz w:val="16"/>
          <w:szCs w:val="16"/>
        </w:rPr>
        <w:t xml:space="preserve">nie rozpoczął działań w </w:t>
      </w:r>
      <w:r w:rsidR="00C40881">
        <w:rPr>
          <w:rFonts w:ascii="Arial" w:hAnsi="Arial" w:cs="Arial"/>
          <w:sz w:val="16"/>
          <w:szCs w:val="16"/>
        </w:rPr>
        <w:t>Przedsięwzięciu</w:t>
      </w:r>
      <w:r w:rsidR="00D02863">
        <w:rPr>
          <w:rFonts w:ascii="Arial" w:hAnsi="Arial" w:cs="Arial"/>
          <w:sz w:val="16"/>
          <w:szCs w:val="16"/>
        </w:rPr>
        <w:t xml:space="preserve"> </w:t>
      </w:r>
      <w:r w:rsidRPr="00164F61">
        <w:rPr>
          <w:rFonts w:ascii="Arial" w:hAnsi="Arial" w:cs="Arial"/>
          <w:sz w:val="16"/>
          <w:szCs w:val="16"/>
        </w:rPr>
        <w:t>w dniu złożenia wniosku.</w:t>
      </w:r>
      <w:r w:rsidR="00CC20B2">
        <w:rPr>
          <w:rFonts w:ascii="Arial" w:hAnsi="Arial" w:cs="Arial"/>
          <w:sz w:val="16"/>
          <w:szCs w:val="16"/>
        </w:rPr>
        <w:t xml:space="preserve"> </w:t>
      </w:r>
      <w:r w:rsidR="00CC20B2" w:rsidRPr="006D1434">
        <w:rPr>
          <w:rFonts w:ascii="Arial" w:hAnsi="Arial" w:cs="Arial"/>
          <w:sz w:val="16"/>
          <w:szCs w:val="16"/>
        </w:rPr>
        <w:t>Nie dotyczy pomocy de minimis.</w:t>
      </w:r>
    </w:p>
  </w:footnote>
  <w:footnote w:id="20">
    <w:p w14:paraId="2E8D0227" w14:textId="25C9480D" w:rsidR="00DB708B" w:rsidRPr="00164F61" w:rsidRDefault="00DB708B" w:rsidP="00493E05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Zwiększenie dofinansowania uregulowane w ust. 2</w:t>
      </w:r>
      <w:r w:rsidR="0083710B">
        <w:rPr>
          <w:rFonts w:ascii="Arial" w:hAnsi="Arial" w:cs="Arial"/>
          <w:sz w:val="16"/>
          <w:szCs w:val="16"/>
        </w:rPr>
        <w:t>2</w:t>
      </w:r>
      <w:r w:rsidRPr="00164F61">
        <w:rPr>
          <w:rFonts w:ascii="Arial" w:hAnsi="Arial" w:cs="Arial"/>
          <w:sz w:val="16"/>
          <w:szCs w:val="16"/>
        </w:rPr>
        <w:t xml:space="preserve"> nie narusza efektu zachęty.</w:t>
      </w:r>
    </w:p>
  </w:footnote>
  <w:footnote w:id="21">
    <w:p w14:paraId="298F9506" w14:textId="2B4BC6D9" w:rsidR="00DB708B" w:rsidRPr="00A76B49" w:rsidRDefault="00DB708B">
      <w:pPr>
        <w:pStyle w:val="Tekstprzypisudolnego"/>
        <w:rPr>
          <w:rFonts w:ascii="Arial" w:hAnsi="Arial"/>
          <w:sz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="00415C5A">
        <w:rPr>
          <w:rFonts w:ascii="Arial" w:hAnsi="Arial" w:cs="Arial"/>
          <w:sz w:val="16"/>
          <w:szCs w:val="16"/>
        </w:rPr>
        <w:t xml:space="preserve"> </w:t>
      </w:r>
      <w:r w:rsidRPr="00164F61">
        <w:rPr>
          <w:rFonts w:ascii="Arial" w:hAnsi="Arial" w:cs="Arial"/>
          <w:sz w:val="16"/>
          <w:szCs w:val="16"/>
        </w:rPr>
        <w:t>Dopuszczalne jest częstsze składanie wniosków o płatność.</w:t>
      </w:r>
    </w:p>
  </w:footnote>
  <w:footnote w:id="22">
    <w:p w14:paraId="217EB15E" w14:textId="0ECC668A" w:rsidR="00420367" w:rsidRDefault="00420367" w:rsidP="00420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95E4A">
        <w:rPr>
          <w:rFonts w:ascii="Arial" w:hAnsi="Arial" w:cs="Arial"/>
          <w:sz w:val="16"/>
          <w:szCs w:val="16"/>
        </w:rPr>
        <w:t>Nie dotyczy dużych przedsiębiorstw, którym udzielono regionalną pomoc inwestycyjną. Duże przedsiębiorstwa mają obowiązek nabywania wyłącznie nowych aktywów</w:t>
      </w:r>
    </w:p>
  </w:footnote>
  <w:footnote w:id="23">
    <w:p w14:paraId="41144A60" w14:textId="3B10CA50" w:rsidR="00DB708B" w:rsidRPr="00C268C7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C268C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68C7">
        <w:rPr>
          <w:rFonts w:ascii="Arial" w:hAnsi="Arial" w:cs="Arial"/>
          <w:sz w:val="16"/>
          <w:szCs w:val="16"/>
        </w:rPr>
        <w:t xml:space="preserve"> Nie dotyczy wydatków rozliczanych metodami uproszczonymi.</w:t>
      </w:r>
    </w:p>
  </w:footnote>
  <w:footnote w:id="24">
    <w:p w14:paraId="38009DFE" w14:textId="6EA0C839" w:rsidR="00DB708B" w:rsidRPr="00F031B4" w:rsidDel="00883D7E" w:rsidRDefault="00DB708B" w:rsidP="00A239C5">
      <w:pPr>
        <w:pStyle w:val="Tekstprzypisudolnego"/>
        <w:rPr>
          <w:del w:id="20" w:author="Maria Szufleńska" w:date="2024-03-26T14:15:00Z"/>
          <w:rFonts w:ascii="Calibri" w:hAnsi="Calibri"/>
        </w:rPr>
      </w:pPr>
    </w:p>
  </w:footnote>
  <w:footnote w:id="25">
    <w:p w14:paraId="0B5CE574" w14:textId="14BD3CC2" w:rsidR="00D55663" w:rsidRPr="002D67F7" w:rsidRDefault="00D55663" w:rsidP="00D55663">
      <w:pPr>
        <w:pStyle w:val="Tekstprzypisudolnego"/>
        <w:rPr>
          <w:rFonts w:ascii="Arial" w:hAnsi="Arial" w:cs="Arial"/>
          <w:sz w:val="16"/>
          <w:szCs w:val="16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</w:t>
      </w:r>
      <w:r w:rsidRPr="002D67F7">
        <w:rPr>
          <w:rFonts w:ascii="Arial" w:hAnsi="Arial" w:cs="Arial"/>
          <w:sz w:val="16"/>
          <w:szCs w:val="16"/>
        </w:rPr>
        <w:t xml:space="preserve">Po uwzględnieniu intensywności dofinansowania przyznanego </w:t>
      </w:r>
      <w:r w:rsidR="00AB3863">
        <w:rPr>
          <w:rFonts w:ascii="Arial" w:hAnsi="Arial" w:cs="Arial"/>
          <w:sz w:val="16"/>
          <w:szCs w:val="16"/>
        </w:rPr>
        <w:t>OOW.</w:t>
      </w:r>
    </w:p>
  </w:footnote>
  <w:footnote w:id="26">
    <w:p w14:paraId="367C6469" w14:textId="02905E4D" w:rsidR="0006099F" w:rsidRPr="00A76B49" w:rsidRDefault="0006099F">
      <w:pPr>
        <w:pStyle w:val="Tekstprzypisudolnego"/>
        <w:rPr>
          <w:rFonts w:ascii="Arial" w:hAnsi="Arial"/>
          <w:sz w:val="16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W przypadku pomocy de minimis przy niektórych kategoriach wydatków okres kwalifikowalności może rozpocząć się przed złożeniem wniosku o objęcie przedsięwzięcia wsparciem.</w:t>
      </w:r>
    </w:p>
  </w:footnote>
  <w:footnote w:id="27">
    <w:p w14:paraId="2F236952" w14:textId="165989C0" w:rsidR="00DB708B" w:rsidRPr="008560E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560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560E3">
        <w:rPr>
          <w:rFonts w:ascii="Arial" w:hAnsi="Arial" w:cs="Arial"/>
          <w:sz w:val="16"/>
          <w:szCs w:val="16"/>
        </w:rPr>
        <w:t xml:space="preserve"> Jeśli dotyczy</w:t>
      </w:r>
    </w:p>
  </w:footnote>
  <w:footnote w:id="28">
    <w:p w14:paraId="6CCBA09C" w14:textId="77777777" w:rsidR="002C18A9" w:rsidRPr="00A76B49" w:rsidRDefault="002C18A9" w:rsidP="002C18A9">
      <w:pPr>
        <w:pStyle w:val="Tekstprzypisudolnego"/>
        <w:rPr>
          <w:rFonts w:ascii="Arial" w:hAnsi="Arial"/>
          <w:sz w:val="16"/>
        </w:rPr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 §  1.</w:t>
      </w:r>
      <w:r w:rsidRPr="00A76B49">
        <w:rPr>
          <w:rFonts w:ascii="Arial" w:hAnsi="Arial"/>
          <w:b/>
          <w:color w:val="333333"/>
          <w:sz w:val="16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29">
    <w:p w14:paraId="5DE134A2" w14:textId="22DEDCC5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</w:t>
      </w:r>
      <w:r w:rsidRPr="00F15CF3">
        <w:rPr>
          <w:rFonts w:ascii="Arial" w:hAnsi="Arial" w:cs="Arial"/>
          <w:sz w:val="16"/>
          <w:szCs w:val="16"/>
        </w:rPr>
        <w:t xml:space="preserve">Jeżeli dotyczy. </w:t>
      </w:r>
    </w:p>
  </w:footnote>
  <w:footnote w:id="30">
    <w:p w14:paraId="16739C7E" w14:textId="6F1DF356" w:rsidR="00DB708B" w:rsidRPr="002F75B6" w:rsidRDefault="00DB708B" w:rsidP="000E0C8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Dotyczy </w:t>
      </w:r>
      <w:r w:rsidR="00C40881">
        <w:rPr>
          <w:rFonts w:ascii="Arial" w:hAnsi="Arial" w:cs="Arial"/>
          <w:sz w:val="16"/>
          <w:szCs w:val="16"/>
        </w:rPr>
        <w:t>Przedsięwzię</w:t>
      </w:r>
      <w:r w:rsidR="00115BC7">
        <w:rPr>
          <w:rFonts w:ascii="Arial" w:hAnsi="Arial" w:cs="Arial"/>
          <w:sz w:val="16"/>
          <w:szCs w:val="16"/>
        </w:rPr>
        <w:t>ć</w:t>
      </w:r>
      <w:r w:rsidRPr="002F75B6">
        <w:rPr>
          <w:rFonts w:ascii="Arial" w:hAnsi="Arial" w:cs="Arial"/>
          <w:sz w:val="16"/>
          <w:szCs w:val="16"/>
        </w:rPr>
        <w:t xml:space="preserve"> o </w:t>
      </w:r>
      <w:r w:rsidR="00E9432E">
        <w:rPr>
          <w:rFonts w:ascii="Arial" w:hAnsi="Arial" w:cs="Arial"/>
          <w:sz w:val="16"/>
          <w:szCs w:val="16"/>
        </w:rPr>
        <w:t>całkowitym</w:t>
      </w:r>
      <w:r w:rsidR="00E9432E"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31">
    <w:p w14:paraId="0FDD54C0" w14:textId="18A92665" w:rsidR="00DB708B" w:rsidRPr="007F431D" w:rsidRDefault="00DB708B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  <w:lang w:bidi="pl-PL"/>
        </w:rPr>
        <w:t xml:space="preserve">Wydarzenia otwierające/kończące realizację </w:t>
      </w:r>
      <w:r w:rsidR="00C40881">
        <w:rPr>
          <w:rFonts w:ascii="Arial" w:hAnsi="Arial" w:cs="Arial"/>
          <w:sz w:val="16"/>
          <w:szCs w:val="16"/>
          <w:lang w:bidi="pl-PL"/>
        </w:rPr>
        <w:t>Przedsięwzięci</w:t>
      </w:r>
      <w:r w:rsidR="00115BC7">
        <w:rPr>
          <w:rFonts w:ascii="Arial" w:hAnsi="Arial" w:cs="Arial"/>
          <w:sz w:val="16"/>
          <w:szCs w:val="16"/>
          <w:lang w:bidi="pl-PL"/>
        </w:rPr>
        <w:t>a</w:t>
      </w:r>
      <w:r w:rsidRPr="007F431D">
        <w:rPr>
          <w:rFonts w:ascii="Arial" w:hAnsi="Arial" w:cs="Arial"/>
          <w:sz w:val="16"/>
          <w:szCs w:val="16"/>
          <w:lang w:bidi="pl-PL"/>
        </w:rPr>
        <w:t xml:space="preserve"> lub związane z rozpoczęciem/realizacją/zakończeniem ważnego etapu </w:t>
      </w:r>
      <w:r w:rsidR="00C40881">
        <w:rPr>
          <w:rFonts w:ascii="Arial" w:hAnsi="Arial" w:cs="Arial"/>
          <w:sz w:val="16"/>
          <w:szCs w:val="16"/>
          <w:lang w:bidi="pl-PL"/>
        </w:rPr>
        <w:t>Przedsięwzięc</w:t>
      </w:r>
      <w:r w:rsidR="00115BC7">
        <w:rPr>
          <w:rFonts w:ascii="Arial" w:hAnsi="Arial" w:cs="Arial"/>
          <w:sz w:val="16"/>
          <w:szCs w:val="16"/>
          <w:lang w:bidi="pl-PL"/>
        </w:rPr>
        <w:t>ia</w:t>
      </w:r>
      <w:r w:rsidRPr="007F431D">
        <w:rPr>
          <w:rFonts w:ascii="Arial" w:hAnsi="Arial" w:cs="Arial"/>
          <w:sz w:val="16"/>
          <w:szCs w:val="16"/>
          <w:lang w:bidi="pl-PL"/>
        </w:rPr>
        <w:t>.</w:t>
      </w:r>
    </w:p>
  </w:footnote>
  <w:footnote w:id="32">
    <w:p w14:paraId="3908F4AF" w14:textId="7DC79034" w:rsidR="00DB708B" w:rsidRPr="00A76B49" w:rsidRDefault="00DB708B" w:rsidP="00101076">
      <w:pPr>
        <w:pStyle w:val="Tekstprzypisudolnego"/>
        <w:rPr>
          <w:rFonts w:ascii="Arial" w:hAnsi="Arial"/>
          <w:sz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Uczestnik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115BC7">
        <w:rPr>
          <w:rFonts w:ascii="Arial" w:hAnsi="Arial" w:cs="Arial"/>
          <w:sz w:val="16"/>
          <w:szCs w:val="16"/>
        </w:rPr>
        <w:t>a</w:t>
      </w:r>
      <w:r w:rsidRPr="002F75B6">
        <w:rPr>
          <w:rFonts w:ascii="Arial" w:hAnsi="Arial" w:cs="Arial"/>
          <w:sz w:val="16"/>
          <w:szCs w:val="16"/>
        </w:rPr>
        <w:t xml:space="preserve"> oznacza osobę fizyczną, która odnosi bezpośrednio korzyści z danego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115BC7">
        <w:rPr>
          <w:rFonts w:ascii="Arial" w:hAnsi="Arial" w:cs="Arial"/>
          <w:sz w:val="16"/>
          <w:szCs w:val="16"/>
        </w:rPr>
        <w:t>a</w:t>
      </w:r>
      <w:r w:rsidRPr="007F431D">
        <w:rPr>
          <w:rFonts w:ascii="Arial" w:hAnsi="Arial" w:cs="Arial"/>
          <w:sz w:val="16"/>
          <w:szCs w:val="16"/>
        </w:rPr>
        <w:t xml:space="preserve">, przy czym nie jest odpowiedzialna ani za inicjowanie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115BC7">
        <w:rPr>
          <w:rFonts w:ascii="Arial" w:hAnsi="Arial" w:cs="Arial"/>
          <w:sz w:val="16"/>
          <w:szCs w:val="16"/>
        </w:rPr>
        <w:t>a</w:t>
      </w:r>
      <w:r w:rsidRPr="007F431D">
        <w:rPr>
          <w:rFonts w:ascii="Arial" w:hAnsi="Arial" w:cs="Arial"/>
          <w:sz w:val="16"/>
          <w:szCs w:val="16"/>
        </w:rPr>
        <w:t>, ani jednocześnie za jego inicjowanie i wdrażanie i która nie otrzymuje wsparcia finansowego.</w:t>
      </w:r>
    </w:p>
  </w:footnote>
  <w:footnote w:id="33">
    <w:p w14:paraId="34BF4DCF" w14:textId="6D3B97D8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</w:p>
  </w:footnote>
  <w:footnote w:id="34">
    <w:p w14:paraId="573D6F19" w14:textId="1DC3FC4F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22191B">
        <w:rPr>
          <w:rFonts w:ascii="Arial" w:hAnsi="Arial" w:cs="Arial"/>
          <w:sz w:val="16"/>
          <w:szCs w:val="16"/>
        </w:rPr>
        <w:t xml:space="preserve">ie dotyczy wydatków rozliczanych w sposób </w:t>
      </w:r>
      <w:r w:rsidRPr="007D31AD">
        <w:rPr>
          <w:rFonts w:ascii="Arial" w:hAnsi="Arial" w:cs="Arial"/>
          <w:sz w:val="16"/>
          <w:szCs w:val="16"/>
        </w:rPr>
        <w:t>uproszczony.</w:t>
      </w:r>
    </w:p>
  </w:footnote>
  <w:footnote w:id="35">
    <w:p w14:paraId="0B8DA13B" w14:textId="3C848F44" w:rsidR="006766C8" w:rsidRPr="00A76B49" w:rsidRDefault="006766C8">
      <w:pPr>
        <w:pStyle w:val="Tekstprzypisudolnego"/>
        <w:rPr>
          <w:rFonts w:ascii="Arial" w:hAnsi="Arial"/>
          <w:sz w:val="16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</w:t>
      </w:r>
      <w:bookmarkStart w:id="36" w:name="_Hlk161057845"/>
      <w:r w:rsidRPr="00A76B49">
        <w:rPr>
          <w:rFonts w:ascii="Arial" w:hAnsi="Arial"/>
          <w:sz w:val="16"/>
        </w:rPr>
        <w:t>Nie dotyczy wydatków objętych pomocą de minimis, które mogą być ponoszone przed i w dniu złożenia wniosku, w przypadkach opisanych w „Przewodniku kwalifikowalności wydatków dla reformy A2.2. Stworzenie warunków do przejścia na model gospodarki o obiegu zamkniętym GOZ - Inwestycja A2.2.1. Inwestycje we wdrażanie technologii i innowacji środowiskowych, w tym związanych z GOZ”. W takich przypadkach data rozpoczęcia realizacji przedsięwzięcia</w:t>
      </w:r>
      <w:r w:rsidRPr="00A76B49">
        <w:rPr>
          <w:rFonts w:asciiTheme="minorHAnsi" w:hAnsiTheme="minorHAnsi" w:cstheme="minorHAnsi"/>
          <w:sz w:val="18"/>
          <w:szCs w:val="18"/>
        </w:rPr>
        <w:t> </w:t>
      </w:r>
      <w:r w:rsidRPr="00A76B49">
        <w:rPr>
          <w:rFonts w:ascii="Arial" w:hAnsi="Arial"/>
          <w:sz w:val="16"/>
        </w:rPr>
        <w:t xml:space="preserve"> może być wcześniejsza (12 miesięcy) niż dzień po złożeniu wniosku</w:t>
      </w:r>
      <w:bookmarkEnd w:id="36"/>
    </w:p>
  </w:footnote>
  <w:footnote w:id="36">
    <w:p w14:paraId="1618828B" w14:textId="66B1CB2B" w:rsidR="00DB708B" w:rsidRPr="00D04549" w:rsidRDefault="00DB708B">
      <w:pPr>
        <w:pStyle w:val="Tekstprzypisudolnego"/>
        <w:rPr>
          <w:rFonts w:ascii="Arial" w:hAnsi="Arial"/>
          <w:sz w:val="16"/>
          <w:szCs w:val="16"/>
          <w:lang w:eastAsia="en-US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</w:t>
      </w:r>
      <w:r w:rsidRPr="00D04549">
        <w:rPr>
          <w:rFonts w:ascii="Arial" w:hAnsi="Arial"/>
          <w:sz w:val="16"/>
          <w:szCs w:val="16"/>
          <w:lang w:eastAsia="en-US"/>
        </w:rPr>
        <w:t xml:space="preserve">Naruszenie procedur, o których mowa w art. </w:t>
      </w:r>
      <w:r w:rsidR="0077256A">
        <w:rPr>
          <w:rFonts w:ascii="Arial" w:hAnsi="Arial"/>
          <w:sz w:val="16"/>
          <w:szCs w:val="16"/>
          <w:lang w:eastAsia="en-US"/>
        </w:rPr>
        <w:t>14ls ust. 1 pkt 2</w:t>
      </w:r>
      <w:r w:rsidRPr="00D04549">
        <w:rPr>
          <w:rFonts w:ascii="Arial" w:hAnsi="Arial"/>
          <w:sz w:val="16"/>
          <w:szCs w:val="16"/>
          <w:lang w:eastAsia="en-US"/>
        </w:rPr>
        <w:t xml:space="preserve"> obejmuje również naruszenie Umowy.</w:t>
      </w:r>
    </w:p>
  </w:footnote>
  <w:footnote w:id="37">
    <w:p w14:paraId="328D9238" w14:textId="18FFB0C9" w:rsidR="00DB708B" w:rsidRPr="00A76B49" w:rsidRDefault="00DB708B" w:rsidP="00E77A93">
      <w:pPr>
        <w:pStyle w:val="Tekstprzypisudolnego"/>
        <w:jc w:val="both"/>
        <w:rPr>
          <w:rFonts w:ascii="Arial" w:hAnsi="Arial"/>
          <w:sz w:val="16"/>
        </w:rPr>
      </w:pPr>
      <w:r w:rsidRPr="00A76B49">
        <w:rPr>
          <w:rFonts w:ascii="Arial" w:hAnsi="Arial"/>
          <w:sz w:val="16"/>
          <w:vertAlign w:val="superscript"/>
        </w:rPr>
        <w:footnoteRef/>
      </w:r>
      <w:r w:rsidRPr="00E77A93">
        <w:rPr>
          <w:rFonts w:ascii="Arial" w:hAnsi="Arial"/>
          <w:sz w:val="16"/>
          <w:szCs w:val="16"/>
          <w:lang w:eastAsia="en-US"/>
        </w:rPr>
        <w:t xml:space="preserve"> Nie dotyczy </w:t>
      </w:r>
      <w:r w:rsidRPr="00F362BF">
        <w:rPr>
          <w:rFonts w:ascii="Arial" w:hAnsi="Arial"/>
          <w:sz w:val="16"/>
          <w:szCs w:val="16"/>
          <w:lang w:eastAsia="en-US"/>
        </w:rPr>
        <w:t>jednostek sektora finansów publicznych albo fundacji</w:t>
      </w:r>
      <w:r w:rsidRPr="00E77A93">
        <w:rPr>
          <w:rFonts w:ascii="Arial" w:hAnsi="Arial"/>
          <w:sz w:val="16"/>
          <w:szCs w:val="16"/>
          <w:lang w:eastAsia="en-US"/>
        </w:rPr>
        <w:t xml:space="preserve">, których jedynym fundatorem jest Skarb Państwa, a także </w:t>
      </w:r>
      <w:r w:rsidR="00353ECD" w:rsidRPr="00353ECD">
        <w:rPr>
          <w:rFonts w:ascii="Arial" w:hAnsi="Arial"/>
          <w:sz w:val="16"/>
          <w:szCs w:val="16"/>
          <w:lang w:eastAsia="en-US"/>
        </w:rPr>
        <w:t>Polski</w:t>
      </w:r>
      <w:r w:rsidR="00353ECD">
        <w:rPr>
          <w:rFonts w:ascii="Arial" w:hAnsi="Arial"/>
          <w:sz w:val="16"/>
          <w:szCs w:val="16"/>
          <w:lang w:eastAsia="en-US"/>
        </w:rPr>
        <w:t xml:space="preserve">ego </w:t>
      </w:r>
      <w:r w:rsidR="00353ECD" w:rsidRPr="00353ECD">
        <w:rPr>
          <w:rFonts w:ascii="Arial" w:hAnsi="Arial"/>
          <w:sz w:val="16"/>
          <w:szCs w:val="16"/>
          <w:lang w:eastAsia="en-US"/>
        </w:rPr>
        <w:t>Fundusz</w:t>
      </w:r>
      <w:r w:rsidR="00353ECD">
        <w:rPr>
          <w:rFonts w:ascii="Arial" w:hAnsi="Arial"/>
          <w:sz w:val="16"/>
          <w:szCs w:val="16"/>
          <w:lang w:eastAsia="en-US"/>
        </w:rPr>
        <w:t>u</w:t>
      </w:r>
      <w:r w:rsidR="00353ECD" w:rsidRPr="00353ECD">
        <w:rPr>
          <w:rFonts w:ascii="Arial" w:hAnsi="Arial"/>
          <w:sz w:val="16"/>
          <w:szCs w:val="16"/>
          <w:lang w:eastAsia="en-US"/>
        </w:rPr>
        <w:t xml:space="preserve"> Rozwoju Spółka Akcyjna</w:t>
      </w:r>
      <w:r w:rsidRPr="00E77A93">
        <w:rPr>
          <w:rFonts w:ascii="Arial" w:hAnsi="Arial"/>
          <w:sz w:val="16"/>
          <w:szCs w:val="16"/>
          <w:lang w:eastAsia="en-US"/>
        </w:rPr>
        <w:t>.</w:t>
      </w:r>
    </w:p>
  </w:footnote>
  <w:footnote w:id="38">
    <w:p w14:paraId="7C2F2EB4" w14:textId="3AD0916E" w:rsidR="00DB708B" w:rsidRPr="00A76B49" w:rsidRDefault="00DB708B" w:rsidP="007F0DBE">
      <w:pPr>
        <w:pStyle w:val="Tekstprzypisudolnego"/>
        <w:jc w:val="both"/>
        <w:rPr>
          <w:rFonts w:ascii="Arial" w:hAnsi="Arial"/>
          <w:sz w:val="16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W przypadku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gdy </w:t>
      </w:r>
      <w:r w:rsidR="00164017">
        <w:rPr>
          <w:rFonts w:ascii="Arial" w:hAnsi="Arial"/>
          <w:sz w:val="16"/>
          <w:szCs w:val="16"/>
          <w:lang w:eastAsia="en-US"/>
        </w:rPr>
        <w:t xml:space="preserve">OOW </w:t>
      </w:r>
      <w:r w:rsidRPr="0057763B">
        <w:rPr>
          <w:rFonts w:ascii="Arial" w:hAnsi="Arial"/>
          <w:sz w:val="16"/>
          <w:szCs w:val="16"/>
          <w:lang w:eastAsia="en-US"/>
        </w:rPr>
        <w:t>są podmioty prowadzące działalność gospodarczą w formie spółki cywilnej - weksel in blanco, o którym mowa w ust. 2, jest wystawiany przez każdego wspólnika tej spółki.</w:t>
      </w:r>
    </w:p>
  </w:footnote>
  <w:footnote w:id="39">
    <w:p w14:paraId="391FB0B8" w14:textId="43B25EF9" w:rsidR="00DB708B" w:rsidRPr="00A76B49" w:rsidRDefault="00DB708B" w:rsidP="007F0DBE">
      <w:pPr>
        <w:pStyle w:val="Tekstprzypisudolnego"/>
        <w:jc w:val="both"/>
        <w:rPr>
          <w:rFonts w:ascii="Arial" w:hAnsi="Arial"/>
          <w:sz w:val="16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Jeżeli weksel jest podpisywany przez pełnomocnika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40">
    <w:p w14:paraId="009EF36A" w14:textId="67F65063" w:rsidR="00DB708B" w:rsidRPr="00A76B49" w:rsidRDefault="00DB708B">
      <w:pPr>
        <w:pStyle w:val="Tekstprzypisudolnego"/>
        <w:rPr>
          <w:rFonts w:ascii="Arial" w:hAnsi="Arial"/>
          <w:sz w:val="16"/>
        </w:rPr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 § 1.</w:t>
      </w:r>
      <w:r w:rsidRPr="00A76B49">
        <w:rPr>
          <w:rFonts w:ascii="Arial" w:hAnsi="Arial"/>
          <w:b/>
          <w:color w:val="333333"/>
          <w:sz w:val="16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41">
    <w:p w14:paraId="1D99A36C" w14:textId="33F766D3" w:rsidR="00CA5405" w:rsidRPr="00A76B49" w:rsidRDefault="00CA5405">
      <w:pPr>
        <w:pStyle w:val="Tekstprzypisudolnego"/>
        <w:rPr>
          <w:rFonts w:ascii="Arial" w:hAnsi="Arial"/>
          <w:sz w:val="16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</w:t>
      </w:r>
      <w:r w:rsidRPr="00A66C0A">
        <w:rPr>
          <w:rFonts w:ascii="Arial" w:hAnsi="Arial"/>
          <w:sz w:val="16"/>
          <w:szCs w:val="16"/>
          <w:lang w:eastAsia="en-US"/>
        </w:rPr>
        <w:t>Granica 25% wartości kwoty danej kategorii kosztów jest zawsze określana w stosunku do pierwotnego Harmonogramu rzeczowo-finansowego.</w:t>
      </w:r>
    </w:p>
  </w:footnote>
  <w:footnote w:id="42">
    <w:p w14:paraId="67502C79" w14:textId="6AE4A561" w:rsidR="00CA5405" w:rsidRPr="00A76B49" w:rsidRDefault="00CA5405">
      <w:pPr>
        <w:pStyle w:val="Tekstprzypisudolnego"/>
        <w:rPr>
          <w:rFonts w:ascii="Arial" w:hAnsi="Arial"/>
          <w:sz w:val="16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</w:t>
      </w:r>
      <w:r w:rsidRPr="00A66C0A">
        <w:rPr>
          <w:rFonts w:ascii="Arial" w:hAnsi="Arial"/>
          <w:sz w:val="16"/>
          <w:szCs w:val="16"/>
          <w:lang w:eastAsia="en-US"/>
        </w:rPr>
        <w:t>Granica 25% wartości kwoty danej kategorii kosztów jest zawsze określana w stosunku do pierwotnego Harmonogramu rzeczowo-finansowego.</w:t>
      </w:r>
    </w:p>
  </w:footnote>
  <w:footnote w:id="43">
    <w:p w14:paraId="4BDFF050" w14:textId="11FA158E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7D31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31AD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</w:p>
  </w:footnote>
  <w:footnote w:id="44">
    <w:p w14:paraId="1D47F065" w14:textId="6F76D262" w:rsidR="00DB708B" w:rsidRPr="000578F7" w:rsidRDefault="00DB708B" w:rsidP="00747D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534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534E3">
        <w:rPr>
          <w:rFonts w:ascii="Arial" w:hAnsi="Arial" w:cs="Arial"/>
          <w:sz w:val="16"/>
          <w:szCs w:val="16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Przez osobę uprawnioną rozumie się osobę wskazaną przez </w:t>
      </w:r>
      <w:r w:rsidR="000E42E5">
        <w:rPr>
          <w:rFonts w:ascii="Arial" w:hAnsi="Arial" w:cs="Arial"/>
          <w:sz w:val="16"/>
          <w:szCs w:val="16"/>
          <w:lang w:eastAsia="pl-PL"/>
        </w:rPr>
        <w:t>OOW</w:t>
      </w:r>
      <w:r w:rsidR="000E42E5" w:rsidRPr="009534E3">
        <w:rPr>
          <w:rFonts w:ascii="Arial" w:hAnsi="Arial" w:cs="Arial"/>
          <w:sz w:val="16"/>
          <w:szCs w:val="16"/>
          <w:lang w:eastAsia="pl-PL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we Wniosku o nadanie/zmianę/wycofanie dostępu dla osoby uprawnionej </w:t>
      </w:r>
      <w:r>
        <w:rPr>
          <w:rFonts w:ascii="Arial" w:hAnsi="Arial" w:cs="Arial"/>
          <w:sz w:val="16"/>
          <w:szCs w:val="16"/>
          <w:lang w:eastAsia="pl-PL"/>
        </w:rPr>
        <w:t>i upoważnioną do obsługi CST2021</w:t>
      </w:r>
      <w:r w:rsidRPr="009534E3">
        <w:rPr>
          <w:rFonts w:ascii="Arial" w:hAnsi="Arial" w:cs="Arial"/>
          <w:sz w:val="16"/>
          <w:szCs w:val="16"/>
          <w:lang w:eastAsia="pl-PL"/>
        </w:rPr>
        <w:t>, w jego imieniu np. do przygotowywania i składania wniosków o </w:t>
      </w:r>
      <w:r w:rsidR="00AF6A92">
        <w:rPr>
          <w:rFonts w:ascii="Arial" w:hAnsi="Arial" w:cs="Arial"/>
          <w:sz w:val="16"/>
          <w:szCs w:val="16"/>
          <w:lang w:eastAsia="pl-PL"/>
        </w:rPr>
        <w:t>wypłatę środków</w:t>
      </w:r>
      <w:r w:rsidR="00AF6A92" w:rsidRPr="009534E3">
        <w:rPr>
          <w:rFonts w:ascii="Arial" w:hAnsi="Arial" w:cs="Arial"/>
          <w:sz w:val="16"/>
          <w:szCs w:val="16"/>
          <w:lang w:eastAsia="pl-PL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czy przekazywania innych informacji związanych z realizacją </w:t>
      </w:r>
      <w:r w:rsidR="00C40881">
        <w:rPr>
          <w:rFonts w:ascii="Arial" w:hAnsi="Arial" w:cs="Arial"/>
          <w:sz w:val="16"/>
          <w:szCs w:val="16"/>
          <w:lang w:eastAsia="pl-PL"/>
        </w:rPr>
        <w:t>Przedsięwzięci</w:t>
      </w:r>
      <w:r w:rsidR="008A74EE">
        <w:rPr>
          <w:rFonts w:ascii="Arial" w:hAnsi="Arial" w:cs="Arial"/>
          <w:sz w:val="16"/>
          <w:szCs w:val="16"/>
          <w:lang w:eastAsia="pl-PL"/>
        </w:rPr>
        <w:t>a</w:t>
      </w:r>
      <w:r w:rsidRPr="009534E3">
        <w:rPr>
          <w:rFonts w:ascii="Arial" w:hAnsi="Arial" w:cs="Arial"/>
          <w:sz w:val="16"/>
          <w:szCs w:val="16"/>
          <w:lang w:eastAsia="pl-PL"/>
        </w:rPr>
        <w:t>. Ww</w:t>
      </w:r>
      <w:r>
        <w:rPr>
          <w:rFonts w:ascii="Arial" w:hAnsi="Arial" w:cs="Arial"/>
          <w:sz w:val="16"/>
          <w:szCs w:val="16"/>
          <w:lang w:eastAsia="pl-PL"/>
        </w:rPr>
        <w:t>.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 wniosek stanowi załącznik </w:t>
      </w:r>
      <w:r w:rsidRPr="000578F7">
        <w:rPr>
          <w:rFonts w:ascii="Arial" w:hAnsi="Arial" w:cs="Arial"/>
          <w:sz w:val="16"/>
          <w:szCs w:val="16"/>
          <w:lang w:eastAsia="pl-PL"/>
        </w:rPr>
        <w:t>do </w:t>
      </w:r>
      <w:r w:rsidRPr="009E448D">
        <w:rPr>
          <w:rFonts w:ascii="Arial" w:hAnsi="Arial" w:cs="Arial"/>
          <w:sz w:val="16"/>
          <w:szCs w:val="16"/>
          <w:lang w:eastAsia="pl-PL"/>
        </w:rPr>
        <w:t>wytyczn</w:t>
      </w:r>
      <w:r>
        <w:rPr>
          <w:rFonts w:ascii="Arial" w:hAnsi="Arial" w:cs="Arial"/>
          <w:sz w:val="16"/>
          <w:szCs w:val="16"/>
          <w:lang w:eastAsia="pl-PL"/>
        </w:rPr>
        <w:t>ych</w:t>
      </w:r>
      <w:r w:rsidRPr="009E448D">
        <w:rPr>
          <w:rFonts w:ascii="Arial" w:hAnsi="Arial" w:cs="Arial"/>
          <w:sz w:val="16"/>
          <w:szCs w:val="16"/>
          <w:lang w:eastAsia="pl-PL"/>
        </w:rPr>
        <w:t xml:space="preserve"> dotycząc</w:t>
      </w:r>
      <w:r>
        <w:rPr>
          <w:rFonts w:ascii="Arial" w:hAnsi="Arial" w:cs="Arial"/>
          <w:sz w:val="16"/>
          <w:szCs w:val="16"/>
          <w:lang w:eastAsia="pl-PL"/>
        </w:rPr>
        <w:t>ych</w:t>
      </w:r>
      <w:r w:rsidRPr="009E448D">
        <w:rPr>
          <w:rFonts w:ascii="Arial" w:hAnsi="Arial" w:cs="Arial"/>
          <w:sz w:val="16"/>
          <w:szCs w:val="16"/>
          <w:lang w:eastAsia="pl-PL"/>
        </w:rPr>
        <w:t xml:space="preserve"> warunków gromadzenia i przekazywania danych w postaci elektronicznej na lata 2021-2027</w:t>
      </w:r>
      <w:r w:rsidRPr="000578F7">
        <w:rPr>
          <w:rFonts w:ascii="Arial" w:hAnsi="Arial" w:cs="Arial"/>
          <w:i/>
          <w:sz w:val="16"/>
          <w:szCs w:val="16"/>
          <w:lang w:eastAsia="pl-PL"/>
        </w:rPr>
        <w:t>.</w:t>
      </w:r>
    </w:p>
  </w:footnote>
  <w:footnote w:id="45">
    <w:p w14:paraId="5145D89B" w14:textId="4BF89B0E" w:rsidR="00DB708B" w:rsidRPr="0022191B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A135F" w14:textId="64FAB84D" w:rsidR="00DF0833" w:rsidRDefault="009171AF">
    <w:pPr>
      <w:pStyle w:val="Nagwek"/>
    </w:pPr>
    <w:r>
      <w:rPr>
        <w:noProof/>
      </w:rPr>
      <w:pict w14:anchorId="58B9A4F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464282" o:spid="_x0000_s1026" type="#_x0000_t136" style="position:absolute;margin-left:0;margin-top:0;width:519.6pt;height:119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FF49" w14:textId="2417FABF" w:rsidR="002911E1" w:rsidRDefault="009171AF">
    <w:pPr>
      <w:pStyle w:val="Nagwek"/>
    </w:pPr>
    <w:r>
      <w:rPr>
        <w:noProof/>
      </w:rPr>
      <w:pict w14:anchorId="58F402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464283" o:spid="_x0000_s1027" type="#_x0000_t136" style="position:absolute;margin-left:0;margin-top:0;width:519.6pt;height:119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  <w:p w14:paraId="4FE8C70A" w14:textId="77777777" w:rsidR="006160EC" w:rsidRDefault="006160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2C347" w14:textId="7EC433B2" w:rsidR="006160EC" w:rsidRDefault="009171AF" w:rsidP="006160EC">
    <w:pPr>
      <w:pStyle w:val="Nagwek"/>
      <w:tabs>
        <w:tab w:val="clear" w:pos="4536"/>
        <w:tab w:val="clear" w:pos="9072"/>
        <w:tab w:val="left" w:pos="5970"/>
      </w:tabs>
    </w:pPr>
    <w:r>
      <w:rPr>
        <w:noProof/>
      </w:rPr>
      <w:pict w14:anchorId="2A04372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464281" o:spid="_x0000_s1025" type="#_x0000_t136" style="position:absolute;margin-left:0;margin-top:0;width:519.6pt;height:119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  <w:r w:rsidR="0064751C">
      <w:rPr>
        <w:noProof/>
      </w:rPr>
      <w:drawing>
        <wp:inline distT="0" distB="0" distL="0" distR="0" wp14:anchorId="2BC7D53A" wp14:editId="2C50F4F8">
          <wp:extent cx="5755005" cy="74993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92771"/>
    <w:multiLevelType w:val="hybridMultilevel"/>
    <w:tmpl w:val="6D48D360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3205EA1"/>
    <w:multiLevelType w:val="hybridMultilevel"/>
    <w:tmpl w:val="2BF4898C"/>
    <w:lvl w:ilvl="0" w:tplc="E61E8A0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6F72FE6"/>
    <w:multiLevelType w:val="hybridMultilevel"/>
    <w:tmpl w:val="2BF4898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742723D"/>
    <w:multiLevelType w:val="hybridMultilevel"/>
    <w:tmpl w:val="5978DE9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74E4F70"/>
    <w:multiLevelType w:val="hybridMultilevel"/>
    <w:tmpl w:val="CA560046"/>
    <w:lvl w:ilvl="0" w:tplc="FFFFFFFF">
      <w:start w:val="1"/>
      <w:numFmt w:val="decimal"/>
      <w:lvlText w:val="%1)"/>
      <w:lvlJc w:val="left"/>
      <w:pPr>
        <w:ind w:left="717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42269F1"/>
    <w:multiLevelType w:val="hybridMultilevel"/>
    <w:tmpl w:val="25C2D79A"/>
    <w:lvl w:ilvl="0" w:tplc="CFF2001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95F613C"/>
    <w:multiLevelType w:val="hybridMultilevel"/>
    <w:tmpl w:val="E1924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907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820EB7"/>
    <w:multiLevelType w:val="hybridMultilevel"/>
    <w:tmpl w:val="3B68519E"/>
    <w:lvl w:ilvl="0" w:tplc="58701624">
      <w:start w:val="20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8C1BAB"/>
    <w:multiLevelType w:val="hybridMultilevel"/>
    <w:tmpl w:val="5D6EA4B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A5A07BE"/>
    <w:multiLevelType w:val="hybridMultilevel"/>
    <w:tmpl w:val="27400FDC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 w15:restartNumberingAfterBreak="0">
    <w:nsid w:val="313A3D69"/>
    <w:multiLevelType w:val="hybridMultilevel"/>
    <w:tmpl w:val="62DE59E0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3FB5ACF"/>
    <w:multiLevelType w:val="hybridMultilevel"/>
    <w:tmpl w:val="FBBAD29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35E67553"/>
    <w:multiLevelType w:val="hybridMultilevel"/>
    <w:tmpl w:val="ACD02D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907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3FBD7605"/>
    <w:multiLevelType w:val="hybridMultilevel"/>
    <w:tmpl w:val="2C54F3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907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4AA602E2"/>
    <w:multiLevelType w:val="hybridMultilevel"/>
    <w:tmpl w:val="6C0A1EF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E14D04"/>
    <w:multiLevelType w:val="hybridMultilevel"/>
    <w:tmpl w:val="AC7A6DA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04150017">
      <w:start w:val="1"/>
      <w:numFmt w:val="lowerLetter"/>
      <w:lvlText w:val="%3)"/>
      <w:lvlJc w:val="left"/>
      <w:pPr>
        <w:ind w:left="1440" w:hanging="360"/>
      </w:pPr>
    </w:lvl>
    <w:lvl w:ilvl="3" w:tplc="0C509DF6">
      <w:start w:val="1"/>
      <w:numFmt w:val="decimal"/>
      <w:lvlText w:val="%4."/>
      <w:lvlJc w:val="left"/>
      <w:pPr>
        <w:ind w:left="3237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9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8D83112"/>
    <w:multiLevelType w:val="hybridMultilevel"/>
    <w:tmpl w:val="8BC804F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0D92E9E"/>
    <w:multiLevelType w:val="hybridMultilevel"/>
    <w:tmpl w:val="39A604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626A5263"/>
    <w:multiLevelType w:val="hybridMultilevel"/>
    <w:tmpl w:val="36CED87C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5" w:hanging="35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2148"/>
        </w:tabs>
        <w:ind w:left="2148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3048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46" w15:restartNumberingAfterBreak="0">
    <w:nsid w:val="62AB0DDC"/>
    <w:multiLevelType w:val="hybridMultilevel"/>
    <w:tmpl w:val="FC8AE21A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4223BFE"/>
    <w:multiLevelType w:val="hybridMultilevel"/>
    <w:tmpl w:val="E85A8888"/>
    <w:lvl w:ilvl="0" w:tplc="2A6CD87C">
      <w:start w:val="17"/>
      <w:numFmt w:val="decimal"/>
      <w:lvlText w:val="%1)"/>
      <w:lvlJc w:val="left"/>
      <w:pPr>
        <w:ind w:left="21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B47E8C"/>
    <w:multiLevelType w:val="hybridMultilevel"/>
    <w:tmpl w:val="62DE59E0"/>
    <w:lvl w:ilvl="0" w:tplc="FFFFFFFF">
      <w:start w:val="1"/>
      <w:numFmt w:val="lowerRoman"/>
      <w:lvlText w:val="%1."/>
      <w:lvlJc w:val="righ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01937BC"/>
    <w:multiLevelType w:val="hybridMultilevel"/>
    <w:tmpl w:val="B07AB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A93C47"/>
    <w:multiLevelType w:val="hybridMultilevel"/>
    <w:tmpl w:val="0524890A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7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6642135"/>
    <w:multiLevelType w:val="hybridMultilevel"/>
    <w:tmpl w:val="A7AC12B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C54D3A4">
      <w:start w:val="1"/>
      <w:numFmt w:val="low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77A37843"/>
    <w:multiLevelType w:val="hybridMultilevel"/>
    <w:tmpl w:val="E8E43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75739185">
    <w:abstractNumId w:val="62"/>
  </w:num>
  <w:num w:numId="2" w16cid:durableId="1726292591">
    <w:abstractNumId w:val="46"/>
  </w:num>
  <w:num w:numId="3" w16cid:durableId="739982462">
    <w:abstractNumId w:val="20"/>
  </w:num>
  <w:num w:numId="4" w16cid:durableId="47851169">
    <w:abstractNumId w:val="43"/>
  </w:num>
  <w:num w:numId="5" w16cid:durableId="1799496448">
    <w:abstractNumId w:val="33"/>
  </w:num>
  <w:num w:numId="6" w16cid:durableId="1426457910">
    <w:abstractNumId w:val="30"/>
  </w:num>
  <w:num w:numId="7" w16cid:durableId="991954514">
    <w:abstractNumId w:val="2"/>
  </w:num>
  <w:num w:numId="8" w16cid:durableId="194201149">
    <w:abstractNumId w:val="27"/>
  </w:num>
  <w:num w:numId="9" w16cid:durableId="1052073987">
    <w:abstractNumId w:val="34"/>
  </w:num>
  <w:num w:numId="10" w16cid:durableId="2136681039">
    <w:abstractNumId w:val="7"/>
  </w:num>
  <w:num w:numId="11" w16cid:durableId="519973418">
    <w:abstractNumId w:val="14"/>
  </w:num>
  <w:num w:numId="12" w16cid:durableId="1687562719">
    <w:abstractNumId w:val="58"/>
  </w:num>
  <w:num w:numId="13" w16cid:durableId="619189905">
    <w:abstractNumId w:val="55"/>
  </w:num>
  <w:num w:numId="14" w16cid:durableId="2146270910">
    <w:abstractNumId w:val="59"/>
  </w:num>
  <w:num w:numId="15" w16cid:durableId="1645163886">
    <w:abstractNumId w:val="23"/>
  </w:num>
  <w:num w:numId="16" w16cid:durableId="100239807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73895833">
    <w:abstractNumId w:val="39"/>
  </w:num>
  <w:num w:numId="18" w16cid:durableId="1639843940">
    <w:abstractNumId w:val="40"/>
  </w:num>
  <w:num w:numId="19" w16cid:durableId="208105597">
    <w:abstractNumId w:val="26"/>
  </w:num>
  <w:num w:numId="20" w16cid:durableId="1502693043">
    <w:abstractNumId w:val="6"/>
  </w:num>
  <w:num w:numId="21" w16cid:durableId="941376947">
    <w:abstractNumId w:val="1"/>
  </w:num>
  <w:num w:numId="22" w16cid:durableId="29646467">
    <w:abstractNumId w:val="5"/>
  </w:num>
  <w:num w:numId="23" w16cid:durableId="81344231">
    <w:abstractNumId w:val="31"/>
  </w:num>
  <w:num w:numId="24" w16cid:durableId="1885680551">
    <w:abstractNumId w:val="49"/>
  </w:num>
  <w:num w:numId="25" w16cid:durableId="2000690102">
    <w:abstractNumId w:val="15"/>
  </w:num>
  <w:num w:numId="26" w16cid:durableId="805588276">
    <w:abstractNumId w:val="4"/>
  </w:num>
  <w:num w:numId="27" w16cid:durableId="528570499">
    <w:abstractNumId w:val="0"/>
  </w:num>
  <w:num w:numId="28" w16cid:durableId="646403105">
    <w:abstractNumId w:val="10"/>
  </w:num>
  <w:num w:numId="29" w16cid:durableId="69276122">
    <w:abstractNumId w:val="54"/>
  </w:num>
  <w:num w:numId="30" w16cid:durableId="498615061">
    <w:abstractNumId w:val="41"/>
  </w:num>
  <w:num w:numId="31" w16cid:durableId="128256116">
    <w:abstractNumId w:val="53"/>
  </w:num>
  <w:num w:numId="32" w16cid:durableId="1279290064">
    <w:abstractNumId w:val="60"/>
  </w:num>
  <w:num w:numId="33" w16cid:durableId="1545560912">
    <w:abstractNumId w:val="52"/>
  </w:num>
  <w:num w:numId="34" w16cid:durableId="846096471">
    <w:abstractNumId w:val="22"/>
  </w:num>
  <w:num w:numId="35" w16cid:durableId="1569876505">
    <w:abstractNumId w:val="38"/>
  </w:num>
  <w:num w:numId="36" w16cid:durableId="874386414">
    <w:abstractNumId w:val="29"/>
  </w:num>
  <w:num w:numId="37" w16cid:durableId="1028719645">
    <w:abstractNumId w:val="51"/>
  </w:num>
  <w:num w:numId="38" w16cid:durableId="1796870343">
    <w:abstractNumId w:val="35"/>
  </w:num>
  <w:num w:numId="39" w16cid:durableId="974025415">
    <w:abstractNumId w:val="61"/>
  </w:num>
  <w:num w:numId="40" w16cid:durableId="12928265">
    <w:abstractNumId w:val="3"/>
  </w:num>
  <w:num w:numId="41" w16cid:durableId="2147383901">
    <w:abstractNumId w:val="48"/>
  </w:num>
  <w:num w:numId="42" w16cid:durableId="760416250">
    <w:abstractNumId w:val="17"/>
  </w:num>
  <w:num w:numId="43" w16cid:durableId="109592869">
    <w:abstractNumId w:val="8"/>
  </w:num>
  <w:num w:numId="44" w16cid:durableId="1002322229">
    <w:abstractNumId w:val="36"/>
  </w:num>
  <w:num w:numId="45" w16cid:durableId="1367826828">
    <w:abstractNumId w:val="28"/>
  </w:num>
  <w:num w:numId="46" w16cid:durableId="1698966825">
    <w:abstractNumId w:val="47"/>
  </w:num>
  <w:num w:numId="47" w16cid:durableId="215358164">
    <w:abstractNumId w:val="9"/>
  </w:num>
  <w:num w:numId="48" w16cid:durableId="1748334630">
    <w:abstractNumId w:val="12"/>
  </w:num>
  <w:num w:numId="49" w16cid:durableId="1107431338">
    <w:abstractNumId w:val="21"/>
  </w:num>
  <w:num w:numId="50" w16cid:durableId="576593685">
    <w:abstractNumId w:val="16"/>
  </w:num>
  <w:num w:numId="51" w16cid:durableId="1314410830">
    <w:abstractNumId w:val="11"/>
  </w:num>
  <w:num w:numId="52" w16cid:durableId="698969011">
    <w:abstractNumId w:val="56"/>
  </w:num>
  <w:num w:numId="53" w16cid:durableId="506363813">
    <w:abstractNumId w:val="24"/>
  </w:num>
  <w:num w:numId="54" w16cid:durableId="1002469766">
    <w:abstractNumId w:val="13"/>
  </w:num>
  <w:num w:numId="55" w16cid:durableId="1712606263">
    <w:abstractNumId w:val="45"/>
  </w:num>
  <w:num w:numId="56" w16cid:durableId="1028217645">
    <w:abstractNumId w:val="19"/>
  </w:num>
  <w:num w:numId="57" w16cid:durableId="1510945980">
    <w:abstractNumId w:val="18"/>
  </w:num>
  <w:num w:numId="58" w16cid:durableId="1784226553">
    <w:abstractNumId w:val="32"/>
  </w:num>
  <w:num w:numId="59" w16cid:durableId="399014628">
    <w:abstractNumId w:val="25"/>
  </w:num>
  <w:num w:numId="60" w16cid:durableId="216597210">
    <w:abstractNumId w:val="42"/>
  </w:num>
  <w:num w:numId="61" w16cid:durableId="1258825221">
    <w:abstractNumId w:val="44"/>
  </w:num>
  <w:num w:numId="62" w16cid:durableId="417407238">
    <w:abstractNumId w:val="50"/>
  </w:num>
  <w:num w:numId="63" w16cid:durableId="1366515059">
    <w:abstractNumId w:val="37"/>
  </w:num>
  <w:numIdMacAtCleanup w:val="6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Szufleńska">
    <w15:presenceInfo w15:providerId="AD" w15:userId="S::maria.szuflenska@ncbr.gov.pl::4124a1bd-56fe-4244-a4ed-32c7252505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21"/>
    <w:rsid w:val="00000448"/>
    <w:rsid w:val="00000C8A"/>
    <w:rsid w:val="00000DD6"/>
    <w:rsid w:val="0000155C"/>
    <w:rsid w:val="000015BB"/>
    <w:rsid w:val="00001741"/>
    <w:rsid w:val="00001BCA"/>
    <w:rsid w:val="000021A1"/>
    <w:rsid w:val="00002263"/>
    <w:rsid w:val="000025BF"/>
    <w:rsid w:val="0000309C"/>
    <w:rsid w:val="00003F0E"/>
    <w:rsid w:val="00004104"/>
    <w:rsid w:val="000042C6"/>
    <w:rsid w:val="00004310"/>
    <w:rsid w:val="000047FE"/>
    <w:rsid w:val="00004D7C"/>
    <w:rsid w:val="00004F01"/>
    <w:rsid w:val="000055F1"/>
    <w:rsid w:val="00005BD5"/>
    <w:rsid w:val="00005C14"/>
    <w:rsid w:val="00005E59"/>
    <w:rsid w:val="00005E72"/>
    <w:rsid w:val="000062B1"/>
    <w:rsid w:val="00006514"/>
    <w:rsid w:val="00006B3F"/>
    <w:rsid w:val="0000782D"/>
    <w:rsid w:val="00007F9E"/>
    <w:rsid w:val="0001022B"/>
    <w:rsid w:val="00010882"/>
    <w:rsid w:val="00010F27"/>
    <w:rsid w:val="00010FB4"/>
    <w:rsid w:val="00011582"/>
    <w:rsid w:val="00011FD5"/>
    <w:rsid w:val="00012515"/>
    <w:rsid w:val="00012BDE"/>
    <w:rsid w:val="00012C09"/>
    <w:rsid w:val="00013068"/>
    <w:rsid w:val="0001367D"/>
    <w:rsid w:val="000137BD"/>
    <w:rsid w:val="00013D14"/>
    <w:rsid w:val="000141CA"/>
    <w:rsid w:val="0001467E"/>
    <w:rsid w:val="000146A0"/>
    <w:rsid w:val="00014748"/>
    <w:rsid w:val="00014F98"/>
    <w:rsid w:val="00015F64"/>
    <w:rsid w:val="000160D3"/>
    <w:rsid w:val="000166C2"/>
    <w:rsid w:val="000168CD"/>
    <w:rsid w:val="00016D61"/>
    <w:rsid w:val="00017590"/>
    <w:rsid w:val="00017A75"/>
    <w:rsid w:val="00017E35"/>
    <w:rsid w:val="00017EC7"/>
    <w:rsid w:val="00020039"/>
    <w:rsid w:val="0002021D"/>
    <w:rsid w:val="00020230"/>
    <w:rsid w:val="000205C6"/>
    <w:rsid w:val="000208AA"/>
    <w:rsid w:val="0002154C"/>
    <w:rsid w:val="000216DE"/>
    <w:rsid w:val="000220A8"/>
    <w:rsid w:val="0002227C"/>
    <w:rsid w:val="0002238C"/>
    <w:rsid w:val="00022704"/>
    <w:rsid w:val="0002278F"/>
    <w:rsid w:val="0002290C"/>
    <w:rsid w:val="00022B9F"/>
    <w:rsid w:val="00022E06"/>
    <w:rsid w:val="000233BF"/>
    <w:rsid w:val="000235CE"/>
    <w:rsid w:val="00023715"/>
    <w:rsid w:val="0002394A"/>
    <w:rsid w:val="0002412F"/>
    <w:rsid w:val="0002551C"/>
    <w:rsid w:val="00025B00"/>
    <w:rsid w:val="00025D67"/>
    <w:rsid w:val="0002605D"/>
    <w:rsid w:val="00026146"/>
    <w:rsid w:val="0002699C"/>
    <w:rsid w:val="00026ADE"/>
    <w:rsid w:val="000274A7"/>
    <w:rsid w:val="000274B4"/>
    <w:rsid w:val="00027C5D"/>
    <w:rsid w:val="00030C09"/>
    <w:rsid w:val="00031344"/>
    <w:rsid w:val="00031650"/>
    <w:rsid w:val="000322D1"/>
    <w:rsid w:val="00032CFB"/>
    <w:rsid w:val="00033041"/>
    <w:rsid w:val="00033214"/>
    <w:rsid w:val="00033B32"/>
    <w:rsid w:val="00033C2F"/>
    <w:rsid w:val="00034256"/>
    <w:rsid w:val="00034EB7"/>
    <w:rsid w:val="0003530D"/>
    <w:rsid w:val="000354CC"/>
    <w:rsid w:val="000358F9"/>
    <w:rsid w:val="00035F63"/>
    <w:rsid w:val="000362EA"/>
    <w:rsid w:val="0003635A"/>
    <w:rsid w:val="00036C53"/>
    <w:rsid w:val="000370A0"/>
    <w:rsid w:val="0003736E"/>
    <w:rsid w:val="00040A98"/>
    <w:rsid w:val="00040BF1"/>
    <w:rsid w:val="00040DD6"/>
    <w:rsid w:val="0004141E"/>
    <w:rsid w:val="0004180D"/>
    <w:rsid w:val="000419EB"/>
    <w:rsid w:val="0004201E"/>
    <w:rsid w:val="00042D86"/>
    <w:rsid w:val="00044653"/>
    <w:rsid w:val="00044793"/>
    <w:rsid w:val="00044A4C"/>
    <w:rsid w:val="0004557C"/>
    <w:rsid w:val="0004558B"/>
    <w:rsid w:val="00045C64"/>
    <w:rsid w:val="00045DE8"/>
    <w:rsid w:val="000465BB"/>
    <w:rsid w:val="000469AD"/>
    <w:rsid w:val="00046DF5"/>
    <w:rsid w:val="00046E9E"/>
    <w:rsid w:val="00047198"/>
    <w:rsid w:val="00047515"/>
    <w:rsid w:val="00047CCB"/>
    <w:rsid w:val="00050027"/>
    <w:rsid w:val="00050308"/>
    <w:rsid w:val="0005059B"/>
    <w:rsid w:val="00050650"/>
    <w:rsid w:val="00051149"/>
    <w:rsid w:val="0005126E"/>
    <w:rsid w:val="00051467"/>
    <w:rsid w:val="00051715"/>
    <w:rsid w:val="00051805"/>
    <w:rsid w:val="000518B1"/>
    <w:rsid w:val="00051F8D"/>
    <w:rsid w:val="00052129"/>
    <w:rsid w:val="0005288F"/>
    <w:rsid w:val="0005292F"/>
    <w:rsid w:val="00053888"/>
    <w:rsid w:val="00053A21"/>
    <w:rsid w:val="00053E34"/>
    <w:rsid w:val="00054145"/>
    <w:rsid w:val="000545D9"/>
    <w:rsid w:val="00054A82"/>
    <w:rsid w:val="00054E65"/>
    <w:rsid w:val="000551A0"/>
    <w:rsid w:val="00055212"/>
    <w:rsid w:val="0005536F"/>
    <w:rsid w:val="000553DA"/>
    <w:rsid w:val="0005554C"/>
    <w:rsid w:val="000558D1"/>
    <w:rsid w:val="00055A9B"/>
    <w:rsid w:val="00056045"/>
    <w:rsid w:val="0005605D"/>
    <w:rsid w:val="00056B90"/>
    <w:rsid w:val="00056E57"/>
    <w:rsid w:val="000578F7"/>
    <w:rsid w:val="00057D7F"/>
    <w:rsid w:val="0006005A"/>
    <w:rsid w:val="0006099F"/>
    <w:rsid w:val="00060F0D"/>
    <w:rsid w:val="0006123C"/>
    <w:rsid w:val="0006244C"/>
    <w:rsid w:val="00062FA9"/>
    <w:rsid w:val="00063609"/>
    <w:rsid w:val="00063961"/>
    <w:rsid w:val="00064145"/>
    <w:rsid w:val="00064493"/>
    <w:rsid w:val="000645B2"/>
    <w:rsid w:val="00064AE2"/>
    <w:rsid w:val="00064F6A"/>
    <w:rsid w:val="0006511B"/>
    <w:rsid w:val="0006516A"/>
    <w:rsid w:val="0006527D"/>
    <w:rsid w:val="0006531D"/>
    <w:rsid w:val="0006599F"/>
    <w:rsid w:val="00065C38"/>
    <w:rsid w:val="0006601A"/>
    <w:rsid w:val="00066206"/>
    <w:rsid w:val="00066341"/>
    <w:rsid w:val="00066A8A"/>
    <w:rsid w:val="00066F0A"/>
    <w:rsid w:val="000672C7"/>
    <w:rsid w:val="000676BE"/>
    <w:rsid w:val="00067B89"/>
    <w:rsid w:val="00067C8C"/>
    <w:rsid w:val="00070061"/>
    <w:rsid w:val="0007013E"/>
    <w:rsid w:val="00070CA0"/>
    <w:rsid w:val="0007108C"/>
    <w:rsid w:val="000710FE"/>
    <w:rsid w:val="00071328"/>
    <w:rsid w:val="00071703"/>
    <w:rsid w:val="00071A74"/>
    <w:rsid w:val="00071E8B"/>
    <w:rsid w:val="0007228D"/>
    <w:rsid w:val="00072362"/>
    <w:rsid w:val="00072F7D"/>
    <w:rsid w:val="000730CD"/>
    <w:rsid w:val="000737E1"/>
    <w:rsid w:val="00073A33"/>
    <w:rsid w:val="00073B01"/>
    <w:rsid w:val="00073F1C"/>
    <w:rsid w:val="00073FC0"/>
    <w:rsid w:val="0007469C"/>
    <w:rsid w:val="00074E88"/>
    <w:rsid w:val="00074FB2"/>
    <w:rsid w:val="0007586A"/>
    <w:rsid w:val="000760B1"/>
    <w:rsid w:val="0007686B"/>
    <w:rsid w:val="0007719B"/>
    <w:rsid w:val="000773C2"/>
    <w:rsid w:val="00077BAF"/>
    <w:rsid w:val="00080ACD"/>
    <w:rsid w:val="00080BA6"/>
    <w:rsid w:val="00080F2E"/>
    <w:rsid w:val="0008121D"/>
    <w:rsid w:val="00081695"/>
    <w:rsid w:val="000818B6"/>
    <w:rsid w:val="00082AAA"/>
    <w:rsid w:val="00082C1E"/>
    <w:rsid w:val="00082C83"/>
    <w:rsid w:val="00083051"/>
    <w:rsid w:val="00083154"/>
    <w:rsid w:val="0008315C"/>
    <w:rsid w:val="0008318A"/>
    <w:rsid w:val="00084043"/>
    <w:rsid w:val="00084065"/>
    <w:rsid w:val="0008431A"/>
    <w:rsid w:val="00084620"/>
    <w:rsid w:val="00084F9B"/>
    <w:rsid w:val="0008518C"/>
    <w:rsid w:val="0008525F"/>
    <w:rsid w:val="0008552F"/>
    <w:rsid w:val="00085E45"/>
    <w:rsid w:val="000871BE"/>
    <w:rsid w:val="0008799D"/>
    <w:rsid w:val="000907E9"/>
    <w:rsid w:val="00090995"/>
    <w:rsid w:val="00090B71"/>
    <w:rsid w:val="000910D8"/>
    <w:rsid w:val="00091330"/>
    <w:rsid w:val="000914B0"/>
    <w:rsid w:val="00091D18"/>
    <w:rsid w:val="00092614"/>
    <w:rsid w:val="00092E21"/>
    <w:rsid w:val="00093528"/>
    <w:rsid w:val="000935BB"/>
    <w:rsid w:val="00093653"/>
    <w:rsid w:val="000937F0"/>
    <w:rsid w:val="00093B89"/>
    <w:rsid w:val="00093E87"/>
    <w:rsid w:val="000941D9"/>
    <w:rsid w:val="00094723"/>
    <w:rsid w:val="00094A43"/>
    <w:rsid w:val="0009546E"/>
    <w:rsid w:val="000959BF"/>
    <w:rsid w:val="000959CD"/>
    <w:rsid w:val="00095A72"/>
    <w:rsid w:val="00095FB3"/>
    <w:rsid w:val="00096431"/>
    <w:rsid w:val="00096626"/>
    <w:rsid w:val="000977E8"/>
    <w:rsid w:val="000A006A"/>
    <w:rsid w:val="000A02BD"/>
    <w:rsid w:val="000A1463"/>
    <w:rsid w:val="000A169C"/>
    <w:rsid w:val="000A1939"/>
    <w:rsid w:val="000A1978"/>
    <w:rsid w:val="000A204F"/>
    <w:rsid w:val="000A2139"/>
    <w:rsid w:val="000A214A"/>
    <w:rsid w:val="000A2A63"/>
    <w:rsid w:val="000A2BF4"/>
    <w:rsid w:val="000A2D84"/>
    <w:rsid w:val="000A3261"/>
    <w:rsid w:val="000A38DF"/>
    <w:rsid w:val="000A3A46"/>
    <w:rsid w:val="000A3E5B"/>
    <w:rsid w:val="000A4460"/>
    <w:rsid w:val="000A45A9"/>
    <w:rsid w:val="000A45F9"/>
    <w:rsid w:val="000A4F5A"/>
    <w:rsid w:val="000A5CB1"/>
    <w:rsid w:val="000A5F00"/>
    <w:rsid w:val="000A60DB"/>
    <w:rsid w:val="000A64BD"/>
    <w:rsid w:val="000A64D8"/>
    <w:rsid w:val="000A6EED"/>
    <w:rsid w:val="000A7084"/>
    <w:rsid w:val="000A70AD"/>
    <w:rsid w:val="000A7B6D"/>
    <w:rsid w:val="000A7BCF"/>
    <w:rsid w:val="000A7F65"/>
    <w:rsid w:val="000A7F89"/>
    <w:rsid w:val="000B0B3B"/>
    <w:rsid w:val="000B0F4E"/>
    <w:rsid w:val="000B1043"/>
    <w:rsid w:val="000B158B"/>
    <w:rsid w:val="000B163E"/>
    <w:rsid w:val="000B1D30"/>
    <w:rsid w:val="000B2291"/>
    <w:rsid w:val="000B24E6"/>
    <w:rsid w:val="000B26DB"/>
    <w:rsid w:val="000B29B1"/>
    <w:rsid w:val="000B3B5C"/>
    <w:rsid w:val="000B44DA"/>
    <w:rsid w:val="000B460D"/>
    <w:rsid w:val="000B46DC"/>
    <w:rsid w:val="000B48C8"/>
    <w:rsid w:val="000B5231"/>
    <w:rsid w:val="000B5A06"/>
    <w:rsid w:val="000B5B40"/>
    <w:rsid w:val="000B5F8E"/>
    <w:rsid w:val="000B6213"/>
    <w:rsid w:val="000B650C"/>
    <w:rsid w:val="000B6714"/>
    <w:rsid w:val="000B695A"/>
    <w:rsid w:val="000B7335"/>
    <w:rsid w:val="000B754E"/>
    <w:rsid w:val="000B7598"/>
    <w:rsid w:val="000B7D06"/>
    <w:rsid w:val="000C006F"/>
    <w:rsid w:val="000C0284"/>
    <w:rsid w:val="000C0524"/>
    <w:rsid w:val="000C0C5E"/>
    <w:rsid w:val="000C202C"/>
    <w:rsid w:val="000C257F"/>
    <w:rsid w:val="000C2A43"/>
    <w:rsid w:val="000C2D5D"/>
    <w:rsid w:val="000C3128"/>
    <w:rsid w:val="000C331F"/>
    <w:rsid w:val="000C36DF"/>
    <w:rsid w:val="000C39CA"/>
    <w:rsid w:val="000C3BA6"/>
    <w:rsid w:val="000C3EB7"/>
    <w:rsid w:val="000C4023"/>
    <w:rsid w:val="000C44F3"/>
    <w:rsid w:val="000C469E"/>
    <w:rsid w:val="000C4A87"/>
    <w:rsid w:val="000C4AEC"/>
    <w:rsid w:val="000C527C"/>
    <w:rsid w:val="000C5BC7"/>
    <w:rsid w:val="000C64E5"/>
    <w:rsid w:val="000C650E"/>
    <w:rsid w:val="000C68A2"/>
    <w:rsid w:val="000C697C"/>
    <w:rsid w:val="000C77FF"/>
    <w:rsid w:val="000D0566"/>
    <w:rsid w:val="000D0A0A"/>
    <w:rsid w:val="000D0BD3"/>
    <w:rsid w:val="000D1056"/>
    <w:rsid w:val="000D1569"/>
    <w:rsid w:val="000D1751"/>
    <w:rsid w:val="000D1BFF"/>
    <w:rsid w:val="000D1D29"/>
    <w:rsid w:val="000D20D5"/>
    <w:rsid w:val="000D25FE"/>
    <w:rsid w:val="000D3641"/>
    <w:rsid w:val="000D3D6D"/>
    <w:rsid w:val="000D4106"/>
    <w:rsid w:val="000D4487"/>
    <w:rsid w:val="000D46C9"/>
    <w:rsid w:val="000D4BA7"/>
    <w:rsid w:val="000D5431"/>
    <w:rsid w:val="000D5812"/>
    <w:rsid w:val="000D5B95"/>
    <w:rsid w:val="000D6975"/>
    <w:rsid w:val="000D6C19"/>
    <w:rsid w:val="000D6E2D"/>
    <w:rsid w:val="000D6EC1"/>
    <w:rsid w:val="000D79B3"/>
    <w:rsid w:val="000E0017"/>
    <w:rsid w:val="000E0C86"/>
    <w:rsid w:val="000E126A"/>
    <w:rsid w:val="000E15DA"/>
    <w:rsid w:val="000E1711"/>
    <w:rsid w:val="000E1A75"/>
    <w:rsid w:val="000E1E66"/>
    <w:rsid w:val="000E1E84"/>
    <w:rsid w:val="000E2287"/>
    <w:rsid w:val="000E247C"/>
    <w:rsid w:val="000E2659"/>
    <w:rsid w:val="000E2806"/>
    <w:rsid w:val="000E2A49"/>
    <w:rsid w:val="000E2B5D"/>
    <w:rsid w:val="000E3120"/>
    <w:rsid w:val="000E36BD"/>
    <w:rsid w:val="000E3F53"/>
    <w:rsid w:val="000E42E5"/>
    <w:rsid w:val="000E44C2"/>
    <w:rsid w:val="000E46E9"/>
    <w:rsid w:val="000E4789"/>
    <w:rsid w:val="000E4B27"/>
    <w:rsid w:val="000E52A7"/>
    <w:rsid w:val="000E544C"/>
    <w:rsid w:val="000E5557"/>
    <w:rsid w:val="000E6066"/>
    <w:rsid w:val="000E7345"/>
    <w:rsid w:val="000E7488"/>
    <w:rsid w:val="000E7C69"/>
    <w:rsid w:val="000F0038"/>
    <w:rsid w:val="000F00B7"/>
    <w:rsid w:val="000F0353"/>
    <w:rsid w:val="000F0578"/>
    <w:rsid w:val="000F0735"/>
    <w:rsid w:val="000F0A71"/>
    <w:rsid w:val="000F0C35"/>
    <w:rsid w:val="000F0E3F"/>
    <w:rsid w:val="000F10CE"/>
    <w:rsid w:val="000F1176"/>
    <w:rsid w:val="000F18FA"/>
    <w:rsid w:val="000F195B"/>
    <w:rsid w:val="000F19B8"/>
    <w:rsid w:val="000F1EC3"/>
    <w:rsid w:val="000F2470"/>
    <w:rsid w:val="000F294A"/>
    <w:rsid w:val="000F2A54"/>
    <w:rsid w:val="000F2B47"/>
    <w:rsid w:val="000F3AF9"/>
    <w:rsid w:val="000F3B82"/>
    <w:rsid w:val="000F3DE5"/>
    <w:rsid w:val="000F4300"/>
    <w:rsid w:val="000F4613"/>
    <w:rsid w:val="000F4C3E"/>
    <w:rsid w:val="000F4CE9"/>
    <w:rsid w:val="000F55D5"/>
    <w:rsid w:val="000F5991"/>
    <w:rsid w:val="000F5A38"/>
    <w:rsid w:val="000F5BB1"/>
    <w:rsid w:val="000F6237"/>
    <w:rsid w:val="000F6868"/>
    <w:rsid w:val="000F68E0"/>
    <w:rsid w:val="000F7117"/>
    <w:rsid w:val="000F7E1D"/>
    <w:rsid w:val="000F7F7B"/>
    <w:rsid w:val="00100979"/>
    <w:rsid w:val="00100CFC"/>
    <w:rsid w:val="00101076"/>
    <w:rsid w:val="00101C76"/>
    <w:rsid w:val="00101F12"/>
    <w:rsid w:val="0010297F"/>
    <w:rsid w:val="00102DDF"/>
    <w:rsid w:val="00103729"/>
    <w:rsid w:val="00103B9D"/>
    <w:rsid w:val="00103BF7"/>
    <w:rsid w:val="0010473B"/>
    <w:rsid w:val="00105007"/>
    <w:rsid w:val="00105159"/>
    <w:rsid w:val="00105556"/>
    <w:rsid w:val="001058D9"/>
    <w:rsid w:val="00105B82"/>
    <w:rsid w:val="001060B8"/>
    <w:rsid w:val="00106659"/>
    <w:rsid w:val="00106761"/>
    <w:rsid w:val="001068E2"/>
    <w:rsid w:val="00107541"/>
    <w:rsid w:val="001075B8"/>
    <w:rsid w:val="00107FF7"/>
    <w:rsid w:val="00110D95"/>
    <w:rsid w:val="00111093"/>
    <w:rsid w:val="001112FA"/>
    <w:rsid w:val="00111439"/>
    <w:rsid w:val="001114F1"/>
    <w:rsid w:val="0011194A"/>
    <w:rsid w:val="00112091"/>
    <w:rsid w:val="00112ED8"/>
    <w:rsid w:val="00113140"/>
    <w:rsid w:val="001138E6"/>
    <w:rsid w:val="0011486C"/>
    <w:rsid w:val="0011528D"/>
    <w:rsid w:val="001157D3"/>
    <w:rsid w:val="00115BC7"/>
    <w:rsid w:val="00115FD4"/>
    <w:rsid w:val="001160BA"/>
    <w:rsid w:val="001160C2"/>
    <w:rsid w:val="0011623A"/>
    <w:rsid w:val="0011624E"/>
    <w:rsid w:val="00116A87"/>
    <w:rsid w:val="00116C13"/>
    <w:rsid w:val="0011714A"/>
    <w:rsid w:val="001171A1"/>
    <w:rsid w:val="001173C5"/>
    <w:rsid w:val="001174C4"/>
    <w:rsid w:val="00120360"/>
    <w:rsid w:val="001204E9"/>
    <w:rsid w:val="001206AA"/>
    <w:rsid w:val="0012075D"/>
    <w:rsid w:val="00120764"/>
    <w:rsid w:val="00120C5B"/>
    <w:rsid w:val="0012134F"/>
    <w:rsid w:val="0012144C"/>
    <w:rsid w:val="00121E0A"/>
    <w:rsid w:val="00122167"/>
    <w:rsid w:val="001221B1"/>
    <w:rsid w:val="00122411"/>
    <w:rsid w:val="0012272D"/>
    <w:rsid w:val="001227AF"/>
    <w:rsid w:val="00122DFD"/>
    <w:rsid w:val="00122FCB"/>
    <w:rsid w:val="001231DB"/>
    <w:rsid w:val="001236C0"/>
    <w:rsid w:val="00123C47"/>
    <w:rsid w:val="0012489F"/>
    <w:rsid w:val="001249D3"/>
    <w:rsid w:val="00124A0C"/>
    <w:rsid w:val="00124A8E"/>
    <w:rsid w:val="00124E7F"/>
    <w:rsid w:val="00124FA6"/>
    <w:rsid w:val="0012609C"/>
    <w:rsid w:val="00126261"/>
    <w:rsid w:val="001262FA"/>
    <w:rsid w:val="00126A18"/>
    <w:rsid w:val="00126D84"/>
    <w:rsid w:val="00126D98"/>
    <w:rsid w:val="00127237"/>
    <w:rsid w:val="00127F94"/>
    <w:rsid w:val="0013049B"/>
    <w:rsid w:val="00130A42"/>
    <w:rsid w:val="00130E40"/>
    <w:rsid w:val="0013128C"/>
    <w:rsid w:val="0013214E"/>
    <w:rsid w:val="00132C8E"/>
    <w:rsid w:val="00132D95"/>
    <w:rsid w:val="00132DA2"/>
    <w:rsid w:val="00132E89"/>
    <w:rsid w:val="0013357C"/>
    <w:rsid w:val="00133913"/>
    <w:rsid w:val="00133B1D"/>
    <w:rsid w:val="00133D24"/>
    <w:rsid w:val="001347C4"/>
    <w:rsid w:val="001347F0"/>
    <w:rsid w:val="00134AE1"/>
    <w:rsid w:val="00134B5C"/>
    <w:rsid w:val="00134CF8"/>
    <w:rsid w:val="001352C0"/>
    <w:rsid w:val="00135DF8"/>
    <w:rsid w:val="00135F23"/>
    <w:rsid w:val="00136621"/>
    <w:rsid w:val="00136B2D"/>
    <w:rsid w:val="00136B5E"/>
    <w:rsid w:val="0013727D"/>
    <w:rsid w:val="0013746B"/>
    <w:rsid w:val="001379EF"/>
    <w:rsid w:val="00140440"/>
    <w:rsid w:val="00140492"/>
    <w:rsid w:val="001408C9"/>
    <w:rsid w:val="00140AE5"/>
    <w:rsid w:val="001413BA"/>
    <w:rsid w:val="0014261C"/>
    <w:rsid w:val="00142F60"/>
    <w:rsid w:val="00143D5D"/>
    <w:rsid w:val="0014431C"/>
    <w:rsid w:val="00144A55"/>
    <w:rsid w:val="00144E79"/>
    <w:rsid w:val="00144EB0"/>
    <w:rsid w:val="0014542A"/>
    <w:rsid w:val="00145D8F"/>
    <w:rsid w:val="001475EA"/>
    <w:rsid w:val="00147694"/>
    <w:rsid w:val="00147742"/>
    <w:rsid w:val="001478A9"/>
    <w:rsid w:val="00147F2F"/>
    <w:rsid w:val="00147F72"/>
    <w:rsid w:val="00147F7D"/>
    <w:rsid w:val="00150196"/>
    <w:rsid w:val="001501E2"/>
    <w:rsid w:val="001502D3"/>
    <w:rsid w:val="001506D6"/>
    <w:rsid w:val="00150C88"/>
    <w:rsid w:val="00150F66"/>
    <w:rsid w:val="00151137"/>
    <w:rsid w:val="001512ED"/>
    <w:rsid w:val="00151D2C"/>
    <w:rsid w:val="00151EB4"/>
    <w:rsid w:val="00152061"/>
    <w:rsid w:val="001520D6"/>
    <w:rsid w:val="00152E71"/>
    <w:rsid w:val="00153019"/>
    <w:rsid w:val="001538E5"/>
    <w:rsid w:val="0015395B"/>
    <w:rsid w:val="00153962"/>
    <w:rsid w:val="00153DAB"/>
    <w:rsid w:val="001540AC"/>
    <w:rsid w:val="0015424B"/>
    <w:rsid w:val="00154B2A"/>
    <w:rsid w:val="00154BBF"/>
    <w:rsid w:val="0015534D"/>
    <w:rsid w:val="001554AD"/>
    <w:rsid w:val="00155612"/>
    <w:rsid w:val="0015566B"/>
    <w:rsid w:val="00155BE8"/>
    <w:rsid w:val="00156575"/>
    <w:rsid w:val="00156A01"/>
    <w:rsid w:val="00156F6A"/>
    <w:rsid w:val="00157433"/>
    <w:rsid w:val="00157CE8"/>
    <w:rsid w:val="00160172"/>
    <w:rsid w:val="0016174D"/>
    <w:rsid w:val="00161DF9"/>
    <w:rsid w:val="00161FA5"/>
    <w:rsid w:val="0016295D"/>
    <w:rsid w:val="001629F6"/>
    <w:rsid w:val="00162B81"/>
    <w:rsid w:val="0016326F"/>
    <w:rsid w:val="0016347E"/>
    <w:rsid w:val="00163B59"/>
    <w:rsid w:val="00164017"/>
    <w:rsid w:val="001643F7"/>
    <w:rsid w:val="0016449D"/>
    <w:rsid w:val="00164B8E"/>
    <w:rsid w:val="00164C06"/>
    <w:rsid w:val="00164EAD"/>
    <w:rsid w:val="00164F61"/>
    <w:rsid w:val="00164FCD"/>
    <w:rsid w:val="001656A5"/>
    <w:rsid w:val="001656EE"/>
    <w:rsid w:val="0016598A"/>
    <w:rsid w:val="00165A25"/>
    <w:rsid w:val="00165A7D"/>
    <w:rsid w:val="00166409"/>
    <w:rsid w:val="00166B0B"/>
    <w:rsid w:val="00166BD6"/>
    <w:rsid w:val="00166DCD"/>
    <w:rsid w:val="00166E3C"/>
    <w:rsid w:val="00166F84"/>
    <w:rsid w:val="00167E5F"/>
    <w:rsid w:val="00170260"/>
    <w:rsid w:val="001702BB"/>
    <w:rsid w:val="00170B30"/>
    <w:rsid w:val="001710A7"/>
    <w:rsid w:val="00172201"/>
    <w:rsid w:val="00172204"/>
    <w:rsid w:val="0017315A"/>
    <w:rsid w:val="0017316B"/>
    <w:rsid w:val="0017381E"/>
    <w:rsid w:val="001739F0"/>
    <w:rsid w:val="00173F95"/>
    <w:rsid w:val="00174384"/>
    <w:rsid w:val="00175D10"/>
    <w:rsid w:val="00175EF7"/>
    <w:rsid w:val="00176D75"/>
    <w:rsid w:val="0017732C"/>
    <w:rsid w:val="00177ADA"/>
    <w:rsid w:val="00177F88"/>
    <w:rsid w:val="00180195"/>
    <w:rsid w:val="00180601"/>
    <w:rsid w:val="00180BA0"/>
    <w:rsid w:val="00180C0D"/>
    <w:rsid w:val="00182CC8"/>
    <w:rsid w:val="001830BB"/>
    <w:rsid w:val="00183513"/>
    <w:rsid w:val="001838AD"/>
    <w:rsid w:val="00183BC1"/>
    <w:rsid w:val="001843FE"/>
    <w:rsid w:val="0018447C"/>
    <w:rsid w:val="0018455D"/>
    <w:rsid w:val="00185176"/>
    <w:rsid w:val="00185291"/>
    <w:rsid w:val="00185577"/>
    <w:rsid w:val="00185982"/>
    <w:rsid w:val="00185CE7"/>
    <w:rsid w:val="00185FB3"/>
    <w:rsid w:val="00186057"/>
    <w:rsid w:val="001877FB"/>
    <w:rsid w:val="001878ED"/>
    <w:rsid w:val="001901CD"/>
    <w:rsid w:val="001905FD"/>
    <w:rsid w:val="00190C17"/>
    <w:rsid w:val="00191AE5"/>
    <w:rsid w:val="00191B00"/>
    <w:rsid w:val="00192094"/>
    <w:rsid w:val="00192230"/>
    <w:rsid w:val="00192E5A"/>
    <w:rsid w:val="00193432"/>
    <w:rsid w:val="00193895"/>
    <w:rsid w:val="00194610"/>
    <w:rsid w:val="00194E05"/>
    <w:rsid w:val="001952A5"/>
    <w:rsid w:val="00195F8C"/>
    <w:rsid w:val="001975AD"/>
    <w:rsid w:val="001977D6"/>
    <w:rsid w:val="00197D1D"/>
    <w:rsid w:val="00197E5D"/>
    <w:rsid w:val="001A0696"/>
    <w:rsid w:val="001A1305"/>
    <w:rsid w:val="001A142D"/>
    <w:rsid w:val="001A307C"/>
    <w:rsid w:val="001A4CF2"/>
    <w:rsid w:val="001A53CA"/>
    <w:rsid w:val="001A5900"/>
    <w:rsid w:val="001A60F4"/>
    <w:rsid w:val="001A6EFD"/>
    <w:rsid w:val="001A70AE"/>
    <w:rsid w:val="001A70EC"/>
    <w:rsid w:val="001A749D"/>
    <w:rsid w:val="001A7780"/>
    <w:rsid w:val="001A7964"/>
    <w:rsid w:val="001B061A"/>
    <w:rsid w:val="001B173B"/>
    <w:rsid w:val="001B18A1"/>
    <w:rsid w:val="001B1CC3"/>
    <w:rsid w:val="001B23E4"/>
    <w:rsid w:val="001B36E2"/>
    <w:rsid w:val="001B37B3"/>
    <w:rsid w:val="001B3808"/>
    <w:rsid w:val="001B3843"/>
    <w:rsid w:val="001B3F16"/>
    <w:rsid w:val="001B406C"/>
    <w:rsid w:val="001B4085"/>
    <w:rsid w:val="001B4663"/>
    <w:rsid w:val="001B4F95"/>
    <w:rsid w:val="001B50A8"/>
    <w:rsid w:val="001B50CD"/>
    <w:rsid w:val="001B5390"/>
    <w:rsid w:val="001B545E"/>
    <w:rsid w:val="001B5AD2"/>
    <w:rsid w:val="001B5C8D"/>
    <w:rsid w:val="001B6070"/>
    <w:rsid w:val="001B687F"/>
    <w:rsid w:val="001B6A7F"/>
    <w:rsid w:val="001B6D55"/>
    <w:rsid w:val="001B6EDE"/>
    <w:rsid w:val="001B70E2"/>
    <w:rsid w:val="001B713B"/>
    <w:rsid w:val="001B721D"/>
    <w:rsid w:val="001B7449"/>
    <w:rsid w:val="001B7DDF"/>
    <w:rsid w:val="001C0582"/>
    <w:rsid w:val="001C12DA"/>
    <w:rsid w:val="001C12E7"/>
    <w:rsid w:val="001C135C"/>
    <w:rsid w:val="001C15EB"/>
    <w:rsid w:val="001C2CDC"/>
    <w:rsid w:val="001C3406"/>
    <w:rsid w:val="001C3B27"/>
    <w:rsid w:val="001C3CB2"/>
    <w:rsid w:val="001C3E67"/>
    <w:rsid w:val="001C4353"/>
    <w:rsid w:val="001C4AFC"/>
    <w:rsid w:val="001C50EE"/>
    <w:rsid w:val="001C538C"/>
    <w:rsid w:val="001C55F0"/>
    <w:rsid w:val="001C5881"/>
    <w:rsid w:val="001C58B3"/>
    <w:rsid w:val="001C600C"/>
    <w:rsid w:val="001C612E"/>
    <w:rsid w:val="001C64CE"/>
    <w:rsid w:val="001C68EF"/>
    <w:rsid w:val="001C6DC3"/>
    <w:rsid w:val="001C7230"/>
    <w:rsid w:val="001C7291"/>
    <w:rsid w:val="001C7C73"/>
    <w:rsid w:val="001C7D80"/>
    <w:rsid w:val="001C7E74"/>
    <w:rsid w:val="001D063D"/>
    <w:rsid w:val="001D088D"/>
    <w:rsid w:val="001D0A9C"/>
    <w:rsid w:val="001D0B6C"/>
    <w:rsid w:val="001D0D0C"/>
    <w:rsid w:val="001D11B4"/>
    <w:rsid w:val="001D2637"/>
    <w:rsid w:val="001D2883"/>
    <w:rsid w:val="001D2A6F"/>
    <w:rsid w:val="001D3037"/>
    <w:rsid w:val="001D30D0"/>
    <w:rsid w:val="001D3603"/>
    <w:rsid w:val="001D3DF7"/>
    <w:rsid w:val="001D478B"/>
    <w:rsid w:val="001D4EF8"/>
    <w:rsid w:val="001D5085"/>
    <w:rsid w:val="001D50B9"/>
    <w:rsid w:val="001D5631"/>
    <w:rsid w:val="001D59FC"/>
    <w:rsid w:val="001D5FD2"/>
    <w:rsid w:val="001D6BC5"/>
    <w:rsid w:val="001D7219"/>
    <w:rsid w:val="001E0077"/>
    <w:rsid w:val="001E0E43"/>
    <w:rsid w:val="001E1083"/>
    <w:rsid w:val="001E11DF"/>
    <w:rsid w:val="001E12D9"/>
    <w:rsid w:val="001E1324"/>
    <w:rsid w:val="001E187F"/>
    <w:rsid w:val="001E1D3E"/>
    <w:rsid w:val="001E1EDD"/>
    <w:rsid w:val="001E2648"/>
    <w:rsid w:val="001E2B80"/>
    <w:rsid w:val="001E33F8"/>
    <w:rsid w:val="001E3749"/>
    <w:rsid w:val="001E3A7C"/>
    <w:rsid w:val="001E41F4"/>
    <w:rsid w:val="001E4509"/>
    <w:rsid w:val="001E4B2A"/>
    <w:rsid w:val="001E4BB3"/>
    <w:rsid w:val="001E5464"/>
    <w:rsid w:val="001E5B76"/>
    <w:rsid w:val="001E6545"/>
    <w:rsid w:val="001E683F"/>
    <w:rsid w:val="001E7319"/>
    <w:rsid w:val="001E7575"/>
    <w:rsid w:val="001E78EA"/>
    <w:rsid w:val="001F075C"/>
    <w:rsid w:val="001F07B8"/>
    <w:rsid w:val="001F11DA"/>
    <w:rsid w:val="001F177C"/>
    <w:rsid w:val="001F178D"/>
    <w:rsid w:val="001F1A8A"/>
    <w:rsid w:val="001F1D49"/>
    <w:rsid w:val="001F1D95"/>
    <w:rsid w:val="001F1E67"/>
    <w:rsid w:val="001F1F09"/>
    <w:rsid w:val="001F2500"/>
    <w:rsid w:val="001F253D"/>
    <w:rsid w:val="001F291C"/>
    <w:rsid w:val="001F2B7B"/>
    <w:rsid w:val="001F2F86"/>
    <w:rsid w:val="001F3288"/>
    <w:rsid w:val="001F35F8"/>
    <w:rsid w:val="001F3829"/>
    <w:rsid w:val="001F4272"/>
    <w:rsid w:val="001F43D3"/>
    <w:rsid w:val="001F4E38"/>
    <w:rsid w:val="001F52BC"/>
    <w:rsid w:val="001F5BC5"/>
    <w:rsid w:val="001F5C5B"/>
    <w:rsid w:val="001F5D83"/>
    <w:rsid w:val="001F6156"/>
    <w:rsid w:val="001F6437"/>
    <w:rsid w:val="001F692B"/>
    <w:rsid w:val="001F6AA9"/>
    <w:rsid w:val="001F6E07"/>
    <w:rsid w:val="001F75DA"/>
    <w:rsid w:val="001F7755"/>
    <w:rsid w:val="001F7981"/>
    <w:rsid w:val="00200723"/>
    <w:rsid w:val="00201264"/>
    <w:rsid w:val="002019CA"/>
    <w:rsid w:val="00201C33"/>
    <w:rsid w:val="0020247C"/>
    <w:rsid w:val="002027D5"/>
    <w:rsid w:val="002028D0"/>
    <w:rsid w:val="002034AA"/>
    <w:rsid w:val="00203A0F"/>
    <w:rsid w:val="00203C8B"/>
    <w:rsid w:val="00203DB2"/>
    <w:rsid w:val="00204212"/>
    <w:rsid w:val="00204A2D"/>
    <w:rsid w:val="00204B19"/>
    <w:rsid w:val="0020526D"/>
    <w:rsid w:val="00205F4B"/>
    <w:rsid w:val="00205F64"/>
    <w:rsid w:val="00206000"/>
    <w:rsid w:val="00206288"/>
    <w:rsid w:val="00206834"/>
    <w:rsid w:val="00206AC7"/>
    <w:rsid w:val="00206B09"/>
    <w:rsid w:val="00206C63"/>
    <w:rsid w:val="00206D30"/>
    <w:rsid w:val="0020731F"/>
    <w:rsid w:val="002074E2"/>
    <w:rsid w:val="002076E6"/>
    <w:rsid w:val="00207C7A"/>
    <w:rsid w:val="00207CCD"/>
    <w:rsid w:val="00207E47"/>
    <w:rsid w:val="002101E7"/>
    <w:rsid w:val="00210944"/>
    <w:rsid w:val="00210AA7"/>
    <w:rsid w:val="002116AE"/>
    <w:rsid w:val="002123E8"/>
    <w:rsid w:val="0021286C"/>
    <w:rsid w:val="00212A25"/>
    <w:rsid w:val="00212AA2"/>
    <w:rsid w:val="002137A3"/>
    <w:rsid w:val="002139B6"/>
    <w:rsid w:val="00213F40"/>
    <w:rsid w:val="0021438A"/>
    <w:rsid w:val="00214839"/>
    <w:rsid w:val="00214A37"/>
    <w:rsid w:val="00214DA1"/>
    <w:rsid w:val="00214F6F"/>
    <w:rsid w:val="00215180"/>
    <w:rsid w:val="00215C5C"/>
    <w:rsid w:val="00215C94"/>
    <w:rsid w:val="00216827"/>
    <w:rsid w:val="00216AE2"/>
    <w:rsid w:val="00216C66"/>
    <w:rsid w:val="00216F85"/>
    <w:rsid w:val="00217067"/>
    <w:rsid w:val="00217324"/>
    <w:rsid w:val="00217518"/>
    <w:rsid w:val="00217650"/>
    <w:rsid w:val="0021799F"/>
    <w:rsid w:val="00220E92"/>
    <w:rsid w:val="0022103C"/>
    <w:rsid w:val="002211E0"/>
    <w:rsid w:val="002212A9"/>
    <w:rsid w:val="0022134F"/>
    <w:rsid w:val="00221596"/>
    <w:rsid w:val="002215A4"/>
    <w:rsid w:val="0022191B"/>
    <w:rsid w:val="00222009"/>
    <w:rsid w:val="00222321"/>
    <w:rsid w:val="00222914"/>
    <w:rsid w:val="00222A7E"/>
    <w:rsid w:val="00222B2D"/>
    <w:rsid w:val="00222D68"/>
    <w:rsid w:val="002231AA"/>
    <w:rsid w:val="0022336F"/>
    <w:rsid w:val="002237EE"/>
    <w:rsid w:val="0022391C"/>
    <w:rsid w:val="00224367"/>
    <w:rsid w:val="00224535"/>
    <w:rsid w:val="00224C73"/>
    <w:rsid w:val="00225660"/>
    <w:rsid w:val="00226EA8"/>
    <w:rsid w:val="00227531"/>
    <w:rsid w:val="00227605"/>
    <w:rsid w:val="00227BE4"/>
    <w:rsid w:val="00227C2F"/>
    <w:rsid w:val="00227D71"/>
    <w:rsid w:val="00230807"/>
    <w:rsid w:val="0023082E"/>
    <w:rsid w:val="00230F10"/>
    <w:rsid w:val="00230FA9"/>
    <w:rsid w:val="00231084"/>
    <w:rsid w:val="002312BE"/>
    <w:rsid w:val="00231396"/>
    <w:rsid w:val="002313C3"/>
    <w:rsid w:val="00231E65"/>
    <w:rsid w:val="00232092"/>
    <w:rsid w:val="0023221F"/>
    <w:rsid w:val="00232F62"/>
    <w:rsid w:val="00233A76"/>
    <w:rsid w:val="00234428"/>
    <w:rsid w:val="002346A0"/>
    <w:rsid w:val="00234899"/>
    <w:rsid w:val="00235EBF"/>
    <w:rsid w:val="002360CC"/>
    <w:rsid w:val="00236194"/>
    <w:rsid w:val="00236641"/>
    <w:rsid w:val="002366D2"/>
    <w:rsid w:val="00236A19"/>
    <w:rsid w:val="00236B69"/>
    <w:rsid w:val="00236BD3"/>
    <w:rsid w:val="00237068"/>
    <w:rsid w:val="002371EC"/>
    <w:rsid w:val="0023737E"/>
    <w:rsid w:val="00237657"/>
    <w:rsid w:val="002379B0"/>
    <w:rsid w:val="00237C9C"/>
    <w:rsid w:val="00237F2C"/>
    <w:rsid w:val="00237FE8"/>
    <w:rsid w:val="00240289"/>
    <w:rsid w:val="00240430"/>
    <w:rsid w:val="00240609"/>
    <w:rsid w:val="00240DBF"/>
    <w:rsid w:val="002416D0"/>
    <w:rsid w:val="00242157"/>
    <w:rsid w:val="002421A0"/>
    <w:rsid w:val="00242293"/>
    <w:rsid w:val="00243122"/>
    <w:rsid w:val="002439E1"/>
    <w:rsid w:val="00243EA0"/>
    <w:rsid w:val="002448AC"/>
    <w:rsid w:val="00244A99"/>
    <w:rsid w:val="00244DF3"/>
    <w:rsid w:val="00245BB4"/>
    <w:rsid w:val="00246057"/>
    <w:rsid w:val="002463A0"/>
    <w:rsid w:val="0024641E"/>
    <w:rsid w:val="002465F8"/>
    <w:rsid w:val="00246606"/>
    <w:rsid w:val="00247376"/>
    <w:rsid w:val="0024752F"/>
    <w:rsid w:val="0024786A"/>
    <w:rsid w:val="002479C4"/>
    <w:rsid w:val="00247F78"/>
    <w:rsid w:val="0025039D"/>
    <w:rsid w:val="00250694"/>
    <w:rsid w:val="002506A1"/>
    <w:rsid w:val="002506A4"/>
    <w:rsid w:val="0025070F"/>
    <w:rsid w:val="00250796"/>
    <w:rsid w:val="00252090"/>
    <w:rsid w:val="002535D9"/>
    <w:rsid w:val="002538B2"/>
    <w:rsid w:val="00253C59"/>
    <w:rsid w:val="00253E5C"/>
    <w:rsid w:val="00254CC8"/>
    <w:rsid w:val="00254E02"/>
    <w:rsid w:val="002553D8"/>
    <w:rsid w:val="00255405"/>
    <w:rsid w:val="00255624"/>
    <w:rsid w:val="0025570E"/>
    <w:rsid w:val="00255806"/>
    <w:rsid w:val="00256077"/>
    <w:rsid w:val="00256211"/>
    <w:rsid w:val="00256564"/>
    <w:rsid w:val="002569DF"/>
    <w:rsid w:val="00256AAE"/>
    <w:rsid w:val="002600DF"/>
    <w:rsid w:val="00260421"/>
    <w:rsid w:val="00260741"/>
    <w:rsid w:val="00260FDC"/>
    <w:rsid w:val="00261497"/>
    <w:rsid w:val="00261604"/>
    <w:rsid w:val="002619F5"/>
    <w:rsid w:val="00261B99"/>
    <w:rsid w:val="0026220D"/>
    <w:rsid w:val="002623DE"/>
    <w:rsid w:val="00262B88"/>
    <w:rsid w:val="002630D3"/>
    <w:rsid w:val="0026314A"/>
    <w:rsid w:val="0026358E"/>
    <w:rsid w:val="00263A9A"/>
    <w:rsid w:val="00263D65"/>
    <w:rsid w:val="00263DA6"/>
    <w:rsid w:val="00263E66"/>
    <w:rsid w:val="00263F30"/>
    <w:rsid w:val="00264207"/>
    <w:rsid w:val="002642A5"/>
    <w:rsid w:val="0026487C"/>
    <w:rsid w:val="0026514A"/>
    <w:rsid w:val="002664F7"/>
    <w:rsid w:val="002666BC"/>
    <w:rsid w:val="0026705E"/>
    <w:rsid w:val="00267182"/>
    <w:rsid w:val="002673FE"/>
    <w:rsid w:val="00267A8C"/>
    <w:rsid w:val="0027004F"/>
    <w:rsid w:val="002700E8"/>
    <w:rsid w:val="00270127"/>
    <w:rsid w:val="002701B6"/>
    <w:rsid w:val="002702CC"/>
    <w:rsid w:val="0027056B"/>
    <w:rsid w:val="002705B7"/>
    <w:rsid w:val="002707A2"/>
    <w:rsid w:val="00270CF5"/>
    <w:rsid w:val="00271D44"/>
    <w:rsid w:val="00271F73"/>
    <w:rsid w:val="002720A3"/>
    <w:rsid w:val="002722C5"/>
    <w:rsid w:val="002722CB"/>
    <w:rsid w:val="002723FF"/>
    <w:rsid w:val="00272B5F"/>
    <w:rsid w:val="00272C93"/>
    <w:rsid w:val="002737A0"/>
    <w:rsid w:val="002738DE"/>
    <w:rsid w:val="00273F44"/>
    <w:rsid w:val="002740C9"/>
    <w:rsid w:val="00274445"/>
    <w:rsid w:val="00274F87"/>
    <w:rsid w:val="0027564F"/>
    <w:rsid w:val="00275877"/>
    <w:rsid w:val="00275D9F"/>
    <w:rsid w:val="00276312"/>
    <w:rsid w:val="002768AC"/>
    <w:rsid w:val="002768DB"/>
    <w:rsid w:val="0027709F"/>
    <w:rsid w:val="00277261"/>
    <w:rsid w:val="00277406"/>
    <w:rsid w:val="00277AD6"/>
    <w:rsid w:val="00280150"/>
    <w:rsid w:val="00280241"/>
    <w:rsid w:val="002807DF"/>
    <w:rsid w:val="00280B20"/>
    <w:rsid w:val="00281241"/>
    <w:rsid w:val="00281567"/>
    <w:rsid w:val="00281898"/>
    <w:rsid w:val="00281B63"/>
    <w:rsid w:val="00281C5F"/>
    <w:rsid w:val="00282679"/>
    <w:rsid w:val="00283104"/>
    <w:rsid w:val="00283692"/>
    <w:rsid w:val="002837C3"/>
    <w:rsid w:val="002838B2"/>
    <w:rsid w:val="00284073"/>
    <w:rsid w:val="00284094"/>
    <w:rsid w:val="00284195"/>
    <w:rsid w:val="002843C2"/>
    <w:rsid w:val="002843D7"/>
    <w:rsid w:val="00284BEC"/>
    <w:rsid w:val="00285086"/>
    <w:rsid w:val="0028513B"/>
    <w:rsid w:val="002853EE"/>
    <w:rsid w:val="00285FCB"/>
    <w:rsid w:val="00286363"/>
    <w:rsid w:val="0028643F"/>
    <w:rsid w:val="00286AED"/>
    <w:rsid w:val="00287162"/>
    <w:rsid w:val="00287DB2"/>
    <w:rsid w:val="00290CBC"/>
    <w:rsid w:val="00290D69"/>
    <w:rsid w:val="002911E1"/>
    <w:rsid w:val="00291382"/>
    <w:rsid w:val="00291448"/>
    <w:rsid w:val="00291729"/>
    <w:rsid w:val="002917C6"/>
    <w:rsid w:val="00291B05"/>
    <w:rsid w:val="00291B88"/>
    <w:rsid w:val="00291C32"/>
    <w:rsid w:val="00291E76"/>
    <w:rsid w:val="00292004"/>
    <w:rsid w:val="0029209D"/>
    <w:rsid w:val="002922D4"/>
    <w:rsid w:val="00292556"/>
    <w:rsid w:val="0029257B"/>
    <w:rsid w:val="002926DB"/>
    <w:rsid w:val="00292994"/>
    <w:rsid w:val="00292FDB"/>
    <w:rsid w:val="00293074"/>
    <w:rsid w:val="00293466"/>
    <w:rsid w:val="00293571"/>
    <w:rsid w:val="002938FC"/>
    <w:rsid w:val="00294984"/>
    <w:rsid w:val="002952C0"/>
    <w:rsid w:val="002954AD"/>
    <w:rsid w:val="002959DF"/>
    <w:rsid w:val="0029614F"/>
    <w:rsid w:val="0029669A"/>
    <w:rsid w:val="002967CF"/>
    <w:rsid w:val="00296A07"/>
    <w:rsid w:val="00296D64"/>
    <w:rsid w:val="00296EBE"/>
    <w:rsid w:val="00296FED"/>
    <w:rsid w:val="00297568"/>
    <w:rsid w:val="002976AF"/>
    <w:rsid w:val="00297A78"/>
    <w:rsid w:val="002A0A02"/>
    <w:rsid w:val="002A1C7A"/>
    <w:rsid w:val="002A2724"/>
    <w:rsid w:val="002A31FB"/>
    <w:rsid w:val="002A3501"/>
    <w:rsid w:val="002A3C83"/>
    <w:rsid w:val="002A4642"/>
    <w:rsid w:val="002A477D"/>
    <w:rsid w:val="002A5276"/>
    <w:rsid w:val="002A5A33"/>
    <w:rsid w:val="002A5EE7"/>
    <w:rsid w:val="002A5F14"/>
    <w:rsid w:val="002A5F2D"/>
    <w:rsid w:val="002A6304"/>
    <w:rsid w:val="002A64E2"/>
    <w:rsid w:val="002A6D19"/>
    <w:rsid w:val="002A6D7D"/>
    <w:rsid w:val="002A6F3F"/>
    <w:rsid w:val="002A72E6"/>
    <w:rsid w:val="002A7A10"/>
    <w:rsid w:val="002A7DA6"/>
    <w:rsid w:val="002A7F35"/>
    <w:rsid w:val="002A7F87"/>
    <w:rsid w:val="002B0035"/>
    <w:rsid w:val="002B0301"/>
    <w:rsid w:val="002B03C9"/>
    <w:rsid w:val="002B0416"/>
    <w:rsid w:val="002B05BF"/>
    <w:rsid w:val="002B06F7"/>
    <w:rsid w:val="002B0830"/>
    <w:rsid w:val="002B085E"/>
    <w:rsid w:val="002B0EB5"/>
    <w:rsid w:val="002B0ECD"/>
    <w:rsid w:val="002B0F4B"/>
    <w:rsid w:val="002B100A"/>
    <w:rsid w:val="002B10B5"/>
    <w:rsid w:val="002B12DA"/>
    <w:rsid w:val="002B136F"/>
    <w:rsid w:val="002B14B7"/>
    <w:rsid w:val="002B18F9"/>
    <w:rsid w:val="002B18FD"/>
    <w:rsid w:val="002B2679"/>
    <w:rsid w:val="002B26D7"/>
    <w:rsid w:val="002B32C6"/>
    <w:rsid w:val="002B32CD"/>
    <w:rsid w:val="002B331F"/>
    <w:rsid w:val="002B34FA"/>
    <w:rsid w:val="002B38DF"/>
    <w:rsid w:val="002B3905"/>
    <w:rsid w:val="002B44A5"/>
    <w:rsid w:val="002B458E"/>
    <w:rsid w:val="002B58D4"/>
    <w:rsid w:val="002B64B4"/>
    <w:rsid w:val="002B6696"/>
    <w:rsid w:val="002B6F9A"/>
    <w:rsid w:val="002B710D"/>
    <w:rsid w:val="002B72EE"/>
    <w:rsid w:val="002B750A"/>
    <w:rsid w:val="002B7753"/>
    <w:rsid w:val="002B777B"/>
    <w:rsid w:val="002C0358"/>
    <w:rsid w:val="002C08DB"/>
    <w:rsid w:val="002C0E02"/>
    <w:rsid w:val="002C0F9E"/>
    <w:rsid w:val="002C1596"/>
    <w:rsid w:val="002C17F0"/>
    <w:rsid w:val="002C18A9"/>
    <w:rsid w:val="002C1E04"/>
    <w:rsid w:val="002C2337"/>
    <w:rsid w:val="002C23F5"/>
    <w:rsid w:val="002C2CA0"/>
    <w:rsid w:val="002C3439"/>
    <w:rsid w:val="002C35CE"/>
    <w:rsid w:val="002C3A2D"/>
    <w:rsid w:val="002C3D44"/>
    <w:rsid w:val="002C4178"/>
    <w:rsid w:val="002C45FF"/>
    <w:rsid w:val="002C478E"/>
    <w:rsid w:val="002C4B54"/>
    <w:rsid w:val="002C4F17"/>
    <w:rsid w:val="002C51D8"/>
    <w:rsid w:val="002C5217"/>
    <w:rsid w:val="002C55F2"/>
    <w:rsid w:val="002C5775"/>
    <w:rsid w:val="002C5A94"/>
    <w:rsid w:val="002C5ACE"/>
    <w:rsid w:val="002C61BC"/>
    <w:rsid w:val="002C6264"/>
    <w:rsid w:val="002C70D4"/>
    <w:rsid w:val="002C7449"/>
    <w:rsid w:val="002C7850"/>
    <w:rsid w:val="002C79D9"/>
    <w:rsid w:val="002D099B"/>
    <w:rsid w:val="002D1263"/>
    <w:rsid w:val="002D138D"/>
    <w:rsid w:val="002D16EA"/>
    <w:rsid w:val="002D170F"/>
    <w:rsid w:val="002D1BEF"/>
    <w:rsid w:val="002D1D70"/>
    <w:rsid w:val="002D2666"/>
    <w:rsid w:val="002D27EF"/>
    <w:rsid w:val="002D281F"/>
    <w:rsid w:val="002D2978"/>
    <w:rsid w:val="002D2F70"/>
    <w:rsid w:val="002D40E7"/>
    <w:rsid w:val="002D4759"/>
    <w:rsid w:val="002D4ECE"/>
    <w:rsid w:val="002D550A"/>
    <w:rsid w:val="002D5A1B"/>
    <w:rsid w:val="002D5E15"/>
    <w:rsid w:val="002D735C"/>
    <w:rsid w:val="002D7408"/>
    <w:rsid w:val="002D74C0"/>
    <w:rsid w:val="002D75EF"/>
    <w:rsid w:val="002D76EE"/>
    <w:rsid w:val="002D7976"/>
    <w:rsid w:val="002D7A64"/>
    <w:rsid w:val="002E06CE"/>
    <w:rsid w:val="002E09AA"/>
    <w:rsid w:val="002E0C8C"/>
    <w:rsid w:val="002E1160"/>
    <w:rsid w:val="002E21C5"/>
    <w:rsid w:val="002E285B"/>
    <w:rsid w:val="002E345E"/>
    <w:rsid w:val="002E3C6D"/>
    <w:rsid w:val="002E3C71"/>
    <w:rsid w:val="002E426E"/>
    <w:rsid w:val="002E4D84"/>
    <w:rsid w:val="002E4E7A"/>
    <w:rsid w:val="002E5F20"/>
    <w:rsid w:val="002E61D9"/>
    <w:rsid w:val="002E66DF"/>
    <w:rsid w:val="002E788F"/>
    <w:rsid w:val="002E789B"/>
    <w:rsid w:val="002E7AAE"/>
    <w:rsid w:val="002E7BC1"/>
    <w:rsid w:val="002F06F0"/>
    <w:rsid w:val="002F0704"/>
    <w:rsid w:val="002F1249"/>
    <w:rsid w:val="002F1250"/>
    <w:rsid w:val="002F14C0"/>
    <w:rsid w:val="002F155E"/>
    <w:rsid w:val="002F1896"/>
    <w:rsid w:val="002F2158"/>
    <w:rsid w:val="002F3430"/>
    <w:rsid w:val="002F37F4"/>
    <w:rsid w:val="002F3B8B"/>
    <w:rsid w:val="002F41ED"/>
    <w:rsid w:val="002F4599"/>
    <w:rsid w:val="002F4A0A"/>
    <w:rsid w:val="002F4DBC"/>
    <w:rsid w:val="002F4FC7"/>
    <w:rsid w:val="002F5038"/>
    <w:rsid w:val="002F5814"/>
    <w:rsid w:val="002F5A79"/>
    <w:rsid w:val="002F5B25"/>
    <w:rsid w:val="002F60C2"/>
    <w:rsid w:val="002F681C"/>
    <w:rsid w:val="002F6B2E"/>
    <w:rsid w:val="002F74DD"/>
    <w:rsid w:val="002F7524"/>
    <w:rsid w:val="002F75B6"/>
    <w:rsid w:val="002F7B54"/>
    <w:rsid w:val="003001E1"/>
    <w:rsid w:val="00300A15"/>
    <w:rsid w:val="00300F23"/>
    <w:rsid w:val="0030100E"/>
    <w:rsid w:val="00301494"/>
    <w:rsid w:val="0030202C"/>
    <w:rsid w:val="003026A6"/>
    <w:rsid w:val="00302F7D"/>
    <w:rsid w:val="0030348C"/>
    <w:rsid w:val="00304709"/>
    <w:rsid w:val="0030484F"/>
    <w:rsid w:val="003048A6"/>
    <w:rsid w:val="003049F1"/>
    <w:rsid w:val="00304C64"/>
    <w:rsid w:val="00304CEA"/>
    <w:rsid w:val="00304E4C"/>
    <w:rsid w:val="003050DF"/>
    <w:rsid w:val="003056F8"/>
    <w:rsid w:val="00305E7A"/>
    <w:rsid w:val="003065BB"/>
    <w:rsid w:val="00306D93"/>
    <w:rsid w:val="00306E58"/>
    <w:rsid w:val="00306F37"/>
    <w:rsid w:val="0030707A"/>
    <w:rsid w:val="003078D7"/>
    <w:rsid w:val="00307E13"/>
    <w:rsid w:val="003102B1"/>
    <w:rsid w:val="00311260"/>
    <w:rsid w:val="00312B7D"/>
    <w:rsid w:val="00312E45"/>
    <w:rsid w:val="003134FB"/>
    <w:rsid w:val="00313670"/>
    <w:rsid w:val="003147DC"/>
    <w:rsid w:val="00314D47"/>
    <w:rsid w:val="0031520F"/>
    <w:rsid w:val="003152E4"/>
    <w:rsid w:val="0031564B"/>
    <w:rsid w:val="003156C3"/>
    <w:rsid w:val="003157D1"/>
    <w:rsid w:val="00315E8C"/>
    <w:rsid w:val="00315F42"/>
    <w:rsid w:val="00316910"/>
    <w:rsid w:val="00317587"/>
    <w:rsid w:val="003175E4"/>
    <w:rsid w:val="0031778E"/>
    <w:rsid w:val="00320CE5"/>
    <w:rsid w:val="00321AAC"/>
    <w:rsid w:val="003223C6"/>
    <w:rsid w:val="003228B8"/>
    <w:rsid w:val="00322A64"/>
    <w:rsid w:val="003237AD"/>
    <w:rsid w:val="00323816"/>
    <w:rsid w:val="00323FC6"/>
    <w:rsid w:val="00324210"/>
    <w:rsid w:val="00324A66"/>
    <w:rsid w:val="003267AB"/>
    <w:rsid w:val="003269BA"/>
    <w:rsid w:val="003269DB"/>
    <w:rsid w:val="003269E7"/>
    <w:rsid w:val="00326AF1"/>
    <w:rsid w:val="00327346"/>
    <w:rsid w:val="00327828"/>
    <w:rsid w:val="003278C8"/>
    <w:rsid w:val="00327F9B"/>
    <w:rsid w:val="00330119"/>
    <w:rsid w:val="003307C0"/>
    <w:rsid w:val="003316ED"/>
    <w:rsid w:val="00331BB9"/>
    <w:rsid w:val="00331DDD"/>
    <w:rsid w:val="0033212A"/>
    <w:rsid w:val="003327CA"/>
    <w:rsid w:val="00332C70"/>
    <w:rsid w:val="00332C92"/>
    <w:rsid w:val="00332D72"/>
    <w:rsid w:val="0033353D"/>
    <w:rsid w:val="00333DF1"/>
    <w:rsid w:val="003340DF"/>
    <w:rsid w:val="00334E84"/>
    <w:rsid w:val="003358FC"/>
    <w:rsid w:val="00335E38"/>
    <w:rsid w:val="00335FF3"/>
    <w:rsid w:val="00336730"/>
    <w:rsid w:val="003369E1"/>
    <w:rsid w:val="00336B3E"/>
    <w:rsid w:val="00336B85"/>
    <w:rsid w:val="00336BC0"/>
    <w:rsid w:val="00336C6D"/>
    <w:rsid w:val="0033718D"/>
    <w:rsid w:val="0033763F"/>
    <w:rsid w:val="00337C11"/>
    <w:rsid w:val="00337CA4"/>
    <w:rsid w:val="00337E09"/>
    <w:rsid w:val="00337FAE"/>
    <w:rsid w:val="0033814A"/>
    <w:rsid w:val="0034025B"/>
    <w:rsid w:val="00340868"/>
    <w:rsid w:val="00340DBE"/>
    <w:rsid w:val="00340DF7"/>
    <w:rsid w:val="00340F3A"/>
    <w:rsid w:val="00341B8F"/>
    <w:rsid w:val="00342202"/>
    <w:rsid w:val="00342261"/>
    <w:rsid w:val="00342871"/>
    <w:rsid w:val="0034377D"/>
    <w:rsid w:val="00343E80"/>
    <w:rsid w:val="00344516"/>
    <w:rsid w:val="003445B3"/>
    <w:rsid w:val="003447D7"/>
    <w:rsid w:val="00344C0F"/>
    <w:rsid w:val="00345F6D"/>
    <w:rsid w:val="00346E69"/>
    <w:rsid w:val="00346ED0"/>
    <w:rsid w:val="00347628"/>
    <w:rsid w:val="0035006C"/>
    <w:rsid w:val="00350180"/>
    <w:rsid w:val="00350353"/>
    <w:rsid w:val="00350738"/>
    <w:rsid w:val="00350E08"/>
    <w:rsid w:val="00350E6F"/>
    <w:rsid w:val="0035134E"/>
    <w:rsid w:val="00351A69"/>
    <w:rsid w:val="00352059"/>
    <w:rsid w:val="00352147"/>
    <w:rsid w:val="00352258"/>
    <w:rsid w:val="00352458"/>
    <w:rsid w:val="00352745"/>
    <w:rsid w:val="00352F89"/>
    <w:rsid w:val="00353D09"/>
    <w:rsid w:val="00353ECD"/>
    <w:rsid w:val="00353F5A"/>
    <w:rsid w:val="00355533"/>
    <w:rsid w:val="00355625"/>
    <w:rsid w:val="00355730"/>
    <w:rsid w:val="00355BDA"/>
    <w:rsid w:val="003561D5"/>
    <w:rsid w:val="00356313"/>
    <w:rsid w:val="003566E2"/>
    <w:rsid w:val="00356CF2"/>
    <w:rsid w:val="00356E89"/>
    <w:rsid w:val="00357616"/>
    <w:rsid w:val="003600B4"/>
    <w:rsid w:val="003603C2"/>
    <w:rsid w:val="00360708"/>
    <w:rsid w:val="003608FE"/>
    <w:rsid w:val="003609A6"/>
    <w:rsid w:val="00360CED"/>
    <w:rsid w:val="00361C04"/>
    <w:rsid w:val="003623E3"/>
    <w:rsid w:val="00363047"/>
    <w:rsid w:val="0036354D"/>
    <w:rsid w:val="003635F6"/>
    <w:rsid w:val="00364299"/>
    <w:rsid w:val="00364625"/>
    <w:rsid w:val="0036470B"/>
    <w:rsid w:val="00365528"/>
    <w:rsid w:val="003656A8"/>
    <w:rsid w:val="00365730"/>
    <w:rsid w:val="0036578E"/>
    <w:rsid w:val="00365A2B"/>
    <w:rsid w:val="00365BBA"/>
    <w:rsid w:val="00365EBD"/>
    <w:rsid w:val="00366396"/>
    <w:rsid w:val="00366677"/>
    <w:rsid w:val="003668B0"/>
    <w:rsid w:val="00366F3C"/>
    <w:rsid w:val="003672AA"/>
    <w:rsid w:val="003679DE"/>
    <w:rsid w:val="00370266"/>
    <w:rsid w:val="003704F9"/>
    <w:rsid w:val="00370A7C"/>
    <w:rsid w:val="00370EAC"/>
    <w:rsid w:val="00371748"/>
    <w:rsid w:val="00371A4F"/>
    <w:rsid w:val="00371AE6"/>
    <w:rsid w:val="00372085"/>
    <w:rsid w:val="003720BE"/>
    <w:rsid w:val="0037285F"/>
    <w:rsid w:val="00372EC3"/>
    <w:rsid w:val="003736F2"/>
    <w:rsid w:val="00374523"/>
    <w:rsid w:val="0037470C"/>
    <w:rsid w:val="00374E35"/>
    <w:rsid w:val="00374F52"/>
    <w:rsid w:val="003750BF"/>
    <w:rsid w:val="00375ACD"/>
    <w:rsid w:val="00375B99"/>
    <w:rsid w:val="003765CE"/>
    <w:rsid w:val="003765DE"/>
    <w:rsid w:val="00376AFB"/>
    <w:rsid w:val="00376EA2"/>
    <w:rsid w:val="00376EF0"/>
    <w:rsid w:val="00377A7D"/>
    <w:rsid w:val="00377BCA"/>
    <w:rsid w:val="00380046"/>
    <w:rsid w:val="00380415"/>
    <w:rsid w:val="00380A8C"/>
    <w:rsid w:val="00380D48"/>
    <w:rsid w:val="00380F70"/>
    <w:rsid w:val="00381EF8"/>
    <w:rsid w:val="00382340"/>
    <w:rsid w:val="003829A8"/>
    <w:rsid w:val="00382CE8"/>
    <w:rsid w:val="00382F56"/>
    <w:rsid w:val="0038367D"/>
    <w:rsid w:val="00383E5F"/>
    <w:rsid w:val="0038417B"/>
    <w:rsid w:val="00384886"/>
    <w:rsid w:val="00385215"/>
    <w:rsid w:val="0038632F"/>
    <w:rsid w:val="003869D8"/>
    <w:rsid w:val="00386A5A"/>
    <w:rsid w:val="00387D47"/>
    <w:rsid w:val="00390120"/>
    <w:rsid w:val="003902B6"/>
    <w:rsid w:val="00390346"/>
    <w:rsid w:val="00390833"/>
    <w:rsid w:val="0039086B"/>
    <w:rsid w:val="00390973"/>
    <w:rsid w:val="00390EC3"/>
    <w:rsid w:val="00390F45"/>
    <w:rsid w:val="00390F62"/>
    <w:rsid w:val="0039220E"/>
    <w:rsid w:val="0039267B"/>
    <w:rsid w:val="003927BC"/>
    <w:rsid w:val="00392945"/>
    <w:rsid w:val="00392BF7"/>
    <w:rsid w:val="00392F26"/>
    <w:rsid w:val="0039344C"/>
    <w:rsid w:val="003935D9"/>
    <w:rsid w:val="003936F3"/>
    <w:rsid w:val="003938F0"/>
    <w:rsid w:val="00393996"/>
    <w:rsid w:val="00393E52"/>
    <w:rsid w:val="00393EBF"/>
    <w:rsid w:val="003949B9"/>
    <w:rsid w:val="003953C1"/>
    <w:rsid w:val="003955AB"/>
    <w:rsid w:val="00395ED4"/>
    <w:rsid w:val="00396379"/>
    <w:rsid w:val="003963F1"/>
    <w:rsid w:val="003966A6"/>
    <w:rsid w:val="003967D6"/>
    <w:rsid w:val="0039698E"/>
    <w:rsid w:val="00396D63"/>
    <w:rsid w:val="00397354"/>
    <w:rsid w:val="0039748C"/>
    <w:rsid w:val="00397753"/>
    <w:rsid w:val="003A00F4"/>
    <w:rsid w:val="003A057A"/>
    <w:rsid w:val="003A0658"/>
    <w:rsid w:val="003A07F0"/>
    <w:rsid w:val="003A0AC9"/>
    <w:rsid w:val="003A0D24"/>
    <w:rsid w:val="003A12D7"/>
    <w:rsid w:val="003A15AE"/>
    <w:rsid w:val="003A254B"/>
    <w:rsid w:val="003A2A37"/>
    <w:rsid w:val="003A2AF8"/>
    <w:rsid w:val="003A2D34"/>
    <w:rsid w:val="003A30D7"/>
    <w:rsid w:val="003A3553"/>
    <w:rsid w:val="003A37BA"/>
    <w:rsid w:val="003A3E14"/>
    <w:rsid w:val="003A4066"/>
    <w:rsid w:val="003A411C"/>
    <w:rsid w:val="003A4411"/>
    <w:rsid w:val="003A49C7"/>
    <w:rsid w:val="003A4F83"/>
    <w:rsid w:val="003A54A3"/>
    <w:rsid w:val="003A590F"/>
    <w:rsid w:val="003A65D1"/>
    <w:rsid w:val="003A6681"/>
    <w:rsid w:val="003A6B7B"/>
    <w:rsid w:val="003A6F16"/>
    <w:rsid w:val="003A6FB7"/>
    <w:rsid w:val="003A7B5B"/>
    <w:rsid w:val="003A7CC4"/>
    <w:rsid w:val="003A7E14"/>
    <w:rsid w:val="003B0311"/>
    <w:rsid w:val="003B03E1"/>
    <w:rsid w:val="003B052F"/>
    <w:rsid w:val="003B0A51"/>
    <w:rsid w:val="003B0D47"/>
    <w:rsid w:val="003B0FEA"/>
    <w:rsid w:val="003B13E4"/>
    <w:rsid w:val="003B157B"/>
    <w:rsid w:val="003B2265"/>
    <w:rsid w:val="003B23F7"/>
    <w:rsid w:val="003B2CFA"/>
    <w:rsid w:val="003B2E61"/>
    <w:rsid w:val="003B2F87"/>
    <w:rsid w:val="003B360F"/>
    <w:rsid w:val="003B399C"/>
    <w:rsid w:val="003B4C2F"/>
    <w:rsid w:val="003B525C"/>
    <w:rsid w:val="003B5AC5"/>
    <w:rsid w:val="003B5CE0"/>
    <w:rsid w:val="003B65C2"/>
    <w:rsid w:val="003B66B2"/>
    <w:rsid w:val="003B7450"/>
    <w:rsid w:val="003B773D"/>
    <w:rsid w:val="003B7B19"/>
    <w:rsid w:val="003C047A"/>
    <w:rsid w:val="003C0DEA"/>
    <w:rsid w:val="003C18E1"/>
    <w:rsid w:val="003C1959"/>
    <w:rsid w:val="003C19A0"/>
    <w:rsid w:val="003C211A"/>
    <w:rsid w:val="003C2776"/>
    <w:rsid w:val="003C2B6F"/>
    <w:rsid w:val="003C3579"/>
    <w:rsid w:val="003C3BAA"/>
    <w:rsid w:val="003C4C27"/>
    <w:rsid w:val="003C595D"/>
    <w:rsid w:val="003C5F4A"/>
    <w:rsid w:val="003C676A"/>
    <w:rsid w:val="003C70C6"/>
    <w:rsid w:val="003C7587"/>
    <w:rsid w:val="003C7748"/>
    <w:rsid w:val="003C7814"/>
    <w:rsid w:val="003C7C34"/>
    <w:rsid w:val="003C7D4D"/>
    <w:rsid w:val="003D0E85"/>
    <w:rsid w:val="003D0EED"/>
    <w:rsid w:val="003D11ED"/>
    <w:rsid w:val="003D12DF"/>
    <w:rsid w:val="003D13ED"/>
    <w:rsid w:val="003D1983"/>
    <w:rsid w:val="003D1CBE"/>
    <w:rsid w:val="003D20EB"/>
    <w:rsid w:val="003D2896"/>
    <w:rsid w:val="003D2A11"/>
    <w:rsid w:val="003D2FEA"/>
    <w:rsid w:val="003D3492"/>
    <w:rsid w:val="003D3C09"/>
    <w:rsid w:val="003D51C6"/>
    <w:rsid w:val="003D547E"/>
    <w:rsid w:val="003D5B56"/>
    <w:rsid w:val="003D5CB8"/>
    <w:rsid w:val="003D63B0"/>
    <w:rsid w:val="003D6944"/>
    <w:rsid w:val="003D697F"/>
    <w:rsid w:val="003D7BA3"/>
    <w:rsid w:val="003D7CE0"/>
    <w:rsid w:val="003E0037"/>
    <w:rsid w:val="003E10C9"/>
    <w:rsid w:val="003E1353"/>
    <w:rsid w:val="003E1463"/>
    <w:rsid w:val="003E1656"/>
    <w:rsid w:val="003E176D"/>
    <w:rsid w:val="003E1854"/>
    <w:rsid w:val="003E1B6A"/>
    <w:rsid w:val="003E20CC"/>
    <w:rsid w:val="003E211F"/>
    <w:rsid w:val="003E23C0"/>
    <w:rsid w:val="003E34C6"/>
    <w:rsid w:val="003E37EF"/>
    <w:rsid w:val="003E385A"/>
    <w:rsid w:val="003E3A6B"/>
    <w:rsid w:val="003E3DBC"/>
    <w:rsid w:val="003E3F9B"/>
    <w:rsid w:val="003E479B"/>
    <w:rsid w:val="003E49BE"/>
    <w:rsid w:val="003E4AAA"/>
    <w:rsid w:val="003E4B3C"/>
    <w:rsid w:val="003E4DB3"/>
    <w:rsid w:val="003E52CA"/>
    <w:rsid w:val="003E5631"/>
    <w:rsid w:val="003E5B64"/>
    <w:rsid w:val="003E608F"/>
    <w:rsid w:val="003E663E"/>
    <w:rsid w:val="003E694B"/>
    <w:rsid w:val="003E6A45"/>
    <w:rsid w:val="003E759E"/>
    <w:rsid w:val="003E763F"/>
    <w:rsid w:val="003E7BD0"/>
    <w:rsid w:val="003F01A9"/>
    <w:rsid w:val="003F0B6B"/>
    <w:rsid w:val="003F139C"/>
    <w:rsid w:val="003F1F66"/>
    <w:rsid w:val="003F24AA"/>
    <w:rsid w:val="003F24AC"/>
    <w:rsid w:val="003F2C43"/>
    <w:rsid w:val="003F3210"/>
    <w:rsid w:val="003F3841"/>
    <w:rsid w:val="003F399A"/>
    <w:rsid w:val="003F462A"/>
    <w:rsid w:val="003F4D45"/>
    <w:rsid w:val="003F4F18"/>
    <w:rsid w:val="003F5877"/>
    <w:rsid w:val="003F5BF6"/>
    <w:rsid w:val="003F6412"/>
    <w:rsid w:val="003F6528"/>
    <w:rsid w:val="003F670A"/>
    <w:rsid w:val="003F6BD8"/>
    <w:rsid w:val="003F6F56"/>
    <w:rsid w:val="003F70EE"/>
    <w:rsid w:val="003F7345"/>
    <w:rsid w:val="003F78A6"/>
    <w:rsid w:val="003F7E4D"/>
    <w:rsid w:val="00400223"/>
    <w:rsid w:val="0040026B"/>
    <w:rsid w:val="00401253"/>
    <w:rsid w:val="00401433"/>
    <w:rsid w:val="00401477"/>
    <w:rsid w:val="0040199D"/>
    <w:rsid w:val="00401DE4"/>
    <w:rsid w:val="0040205A"/>
    <w:rsid w:val="004022F9"/>
    <w:rsid w:val="004027EF"/>
    <w:rsid w:val="0040301A"/>
    <w:rsid w:val="00403614"/>
    <w:rsid w:val="00403D34"/>
    <w:rsid w:val="0040401D"/>
    <w:rsid w:val="0040422E"/>
    <w:rsid w:val="004044BA"/>
    <w:rsid w:val="004045C4"/>
    <w:rsid w:val="00404D99"/>
    <w:rsid w:val="00405087"/>
    <w:rsid w:val="004054ED"/>
    <w:rsid w:val="00405C09"/>
    <w:rsid w:val="00406621"/>
    <w:rsid w:val="00406937"/>
    <w:rsid w:val="004069E0"/>
    <w:rsid w:val="00406C45"/>
    <w:rsid w:val="00406C72"/>
    <w:rsid w:val="004073BA"/>
    <w:rsid w:val="00407B0D"/>
    <w:rsid w:val="00407D02"/>
    <w:rsid w:val="004101E8"/>
    <w:rsid w:val="00410A92"/>
    <w:rsid w:val="00410FD4"/>
    <w:rsid w:val="0041133F"/>
    <w:rsid w:val="0041146E"/>
    <w:rsid w:val="00411A7F"/>
    <w:rsid w:val="00412009"/>
    <w:rsid w:val="00412193"/>
    <w:rsid w:val="00413439"/>
    <w:rsid w:val="00413777"/>
    <w:rsid w:val="00413E6A"/>
    <w:rsid w:val="00414203"/>
    <w:rsid w:val="00415190"/>
    <w:rsid w:val="0041588E"/>
    <w:rsid w:val="00415BA8"/>
    <w:rsid w:val="00415C5A"/>
    <w:rsid w:val="00415C6A"/>
    <w:rsid w:val="00415D7C"/>
    <w:rsid w:val="00416383"/>
    <w:rsid w:val="00416695"/>
    <w:rsid w:val="0041678C"/>
    <w:rsid w:val="00416A5C"/>
    <w:rsid w:val="00417208"/>
    <w:rsid w:val="00417438"/>
    <w:rsid w:val="00417932"/>
    <w:rsid w:val="00417D0D"/>
    <w:rsid w:val="00420367"/>
    <w:rsid w:val="00420439"/>
    <w:rsid w:val="0042078F"/>
    <w:rsid w:val="0042097A"/>
    <w:rsid w:val="00420C70"/>
    <w:rsid w:val="00420EB3"/>
    <w:rsid w:val="0042167A"/>
    <w:rsid w:val="00421FB1"/>
    <w:rsid w:val="0042212B"/>
    <w:rsid w:val="0042221F"/>
    <w:rsid w:val="00422B92"/>
    <w:rsid w:val="00422E73"/>
    <w:rsid w:val="00423050"/>
    <w:rsid w:val="00423BC6"/>
    <w:rsid w:val="0042413D"/>
    <w:rsid w:val="00425171"/>
    <w:rsid w:val="0042547F"/>
    <w:rsid w:val="004255EA"/>
    <w:rsid w:val="004257D5"/>
    <w:rsid w:val="0042583E"/>
    <w:rsid w:val="00425FE1"/>
    <w:rsid w:val="004261EF"/>
    <w:rsid w:val="00426259"/>
    <w:rsid w:val="004264DE"/>
    <w:rsid w:val="00426513"/>
    <w:rsid w:val="004275ED"/>
    <w:rsid w:val="00427A94"/>
    <w:rsid w:val="00430142"/>
    <w:rsid w:val="0043074A"/>
    <w:rsid w:val="00430CA6"/>
    <w:rsid w:val="00431193"/>
    <w:rsid w:val="0043141F"/>
    <w:rsid w:val="00431500"/>
    <w:rsid w:val="00431767"/>
    <w:rsid w:val="00431F77"/>
    <w:rsid w:val="004322DD"/>
    <w:rsid w:val="00432696"/>
    <w:rsid w:val="00432774"/>
    <w:rsid w:val="0043349B"/>
    <w:rsid w:val="004335A3"/>
    <w:rsid w:val="00433AD6"/>
    <w:rsid w:val="00434646"/>
    <w:rsid w:val="00434879"/>
    <w:rsid w:val="00434BCA"/>
    <w:rsid w:val="00434C49"/>
    <w:rsid w:val="00434D32"/>
    <w:rsid w:val="004350C9"/>
    <w:rsid w:val="0043518E"/>
    <w:rsid w:val="004353EC"/>
    <w:rsid w:val="00435740"/>
    <w:rsid w:val="004357C7"/>
    <w:rsid w:val="0043604C"/>
    <w:rsid w:val="00436238"/>
    <w:rsid w:val="00436346"/>
    <w:rsid w:val="00436618"/>
    <w:rsid w:val="004367CA"/>
    <w:rsid w:val="004370F2"/>
    <w:rsid w:val="004377C5"/>
    <w:rsid w:val="00437FE1"/>
    <w:rsid w:val="0044063E"/>
    <w:rsid w:val="00440B40"/>
    <w:rsid w:val="00440C03"/>
    <w:rsid w:val="00441976"/>
    <w:rsid w:val="00442096"/>
    <w:rsid w:val="00442923"/>
    <w:rsid w:val="00442DD3"/>
    <w:rsid w:val="004431AC"/>
    <w:rsid w:val="00444711"/>
    <w:rsid w:val="004449DA"/>
    <w:rsid w:val="00444D73"/>
    <w:rsid w:val="00444E00"/>
    <w:rsid w:val="00444E8C"/>
    <w:rsid w:val="00445042"/>
    <w:rsid w:val="004453A4"/>
    <w:rsid w:val="0044560C"/>
    <w:rsid w:val="00445C82"/>
    <w:rsid w:val="00445FA4"/>
    <w:rsid w:val="0044612D"/>
    <w:rsid w:val="0044637C"/>
    <w:rsid w:val="00446485"/>
    <w:rsid w:val="00446549"/>
    <w:rsid w:val="00446732"/>
    <w:rsid w:val="00446798"/>
    <w:rsid w:val="004469B4"/>
    <w:rsid w:val="004469FA"/>
    <w:rsid w:val="00446D17"/>
    <w:rsid w:val="00447535"/>
    <w:rsid w:val="00447C57"/>
    <w:rsid w:val="00447C61"/>
    <w:rsid w:val="00450248"/>
    <w:rsid w:val="0045032F"/>
    <w:rsid w:val="00450D66"/>
    <w:rsid w:val="00450D92"/>
    <w:rsid w:val="00451287"/>
    <w:rsid w:val="0045128E"/>
    <w:rsid w:val="00451D1A"/>
    <w:rsid w:val="00451F09"/>
    <w:rsid w:val="00452720"/>
    <w:rsid w:val="00452864"/>
    <w:rsid w:val="00452A1D"/>
    <w:rsid w:val="004535BB"/>
    <w:rsid w:val="00454224"/>
    <w:rsid w:val="004544BB"/>
    <w:rsid w:val="004547DE"/>
    <w:rsid w:val="0045552C"/>
    <w:rsid w:val="00455C04"/>
    <w:rsid w:val="0045630A"/>
    <w:rsid w:val="004569C2"/>
    <w:rsid w:val="00457550"/>
    <w:rsid w:val="0045785B"/>
    <w:rsid w:val="00457A32"/>
    <w:rsid w:val="00457B79"/>
    <w:rsid w:val="00457D1A"/>
    <w:rsid w:val="00460323"/>
    <w:rsid w:val="00460422"/>
    <w:rsid w:val="0046049F"/>
    <w:rsid w:val="004604F1"/>
    <w:rsid w:val="004606BC"/>
    <w:rsid w:val="00460A26"/>
    <w:rsid w:val="00460A80"/>
    <w:rsid w:val="00460B8F"/>
    <w:rsid w:val="00460C3D"/>
    <w:rsid w:val="004613FF"/>
    <w:rsid w:val="0046150C"/>
    <w:rsid w:val="004620F4"/>
    <w:rsid w:val="00463CC0"/>
    <w:rsid w:val="00464012"/>
    <w:rsid w:val="00464701"/>
    <w:rsid w:val="00464ADB"/>
    <w:rsid w:val="00464DFD"/>
    <w:rsid w:val="00464F12"/>
    <w:rsid w:val="0046532C"/>
    <w:rsid w:val="00465390"/>
    <w:rsid w:val="004658D7"/>
    <w:rsid w:val="00465D1E"/>
    <w:rsid w:val="00466061"/>
    <w:rsid w:val="0046646B"/>
    <w:rsid w:val="00466E29"/>
    <w:rsid w:val="00466E50"/>
    <w:rsid w:val="00466F3D"/>
    <w:rsid w:val="00466FB9"/>
    <w:rsid w:val="00467025"/>
    <w:rsid w:val="00470F30"/>
    <w:rsid w:val="00471007"/>
    <w:rsid w:val="00471060"/>
    <w:rsid w:val="00471081"/>
    <w:rsid w:val="0047129A"/>
    <w:rsid w:val="00471465"/>
    <w:rsid w:val="0047191D"/>
    <w:rsid w:val="0047246F"/>
    <w:rsid w:val="004726A4"/>
    <w:rsid w:val="0047276C"/>
    <w:rsid w:val="00472E28"/>
    <w:rsid w:val="00472F6C"/>
    <w:rsid w:val="0047333E"/>
    <w:rsid w:val="00473444"/>
    <w:rsid w:val="004736B3"/>
    <w:rsid w:val="004739D5"/>
    <w:rsid w:val="0047400A"/>
    <w:rsid w:val="00474262"/>
    <w:rsid w:val="004743DB"/>
    <w:rsid w:val="0047504C"/>
    <w:rsid w:val="004751BA"/>
    <w:rsid w:val="0047563C"/>
    <w:rsid w:val="004757BE"/>
    <w:rsid w:val="00475A05"/>
    <w:rsid w:val="00475B2E"/>
    <w:rsid w:val="004761E7"/>
    <w:rsid w:val="004762B7"/>
    <w:rsid w:val="004762F7"/>
    <w:rsid w:val="004763C1"/>
    <w:rsid w:val="00477CCA"/>
    <w:rsid w:val="00477CD8"/>
    <w:rsid w:val="0048003C"/>
    <w:rsid w:val="00480330"/>
    <w:rsid w:val="00480593"/>
    <w:rsid w:val="0048074C"/>
    <w:rsid w:val="00480A75"/>
    <w:rsid w:val="00480AB8"/>
    <w:rsid w:val="00480C12"/>
    <w:rsid w:val="00480CD6"/>
    <w:rsid w:val="0048173A"/>
    <w:rsid w:val="00481992"/>
    <w:rsid w:val="00481C20"/>
    <w:rsid w:val="0048203F"/>
    <w:rsid w:val="00482508"/>
    <w:rsid w:val="00482AAD"/>
    <w:rsid w:val="004831C3"/>
    <w:rsid w:val="00483297"/>
    <w:rsid w:val="00483393"/>
    <w:rsid w:val="00483A2A"/>
    <w:rsid w:val="00483DFA"/>
    <w:rsid w:val="00483F28"/>
    <w:rsid w:val="00484992"/>
    <w:rsid w:val="00484ABC"/>
    <w:rsid w:val="00484C6C"/>
    <w:rsid w:val="00485667"/>
    <w:rsid w:val="00485E9B"/>
    <w:rsid w:val="0048607A"/>
    <w:rsid w:val="004860FB"/>
    <w:rsid w:val="0048679D"/>
    <w:rsid w:val="004868E0"/>
    <w:rsid w:val="0048695D"/>
    <w:rsid w:val="0048714E"/>
    <w:rsid w:val="0048749C"/>
    <w:rsid w:val="0048782A"/>
    <w:rsid w:val="00487836"/>
    <w:rsid w:val="00487EAB"/>
    <w:rsid w:val="004901CA"/>
    <w:rsid w:val="004904C8"/>
    <w:rsid w:val="00490631"/>
    <w:rsid w:val="00491079"/>
    <w:rsid w:val="00491695"/>
    <w:rsid w:val="004916EB"/>
    <w:rsid w:val="00491C53"/>
    <w:rsid w:val="00491ECB"/>
    <w:rsid w:val="004924BF"/>
    <w:rsid w:val="0049276E"/>
    <w:rsid w:val="004927B8"/>
    <w:rsid w:val="00492950"/>
    <w:rsid w:val="00492BD7"/>
    <w:rsid w:val="00493045"/>
    <w:rsid w:val="00493160"/>
    <w:rsid w:val="00493E05"/>
    <w:rsid w:val="004940D0"/>
    <w:rsid w:val="00494265"/>
    <w:rsid w:val="0049489A"/>
    <w:rsid w:val="0049490F"/>
    <w:rsid w:val="004955C4"/>
    <w:rsid w:val="00495BE6"/>
    <w:rsid w:val="00496311"/>
    <w:rsid w:val="00496489"/>
    <w:rsid w:val="00496E2E"/>
    <w:rsid w:val="00497180"/>
    <w:rsid w:val="004972BC"/>
    <w:rsid w:val="004976DB"/>
    <w:rsid w:val="0049770B"/>
    <w:rsid w:val="004978B8"/>
    <w:rsid w:val="00497C8F"/>
    <w:rsid w:val="00497DF0"/>
    <w:rsid w:val="004A00B1"/>
    <w:rsid w:val="004A04CF"/>
    <w:rsid w:val="004A123D"/>
    <w:rsid w:val="004A16B1"/>
    <w:rsid w:val="004A16E8"/>
    <w:rsid w:val="004A1A98"/>
    <w:rsid w:val="004A1ECB"/>
    <w:rsid w:val="004A211D"/>
    <w:rsid w:val="004A3184"/>
    <w:rsid w:val="004A354A"/>
    <w:rsid w:val="004A3A5E"/>
    <w:rsid w:val="004A3B1E"/>
    <w:rsid w:val="004A3F92"/>
    <w:rsid w:val="004A42D0"/>
    <w:rsid w:val="004A42F0"/>
    <w:rsid w:val="004A48ED"/>
    <w:rsid w:val="004A52CD"/>
    <w:rsid w:val="004A5B1E"/>
    <w:rsid w:val="004A7559"/>
    <w:rsid w:val="004B00C0"/>
    <w:rsid w:val="004B00E8"/>
    <w:rsid w:val="004B077B"/>
    <w:rsid w:val="004B0DC2"/>
    <w:rsid w:val="004B15DC"/>
    <w:rsid w:val="004B16F9"/>
    <w:rsid w:val="004B1AB8"/>
    <w:rsid w:val="004B1E35"/>
    <w:rsid w:val="004B1FCA"/>
    <w:rsid w:val="004B239B"/>
    <w:rsid w:val="004B283F"/>
    <w:rsid w:val="004B2F6D"/>
    <w:rsid w:val="004B3EE0"/>
    <w:rsid w:val="004B3EE7"/>
    <w:rsid w:val="004B414D"/>
    <w:rsid w:val="004B506B"/>
    <w:rsid w:val="004B52C5"/>
    <w:rsid w:val="004B696D"/>
    <w:rsid w:val="004B71FB"/>
    <w:rsid w:val="004B7322"/>
    <w:rsid w:val="004B797D"/>
    <w:rsid w:val="004B7E11"/>
    <w:rsid w:val="004B7FC4"/>
    <w:rsid w:val="004C0081"/>
    <w:rsid w:val="004C02A0"/>
    <w:rsid w:val="004C0733"/>
    <w:rsid w:val="004C1162"/>
    <w:rsid w:val="004C163A"/>
    <w:rsid w:val="004C170B"/>
    <w:rsid w:val="004C1CAB"/>
    <w:rsid w:val="004C1D14"/>
    <w:rsid w:val="004C1F07"/>
    <w:rsid w:val="004C25E9"/>
    <w:rsid w:val="004C268D"/>
    <w:rsid w:val="004C2FC4"/>
    <w:rsid w:val="004C380E"/>
    <w:rsid w:val="004C3E13"/>
    <w:rsid w:val="004C3F65"/>
    <w:rsid w:val="004C40B3"/>
    <w:rsid w:val="004C4480"/>
    <w:rsid w:val="004C454D"/>
    <w:rsid w:val="004C47CC"/>
    <w:rsid w:val="004C55D6"/>
    <w:rsid w:val="004C58A2"/>
    <w:rsid w:val="004C5C14"/>
    <w:rsid w:val="004C64FF"/>
    <w:rsid w:val="004C6D3E"/>
    <w:rsid w:val="004C6F54"/>
    <w:rsid w:val="004C79DF"/>
    <w:rsid w:val="004C7BEB"/>
    <w:rsid w:val="004C7E20"/>
    <w:rsid w:val="004D0BEB"/>
    <w:rsid w:val="004D0D5C"/>
    <w:rsid w:val="004D0F94"/>
    <w:rsid w:val="004D1C32"/>
    <w:rsid w:val="004D2479"/>
    <w:rsid w:val="004D2728"/>
    <w:rsid w:val="004D3685"/>
    <w:rsid w:val="004D38A6"/>
    <w:rsid w:val="004D3A16"/>
    <w:rsid w:val="004D3A6C"/>
    <w:rsid w:val="004D3F9B"/>
    <w:rsid w:val="004D4343"/>
    <w:rsid w:val="004D437B"/>
    <w:rsid w:val="004D4898"/>
    <w:rsid w:val="004D53EA"/>
    <w:rsid w:val="004D5844"/>
    <w:rsid w:val="004D5977"/>
    <w:rsid w:val="004D5C55"/>
    <w:rsid w:val="004D5F99"/>
    <w:rsid w:val="004D6144"/>
    <w:rsid w:val="004D61BB"/>
    <w:rsid w:val="004D68B8"/>
    <w:rsid w:val="004D69B8"/>
    <w:rsid w:val="004D7989"/>
    <w:rsid w:val="004E119A"/>
    <w:rsid w:val="004E1E4A"/>
    <w:rsid w:val="004E1F8D"/>
    <w:rsid w:val="004E2079"/>
    <w:rsid w:val="004E2276"/>
    <w:rsid w:val="004E2551"/>
    <w:rsid w:val="004E2782"/>
    <w:rsid w:val="004E2D51"/>
    <w:rsid w:val="004E2F8A"/>
    <w:rsid w:val="004E398C"/>
    <w:rsid w:val="004E3AAD"/>
    <w:rsid w:val="004E3EA9"/>
    <w:rsid w:val="004E5C9A"/>
    <w:rsid w:val="004E5E11"/>
    <w:rsid w:val="004E6455"/>
    <w:rsid w:val="004E6966"/>
    <w:rsid w:val="004E6E9F"/>
    <w:rsid w:val="004E764C"/>
    <w:rsid w:val="004E7722"/>
    <w:rsid w:val="004E7DC1"/>
    <w:rsid w:val="004E7FAD"/>
    <w:rsid w:val="004F1512"/>
    <w:rsid w:val="004F1524"/>
    <w:rsid w:val="004F174C"/>
    <w:rsid w:val="004F2132"/>
    <w:rsid w:val="004F244A"/>
    <w:rsid w:val="004F2CF7"/>
    <w:rsid w:val="004F2D34"/>
    <w:rsid w:val="004F3176"/>
    <w:rsid w:val="004F31FF"/>
    <w:rsid w:val="004F336A"/>
    <w:rsid w:val="004F3571"/>
    <w:rsid w:val="004F375D"/>
    <w:rsid w:val="004F383E"/>
    <w:rsid w:val="004F39AB"/>
    <w:rsid w:val="004F3AD8"/>
    <w:rsid w:val="004F3E9C"/>
    <w:rsid w:val="004F4080"/>
    <w:rsid w:val="004F4132"/>
    <w:rsid w:val="004F44D6"/>
    <w:rsid w:val="004F4533"/>
    <w:rsid w:val="004F482E"/>
    <w:rsid w:val="004F4934"/>
    <w:rsid w:val="004F49D5"/>
    <w:rsid w:val="004F4E45"/>
    <w:rsid w:val="004F5164"/>
    <w:rsid w:val="004F6A09"/>
    <w:rsid w:val="004F6B59"/>
    <w:rsid w:val="004F6EE4"/>
    <w:rsid w:val="004F77B2"/>
    <w:rsid w:val="004F7A11"/>
    <w:rsid w:val="004F7C1E"/>
    <w:rsid w:val="004F7CEE"/>
    <w:rsid w:val="00500077"/>
    <w:rsid w:val="00500418"/>
    <w:rsid w:val="00500719"/>
    <w:rsid w:val="005007A3"/>
    <w:rsid w:val="00500960"/>
    <w:rsid w:val="0050104F"/>
    <w:rsid w:val="0050109B"/>
    <w:rsid w:val="00501545"/>
    <w:rsid w:val="00501B09"/>
    <w:rsid w:val="00501E4C"/>
    <w:rsid w:val="00501FEF"/>
    <w:rsid w:val="00502D2E"/>
    <w:rsid w:val="00502E2F"/>
    <w:rsid w:val="00502E9C"/>
    <w:rsid w:val="005035A4"/>
    <w:rsid w:val="00503C0A"/>
    <w:rsid w:val="00503C88"/>
    <w:rsid w:val="00503FF2"/>
    <w:rsid w:val="0050423E"/>
    <w:rsid w:val="005045F1"/>
    <w:rsid w:val="00504661"/>
    <w:rsid w:val="00504B30"/>
    <w:rsid w:val="005055E1"/>
    <w:rsid w:val="005056F6"/>
    <w:rsid w:val="00505B47"/>
    <w:rsid w:val="00505C04"/>
    <w:rsid w:val="00505E8D"/>
    <w:rsid w:val="0050615B"/>
    <w:rsid w:val="005064FF"/>
    <w:rsid w:val="0050659C"/>
    <w:rsid w:val="005070A8"/>
    <w:rsid w:val="005070CA"/>
    <w:rsid w:val="00507438"/>
    <w:rsid w:val="00507675"/>
    <w:rsid w:val="00507BF1"/>
    <w:rsid w:val="00507BF7"/>
    <w:rsid w:val="00510534"/>
    <w:rsid w:val="00510679"/>
    <w:rsid w:val="0051104A"/>
    <w:rsid w:val="00511283"/>
    <w:rsid w:val="00511631"/>
    <w:rsid w:val="00511D28"/>
    <w:rsid w:val="00512883"/>
    <w:rsid w:val="00512899"/>
    <w:rsid w:val="00512D13"/>
    <w:rsid w:val="00513430"/>
    <w:rsid w:val="00513BFD"/>
    <w:rsid w:val="00513C92"/>
    <w:rsid w:val="00514458"/>
    <w:rsid w:val="00514643"/>
    <w:rsid w:val="00514C7D"/>
    <w:rsid w:val="00515382"/>
    <w:rsid w:val="005157BE"/>
    <w:rsid w:val="00515A58"/>
    <w:rsid w:val="00515F32"/>
    <w:rsid w:val="005162BB"/>
    <w:rsid w:val="005163A2"/>
    <w:rsid w:val="0051642E"/>
    <w:rsid w:val="0051689A"/>
    <w:rsid w:val="005169F1"/>
    <w:rsid w:val="00516EB8"/>
    <w:rsid w:val="00517445"/>
    <w:rsid w:val="005174A9"/>
    <w:rsid w:val="00517A07"/>
    <w:rsid w:val="00517A2E"/>
    <w:rsid w:val="00517AC8"/>
    <w:rsid w:val="00517D32"/>
    <w:rsid w:val="0052006D"/>
    <w:rsid w:val="005203D9"/>
    <w:rsid w:val="00520AF4"/>
    <w:rsid w:val="00520C2C"/>
    <w:rsid w:val="00520E54"/>
    <w:rsid w:val="00520F45"/>
    <w:rsid w:val="0052190B"/>
    <w:rsid w:val="00521952"/>
    <w:rsid w:val="00521ECA"/>
    <w:rsid w:val="0052215E"/>
    <w:rsid w:val="00522870"/>
    <w:rsid w:val="00522AC1"/>
    <w:rsid w:val="00523511"/>
    <w:rsid w:val="00523BD4"/>
    <w:rsid w:val="00524210"/>
    <w:rsid w:val="0052452C"/>
    <w:rsid w:val="0052454F"/>
    <w:rsid w:val="00524BD8"/>
    <w:rsid w:val="005252D3"/>
    <w:rsid w:val="00525B39"/>
    <w:rsid w:val="00525E3B"/>
    <w:rsid w:val="0052623E"/>
    <w:rsid w:val="005262BF"/>
    <w:rsid w:val="00526AA9"/>
    <w:rsid w:val="005272CD"/>
    <w:rsid w:val="00527378"/>
    <w:rsid w:val="00527765"/>
    <w:rsid w:val="0052793C"/>
    <w:rsid w:val="00527F22"/>
    <w:rsid w:val="00530085"/>
    <w:rsid w:val="0053015A"/>
    <w:rsid w:val="00530CCA"/>
    <w:rsid w:val="00530F4D"/>
    <w:rsid w:val="0053123F"/>
    <w:rsid w:val="0053197F"/>
    <w:rsid w:val="005319D4"/>
    <w:rsid w:val="00532310"/>
    <w:rsid w:val="005323C7"/>
    <w:rsid w:val="0053266B"/>
    <w:rsid w:val="00532E77"/>
    <w:rsid w:val="00533362"/>
    <w:rsid w:val="0053366A"/>
    <w:rsid w:val="0053389D"/>
    <w:rsid w:val="00533AD1"/>
    <w:rsid w:val="00533CC2"/>
    <w:rsid w:val="00533F3A"/>
    <w:rsid w:val="0053467F"/>
    <w:rsid w:val="005350F6"/>
    <w:rsid w:val="00535281"/>
    <w:rsid w:val="005355DA"/>
    <w:rsid w:val="005359BE"/>
    <w:rsid w:val="00535CF2"/>
    <w:rsid w:val="00535DB6"/>
    <w:rsid w:val="005360F7"/>
    <w:rsid w:val="00536D89"/>
    <w:rsid w:val="00536EC7"/>
    <w:rsid w:val="005378F4"/>
    <w:rsid w:val="00537F52"/>
    <w:rsid w:val="005402D7"/>
    <w:rsid w:val="00540355"/>
    <w:rsid w:val="0054071C"/>
    <w:rsid w:val="005413E8"/>
    <w:rsid w:val="00541A6E"/>
    <w:rsid w:val="00541C14"/>
    <w:rsid w:val="005421E2"/>
    <w:rsid w:val="00542618"/>
    <w:rsid w:val="00542BE4"/>
    <w:rsid w:val="005433BB"/>
    <w:rsid w:val="00543794"/>
    <w:rsid w:val="00543A4C"/>
    <w:rsid w:val="00543F6D"/>
    <w:rsid w:val="005443F2"/>
    <w:rsid w:val="005446BA"/>
    <w:rsid w:val="00544B99"/>
    <w:rsid w:val="00545B3E"/>
    <w:rsid w:val="005466EA"/>
    <w:rsid w:val="00547115"/>
    <w:rsid w:val="0054797A"/>
    <w:rsid w:val="00547C4C"/>
    <w:rsid w:val="00547C6E"/>
    <w:rsid w:val="00547E70"/>
    <w:rsid w:val="00550359"/>
    <w:rsid w:val="005504AF"/>
    <w:rsid w:val="00550F37"/>
    <w:rsid w:val="00550FB5"/>
    <w:rsid w:val="00551E46"/>
    <w:rsid w:val="00552402"/>
    <w:rsid w:val="005527EA"/>
    <w:rsid w:val="00553520"/>
    <w:rsid w:val="005537FB"/>
    <w:rsid w:val="00553CE2"/>
    <w:rsid w:val="00553D83"/>
    <w:rsid w:val="00553DA8"/>
    <w:rsid w:val="005542CF"/>
    <w:rsid w:val="005545EE"/>
    <w:rsid w:val="00554FDE"/>
    <w:rsid w:val="005556E3"/>
    <w:rsid w:val="00555EB2"/>
    <w:rsid w:val="0055660F"/>
    <w:rsid w:val="00556A2D"/>
    <w:rsid w:val="00556E9E"/>
    <w:rsid w:val="00556FA4"/>
    <w:rsid w:val="005570B4"/>
    <w:rsid w:val="005570C3"/>
    <w:rsid w:val="00557543"/>
    <w:rsid w:val="0055774C"/>
    <w:rsid w:val="005601C9"/>
    <w:rsid w:val="0056022D"/>
    <w:rsid w:val="00560710"/>
    <w:rsid w:val="00560DCA"/>
    <w:rsid w:val="005610C9"/>
    <w:rsid w:val="0056140C"/>
    <w:rsid w:val="00561EAB"/>
    <w:rsid w:val="005620D7"/>
    <w:rsid w:val="0056326C"/>
    <w:rsid w:val="00563640"/>
    <w:rsid w:val="005637E1"/>
    <w:rsid w:val="00563C2A"/>
    <w:rsid w:val="00564086"/>
    <w:rsid w:val="005644C4"/>
    <w:rsid w:val="00564C0B"/>
    <w:rsid w:val="00564C9E"/>
    <w:rsid w:val="00564F11"/>
    <w:rsid w:val="005651CE"/>
    <w:rsid w:val="005658FA"/>
    <w:rsid w:val="00565A17"/>
    <w:rsid w:val="00565D64"/>
    <w:rsid w:val="00566CDA"/>
    <w:rsid w:val="00566F09"/>
    <w:rsid w:val="00567235"/>
    <w:rsid w:val="005675D8"/>
    <w:rsid w:val="005677BE"/>
    <w:rsid w:val="00567CED"/>
    <w:rsid w:val="005717B5"/>
    <w:rsid w:val="005720BD"/>
    <w:rsid w:val="005723B3"/>
    <w:rsid w:val="005728C2"/>
    <w:rsid w:val="00572E83"/>
    <w:rsid w:val="00572F4D"/>
    <w:rsid w:val="00572F6C"/>
    <w:rsid w:val="0057386F"/>
    <w:rsid w:val="00573921"/>
    <w:rsid w:val="00573A30"/>
    <w:rsid w:val="0057442D"/>
    <w:rsid w:val="00574FA3"/>
    <w:rsid w:val="005751C5"/>
    <w:rsid w:val="005754E3"/>
    <w:rsid w:val="0057567A"/>
    <w:rsid w:val="0057615D"/>
    <w:rsid w:val="005762AC"/>
    <w:rsid w:val="00576572"/>
    <w:rsid w:val="0057738F"/>
    <w:rsid w:val="0057763B"/>
    <w:rsid w:val="005802CB"/>
    <w:rsid w:val="00580370"/>
    <w:rsid w:val="00580545"/>
    <w:rsid w:val="00580D1F"/>
    <w:rsid w:val="0058120C"/>
    <w:rsid w:val="005814CE"/>
    <w:rsid w:val="00581CAB"/>
    <w:rsid w:val="0058209D"/>
    <w:rsid w:val="00582129"/>
    <w:rsid w:val="005821C7"/>
    <w:rsid w:val="0058299F"/>
    <w:rsid w:val="00583021"/>
    <w:rsid w:val="00583212"/>
    <w:rsid w:val="00583A7E"/>
    <w:rsid w:val="00583B61"/>
    <w:rsid w:val="00583E36"/>
    <w:rsid w:val="00584C89"/>
    <w:rsid w:val="00585009"/>
    <w:rsid w:val="00585271"/>
    <w:rsid w:val="0058530F"/>
    <w:rsid w:val="0058558F"/>
    <w:rsid w:val="005855AA"/>
    <w:rsid w:val="005857C5"/>
    <w:rsid w:val="00585DBE"/>
    <w:rsid w:val="005861CE"/>
    <w:rsid w:val="005865EA"/>
    <w:rsid w:val="00586D0D"/>
    <w:rsid w:val="00586D6E"/>
    <w:rsid w:val="00586DAF"/>
    <w:rsid w:val="00587518"/>
    <w:rsid w:val="00587810"/>
    <w:rsid w:val="00587B83"/>
    <w:rsid w:val="00587B86"/>
    <w:rsid w:val="00587D48"/>
    <w:rsid w:val="00590097"/>
    <w:rsid w:val="005902BE"/>
    <w:rsid w:val="00590A87"/>
    <w:rsid w:val="00590B32"/>
    <w:rsid w:val="00590B94"/>
    <w:rsid w:val="00590D33"/>
    <w:rsid w:val="00591071"/>
    <w:rsid w:val="00591402"/>
    <w:rsid w:val="005924B4"/>
    <w:rsid w:val="005927E3"/>
    <w:rsid w:val="00592846"/>
    <w:rsid w:val="00592F4E"/>
    <w:rsid w:val="005934E8"/>
    <w:rsid w:val="00593ACD"/>
    <w:rsid w:val="00593CC9"/>
    <w:rsid w:val="005944B9"/>
    <w:rsid w:val="005948A8"/>
    <w:rsid w:val="00594A60"/>
    <w:rsid w:val="00594DBB"/>
    <w:rsid w:val="00594DD3"/>
    <w:rsid w:val="0059505F"/>
    <w:rsid w:val="005958A2"/>
    <w:rsid w:val="00595E4A"/>
    <w:rsid w:val="005965D1"/>
    <w:rsid w:val="00596723"/>
    <w:rsid w:val="00596CC3"/>
    <w:rsid w:val="005971B1"/>
    <w:rsid w:val="005974AE"/>
    <w:rsid w:val="00597C01"/>
    <w:rsid w:val="00597E5E"/>
    <w:rsid w:val="005A03EE"/>
    <w:rsid w:val="005A0A7E"/>
    <w:rsid w:val="005A0AE5"/>
    <w:rsid w:val="005A1144"/>
    <w:rsid w:val="005A145B"/>
    <w:rsid w:val="005A172F"/>
    <w:rsid w:val="005A22A7"/>
    <w:rsid w:val="005A2D2A"/>
    <w:rsid w:val="005A37DE"/>
    <w:rsid w:val="005A43FA"/>
    <w:rsid w:val="005A49C1"/>
    <w:rsid w:val="005A4C70"/>
    <w:rsid w:val="005A522D"/>
    <w:rsid w:val="005A52D9"/>
    <w:rsid w:val="005A60CB"/>
    <w:rsid w:val="005A69DC"/>
    <w:rsid w:val="005A6C46"/>
    <w:rsid w:val="005A6EAC"/>
    <w:rsid w:val="005A6FA2"/>
    <w:rsid w:val="005A7094"/>
    <w:rsid w:val="005A7215"/>
    <w:rsid w:val="005A78E3"/>
    <w:rsid w:val="005A7E3C"/>
    <w:rsid w:val="005B02D9"/>
    <w:rsid w:val="005B0769"/>
    <w:rsid w:val="005B0FC3"/>
    <w:rsid w:val="005B17D8"/>
    <w:rsid w:val="005B18F6"/>
    <w:rsid w:val="005B22F0"/>
    <w:rsid w:val="005B2383"/>
    <w:rsid w:val="005B3284"/>
    <w:rsid w:val="005B3B96"/>
    <w:rsid w:val="005B3F5F"/>
    <w:rsid w:val="005B4861"/>
    <w:rsid w:val="005B4AFF"/>
    <w:rsid w:val="005B5257"/>
    <w:rsid w:val="005B53E8"/>
    <w:rsid w:val="005B5BDE"/>
    <w:rsid w:val="005B5C3D"/>
    <w:rsid w:val="005B5DB9"/>
    <w:rsid w:val="005B6097"/>
    <w:rsid w:val="005B60F3"/>
    <w:rsid w:val="005B64F7"/>
    <w:rsid w:val="005B6728"/>
    <w:rsid w:val="005B748B"/>
    <w:rsid w:val="005B7547"/>
    <w:rsid w:val="005B7646"/>
    <w:rsid w:val="005B7FFB"/>
    <w:rsid w:val="005C0286"/>
    <w:rsid w:val="005C0ECE"/>
    <w:rsid w:val="005C0FC7"/>
    <w:rsid w:val="005C1304"/>
    <w:rsid w:val="005C1872"/>
    <w:rsid w:val="005C242F"/>
    <w:rsid w:val="005C3396"/>
    <w:rsid w:val="005C3400"/>
    <w:rsid w:val="005C34F5"/>
    <w:rsid w:val="005C35B0"/>
    <w:rsid w:val="005C378D"/>
    <w:rsid w:val="005C3C12"/>
    <w:rsid w:val="005C422E"/>
    <w:rsid w:val="005C42FE"/>
    <w:rsid w:val="005C47CA"/>
    <w:rsid w:val="005C4A38"/>
    <w:rsid w:val="005C518F"/>
    <w:rsid w:val="005C52DB"/>
    <w:rsid w:val="005C54B4"/>
    <w:rsid w:val="005C5547"/>
    <w:rsid w:val="005C63BB"/>
    <w:rsid w:val="005C6B1E"/>
    <w:rsid w:val="005C6F60"/>
    <w:rsid w:val="005C71E0"/>
    <w:rsid w:val="005C7269"/>
    <w:rsid w:val="005C738E"/>
    <w:rsid w:val="005C7833"/>
    <w:rsid w:val="005C78CC"/>
    <w:rsid w:val="005C7A3A"/>
    <w:rsid w:val="005C7A75"/>
    <w:rsid w:val="005D0573"/>
    <w:rsid w:val="005D05B1"/>
    <w:rsid w:val="005D0DB7"/>
    <w:rsid w:val="005D0F64"/>
    <w:rsid w:val="005D1059"/>
    <w:rsid w:val="005D165B"/>
    <w:rsid w:val="005D176B"/>
    <w:rsid w:val="005D217C"/>
    <w:rsid w:val="005D21F9"/>
    <w:rsid w:val="005D262B"/>
    <w:rsid w:val="005D27D2"/>
    <w:rsid w:val="005D28BE"/>
    <w:rsid w:val="005D291D"/>
    <w:rsid w:val="005D3B7D"/>
    <w:rsid w:val="005D3B8D"/>
    <w:rsid w:val="005D3EA2"/>
    <w:rsid w:val="005D456A"/>
    <w:rsid w:val="005D4588"/>
    <w:rsid w:val="005D4832"/>
    <w:rsid w:val="005D4837"/>
    <w:rsid w:val="005D4A6F"/>
    <w:rsid w:val="005D4FD1"/>
    <w:rsid w:val="005D57EA"/>
    <w:rsid w:val="005D5DEC"/>
    <w:rsid w:val="005D64EF"/>
    <w:rsid w:val="005D6CBC"/>
    <w:rsid w:val="005D6E42"/>
    <w:rsid w:val="005D72A2"/>
    <w:rsid w:val="005D7793"/>
    <w:rsid w:val="005D7A17"/>
    <w:rsid w:val="005D7AD5"/>
    <w:rsid w:val="005E02D5"/>
    <w:rsid w:val="005E0442"/>
    <w:rsid w:val="005E0575"/>
    <w:rsid w:val="005E0771"/>
    <w:rsid w:val="005E081F"/>
    <w:rsid w:val="005E0D32"/>
    <w:rsid w:val="005E0F85"/>
    <w:rsid w:val="005E1165"/>
    <w:rsid w:val="005E1639"/>
    <w:rsid w:val="005E189A"/>
    <w:rsid w:val="005E1B00"/>
    <w:rsid w:val="005E21EC"/>
    <w:rsid w:val="005E255B"/>
    <w:rsid w:val="005E2B4C"/>
    <w:rsid w:val="005E3170"/>
    <w:rsid w:val="005E3206"/>
    <w:rsid w:val="005E3213"/>
    <w:rsid w:val="005E3498"/>
    <w:rsid w:val="005E3A18"/>
    <w:rsid w:val="005E3F1D"/>
    <w:rsid w:val="005E400D"/>
    <w:rsid w:val="005E409A"/>
    <w:rsid w:val="005E4453"/>
    <w:rsid w:val="005E4C5B"/>
    <w:rsid w:val="005E4CE7"/>
    <w:rsid w:val="005E4F02"/>
    <w:rsid w:val="005E5197"/>
    <w:rsid w:val="005E5F0B"/>
    <w:rsid w:val="005E6A35"/>
    <w:rsid w:val="005E6B5C"/>
    <w:rsid w:val="005E733B"/>
    <w:rsid w:val="005E7DA1"/>
    <w:rsid w:val="005F01AD"/>
    <w:rsid w:val="005F0846"/>
    <w:rsid w:val="005F0A9C"/>
    <w:rsid w:val="005F0FBC"/>
    <w:rsid w:val="005F105E"/>
    <w:rsid w:val="005F116D"/>
    <w:rsid w:val="005F1574"/>
    <w:rsid w:val="005F1A43"/>
    <w:rsid w:val="005F1BB7"/>
    <w:rsid w:val="005F2270"/>
    <w:rsid w:val="005F233B"/>
    <w:rsid w:val="005F24E6"/>
    <w:rsid w:val="005F27DE"/>
    <w:rsid w:val="005F2876"/>
    <w:rsid w:val="005F2C50"/>
    <w:rsid w:val="005F2ED7"/>
    <w:rsid w:val="005F32EE"/>
    <w:rsid w:val="005F357B"/>
    <w:rsid w:val="005F36AB"/>
    <w:rsid w:val="005F3738"/>
    <w:rsid w:val="005F3A9C"/>
    <w:rsid w:val="005F3BEC"/>
    <w:rsid w:val="005F44C6"/>
    <w:rsid w:val="005F469F"/>
    <w:rsid w:val="005F46E2"/>
    <w:rsid w:val="005F47BE"/>
    <w:rsid w:val="005F48BD"/>
    <w:rsid w:val="005F4AF5"/>
    <w:rsid w:val="005F6F14"/>
    <w:rsid w:val="006006D2"/>
    <w:rsid w:val="00600700"/>
    <w:rsid w:val="006008A3"/>
    <w:rsid w:val="00601012"/>
    <w:rsid w:val="006016DC"/>
    <w:rsid w:val="006017FB"/>
    <w:rsid w:val="0060187D"/>
    <w:rsid w:val="00602EC3"/>
    <w:rsid w:val="00602FB6"/>
    <w:rsid w:val="0060350F"/>
    <w:rsid w:val="00603818"/>
    <w:rsid w:val="00603F57"/>
    <w:rsid w:val="006046B3"/>
    <w:rsid w:val="00604CF5"/>
    <w:rsid w:val="00605211"/>
    <w:rsid w:val="00605601"/>
    <w:rsid w:val="0060566C"/>
    <w:rsid w:val="006057B7"/>
    <w:rsid w:val="0060610D"/>
    <w:rsid w:val="006062EC"/>
    <w:rsid w:val="00606877"/>
    <w:rsid w:val="00606971"/>
    <w:rsid w:val="006069A5"/>
    <w:rsid w:val="00606A2C"/>
    <w:rsid w:val="00607957"/>
    <w:rsid w:val="00607CA5"/>
    <w:rsid w:val="006101B2"/>
    <w:rsid w:val="006104BB"/>
    <w:rsid w:val="00610F8A"/>
    <w:rsid w:val="00611414"/>
    <w:rsid w:val="00611D54"/>
    <w:rsid w:val="0061281D"/>
    <w:rsid w:val="00612F6A"/>
    <w:rsid w:val="00613171"/>
    <w:rsid w:val="006131D4"/>
    <w:rsid w:val="006132F5"/>
    <w:rsid w:val="0061351B"/>
    <w:rsid w:val="00613934"/>
    <w:rsid w:val="006140DA"/>
    <w:rsid w:val="006144DB"/>
    <w:rsid w:val="006154FF"/>
    <w:rsid w:val="00615E65"/>
    <w:rsid w:val="006160EC"/>
    <w:rsid w:val="0061621B"/>
    <w:rsid w:val="0061644C"/>
    <w:rsid w:val="0061651D"/>
    <w:rsid w:val="006166B2"/>
    <w:rsid w:val="00616A49"/>
    <w:rsid w:val="00616FD8"/>
    <w:rsid w:val="0061706B"/>
    <w:rsid w:val="006171D2"/>
    <w:rsid w:val="00617D1C"/>
    <w:rsid w:val="00617FFA"/>
    <w:rsid w:val="00620042"/>
    <w:rsid w:val="00620508"/>
    <w:rsid w:val="00620A94"/>
    <w:rsid w:val="00621274"/>
    <w:rsid w:val="00621937"/>
    <w:rsid w:val="00621D65"/>
    <w:rsid w:val="00621ED7"/>
    <w:rsid w:val="00621FA5"/>
    <w:rsid w:val="0062210A"/>
    <w:rsid w:val="006222AE"/>
    <w:rsid w:val="0062362A"/>
    <w:rsid w:val="006236F6"/>
    <w:rsid w:val="00623858"/>
    <w:rsid w:val="00624172"/>
    <w:rsid w:val="006242E8"/>
    <w:rsid w:val="00624470"/>
    <w:rsid w:val="00624C97"/>
    <w:rsid w:val="00624DC0"/>
    <w:rsid w:val="00624E66"/>
    <w:rsid w:val="00625223"/>
    <w:rsid w:val="006255BA"/>
    <w:rsid w:val="006258FE"/>
    <w:rsid w:val="0062667F"/>
    <w:rsid w:val="00626751"/>
    <w:rsid w:val="00626F83"/>
    <w:rsid w:val="00627099"/>
    <w:rsid w:val="0062720E"/>
    <w:rsid w:val="006305C5"/>
    <w:rsid w:val="006307B2"/>
    <w:rsid w:val="00630A3E"/>
    <w:rsid w:val="00630D08"/>
    <w:rsid w:val="00631314"/>
    <w:rsid w:val="006318C3"/>
    <w:rsid w:val="00632341"/>
    <w:rsid w:val="00632B8C"/>
    <w:rsid w:val="00632F01"/>
    <w:rsid w:val="0063392B"/>
    <w:rsid w:val="00633B67"/>
    <w:rsid w:val="00633E0C"/>
    <w:rsid w:val="00633E6E"/>
    <w:rsid w:val="00634495"/>
    <w:rsid w:val="00634A1A"/>
    <w:rsid w:val="00634D5F"/>
    <w:rsid w:val="00634F4D"/>
    <w:rsid w:val="006352C3"/>
    <w:rsid w:val="0063539D"/>
    <w:rsid w:val="00635A1B"/>
    <w:rsid w:val="00636017"/>
    <w:rsid w:val="0063661A"/>
    <w:rsid w:val="00636CC1"/>
    <w:rsid w:val="0063719D"/>
    <w:rsid w:val="00637415"/>
    <w:rsid w:val="00640A7D"/>
    <w:rsid w:val="00641362"/>
    <w:rsid w:val="00641AC0"/>
    <w:rsid w:val="00641EA4"/>
    <w:rsid w:val="0064249B"/>
    <w:rsid w:val="00642CEF"/>
    <w:rsid w:val="0064314A"/>
    <w:rsid w:val="00643315"/>
    <w:rsid w:val="0064339C"/>
    <w:rsid w:val="00643E5E"/>
    <w:rsid w:val="006440C0"/>
    <w:rsid w:val="00644599"/>
    <w:rsid w:val="00644B89"/>
    <w:rsid w:val="006450FD"/>
    <w:rsid w:val="006458B9"/>
    <w:rsid w:val="0064606E"/>
    <w:rsid w:val="00646ADD"/>
    <w:rsid w:val="00646AF6"/>
    <w:rsid w:val="00646E8F"/>
    <w:rsid w:val="0064708C"/>
    <w:rsid w:val="006474E9"/>
    <w:rsid w:val="0064751C"/>
    <w:rsid w:val="00647851"/>
    <w:rsid w:val="0064794C"/>
    <w:rsid w:val="00647977"/>
    <w:rsid w:val="00647B70"/>
    <w:rsid w:val="00647C56"/>
    <w:rsid w:val="0065033F"/>
    <w:rsid w:val="00650501"/>
    <w:rsid w:val="0065061E"/>
    <w:rsid w:val="00650B33"/>
    <w:rsid w:val="0065196B"/>
    <w:rsid w:val="00651A66"/>
    <w:rsid w:val="00651B23"/>
    <w:rsid w:val="00651C38"/>
    <w:rsid w:val="00651ECF"/>
    <w:rsid w:val="006522CC"/>
    <w:rsid w:val="00652504"/>
    <w:rsid w:val="00652910"/>
    <w:rsid w:val="00652C6F"/>
    <w:rsid w:val="006530FC"/>
    <w:rsid w:val="006533E1"/>
    <w:rsid w:val="00653A05"/>
    <w:rsid w:val="00654005"/>
    <w:rsid w:val="0065438B"/>
    <w:rsid w:val="00654523"/>
    <w:rsid w:val="0065466D"/>
    <w:rsid w:val="00654D7C"/>
    <w:rsid w:val="00654E67"/>
    <w:rsid w:val="006555D4"/>
    <w:rsid w:val="00655A42"/>
    <w:rsid w:val="00655E44"/>
    <w:rsid w:val="00655EA6"/>
    <w:rsid w:val="00656B9A"/>
    <w:rsid w:val="00656FD5"/>
    <w:rsid w:val="00657297"/>
    <w:rsid w:val="00657BD5"/>
    <w:rsid w:val="00660CA6"/>
    <w:rsid w:val="006615E2"/>
    <w:rsid w:val="00661A3A"/>
    <w:rsid w:val="00661BA1"/>
    <w:rsid w:val="006622E4"/>
    <w:rsid w:val="006623EB"/>
    <w:rsid w:val="00662471"/>
    <w:rsid w:val="0066300A"/>
    <w:rsid w:val="00663595"/>
    <w:rsid w:val="00663737"/>
    <w:rsid w:val="00663D02"/>
    <w:rsid w:val="006649BF"/>
    <w:rsid w:val="00664FE4"/>
    <w:rsid w:val="006651E9"/>
    <w:rsid w:val="00665B6A"/>
    <w:rsid w:val="00666B1F"/>
    <w:rsid w:val="00666ED2"/>
    <w:rsid w:val="0066702E"/>
    <w:rsid w:val="00667814"/>
    <w:rsid w:val="006679F3"/>
    <w:rsid w:val="00667DE7"/>
    <w:rsid w:val="0067092A"/>
    <w:rsid w:val="00670964"/>
    <w:rsid w:val="00670CE4"/>
    <w:rsid w:val="00670E2B"/>
    <w:rsid w:val="006714AE"/>
    <w:rsid w:val="00671582"/>
    <w:rsid w:val="00671991"/>
    <w:rsid w:val="00672209"/>
    <w:rsid w:val="006728E7"/>
    <w:rsid w:val="00672DF5"/>
    <w:rsid w:val="006730C0"/>
    <w:rsid w:val="00673406"/>
    <w:rsid w:val="006737F1"/>
    <w:rsid w:val="00673AE0"/>
    <w:rsid w:val="00674B85"/>
    <w:rsid w:val="006752F5"/>
    <w:rsid w:val="0067536D"/>
    <w:rsid w:val="006753C0"/>
    <w:rsid w:val="00675963"/>
    <w:rsid w:val="00675B07"/>
    <w:rsid w:val="00675B1C"/>
    <w:rsid w:val="00675B36"/>
    <w:rsid w:val="00675BC8"/>
    <w:rsid w:val="00675C0B"/>
    <w:rsid w:val="006762E9"/>
    <w:rsid w:val="006763E5"/>
    <w:rsid w:val="006766C8"/>
    <w:rsid w:val="00677105"/>
    <w:rsid w:val="00680069"/>
    <w:rsid w:val="00680C83"/>
    <w:rsid w:val="00680D70"/>
    <w:rsid w:val="00680E9B"/>
    <w:rsid w:val="006820E3"/>
    <w:rsid w:val="006821FE"/>
    <w:rsid w:val="00682268"/>
    <w:rsid w:val="006825F3"/>
    <w:rsid w:val="00682807"/>
    <w:rsid w:val="00682837"/>
    <w:rsid w:val="00682DD7"/>
    <w:rsid w:val="00682E2B"/>
    <w:rsid w:val="00682F1D"/>
    <w:rsid w:val="0068319E"/>
    <w:rsid w:val="0068362E"/>
    <w:rsid w:val="006837BD"/>
    <w:rsid w:val="00683D13"/>
    <w:rsid w:val="0068493D"/>
    <w:rsid w:val="00685C35"/>
    <w:rsid w:val="006866AA"/>
    <w:rsid w:val="0068683E"/>
    <w:rsid w:val="00686A00"/>
    <w:rsid w:val="00686E57"/>
    <w:rsid w:val="00686F41"/>
    <w:rsid w:val="00687226"/>
    <w:rsid w:val="00687302"/>
    <w:rsid w:val="006873A4"/>
    <w:rsid w:val="00687522"/>
    <w:rsid w:val="00687C10"/>
    <w:rsid w:val="00687D66"/>
    <w:rsid w:val="00687F4C"/>
    <w:rsid w:val="00690B00"/>
    <w:rsid w:val="00690C11"/>
    <w:rsid w:val="00690E04"/>
    <w:rsid w:val="0069111E"/>
    <w:rsid w:val="00692042"/>
    <w:rsid w:val="006923D3"/>
    <w:rsid w:val="00692464"/>
    <w:rsid w:val="00692BD6"/>
    <w:rsid w:val="00692C14"/>
    <w:rsid w:val="00693023"/>
    <w:rsid w:val="00693164"/>
    <w:rsid w:val="00693662"/>
    <w:rsid w:val="00693AFE"/>
    <w:rsid w:val="006942F5"/>
    <w:rsid w:val="006943BB"/>
    <w:rsid w:val="0069479B"/>
    <w:rsid w:val="00694A9C"/>
    <w:rsid w:val="00694D00"/>
    <w:rsid w:val="0069548B"/>
    <w:rsid w:val="006960EE"/>
    <w:rsid w:val="00696138"/>
    <w:rsid w:val="0069779F"/>
    <w:rsid w:val="00697A65"/>
    <w:rsid w:val="00697C64"/>
    <w:rsid w:val="00697D34"/>
    <w:rsid w:val="006A0035"/>
    <w:rsid w:val="006A02EE"/>
    <w:rsid w:val="006A0AC9"/>
    <w:rsid w:val="006A0B79"/>
    <w:rsid w:val="006A1032"/>
    <w:rsid w:val="006A109B"/>
    <w:rsid w:val="006A116B"/>
    <w:rsid w:val="006A11D1"/>
    <w:rsid w:val="006A121C"/>
    <w:rsid w:val="006A1290"/>
    <w:rsid w:val="006A1348"/>
    <w:rsid w:val="006A1393"/>
    <w:rsid w:val="006A200B"/>
    <w:rsid w:val="006A23CD"/>
    <w:rsid w:val="006A255E"/>
    <w:rsid w:val="006A25C5"/>
    <w:rsid w:val="006A28A1"/>
    <w:rsid w:val="006A329E"/>
    <w:rsid w:val="006A3C4E"/>
    <w:rsid w:val="006A41F7"/>
    <w:rsid w:val="006A4721"/>
    <w:rsid w:val="006A473C"/>
    <w:rsid w:val="006A4DFE"/>
    <w:rsid w:val="006A53BF"/>
    <w:rsid w:val="006A5861"/>
    <w:rsid w:val="006A58D7"/>
    <w:rsid w:val="006A5CEE"/>
    <w:rsid w:val="006A5E64"/>
    <w:rsid w:val="006A5F37"/>
    <w:rsid w:val="006A638F"/>
    <w:rsid w:val="006A6C38"/>
    <w:rsid w:val="006A6D86"/>
    <w:rsid w:val="006A7023"/>
    <w:rsid w:val="006A744B"/>
    <w:rsid w:val="006B06CD"/>
    <w:rsid w:val="006B0C73"/>
    <w:rsid w:val="006B0E98"/>
    <w:rsid w:val="006B101C"/>
    <w:rsid w:val="006B14C3"/>
    <w:rsid w:val="006B231E"/>
    <w:rsid w:val="006B261F"/>
    <w:rsid w:val="006B2B1A"/>
    <w:rsid w:val="006B2FCE"/>
    <w:rsid w:val="006B3206"/>
    <w:rsid w:val="006B3470"/>
    <w:rsid w:val="006B36CD"/>
    <w:rsid w:val="006B3BBE"/>
    <w:rsid w:val="006B4459"/>
    <w:rsid w:val="006B4ADC"/>
    <w:rsid w:val="006B4F9D"/>
    <w:rsid w:val="006B5719"/>
    <w:rsid w:val="006B5FF6"/>
    <w:rsid w:val="006B62C9"/>
    <w:rsid w:val="006B67CF"/>
    <w:rsid w:val="006B7118"/>
    <w:rsid w:val="006B73B0"/>
    <w:rsid w:val="006B73EC"/>
    <w:rsid w:val="006B74EE"/>
    <w:rsid w:val="006B7907"/>
    <w:rsid w:val="006B7DE1"/>
    <w:rsid w:val="006C08E5"/>
    <w:rsid w:val="006C11BC"/>
    <w:rsid w:val="006C1EBD"/>
    <w:rsid w:val="006C2181"/>
    <w:rsid w:val="006C24CC"/>
    <w:rsid w:val="006C2906"/>
    <w:rsid w:val="006C2C99"/>
    <w:rsid w:val="006C2D09"/>
    <w:rsid w:val="006C2EA8"/>
    <w:rsid w:val="006C357B"/>
    <w:rsid w:val="006C3F3F"/>
    <w:rsid w:val="006C4035"/>
    <w:rsid w:val="006C4106"/>
    <w:rsid w:val="006C4691"/>
    <w:rsid w:val="006C4956"/>
    <w:rsid w:val="006C49CD"/>
    <w:rsid w:val="006C4CAF"/>
    <w:rsid w:val="006C4E86"/>
    <w:rsid w:val="006C5053"/>
    <w:rsid w:val="006C508C"/>
    <w:rsid w:val="006C545D"/>
    <w:rsid w:val="006C5502"/>
    <w:rsid w:val="006C5914"/>
    <w:rsid w:val="006C596A"/>
    <w:rsid w:val="006C5FD9"/>
    <w:rsid w:val="006C652B"/>
    <w:rsid w:val="006C680B"/>
    <w:rsid w:val="006C72D1"/>
    <w:rsid w:val="006C7935"/>
    <w:rsid w:val="006C7B49"/>
    <w:rsid w:val="006C7E5E"/>
    <w:rsid w:val="006D0222"/>
    <w:rsid w:val="006D04C7"/>
    <w:rsid w:val="006D10DE"/>
    <w:rsid w:val="006D1434"/>
    <w:rsid w:val="006D162E"/>
    <w:rsid w:val="006D16B5"/>
    <w:rsid w:val="006D17B2"/>
    <w:rsid w:val="006D19D2"/>
    <w:rsid w:val="006D236F"/>
    <w:rsid w:val="006D237B"/>
    <w:rsid w:val="006D3A7B"/>
    <w:rsid w:val="006D3B9E"/>
    <w:rsid w:val="006D3BF4"/>
    <w:rsid w:val="006D4F0F"/>
    <w:rsid w:val="006D51A8"/>
    <w:rsid w:val="006D5349"/>
    <w:rsid w:val="006D590A"/>
    <w:rsid w:val="006D5CDE"/>
    <w:rsid w:val="006D5E34"/>
    <w:rsid w:val="006D6689"/>
    <w:rsid w:val="006D66CE"/>
    <w:rsid w:val="006D6944"/>
    <w:rsid w:val="006D6A3E"/>
    <w:rsid w:val="006D6B62"/>
    <w:rsid w:val="006D6D8E"/>
    <w:rsid w:val="006D7458"/>
    <w:rsid w:val="006D7653"/>
    <w:rsid w:val="006D7BBF"/>
    <w:rsid w:val="006E016F"/>
    <w:rsid w:val="006E05D5"/>
    <w:rsid w:val="006E06AA"/>
    <w:rsid w:val="006E0755"/>
    <w:rsid w:val="006E0E0C"/>
    <w:rsid w:val="006E1057"/>
    <w:rsid w:val="006E166D"/>
    <w:rsid w:val="006E1E91"/>
    <w:rsid w:val="006E23EB"/>
    <w:rsid w:val="006E2504"/>
    <w:rsid w:val="006E2BD2"/>
    <w:rsid w:val="006E2C51"/>
    <w:rsid w:val="006E2C6B"/>
    <w:rsid w:val="006E2F86"/>
    <w:rsid w:val="006E33C4"/>
    <w:rsid w:val="006E3A8D"/>
    <w:rsid w:val="006E419A"/>
    <w:rsid w:val="006E4397"/>
    <w:rsid w:val="006E45D7"/>
    <w:rsid w:val="006E46D6"/>
    <w:rsid w:val="006E48C5"/>
    <w:rsid w:val="006E4BDF"/>
    <w:rsid w:val="006E4CD4"/>
    <w:rsid w:val="006E5322"/>
    <w:rsid w:val="006E53FC"/>
    <w:rsid w:val="006E55E7"/>
    <w:rsid w:val="006E57EF"/>
    <w:rsid w:val="006E6773"/>
    <w:rsid w:val="006E685B"/>
    <w:rsid w:val="006E6AE2"/>
    <w:rsid w:val="006E6BF2"/>
    <w:rsid w:val="006E7B13"/>
    <w:rsid w:val="006E7E06"/>
    <w:rsid w:val="006E7E23"/>
    <w:rsid w:val="006F03AE"/>
    <w:rsid w:val="006F0617"/>
    <w:rsid w:val="006F06E0"/>
    <w:rsid w:val="006F1E98"/>
    <w:rsid w:val="006F1FF4"/>
    <w:rsid w:val="006F227C"/>
    <w:rsid w:val="006F2472"/>
    <w:rsid w:val="006F25DD"/>
    <w:rsid w:val="006F2741"/>
    <w:rsid w:val="006F2B37"/>
    <w:rsid w:val="006F2BB8"/>
    <w:rsid w:val="006F2CE0"/>
    <w:rsid w:val="006F2FD3"/>
    <w:rsid w:val="006F3105"/>
    <w:rsid w:val="006F31FC"/>
    <w:rsid w:val="006F3324"/>
    <w:rsid w:val="006F363B"/>
    <w:rsid w:val="006F3673"/>
    <w:rsid w:val="006F369C"/>
    <w:rsid w:val="006F38F8"/>
    <w:rsid w:val="006F4141"/>
    <w:rsid w:val="006F49E7"/>
    <w:rsid w:val="006F4AFC"/>
    <w:rsid w:val="006F5014"/>
    <w:rsid w:val="006F5710"/>
    <w:rsid w:val="006F5B5E"/>
    <w:rsid w:val="006F5CCE"/>
    <w:rsid w:val="006F617D"/>
    <w:rsid w:val="006F6574"/>
    <w:rsid w:val="006F661A"/>
    <w:rsid w:val="006F66C0"/>
    <w:rsid w:val="006F6A18"/>
    <w:rsid w:val="006F6F46"/>
    <w:rsid w:val="006F711B"/>
    <w:rsid w:val="006F793D"/>
    <w:rsid w:val="006F7C7C"/>
    <w:rsid w:val="0070080C"/>
    <w:rsid w:val="00700B26"/>
    <w:rsid w:val="0070154C"/>
    <w:rsid w:val="007015FA"/>
    <w:rsid w:val="00701DD9"/>
    <w:rsid w:val="0070230B"/>
    <w:rsid w:val="00702755"/>
    <w:rsid w:val="00702BC1"/>
    <w:rsid w:val="00703536"/>
    <w:rsid w:val="007037AF"/>
    <w:rsid w:val="007038E1"/>
    <w:rsid w:val="00704100"/>
    <w:rsid w:val="00704620"/>
    <w:rsid w:val="007048B6"/>
    <w:rsid w:val="007051D2"/>
    <w:rsid w:val="00705E1E"/>
    <w:rsid w:val="007063FB"/>
    <w:rsid w:val="00707179"/>
    <w:rsid w:val="00707356"/>
    <w:rsid w:val="007079F9"/>
    <w:rsid w:val="00707EC5"/>
    <w:rsid w:val="00707F18"/>
    <w:rsid w:val="007107EB"/>
    <w:rsid w:val="00710A17"/>
    <w:rsid w:val="00710E72"/>
    <w:rsid w:val="00711226"/>
    <w:rsid w:val="007117B9"/>
    <w:rsid w:val="0071228E"/>
    <w:rsid w:val="007127AF"/>
    <w:rsid w:val="00712F8C"/>
    <w:rsid w:val="00713043"/>
    <w:rsid w:val="00713519"/>
    <w:rsid w:val="00713837"/>
    <w:rsid w:val="00713B40"/>
    <w:rsid w:val="00713F7D"/>
    <w:rsid w:val="00714337"/>
    <w:rsid w:val="00714A95"/>
    <w:rsid w:val="00714D41"/>
    <w:rsid w:val="00715265"/>
    <w:rsid w:val="00715861"/>
    <w:rsid w:val="00715E14"/>
    <w:rsid w:val="00715F5E"/>
    <w:rsid w:val="00716199"/>
    <w:rsid w:val="00716827"/>
    <w:rsid w:val="00716E91"/>
    <w:rsid w:val="0071717F"/>
    <w:rsid w:val="0071734F"/>
    <w:rsid w:val="0071747B"/>
    <w:rsid w:val="00717EDE"/>
    <w:rsid w:val="00720018"/>
    <w:rsid w:val="007203EA"/>
    <w:rsid w:val="0072041B"/>
    <w:rsid w:val="007205F2"/>
    <w:rsid w:val="00720FCA"/>
    <w:rsid w:val="00721C23"/>
    <w:rsid w:val="00721C5F"/>
    <w:rsid w:val="00721D4F"/>
    <w:rsid w:val="007225C5"/>
    <w:rsid w:val="00723096"/>
    <w:rsid w:val="007237F2"/>
    <w:rsid w:val="00723991"/>
    <w:rsid w:val="00723A22"/>
    <w:rsid w:val="00724366"/>
    <w:rsid w:val="007249EB"/>
    <w:rsid w:val="007252AC"/>
    <w:rsid w:val="007254AA"/>
    <w:rsid w:val="007257D9"/>
    <w:rsid w:val="007259F6"/>
    <w:rsid w:val="00725AB8"/>
    <w:rsid w:val="007267B8"/>
    <w:rsid w:val="007269B7"/>
    <w:rsid w:val="00726C15"/>
    <w:rsid w:val="00726D8E"/>
    <w:rsid w:val="00726FBC"/>
    <w:rsid w:val="00727104"/>
    <w:rsid w:val="00727A04"/>
    <w:rsid w:val="00727D6D"/>
    <w:rsid w:val="00727E79"/>
    <w:rsid w:val="00730299"/>
    <w:rsid w:val="00730980"/>
    <w:rsid w:val="00731031"/>
    <w:rsid w:val="00731F13"/>
    <w:rsid w:val="00732185"/>
    <w:rsid w:val="00732779"/>
    <w:rsid w:val="00732C78"/>
    <w:rsid w:val="007338F4"/>
    <w:rsid w:val="00733DEB"/>
    <w:rsid w:val="00733F96"/>
    <w:rsid w:val="007344B4"/>
    <w:rsid w:val="007349FB"/>
    <w:rsid w:val="00734B57"/>
    <w:rsid w:val="007352BE"/>
    <w:rsid w:val="0073552E"/>
    <w:rsid w:val="00735C17"/>
    <w:rsid w:val="00735F4E"/>
    <w:rsid w:val="00735FB3"/>
    <w:rsid w:val="00735FE8"/>
    <w:rsid w:val="007360A8"/>
    <w:rsid w:val="0073639E"/>
    <w:rsid w:val="0073640B"/>
    <w:rsid w:val="00736642"/>
    <w:rsid w:val="007369C9"/>
    <w:rsid w:val="00736CAE"/>
    <w:rsid w:val="0073767E"/>
    <w:rsid w:val="00740136"/>
    <w:rsid w:val="00740563"/>
    <w:rsid w:val="007411F6"/>
    <w:rsid w:val="00741360"/>
    <w:rsid w:val="0074153E"/>
    <w:rsid w:val="0074154B"/>
    <w:rsid w:val="00741654"/>
    <w:rsid w:val="007416B3"/>
    <w:rsid w:val="00741A60"/>
    <w:rsid w:val="00741D2B"/>
    <w:rsid w:val="0074219E"/>
    <w:rsid w:val="007423CA"/>
    <w:rsid w:val="00742A89"/>
    <w:rsid w:val="00743574"/>
    <w:rsid w:val="00743A6C"/>
    <w:rsid w:val="007440B1"/>
    <w:rsid w:val="00744468"/>
    <w:rsid w:val="00744A15"/>
    <w:rsid w:val="0074500B"/>
    <w:rsid w:val="007453BC"/>
    <w:rsid w:val="00745536"/>
    <w:rsid w:val="00745811"/>
    <w:rsid w:val="00745C30"/>
    <w:rsid w:val="007468AB"/>
    <w:rsid w:val="00746D69"/>
    <w:rsid w:val="0074724F"/>
    <w:rsid w:val="00747378"/>
    <w:rsid w:val="00747888"/>
    <w:rsid w:val="00747DFE"/>
    <w:rsid w:val="007500DC"/>
    <w:rsid w:val="0075013D"/>
    <w:rsid w:val="00750387"/>
    <w:rsid w:val="007506E0"/>
    <w:rsid w:val="00750ADA"/>
    <w:rsid w:val="00751899"/>
    <w:rsid w:val="00751D36"/>
    <w:rsid w:val="007520C2"/>
    <w:rsid w:val="00752969"/>
    <w:rsid w:val="00752C22"/>
    <w:rsid w:val="00752E25"/>
    <w:rsid w:val="007534B8"/>
    <w:rsid w:val="007539F2"/>
    <w:rsid w:val="00753F29"/>
    <w:rsid w:val="00754384"/>
    <w:rsid w:val="00754591"/>
    <w:rsid w:val="007546A1"/>
    <w:rsid w:val="00754D6F"/>
    <w:rsid w:val="007554FD"/>
    <w:rsid w:val="007561C6"/>
    <w:rsid w:val="00757B29"/>
    <w:rsid w:val="00757C16"/>
    <w:rsid w:val="00757F43"/>
    <w:rsid w:val="0076061E"/>
    <w:rsid w:val="00760684"/>
    <w:rsid w:val="0076093D"/>
    <w:rsid w:val="00760BF9"/>
    <w:rsid w:val="00760E23"/>
    <w:rsid w:val="00761C1F"/>
    <w:rsid w:val="00762056"/>
    <w:rsid w:val="007629A2"/>
    <w:rsid w:val="00762F03"/>
    <w:rsid w:val="007631DC"/>
    <w:rsid w:val="007638B4"/>
    <w:rsid w:val="00763B74"/>
    <w:rsid w:val="00763DBE"/>
    <w:rsid w:val="00763FEF"/>
    <w:rsid w:val="007642CB"/>
    <w:rsid w:val="007643A8"/>
    <w:rsid w:val="007647CD"/>
    <w:rsid w:val="00764BE1"/>
    <w:rsid w:val="00764CA2"/>
    <w:rsid w:val="0076608D"/>
    <w:rsid w:val="007660D8"/>
    <w:rsid w:val="00766182"/>
    <w:rsid w:val="007664A8"/>
    <w:rsid w:val="00767027"/>
    <w:rsid w:val="007674B3"/>
    <w:rsid w:val="00767851"/>
    <w:rsid w:val="007679D6"/>
    <w:rsid w:val="00767B5A"/>
    <w:rsid w:val="0077013C"/>
    <w:rsid w:val="00770B5F"/>
    <w:rsid w:val="00770BD6"/>
    <w:rsid w:val="00770DA1"/>
    <w:rsid w:val="00770EE4"/>
    <w:rsid w:val="0077101C"/>
    <w:rsid w:val="007711B3"/>
    <w:rsid w:val="007712F5"/>
    <w:rsid w:val="0077132D"/>
    <w:rsid w:val="007720D7"/>
    <w:rsid w:val="007722EF"/>
    <w:rsid w:val="00772467"/>
    <w:rsid w:val="00772519"/>
    <w:rsid w:val="00772564"/>
    <w:rsid w:val="0077256A"/>
    <w:rsid w:val="00772B3A"/>
    <w:rsid w:val="00772E5F"/>
    <w:rsid w:val="0077388A"/>
    <w:rsid w:val="00773A04"/>
    <w:rsid w:val="00773A57"/>
    <w:rsid w:val="00773AC0"/>
    <w:rsid w:val="00773BFF"/>
    <w:rsid w:val="00773F9E"/>
    <w:rsid w:val="00774509"/>
    <w:rsid w:val="00774858"/>
    <w:rsid w:val="00774F65"/>
    <w:rsid w:val="007755DB"/>
    <w:rsid w:val="007757CD"/>
    <w:rsid w:val="00775AC5"/>
    <w:rsid w:val="00775EC2"/>
    <w:rsid w:val="00776857"/>
    <w:rsid w:val="00776E11"/>
    <w:rsid w:val="00776F4D"/>
    <w:rsid w:val="007771DA"/>
    <w:rsid w:val="007774F2"/>
    <w:rsid w:val="007779AA"/>
    <w:rsid w:val="00777C67"/>
    <w:rsid w:val="0078040E"/>
    <w:rsid w:val="0078051C"/>
    <w:rsid w:val="0078081C"/>
    <w:rsid w:val="0078086C"/>
    <w:rsid w:val="00780B6C"/>
    <w:rsid w:val="00781C2B"/>
    <w:rsid w:val="00781C84"/>
    <w:rsid w:val="00781E4A"/>
    <w:rsid w:val="00782143"/>
    <w:rsid w:val="00782400"/>
    <w:rsid w:val="00782610"/>
    <w:rsid w:val="00783487"/>
    <w:rsid w:val="00783A3A"/>
    <w:rsid w:val="00783BDE"/>
    <w:rsid w:val="00783FAD"/>
    <w:rsid w:val="0078421D"/>
    <w:rsid w:val="0078428C"/>
    <w:rsid w:val="00784A03"/>
    <w:rsid w:val="00784C10"/>
    <w:rsid w:val="00785B6E"/>
    <w:rsid w:val="00785CEB"/>
    <w:rsid w:val="007860DF"/>
    <w:rsid w:val="007867C1"/>
    <w:rsid w:val="00786E6F"/>
    <w:rsid w:val="00787A13"/>
    <w:rsid w:val="00787D31"/>
    <w:rsid w:val="00787FAD"/>
    <w:rsid w:val="00790216"/>
    <w:rsid w:val="007907C0"/>
    <w:rsid w:val="0079081B"/>
    <w:rsid w:val="00790E27"/>
    <w:rsid w:val="007910E7"/>
    <w:rsid w:val="0079149A"/>
    <w:rsid w:val="0079191E"/>
    <w:rsid w:val="00791A27"/>
    <w:rsid w:val="00792B97"/>
    <w:rsid w:val="007930DE"/>
    <w:rsid w:val="007933E9"/>
    <w:rsid w:val="00793646"/>
    <w:rsid w:val="007936AF"/>
    <w:rsid w:val="0079393B"/>
    <w:rsid w:val="00793985"/>
    <w:rsid w:val="007939F7"/>
    <w:rsid w:val="00793DE4"/>
    <w:rsid w:val="00794079"/>
    <w:rsid w:val="0079413C"/>
    <w:rsid w:val="00794660"/>
    <w:rsid w:val="00794DF3"/>
    <w:rsid w:val="00795429"/>
    <w:rsid w:val="00795983"/>
    <w:rsid w:val="00795BEB"/>
    <w:rsid w:val="00795CA9"/>
    <w:rsid w:val="00796645"/>
    <w:rsid w:val="0079688C"/>
    <w:rsid w:val="00797825"/>
    <w:rsid w:val="007A02E6"/>
    <w:rsid w:val="007A08FE"/>
    <w:rsid w:val="007A15E5"/>
    <w:rsid w:val="007A1E2C"/>
    <w:rsid w:val="007A30AF"/>
    <w:rsid w:val="007A325E"/>
    <w:rsid w:val="007A3BD1"/>
    <w:rsid w:val="007A43CF"/>
    <w:rsid w:val="007A44A1"/>
    <w:rsid w:val="007A4548"/>
    <w:rsid w:val="007A49AE"/>
    <w:rsid w:val="007A4B8B"/>
    <w:rsid w:val="007A504D"/>
    <w:rsid w:val="007A5189"/>
    <w:rsid w:val="007A52E5"/>
    <w:rsid w:val="007A55BF"/>
    <w:rsid w:val="007A56D3"/>
    <w:rsid w:val="007A5B18"/>
    <w:rsid w:val="007A5BCE"/>
    <w:rsid w:val="007A5D71"/>
    <w:rsid w:val="007A667A"/>
    <w:rsid w:val="007A6970"/>
    <w:rsid w:val="007A76BB"/>
    <w:rsid w:val="007A7864"/>
    <w:rsid w:val="007A7B18"/>
    <w:rsid w:val="007A7BFE"/>
    <w:rsid w:val="007A7F08"/>
    <w:rsid w:val="007B0447"/>
    <w:rsid w:val="007B0701"/>
    <w:rsid w:val="007B0C8D"/>
    <w:rsid w:val="007B0F58"/>
    <w:rsid w:val="007B1992"/>
    <w:rsid w:val="007B19C7"/>
    <w:rsid w:val="007B2963"/>
    <w:rsid w:val="007B3417"/>
    <w:rsid w:val="007B3F77"/>
    <w:rsid w:val="007B4319"/>
    <w:rsid w:val="007B4A64"/>
    <w:rsid w:val="007B4F0C"/>
    <w:rsid w:val="007B5651"/>
    <w:rsid w:val="007B5A47"/>
    <w:rsid w:val="007B65C4"/>
    <w:rsid w:val="007B78C4"/>
    <w:rsid w:val="007C04FD"/>
    <w:rsid w:val="007C06C0"/>
    <w:rsid w:val="007C08B0"/>
    <w:rsid w:val="007C08FD"/>
    <w:rsid w:val="007C0C8D"/>
    <w:rsid w:val="007C0EBB"/>
    <w:rsid w:val="007C0F39"/>
    <w:rsid w:val="007C106E"/>
    <w:rsid w:val="007C10D1"/>
    <w:rsid w:val="007C1365"/>
    <w:rsid w:val="007C1694"/>
    <w:rsid w:val="007C1710"/>
    <w:rsid w:val="007C1783"/>
    <w:rsid w:val="007C1A45"/>
    <w:rsid w:val="007C2109"/>
    <w:rsid w:val="007C2125"/>
    <w:rsid w:val="007C2456"/>
    <w:rsid w:val="007C2A7C"/>
    <w:rsid w:val="007C2CDB"/>
    <w:rsid w:val="007C32EE"/>
    <w:rsid w:val="007C37CD"/>
    <w:rsid w:val="007C402A"/>
    <w:rsid w:val="007C421F"/>
    <w:rsid w:val="007C4A55"/>
    <w:rsid w:val="007C5046"/>
    <w:rsid w:val="007C51EB"/>
    <w:rsid w:val="007C523C"/>
    <w:rsid w:val="007C5857"/>
    <w:rsid w:val="007C58A7"/>
    <w:rsid w:val="007C5DA0"/>
    <w:rsid w:val="007C5FE1"/>
    <w:rsid w:val="007C60FA"/>
    <w:rsid w:val="007C623B"/>
    <w:rsid w:val="007C6401"/>
    <w:rsid w:val="007C69EA"/>
    <w:rsid w:val="007C6A22"/>
    <w:rsid w:val="007C6A2B"/>
    <w:rsid w:val="007C6F27"/>
    <w:rsid w:val="007C76DB"/>
    <w:rsid w:val="007C79D8"/>
    <w:rsid w:val="007C7B91"/>
    <w:rsid w:val="007D012E"/>
    <w:rsid w:val="007D04C6"/>
    <w:rsid w:val="007D06FB"/>
    <w:rsid w:val="007D0B34"/>
    <w:rsid w:val="007D0DE1"/>
    <w:rsid w:val="007D0E07"/>
    <w:rsid w:val="007D1080"/>
    <w:rsid w:val="007D11AA"/>
    <w:rsid w:val="007D1268"/>
    <w:rsid w:val="007D14B6"/>
    <w:rsid w:val="007D1861"/>
    <w:rsid w:val="007D1D4B"/>
    <w:rsid w:val="007D1EDF"/>
    <w:rsid w:val="007D2EA2"/>
    <w:rsid w:val="007D30BE"/>
    <w:rsid w:val="007D31AD"/>
    <w:rsid w:val="007D3832"/>
    <w:rsid w:val="007D480D"/>
    <w:rsid w:val="007D4843"/>
    <w:rsid w:val="007D51C1"/>
    <w:rsid w:val="007D5381"/>
    <w:rsid w:val="007D5764"/>
    <w:rsid w:val="007D588F"/>
    <w:rsid w:val="007D5C31"/>
    <w:rsid w:val="007D6083"/>
    <w:rsid w:val="007D60C1"/>
    <w:rsid w:val="007D64E0"/>
    <w:rsid w:val="007D65EA"/>
    <w:rsid w:val="007D66F5"/>
    <w:rsid w:val="007D6739"/>
    <w:rsid w:val="007D69CC"/>
    <w:rsid w:val="007D6A9E"/>
    <w:rsid w:val="007D70C2"/>
    <w:rsid w:val="007D72B1"/>
    <w:rsid w:val="007D7FAF"/>
    <w:rsid w:val="007E08AF"/>
    <w:rsid w:val="007E0921"/>
    <w:rsid w:val="007E0A66"/>
    <w:rsid w:val="007E0C9D"/>
    <w:rsid w:val="007E0D40"/>
    <w:rsid w:val="007E0D48"/>
    <w:rsid w:val="007E16F8"/>
    <w:rsid w:val="007E1F3A"/>
    <w:rsid w:val="007E2392"/>
    <w:rsid w:val="007E2802"/>
    <w:rsid w:val="007E3685"/>
    <w:rsid w:val="007E36E5"/>
    <w:rsid w:val="007E3850"/>
    <w:rsid w:val="007E3A91"/>
    <w:rsid w:val="007E3AAA"/>
    <w:rsid w:val="007E3EDE"/>
    <w:rsid w:val="007E48B5"/>
    <w:rsid w:val="007E4B0F"/>
    <w:rsid w:val="007E5B35"/>
    <w:rsid w:val="007E5D8B"/>
    <w:rsid w:val="007E5F41"/>
    <w:rsid w:val="007E6008"/>
    <w:rsid w:val="007E6094"/>
    <w:rsid w:val="007E6617"/>
    <w:rsid w:val="007E6F97"/>
    <w:rsid w:val="007E7870"/>
    <w:rsid w:val="007E7C4D"/>
    <w:rsid w:val="007E7E79"/>
    <w:rsid w:val="007F06A9"/>
    <w:rsid w:val="007F06CB"/>
    <w:rsid w:val="007F0830"/>
    <w:rsid w:val="007F0943"/>
    <w:rsid w:val="007F0B3F"/>
    <w:rsid w:val="007F0B8A"/>
    <w:rsid w:val="007F0DBE"/>
    <w:rsid w:val="007F1325"/>
    <w:rsid w:val="007F29E5"/>
    <w:rsid w:val="007F2A72"/>
    <w:rsid w:val="007F2FD4"/>
    <w:rsid w:val="007F3546"/>
    <w:rsid w:val="007F39A8"/>
    <w:rsid w:val="007F400E"/>
    <w:rsid w:val="007F431D"/>
    <w:rsid w:val="007F4654"/>
    <w:rsid w:val="007F4ADA"/>
    <w:rsid w:val="007F4F08"/>
    <w:rsid w:val="007F52DE"/>
    <w:rsid w:val="007F539F"/>
    <w:rsid w:val="007F6007"/>
    <w:rsid w:val="007F6375"/>
    <w:rsid w:val="007F642E"/>
    <w:rsid w:val="007F697F"/>
    <w:rsid w:val="007F7212"/>
    <w:rsid w:val="007F72E6"/>
    <w:rsid w:val="007F7315"/>
    <w:rsid w:val="007F7372"/>
    <w:rsid w:val="007F7919"/>
    <w:rsid w:val="007F7C31"/>
    <w:rsid w:val="00800082"/>
    <w:rsid w:val="0080105E"/>
    <w:rsid w:val="00801882"/>
    <w:rsid w:val="008019F2"/>
    <w:rsid w:val="00801EDB"/>
    <w:rsid w:val="00802193"/>
    <w:rsid w:val="00802619"/>
    <w:rsid w:val="00802855"/>
    <w:rsid w:val="00802F04"/>
    <w:rsid w:val="00803224"/>
    <w:rsid w:val="008033A3"/>
    <w:rsid w:val="0080372F"/>
    <w:rsid w:val="0080421E"/>
    <w:rsid w:val="008046A0"/>
    <w:rsid w:val="0080485A"/>
    <w:rsid w:val="008049B5"/>
    <w:rsid w:val="00804F46"/>
    <w:rsid w:val="008052C5"/>
    <w:rsid w:val="008056D6"/>
    <w:rsid w:val="00805D41"/>
    <w:rsid w:val="00805F0B"/>
    <w:rsid w:val="00806407"/>
    <w:rsid w:val="008066EC"/>
    <w:rsid w:val="00807648"/>
    <w:rsid w:val="00807C9A"/>
    <w:rsid w:val="008103AE"/>
    <w:rsid w:val="00810D95"/>
    <w:rsid w:val="0081141E"/>
    <w:rsid w:val="00811A2B"/>
    <w:rsid w:val="008121CE"/>
    <w:rsid w:val="008124A7"/>
    <w:rsid w:val="0081268A"/>
    <w:rsid w:val="00812BD8"/>
    <w:rsid w:val="008131A2"/>
    <w:rsid w:val="00814346"/>
    <w:rsid w:val="00814457"/>
    <w:rsid w:val="00814BA5"/>
    <w:rsid w:val="008153D0"/>
    <w:rsid w:val="00815797"/>
    <w:rsid w:val="008157A8"/>
    <w:rsid w:val="00815836"/>
    <w:rsid w:val="00815B03"/>
    <w:rsid w:val="0081679B"/>
    <w:rsid w:val="008167BE"/>
    <w:rsid w:val="0081720E"/>
    <w:rsid w:val="008172A7"/>
    <w:rsid w:val="008177E3"/>
    <w:rsid w:val="00817C66"/>
    <w:rsid w:val="00817EBC"/>
    <w:rsid w:val="008205FC"/>
    <w:rsid w:val="00820C18"/>
    <w:rsid w:val="00820D30"/>
    <w:rsid w:val="00821529"/>
    <w:rsid w:val="00821B7C"/>
    <w:rsid w:val="00821CA2"/>
    <w:rsid w:val="00821DE8"/>
    <w:rsid w:val="00822445"/>
    <w:rsid w:val="00822CC3"/>
    <w:rsid w:val="00823A3E"/>
    <w:rsid w:val="00824016"/>
    <w:rsid w:val="00824044"/>
    <w:rsid w:val="008247FD"/>
    <w:rsid w:val="0082516F"/>
    <w:rsid w:val="008253FF"/>
    <w:rsid w:val="00825504"/>
    <w:rsid w:val="00825585"/>
    <w:rsid w:val="008255B3"/>
    <w:rsid w:val="008255B4"/>
    <w:rsid w:val="00825634"/>
    <w:rsid w:val="00825886"/>
    <w:rsid w:val="00825D1B"/>
    <w:rsid w:val="00825D60"/>
    <w:rsid w:val="00825EC9"/>
    <w:rsid w:val="00826106"/>
    <w:rsid w:val="0082628C"/>
    <w:rsid w:val="00826472"/>
    <w:rsid w:val="00826B84"/>
    <w:rsid w:val="00827103"/>
    <w:rsid w:val="008274E1"/>
    <w:rsid w:val="00827582"/>
    <w:rsid w:val="00830A59"/>
    <w:rsid w:val="008312A4"/>
    <w:rsid w:val="00831F31"/>
    <w:rsid w:val="00832532"/>
    <w:rsid w:val="00832629"/>
    <w:rsid w:val="0083287A"/>
    <w:rsid w:val="00832D13"/>
    <w:rsid w:val="00833492"/>
    <w:rsid w:val="00833ADD"/>
    <w:rsid w:val="00833B8A"/>
    <w:rsid w:val="00833B96"/>
    <w:rsid w:val="0083412A"/>
    <w:rsid w:val="00834190"/>
    <w:rsid w:val="00834296"/>
    <w:rsid w:val="00834BC1"/>
    <w:rsid w:val="00835243"/>
    <w:rsid w:val="00835426"/>
    <w:rsid w:val="00835924"/>
    <w:rsid w:val="00835AA9"/>
    <w:rsid w:val="00835CE1"/>
    <w:rsid w:val="0083622B"/>
    <w:rsid w:val="0083697B"/>
    <w:rsid w:val="00836A9B"/>
    <w:rsid w:val="00836B99"/>
    <w:rsid w:val="0083710B"/>
    <w:rsid w:val="00837EE8"/>
    <w:rsid w:val="00840604"/>
    <w:rsid w:val="00840AAF"/>
    <w:rsid w:val="00840AB1"/>
    <w:rsid w:val="0084109B"/>
    <w:rsid w:val="00841119"/>
    <w:rsid w:val="0084118A"/>
    <w:rsid w:val="008418CD"/>
    <w:rsid w:val="00841927"/>
    <w:rsid w:val="00841A8B"/>
    <w:rsid w:val="00842F28"/>
    <w:rsid w:val="00844322"/>
    <w:rsid w:val="008447FD"/>
    <w:rsid w:val="00844AEC"/>
    <w:rsid w:val="00844E3F"/>
    <w:rsid w:val="00845276"/>
    <w:rsid w:val="008456BD"/>
    <w:rsid w:val="00845704"/>
    <w:rsid w:val="00845AFA"/>
    <w:rsid w:val="00845EAA"/>
    <w:rsid w:val="00845F57"/>
    <w:rsid w:val="00845FB6"/>
    <w:rsid w:val="0084655B"/>
    <w:rsid w:val="00846762"/>
    <w:rsid w:val="008469B7"/>
    <w:rsid w:val="00846B7C"/>
    <w:rsid w:val="00846C31"/>
    <w:rsid w:val="00846D7A"/>
    <w:rsid w:val="00846FFC"/>
    <w:rsid w:val="008471B4"/>
    <w:rsid w:val="00847336"/>
    <w:rsid w:val="008474B0"/>
    <w:rsid w:val="008477FB"/>
    <w:rsid w:val="00847906"/>
    <w:rsid w:val="00847AB2"/>
    <w:rsid w:val="00850154"/>
    <w:rsid w:val="0085099F"/>
    <w:rsid w:val="00850E24"/>
    <w:rsid w:val="00851306"/>
    <w:rsid w:val="0085218A"/>
    <w:rsid w:val="0085300C"/>
    <w:rsid w:val="008539DF"/>
    <w:rsid w:val="00853BE0"/>
    <w:rsid w:val="00853DF5"/>
    <w:rsid w:val="00854930"/>
    <w:rsid w:val="008554E2"/>
    <w:rsid w:val="00855D89"/>
    <w:rsid w:val="008560E3"/>
    <w:rsid w:val="008561CA"/>
    <w:rsid w:val="0085644E"/>
    <w:rsid w:val="00856CB7"/>
    <w:rsid w:val="008608DA"/>
    <w:rsid w:val="00860C9F"/>
    <w:rsid w:val="0086110B"/>
    <w:rsid w:val="00861419"/>
    <w:rsid w:val="008618D3"/>
    <w:rsid w:val="00861DBC"/>
    <w:rsid w:val="00862187"/>
    <w:rsid w:val="00862835"/>
    <w:rsid w:val="00862BA3"/>
    <w:rsid w:val="00862CDF"/>
    <w:rsid w:val="00862CE0"/>
    <w:rsid w:val="0086325A"/>
    <w:rsid w:val="0086368E"/>
    <w:rsid w:val="0086374D"/>
    <w:rsid w:val="00863884"/>
    <w:rsid w:val="00864E04"/>
    <w:rsid w:val="00864F97"/>
    <w:rsid w:val="00865620"/>
    <w:rsid w:val="00865727"/>
    <w:rsid w:val="00866371"/>
    <w:rsid w:val="0086672A"/>
    <w:rsid w:val="00866847"/>
    <w:rsid w:val="00866EAB"/>
    <w:rsid w:val="008679F6"/>
    <w:rsid w:val="00870698"/>
    <w:rsid w:val="00870F22"/>
    <w:rsid w:val="0087109F"/>
    <w:rsid w:val="00871C1F"/>
    <w:rsid w:val="008720D5"/>
    <w:rsid w:val="00872992"/>
    <w:rsid w:val="00872B86"/>
    <w:rsid w:val="00872BC5"/>
    <w:rsid w:val="008732B5"/>
    <w:rsid w:val="00873413"/>
    <w:rsid w:val="00873A9F"/>
    <w:rsid w:val="00873AE7"/>
    <w:rsid w:val="008740AE"/>
    <w:rsid w:val="00874207"/>
    <w:rsid w:val="008747D1"/>
    <w:rsid w:val="00874DD8"/>
    <w:rsid w:val="00875CE0"/>
    <w:rsid w:val="00875D76"/>
    <w:rsid w:val="0087612B"/>
    <w:rsid w:val="00876C6D"/>
    <w:rsid w:val="00876C9B"/>
    <w:rsid w:val="00876F20"/>
    <w:rsid w:val="0087768C"/>
    <w:rsid w:val="00880256"/>
    <w:rsid w:val="00880581"/>
    <w:rsid w:val="00880C9C"/>
    <w:rsid w:val="00880D6E"/>
    <w:rsid w:val="0088188A"/>
    <w:rsid w:val="00881951"/>
    <w:rsid w:val="0088252A"/>
    <w:rsid w:val="00882940"/>
    <w:rsid w:val="0088344B"/>
    <w:rsid w:val="00883B8D"/>
    <w:rsid w:val="00883D7E"/>
    <w:rsid w:val="00883FC9"/>
    <w:rsid w:val="0088442F"/>
    <w:rsid w:val="00884C14"/>
    <w:rsid w:val="00884C3A"/>
    <w:rsid w:val="00884E88"/>
    <w:rsid w:val="008850DF"/>
    <w:rsid w:val="0088523F"/>
    <w:rsid w:val="00885465"/>
    <w:rsid w:val="008858CC"/>
    <w:rsid w:val="00885ADB"/>
    <w:rsid w:val="00887427"/>
    <w:rsid w:val="008878DA"/>
    <w:rsid w:val="00890806"/>
    <w:rsid w:val="00890ED2"/>
    <w:rsid w:val="00890F90"/>
    <w:rsid w:val="0089119F"/>
    <w:rsid w:val="00892E38"/>
    <w:rsid w:val="008931A0"/>
    <w:rsid w:val="00894324"/>
    <w:rsid w:val="00894CD8"/>
    <w:rsid w:val="00894E20"/>
    <w:rsid w:val="00895B56"/>
    <w:rsid w:val="00896487"/>
    <w:rsid w:val="00896742"/>
    <w:rsid w:val="00896C44"/>
    <w:rsid w:val="00897881"/>
    <w:rsid w:val="00897AFB"/>
    <w:rsid w:val="008A0561"/>
    <w:rsid w:val="008A076E"/>
    <w:rsid w:val="008A0CB6"/>
    <w:rsid w:val="008A109B"/>
    <w:rsid w:val="008A116F"/>
    <w:rsid w:val="008A13BD"/>
    <w:rsid w:val="008A1592"/>
    <w:rsid w:val="008A1787"/>
    <w:rsid w:val="008A1928"/>
    <w:rsid w:val="008A1FA4"/>
    <w:rsid w:val="008A1FCF"/>
    <w:rsid w:val="008A2516"/>
    <w:rsid w:val="008A25FE"/>
    <w:rsid w:val="008A26D2"/>
    <w:rsid w:val="008A27DE"/>
    <w:rsid w:val="008A2AD2"/>
    <w:rsid w:val="008A34B8"/>
    <w:rsid w:val="008A35FC"/>
    <w:rsid w:val="008A37EA"/>
    <w:rsid w:val="008A3F3A"/>
    <w:rsid w:val="008A42BF"/>
    <w:rsid w:val="008A42FC"/>
    <w:rsid w:val="008A432A"/>
    <w:rsid w:val="008A451D"/>
    <w:rsid w:val="008A473D"/>
    <w:rsid w:val="008A503B"/>
    <w:rsid w:val="008A531E"/>
    <w:rsid w:val="008A5510"/>
    <w:rsid w:val="008A5853"/>
    <w:rsid w:val="008A5931"/>
    <w:rsid w:val="008A5C17"/>
    <w:rsid w:val="008A5F05"/>
    <w:rsid w:val="008A5F51"/>
    <w:rsid w:val="008A5F5D"/>
    <w:rsid w:val="008A6348"/>
    <w:rsid w:val="008A6507"/>
    <w:rsid w:val="008A678F"/>
    <w:rsid w:val="008A72EA"/>
    <w:rsid w:val="008A74EE"/>
    <w:rsid w:val="008A780D"/>
    <w:rsid w:val="008A783C"/>
    <w:rsid w:val="008A7E94"/>
    <w:rsid w:val="008B05A5"/>
    <w:rsid w:val="008B07DF"/>
    <w:rsid w:val="008B083D"/>
    <w:rsid w:val="008B08BF"/>
    <w:rsid w:val="008B0B46"/>
    <w:rsid w:val="008B0B78"/>
    <w:rsid w:val="008B0D44"/>
    <w:rsid w:val="008B1C3B"/>
    <w:rsid w:val="008B1D8B"/>
    <w:rsid w:val="008B2777"/>
    <w:rsid w:val="008B382B"/>
    <w:rsid w:val="008B4263"/>
    <w:rsid w:val="008B44F6"/>
    <w:rsid w:val="008B4949"/>
    <w:rsid w:val="008B49E5"/>
    <w:rsid w:val="008B4E95"/>
    <w:rsid w:val="008B4ED5"/>
    <w:rsid w:val="008B52BB"/>
    <w:rsid w:val="008B564A"/>
    <w:rsid w:val="008B5670"/>
    <w:rsid w:val="008B5AB4"/>
    <w:rsid w:val="008B5EA1"/>
    <w:rsid w:val="008B63DE"/>
    <w:rsid w:val="008B67E6"/>
    <w:rsid w:val="008B690D"/>
    <w:rsid w:val="008B6B3B"/>
    <w:rsid w:val="008B6CC9"/>
    <w:rsid w:val="008B6EFE"/>
    <w:rsid w:val="008B72F0"/>
    <w:rsid w:val="008B7583"/>
    <w:rsid w:val="008B76E5"/>
    <w:rsid w:val="008B78DC"/>
    <w:rsid w:val="008B7C3A"/>
    <w:rsid w:val="008B7C8E"/>
    <w:rsid w:val="008C0D4A"/>
    <w:rsid w:val="008C128C"/>
    <w:rsid w:val="008C18A0"/>
    <w:rsid w:val="008C1B96"/>
    <w:rsid w:val="008C24D1"/>
    <w:rsid w:val="008C271E"/>
    <w:rsid w:val="008C2814"/>
    <w:rsid w:val="008C3150"/>
    <w:rsid w:val="008C322F"/>
    <w:rsid w:val="008C351B"/>
    <w:rsid w:val="008C35A4"/>
    <w:rsid w:val="008C39F8"/>
    <w:rsid w:val="008C3A27"/>
    <w:rsid w:val="008C3BB7"/>
    <w:rsid w:val="008C47E3"/>
    <w:rsid w:val="008C4B09"/>
    <w:rsid w:val="008C4E76"/>
    <w:rsid w:val="008C4F94"/>
    <w:rsid w:val="008C4FFC"/>
    <w:rsid w:val="008C533F"/>
    <w:rsid w:val="008C5438"/>
    <w:rsid w:val="008C5725"/>
    <w:rsid w:val="008C59EB"/>
    <w:rsid w:val="008C5B48"/>
    <w:rsid w:val="008C5C64"/>
    <w:rsid w:val="008C5EB3"/>
    <w:rsid w:val="008C621D"/>
    <w:rsid w:val="008C6BFE"/>
    <w:rsid w:val="008C7784"/>
    <w:rsid w:val="008C7AD6"/>
    <w:rsid w:val="008C7DE6"/>
    <w:rsid w:val="008D089E"/>
    <w:rsid w:val="008D08C9"/>
    <w:rsid w:val="008D0D66"/>
    <w:rsid w:val="008D107D"/>
    <w:rsid w:val="008D1570"/>
    <w:rsid w:val="008D15C3"/>
    <w:rsid w:val="008D1B34"/>
    <w:rsid w:val="008D1E26"/>
    <w:rsid w:val="008D1ED6"/>
    <w:rsid w:val="008D1F18"/>
    <w:rsid w:val="008D2092"/>
    <w:rsid w:val="008D21AE"/>
    <w:rsid w:val="008D2617"/>
    <w:rsid w:val="008D34E0"/>
    <w:rsid w:val="008D36F3"/>
    <w:rsid w:val="008D3D7A"/>
    <w:rsid w:val="008D4E35"/>
    <w:rsid w:val="008D545B"/>
    <w:rsid w:val="008D54CD"/>
    <w:rsid w:val="008D586C"/>
    <w:rsid w:val="008D5C42"/>
    <w:rsid w:val="008D5EAF"/>
    <w:rsid w:val="008D5FE7"/>
    <w:rsid w:val="008D647F"/>
    <w:rsid w:val="008D66BB"/>
    <w:rsid w:val="008D6AE4"/>
    <w:rsid w:val="008D77F3"/>
    <w:rsid w:val="008D7B33"/>
    <w:rsid w:val="008D7D29"/>
    <w:rsid w:val="008D7F5D"/>
    <w:rsid w:val="008E082B"/>
    <w:rsid w:val="008E0AD5"/>
    <w:rsid w:val="008E0AD6"/>
    <w:rsid w:val="008E0B97"/>
    <w:rsid w:val="008E15F0"/>
    <w:rsid w:val="008E188E"/>
    <w:rsid w:val="008E18F8"/>
    <w:rsid w:val="008E199C"/>
    <w:rsid w:val="008E225D"/>
    <w:rsid w:val="008E2379"/>
    <w:rsid w:val="008E2634"/>
    <w:rsid w:val="008E2867"/>
    <w:rsid w:val="008E3836"/>
    <w:rsid w:val="008E38E5"/>
    <w:rsid w:val="008E39C7"/>
    <w:rsid w:val="008E4816"/>
    <w:rsid w:val="008E48DB"/>
    <w:rsid w:val="008E5659"/>
    <w:rsid w:val="008E583A"/>
    <w:rsid w:val="008E598D"/>
    <w:rsid w:val="008E5C6A"/>
    <w:rsid w:val="008E5CF2"/>
    <w:rsid w:val="008E5D9E"/>
    <w:rsid w:val="008E6290"/>
    <w:rsid w:val="008E62FD"/>
    <w:rsid w:val="008E6329"/>
    <w:rsid w:val="008E657A"/>
    <w:rsid w:val="008E6748"/>
    <w:rsid w:val="008E73FD"/>
    <w:rsid w:val="008E76C2"/>
    <w:rsid w:val="008E7818"/>
    <w:rsid w:val="008E7B72"/>
    <w:rsid w:val="008E7FEA"/>
    <w:rsid w:val="008F0D11"/>
    <w:rsid w:val="008F0E9A"/>
    <w:rsid w:val="008F12C7"/>
    <w:rsid w:val="008F1647"/>
    <w:rsid w:val="008F1C73"/>
    <w:rsid w:val="008F2102"/>
    <w:rsid w:val="008F2183"/>
    <w:rsid w:val="008F242E"/>
    <w:rsid w:val="008F2ABC"/>
    <w:rsid w:val="008F2B2A"/>
    <w:rsid w:val="008F2FDF"/>
    <w:rsid w:val="008F37E5"/>
    <w:rsid w:val="008F3847"/>
    <w:rsid w:val="008F38C1"/>
    <w:rsid w:val="008F3B81"/>
    <w:rsid w:val="008F3D5D"/>
    <w:rsid w:val="008F42DE"/>
    <w:rsid w:val="008F4E63"/>
    <w:rsid w:val="008F52B6"/>
    <w:rsid w:val="008F53E2"/>
    <w:rsid w:val="008F5A11"/>
    <w:rsid w:val="008F5A13"/>
    <w:rsid w:val="008F5D37"/>
    <w:rsid w:val="008F6421"/>
    <w:rsid w:val="008F6A58"/>
    <w:rsid w:val="008F6ED8"/>
    <w:rsid w:val="008F6FE1"/>
    <w:rsid w:val="008F70C2"/>
    <w:rsid w:val="008F7A8D"/>
    <w:rsid w:val="00900018"/>
    <w:rsid w:val="009003E5"/>
    <w:rsid w:val="00900458"/>
    <w:rsid w:val="0090135D"/>
    <w:rsid w:val="009015C9"/>
    <w:rsid w:val="00901E03"/>
    <w:rsid w:val="00901E29"/>
    <w:rsid w:val="009020CA"/>
    <w:rsid w:val="00902105"/>
    <w:rsid w:val="00902284"/>
    <w:rsid w:val="00902C36"/>
    <w:rsid w:val="00903A04"/>
    <w:rsid w:val="009043A0"/>
    <w:rsid w:val="00904661"/>
    <w:rsid w:val="00904A08"/>
    <w:rsid w:val="00904FE2"/>
    <w:rsid w:val="0090536E"/>
    <w:rsid w:val="0090573B"/>
    <w:rsid w:val="00905A73"/>
    <w:rsid w:val="009063FF"/>
    <w:rsid w:val="00906CA0"/>
    <w:rsid w:val="00906EF2"/>
    <w:rsid w:val="009075F2"/>
    <w:rsid w:val="0090762C"/>
    <w:rsid w:val="0090789D"/>
    <w:rsid w:val="00907A95"/>
    <w:rsid w:val="0090F7F2"/>
    <w:rsid w:val="00910326"/>
    <w:rsid w:val="00910BB1"/>
    <w:rsid w:val="009113A3"/>
    <w:rsid w:val="00911832"/>
    <w:rsid w:val="00911A41"/>
    <w:rsid w:val="00911A69"/>
    <w:rsid w:val="00911BE8"/>
    <w:rsid w:val="0091298C"/>
    <w:rsid w:val="00913844"/>
    <w:rsid w:val="0091388B"/>
    <w:rsid w:val="00913900"/>
    <w:rsid w:val="00914532"/>
    <w:rsid w:val="00914731"/>
    <w:rsid w:val="009148B6"/>
    <w:rsid w:val="00914FA8"/>
    <w:rsid w:val="009152B7"/>
    <w:rsid w:val="0091540A"/>
    <w:rsid w:val="009155F2"/>
    <w:rsid w:val="009156E8"/>
    <w:rsid w:val="00915B63"/>
    <w:rsid w:val="00916D30"/>
    <w:rsid w:val="00916D7F"/>
    <w:rsid w:val="00916DCC"/>
    <w:rsid w:val="009171AF"/>
    <w:rsid w:val="009177F2"/>
    <w:rsid w:val="00920029"/>
    <w:rsid w:val="00920926"/>
    <w:rsid w:val="00921806"/>
    <w:rsid w:val="00921BB8"/>
    <w:rsid w:val="00922042"/>
    <w:rsid w:val="00922954"/>
    <w:rsid w:val="00922F98"/>
    <w:rsid w:val="00923434"/>
    <w:rsid w:val="009256B0"/>
    <w:rsid w:val="00925965"/>
    <w:rsid w:val="00925AF2"/>
    <w:rsid w:val="00926250"/>
    <w:rsid w:val="00926460"/>
    <w:rsid w:val="009264D2"/>
    <w:rsid w:val="00926F0E"/>
    <w:rsid w:val="00926F4A"/>
    <w:rsid w:val="009270CF"/>
    <w:rsid w:val="009272EA"/>
    <w:rsid w:val="0092746B"/>
    <w:rsid w:val="0092768A"/>
    <w:rsid w:val="009300A3"/>
    <w:rsid w:val="00931453"/>
    <w:rsid w:val="0093199E"/>
    <w:rsid w:val="00931A1F"/>
    <w:rsid w:val="00931B24"/>
    <w:rsid w:val="00931D3C"/>
    <w:rsid w:val="009321A5"/>
    <w:rsid w:val="00932657"/>
    <w:rsid w:val="0093292A"/>
    <w:rsid w:val="00932A13"/>
    <w:rsid w:val="00932CFD"/>
    <w:rsid w:val="00932D73"/>
    <w:rsid w:val="009334DB"/>
    <w:rsid w:val="009339D7"/>
    <w:rsid w:val="00933C9F"/>
    <w:rsid w:val="00933D34"/>
    <w:rsid w:val="00934395"/>
    <w:rsid w:val="009344EE"/>
    <w:rsid w:val="00934658"/>
    <w:rsid w:val="0093497B"/>
    <w:rsid w:val="009349BC"/>
    <w:rsid w:val="0093542C"/>
    <w:rsid w:val="009354F6"/>
    <w:rsid w:val="0093559F"/>
    <w:rsid w:val="009356A7"/>
    <w:rsid w:val="009356EB"/>
    <w:rsid w:val="00935C9C"/>
    <w:rsid w:val="00935F64"/>
    <w:rsid w:val="00936F20"/>
    <w:rsid w:val="00937930"/>
    <w:rsid w:val="00937A65"/>
    <w:rsid w:val="00937C6F"/>
    <w:rsid w:val="00937D9C"/>
    <w:rsid w:val="0094001B"/>
    <w:rsid w:val="0094089E"/>
    <w:rsid w:val="009410F4"/>
    <w:rsid w:val="009417DC"/>
    <w:rsid w:val="00941969"/>
    <w:rsid w:val="009419AD"/>
    <w:rsid w:val="00941D7F"/>
    <w:rsid w:val="009425AD"/>
    <w:rsid w:val="009428C6"/>
    <w:rsid w:val="00942ADB"/>
    <w:rsid w:val="009431D3"/>
    <w:rsid w:val="009439D7"/>
    <w:rsid w:val="00943E9C"/>
    <w:rsid w:val="00943EF3"/>
    <w:rsid w:val="0094400E"/>
    <w:rsid w:val="00944168"/>
    <w:rsid w:val="009443A2"/>
    <w:rsid w:val="009443CC"/>
    <w:rsid w:val="00944487"/>
    <w:rsid w:val="009446E2"/>
    <w:rsid w:val="009448B5"/>
    <w:rsid w:val="0094494F"/>
    <w:rsid w:val="0094562B"/>
    <w:rsid w:val="00945A5A"/>
    <w:rsid w:val="00945B03"/>
    <w:rsid w:val="00945B78"/>
    <w:rsid w:val="00945C8D"/>
    <w:rsid w:val="00945FFE"/>
    <w:rsid w:val="009460AE"/>
    <w:rsid w:val="009464C1"/>
    <w:rsid w:val="009464F3"/>
    <w:rsid w:val="00946784"/>
    <w:rsid w:val="009471F5"/>
    <w:rsid w:val="00947392"/>
    <w:rsid w:val="00947949"/>
    <w:rsid w:val="00947AD8"/>
    <w:rsid w:val="009503BA"/>
    <w:rsid w:val="00950463"/>
    <w:rsid w:val="00950669"/>
    <w:rsid w:val="00951773"/>
    <w:rsid w:val="00951DFC"/>
    <w:rsid w:val="00952A2E"/>
    <w:rsid w:val="00952ABE"/>
    <w:rsid w:val="009534E3"/>
    <w:rsid w:val="00953CA5"/>
    <w:rsid w:val="00953D42"/>
    <w:rsid w:val="00953F77"/>
    <w:rsid w:val="00954DA0"/>
    <w:rsid w:val="009551ED"/>
    <w:rsid w:val="00955348"/>
    <w:rsid w:val="00955374"/>
    <w:rsid w:val="00955448"/>
    <w:rsid w:val="009554E6"/>
    <w:rsid w:val="00955CD3"/>
    <w:rsid w:val="00955E8B"/>
    <w:rsid w:val="00955EAB"/>
    <w:rsid w:val="00956466"/>
    <w:rsid w:val="0095676C"/>
    <w:rsid w:val="0095680D"/>
    <w:rsid w:val="009569FD"/>
    <w:rsid w:val="00957053"/>
    <w:rsid w:val="00957346"/>
    <w:rsid w:val="0095767C"/>
    <w:rsid w:val="00957BFB"/>
    <w:rsid w:val="00960061"/>
    <w:rsid w:val="009600F9"/>
    <w:rsid w:val="009601F9"/>
    <w:rsid w:val="0096161A"/>
    <w:rsid w:val="0096248A"/>
    <w:rsid w:val="009626D4"/>
    <w:rsid w:val="00962A52"/>
    <w:rsid w:val="00962A5E"/>
    <w:rsid w:val="00962B40"/>
    <w:rsid w:val="00963047"/>
    <w:rsid w:val="009630DD"/>
    <w:rsid w:val="009631CF"/>
    <w:rsid w:val="0096327A"/>
    <w:rsid w:val="00963BD2"/>
    <w:rsid w:val="00964D9B"/>
    <w:rsid w:val="00964F51"/>
    <w:rsid w:val="009650C5"/>
    <w:rsid w:val="00965820"/>
    <w:rsid w:val="009658D1"/>
    <w:rsid w:val="0096593A"/>
    <w:rsid w:val="0096602C"/>
    <w:rsid w:val="009666EE"/>
    <w:rsid w:val="00966B9E"/>
    <w:rsid w:val="00966EA1"/>
    <w:rsid w:val="00966F06"/>
    <w:rsid w:val="00967121"/>
    <w:rsid w:val="009675BA"/>
    <w:rsid w:val="0096773C"/>
    <w:rsid w:val="00967995"/>
    <w:rsid w:val="00967C9E"/>
    <w:rsid w:val="00967FB4"/>
    <w:rsid w:val="00970193"/>
    <w:rsid w:val="009704F6"/>
    <w:rsid w:val="009706A3"/>
    <w:rsid w:val="00970AA3"/>
    <w:rsid w:val="00970AB9"/>
    <w:rsid w:val="0097162F"/>
    <w:rsid w:val="009719C1"/>
    <w:rsid w:val="00972619"/>
    <w:rsid w:val="00973049"/>
    <w:rsid w:val="0097315A"/>
    <w:rsid w:val="00973932"/>
    <w:rsid w:val="00974618"/>
    <w:rsid w:val="00974A4E"/>
    <w:rsid w:val="00974AB7"/>
    <w:rsid w:val="009750EB"/>
    <w:rsid w:val="009755CA"/>
    <w:rsid w:val="0097562D"/>
    <w:rsid w:val="009757D3"/>
    <w:rsid w:val="00975845"/>
    <w:rsid w:val="00975EBD"/>
    <w:rsid w:val="00976216"/>
    <w:rsid w:val="009763A3"/>
    <w:rsid w:val="00976528"/>
    <w:rsid w:val="00977601"/>
    <w:rsid w:val="00980C44"/>
    <w:rsid w:val="009810AA"/>
    <w:rsid w:val="00981766"/>
    <w:rsid w:val="009818B0"/>
    <w:rsid w:val="00982095"/>
    <w:rsid w:val="00982445"/>
    <w:rsid w:val="00982AD9"/>
    <w:rsid w:val="00982CC0"/>
    <w:rsid w:val="009837C3"/>
    <w:rsid w:val="0098406A"/>
    <w:rsid w:val="00984180"/>
    <w:rsid w:val="00984C02"/>
    <w:rsid w:val="00984DC6"/>
    <w:rsid w:val="00985154"/>
    <w:rsid w:val="009854C6"/>
    <w:rsid w:val="009857BA"/>
    <w:rsid w:val="00985B86"/>
    <w:rsid w:val="00985EB9"/>
    <w:rsid w:val="009868AE"/>
    <w:rsid w:val="00986B91"/>
    <w:rsid w:val="00987553"/>
    <w:rsid w:val="00987597"/>
    <w:rsid w:val="00987A61"/>
    <w:rsid w:val="00990485"/>
    <w:rsid w:val="00990F8F"/>
    <w:rsid w:val="00991089"/>
    <w:rsid w:val="009911A1"/>
    <w:rsid w:val="00991EE2"/>
    <w:rsid w:val="0099238C"/>
    <w:rsid w:val="00992394"/>
    <w:rsid w:val="00993335"/>
    <w:rsid w:val="009935AC"/>
    <w:rsid w:val="00993D46"/>
    <w:rsid w:val="0099478D"/>
    <w:rsid w:val="00994EA4"/>
    <w:rsid w:val="00994EE9"/>
    <w:rsid w:val="00995D71"/>
    <w:rsid w:val="00996056"/>
    <w:rsid w:val="00996698"/>
    <w:rsid w:val="00996AA9"/>
    <w:rsid w:val="0099707C"/>
    <w:rsid w:val="00997600"/>
    <w:rsid w:val="00997FB8"/>
    <w:rsid w:val="009A0146"/>
    <w:rsid w:val="009A0408"/>
    <w:rsid w:val="009A0ABA"/>
    <w:rsid w:val="009A0B58"/>
    <w:rsid w:val="009A0D55"/>
    <w:rsid w:val="009A12D5"/>
    <w:rsid w:val="009A13E6"/>
    <w:rsid w:val="009A1784"/>
    <w:rsid w:val="009A1D38"/>
    <w:rsid w:val="009A1E81"/>
    <w:rsid w:val="009A2222"/>
    <w:rsid w:val="009A23B6"/>
    <w:rsid w:val="009A307D"/>
    <w:rsid w:val="009A33C7"/>
    <w:rsid w:val="009A3B7F"/>
    <w:rsid w:val="009A3C95"/>
    <w:rsid w:val="009A44C3"/>
    <w:rsid w:val="009A49D6"/>
    <w:rsid w:val="009A5002"/>
    <w:rsid w:val="009A50E0"/>
    <w:rsid w:val="009A5657"/>
    <w:rsid w:val="009A5B97"/>
    <w:rsid w:val="009A6819"/>
    <w:rsid w:val="009A6D76"/>
    <w:rsid w:val="009A6FBC"/>
    <w:rsid w:val="009A73B3"/>
    <w:rsid w:val="009A73FC"/>
    <w:rsid w:val="009A79CF"/>
    <w:rsid w:val="009B0430"/>
    <w:rsid w:val="009B0DCB"/>
    <w:rsid w:val="009B22EF"/>
    <w:rsid w:val="009B2371"/>
    <w:rsid w:val="009B2372"/>
    <w:rsid w:val="009B29FD"/>
    <w:rsid w:val="009B2DE8"/>
    <w:rsid w:val="009B3ABD"/>
    <w:rsid w:val="009B4A63"/>
    <w:rsid w:val="009B4AE5"/>
    <w:rsid w:val="009B4C71"/>
    <w:rsid w:val="009B4D5B"/>
    <w:rsid w:val="009B5463"/>
    <w:rsid w:val="009B5ED3"/>
    <w:rsid w:val="009B633B"/>
    <w:rsid w:val="009B6452"/>
    <w:rsid w:val="009B6A66"/>
    <w:rsid w:val="009B719F"/>
    <w:rsid w:val="009B736B"/>
    <w:rsid w:val="009B7B96"/>
    <w:rsid w:val="009C0232"/>
    <w:rsid w:val="009C055B"/>
    <w:rsid w:val="009C1DB8"/>
    <w:rsid w:val="009C2A4B"/>
    <w:rsid w:val="009C2FE6"/>
    <w:rsid w:val="009C3D94"/>
    <w:rsid w:val="009C41BB"/>
    <w:rsid w:val="009C4483"/>
    <w:rsid w:val="009C4772"/>
    <w:rsid w:val="009C483C"/>
    <w:rsid w:val="009C4A19"/>
    <w:rsid w:val="009C4A53"/>
    <w:rsid w:val="009C4F4E"/>
    <w:rsid w:val="009C5453"/>
    <w:rsid w:val="009C5568"/>
    <w:rsid w:val="009C5B6B"/>
    <w:rsid w:val="009C62C5"/>
    <w:rsid w:val="009C658F"/>
    <w:rsid w:val="009C69A5"/>
    <w:rsid w:val="009C6BFE"/>
    <w:rsid w:val="009C6D51"/>
    <w:rsid w:val="009C7ADD"/>
    <w:rsid w:val="009C7DEB"/>
    <w:rsid w:val="009C7FEA"/>
    <w:rsid w:val="009D16EB"/>
    <w:rsid w:val="009D18B5"/>
    <w:rsid w:val="009D1E62"/>
    <w:rsid w:val="009D1FA6"/>
    <w:rsid w:val="009D246D"/>
    <w:rsid w:val="009D24C0"/>
    <w:rsid w:val="009D2A65"/>
    <w:rsid w:val="009D3917"/>
    <w:rsid w:val="009D42FA"/>
    <w:rsid w:val="009D4EB5"/>
    <w:rsid w:val="009D514C"/>
    <w:rsid w:val="009D521E"/>
    <w:rsid w:val="009D55CC"/>
    <w:rsid w:val="009D58B6"/>
    <w:rsid w:val="009D5A02"/>
    <w:rsid w:val="009D62E1"/>
    <w:rsid w:val="009D6425"/>
    <w:rsid w:val="009D6444"/>
    <w:rsid w:val="009D653C"/>
    <w:rsid w:val="009D6C17"/>
    <w:rsid w:val="009D6CEB"/>
    <w:rsid w:val="009D6E8D"/>
    <w:rsid w:val="009D7323"/>
    <w:rsid w:val="009D7742"/>
    <w:rsid w:val="009D7A8D"/>
    <w:rsid w:val="009D7E51"/>
    <w:rsid w:val="009E05D0"/>
    <w:rsid w:val="009E09C6"/>
    <w:rsid w:val="009E0B79"/>
    <w:rsid w:val="009E0DEA"/>
    <w:rsid w:val="009E0E5E"/>
    <w:rsid w:val="009E0EAE"/>
    <w:rsid w:val="009E0F00"/>
    <w:rsid w:val="009E1285"/>
    <w:rsid w:val="009E14A3"/>
    <w:rsid w:val="009E19AC"/>
    <w:rsid w:val="009E19E6"/>
    <w:rsid w:val="009E2DBB"/>
    <w:rsid w:val="009E38D7"/>
    <w:rsid w:val="009E3B0C"/>
    <w:rsid w:val="009E3D9E"/>
    <w:rsid w:val="009E4066"/>
    <w:rsid w:val="009E448D"/>
    <w:rsid w:val="009E474B"/>
    <w:rsid w:val="009E48C5"/>
    <w:rsid w:val="009E4C77"/>
    <w:rsid w:val="009E4E85"/>
    <w:rsid w:val="009E4FA2"/>
    <w:rsid w:val="009E586E"/>
    <w:rsid w:val="009E5A89"/>
    <w:rsid w:val="009E5C7E"/>
    <w:rsid w:val="009E64B9"/>
    <w:rsid w:val="009E74ED"/>
    <w:rsid w:val="009E75BA"/>
    <w:rsid w:val="009E76B5"/>
    <w:rsid w:val="009E78E9"/>
    <w:rsid w:val="009E791A"/>
    <w:rsid w:val="009E79A6"/>
    <w:rsid w:val="009E7D59"/>
    <w:rsid w:val="009E7F44"/>
    <w:rsid w:val="009E7FBC"/>
    <w:rsid w:val="009F033F"/>
    <w:rsid w:val="009F0A27"/>
    <w:rsid w:val="009F0D4E"/>
    <w:rsid w:val="009F11AC"/>
    <w:rsid w:val="009F150A"/>
    <w:rsid w:val="009F1EB6"/>
    <w:rsid w:val="009F27CD"/>
    <w:rsid w:val="009F2F43"/>
    <w:rsid w:val="009F2FBE"/>
    <w:rsid w:val="009F4091"/>
    <w:rsid w:val="009F44D8"/>
    <w:rsid w:val="009F4C0A"/>
    <w:rsid w:val="009F4F18"/>
    <w:rsid w:val="009F50F4"/>
    <w:rsid w:val="009F5208"/>
    <w:rsid w:val="009F5742"/>
    <w:rsid w:val="009F5EA3"/>
    <w:rsid w:val="009F5F74"/>
    <w:rsid w:val="009F617E"/>
    <w:rsid w:val="009F6324"/>
    <w:rsid w:val="009F6371"/>
    <w:rsid w:val="009F727F"/>
    <w:rsid w:val="009F7386"/>
    <w:rsid w:val="009F78B9"/>
    <w:rsid w:val="009F7A0D"/>
    <w:rsid w:val="009F7E2D"/>
    <w:rsid w:val="00A00047"/>
    <w:rsid w:val="00A004AF"/>
    <w:rsid w:val="00A00B58"/>
    <w:rsid w:val="00A01127"/>
    <w:rsid w:val="00A01526"/>
    <w:rsid w:val="00A01607"/>
    <w:rsid w:val="00A01975"/>
    <w:rsid w:val="00A0198A"/>
    <w:rsid w:val="00A01AD1"/>
    <w:rsid w:val="00A01B9A"/>
    <w:rsid w:val="00A01BD9"/>
    <w:rsid w:val="00A01D8B"/>
    <w:rsid w:val="00A020DA"/>
    <w:rsid w:val="00A0264B"/>
    <w:rsid w:val="00A029B3"/>
    <w:rsid w:val="00A03168"/>
    <w:rsid w:val="00A03D2C"/>
    <w:rsid w:val="00A03F68"/>
    <w:rsid w:val="00A0472E"/>
    <w:rsid w:val="00A049D4"/>
    <w:rsid w:val="00A04D71"/>
    <w:rsid w:val="00A05384"/>
    <w:rsid w:val="00A05AAE"/>
    <w:rsid w:val="00A05D95"/>
    <w:rsid w:val="00A06088"/>
    <w:rsid w:val="00A06D1E"/>
    <w:rsid w:val="00A06D8C"/>
    <w:rsid w:val="00A07B2F"/>
    <w:rsid w:val="00A07DF9"/>
    <w:rsid w:val="00A1012A"/>
    <w:rsid w:val="00A10701"/>
    <w:rsid w:val="00A10826"/>
    <w:rsid w:val="00A1139C"/>
    <w:rsid w:val="00A11449"/>
    <w:rsid w:val="00A1159A"/>
    <w:rsid w:val="00A11B45"/>
    <w:rsid w:val="00A11F10"/>
    <w:rsid w:val="00A1285F"/>
    <w:rsid w:val="00A12AA0"/>
    <w:rsid w:val="00A12BE4"/>
    <w:rsid w:val="00A1345E"/>
    <w:rsid w:val="00A13811"/>
    <w:rsid w:val="00A1386D"/>
    <w:rsid w:val="00A138CC"/>
    <w:rsid w:val="00A13ECC"/>
    <w:rsid w:val="00A147E7"/>
    <w:rsid w:val="00A15216"/>
    <w:rsid w:val="00A15293"/>
    <w:rsid w:val="00A1533B"/>
    <w:rsid w:val="00A157A5"/>
    <w:rsid w:val="00A15B44"/>
    <w:rsid w:val="00A1693C"/>
    <w:rsid w:val="00A16F73"/>
    <w:rsid w:val="00A16FC4"/>
    <w:rsid w:val="00A17257"/>
    <w:rsid w:val="00A17AB8"/>
    <w:rsid w:val="00A17BA1"/>
    <w:rsid w:val="00A17FC3"/>
    <w:rsid w:val="00A2044B"/>
    <w:rsid w:val="00A20ECD"/>
    <w:rsid w:val="00A212DB"/>
    <w:rsid w:val="00A2184E"/>
    <w:rsid w:val="00A2190E"/>
    <w:rsid w:val="00A21AD0"/>
    <w:rsid w:val="00A21F89"/>
    <w:rsid w:val="00A22197"/>
    <w:rsid w:val="00A2249F"/>
    <w:rsid w:val="00A226B3"/>
    <w:rsid w:val="00A2326C"/>
    <w:rsid w:val="00A2334F"/>
    <w:rsid w:val="00A234B6"/>
    <w:rsid w:val="00A239C5"/>
    <w:rsid w:val="00A2411C"/>
    <w:rsid w:val="00A24484"/>
    <w:rsid w:val="00A24AA1"/>
    <w:rsid w:val="00A252E2"/>
    <w:rsid w:val="00A25E1F"/>
    <w:rsid w:val="00A26234"/>
    <w:rsid w:val="00A26ADF"/>
    <w:rsid w:val="00A26FD8"/>
    <w:rsid w:val="00A27019"/>
    <w:rsid w:val="00A27036"/>
    <w:rsid w:val="00A276DE"/>
    <w:rsid w:val="00A2775F"/>
    <w:rsid w:val="00A27934"/>
    <w:rsid w:val="00A27B85"/>
    <w:rsid w:val="00A30082"/>
    <w:rsid w:val="00A3030C"/>
    <w:rsid w:val="00A3047A"/>
    <w:rsid w:val="00A304C0"/>
    <w:rsid w:val="00A30C94"/>
    <w:rsid w:val="00A33088"/>
    <w:rsid w:val="00A330A7"/>
    <w:rsid w:val="00A33258"/>
    <w:rsid w:val="00A3333E"/>
    <w:rsid w:val="00A33801"/>
    <w:rsid w:val="00A33CED"/>
    <w:rsid w:val="00A34021"/>
    <w:rsid w:val="00A34257"/>
    <w:rsid w:val="00A34357"/>
    <w:rsid w:val="00A3521B"/>
    <w:rsid w:val="00A35232"/>
    <w:rsid w:val="00A35A35"/>
    <w:rsid w:val="00A35D8A"/>
    <w:rsid w:val="00A36761"/>
    <w:rsid w:val="00A36B76"/>
    <w:rsid w:val="00A36E6E"/>
    <w:rsid w:val="00A370B9"/>
    <w:rsid w:val="00A37BC5"/>
    <w:rsid w:val="00A37D91"/>
    <w:rsid w:val="00A37DF1"/>
    <w:rsid w:val="00A4019B"/>
    <w:rsid w:val="00A404E9"/>
    <w:rsid w:val="00A40757"/>
    <w:rsid w:val="00A40ADD"/>
    <w:rsid w:val="00A40E21"/>
    <w:rsid w:val="00A414A8"/>
    <w:rsid w:val="00A41645"/>
    <w:rsid w:val="00A41BC8"/>
    <w:rsid w:val="00A41DD5"/>
    <w:rsid w:val="00A4289D"/>
    <w:rsid w:val="00A43350"/>
    <w:rsid w:val="00A43985"/>
    <w:rsid w:val="00A439B6"/>
    <w:rsid w:val="00A43A40"/>
    <w:rsid w:val="00A43DA0"/>
    <w:rsid w:val="00A43E86"/>
    <w:rsid w:val="00A44025"/>
    <w:rsid w:val="00A44061"/>
    <w:rsid w:val="00A4414F"/>
    <w:rsid w:val="00A44283"/>
    <w:rsid w:val="00A448EE"/>
    <w:rsid w:val="00A44BC5"/>
    <w:rsid w:val="00A44CC4"/>
    <w:rsid w:val="00A44CFD"/>
    <w:rsid w:val="00A44E34"/>
    <w:rsid w:val="00A459F6"/>
    <w:rsid w:val="00A46397"/>
    <w:rsid w:val="00A46501"/>
    <w:rsid w:val="00A467C4"/>
    <w:rsid w:val="00A468C2"/>
    <w:rsid w:val="00A47004"/>
    <w:rsid w:val="00A478CA"/>
    <w:rsid w:val="00A47D77"/>
    <w:rsid w:val="00A50494"/>
    <w:rsid w:val="00A50B34"/>
    <w:rsid w:val="00A51A6B"/>
    <w:rsid w:val="00A51BF9"/>
    <w:rsid w:val="00A51EED"/>
    <w:rsid w:val="00A51F0B"/>
    <w:rsid w:val="00A522C9"/>
    <w:rsid w:val="00A5247B"/>
    <w:rsid w:val="00A52599"/>
    <w:rsid w:val="00A52DD8"/>
    <w:rsid w:val="00A52FBD"/>
    <w:rsid w:val="00A53288"/>
    <w:rsid w:val="00A5396E"/>
    <w:rsid w:val="00A543DA"/>
    <w:rsid w:val="00A546F2"/>
    <w:rsid w:val="00A548CD"/>
    <w:rsid w:val="00A54B29"/>
    <w:rsid w:val="00A55357"/>
    <w:rsid w:val="00A55D6A"/>
    <w:rsid w:val="00A56513"/>
    <w:rsid w:val="00A56AFA"/>
    <w:rsid w:val="00A5705D"/>
    <w:rsid w:val="00A60239"/>
    <w:rsid w:val="00A6024D"/>
    <w:rsid w:val="00A608D5"/>
    <w:rsid w:val="00A61755"/>
    <w:rsid w:val="00A617E8"/>
    <w:rsid w:val="00A62076"/>
    <w:rsid w:val="00A620ED"/>
    <w:rsid w:val="00A62283"/>
    <w:rsid w:val="00A622F6"/>
    <w:rsid w:val="00A62387"/>
    <w:rsid w:val="00A624D4"/>
    <w:rsid w:val="00A626B8"/>
    <w:rsid w:val="00A62FD3"/>
    <w:rsid w:val="00A63161"/>
    <w:rsid w:val="00A631A0"/>
    <w:rsid w:val="00A63268"/>
    <w:rsid w:val="00A63943"/>
    <w:rsid w:val="00A64171"/>
    <w:rsid w:val="00A641FC"/>
    <w:rsid w:val="00A64EBB"/>
    <w:rsid w:val="00A6508C"/>
    <w:rsid w:val="00A6549F"/>
    <w:rsid w:val="00A665B0"/>
    <w:rsid w:val="00A6673A"/>
    <w:rsid w:val="00A66C0A"/>
    <w:rsid w:val="00A670BF"/>
    <w:rsid w:val="00A674A8"/>
    <w:rsid w:val="00A67A02"/>
    <w:rsid w:val="00A67F19"/>
    <w:rsid w:val="00A717DF"/>
    <w:rsid w:val="00A71ECB"/>
    <w:rsid w:val="00A720DA"/>
    <w:rsid w:val="00A72469"/>
    <w:rsid w:val="00A724C9"/>
    <w:rsid w:val="00A72E16"/>
    <w:rsid w:val="00A73044"/>
    <w:rsid w:val="00A730AB"/>
    <w:rsid w:val="00A73243"/>
    <w:rsid w:val="00A732B2"/>
    <w:rsid w:val="00A73642"/>
    <w:rsid w:val="00A742E1"/>
    <w:rsid w:val="00A74565"/>
    <w:rsid w:val="00A74576"/>
    <w:rsid w:val="00A7464A"/>
    <w:rsid w:val="00A746A2"/>
    <w:rsid w:val="00A7525E"/>
    <w:rsid w:val="00A752DC"/>
    <w:rsid w:val="00A75813"/>
    <w:rsid w:val="00A7597C"/>
    <w:rsid w:val="00A75BFE"/>
    <w:rsid w:val="00A764D0"/>
    <w:rsid w:val="00A766EE"/>
    <w:rsid w:val="00A7699D"/>
    <w:rsid w:val="00A76B49"/>
    <w:rsid w:val="00A76D43"/>
    <w:rsid w:val="00A76EDD"/>
    <w:rsid w:val="00A77608"/>
    <w:rsid w:val="00A77CCC"/>
    <w:rsid w:val="00A77FD9"/>
    <w:rsid w:val="00A8015F"/>
    <w:rsid w:val="00A8035D"/>
    <w:rsid w:val="00A81D43"/>
    <w:rsid w:val="00A822B4"/>
    <w:rsid w:val="00A822E0"/>
    <w:rsid w:val="00A82B92"/>
    <w:rsid w:val="00A82BE3"/>
    <w:rsid w:val="00A83608"/>
    <w:rsid w:val="00A83729"/>
    <w:rsid w:val="00A83A06"/>
    <w:rsid w:val="00A84085"/>
    <w:rsid w:val="00A845D3"/>
    <w:rsid w:val="00A846DC"/>
    <w:rsid w:val="00A84865"/>
    <w:rsid w:val="00A84A40"/>
    <w:rsid w:val="00A84B70"/>
    <w:rsid w:val="00A84BE4"/>
    <w:rsid w:val="00A852AE"/>
    <w:rsid w:val="00A85498"/>
    <w:rsid w:val="00A8587D"/>
    <w:rsid w:val="00A858D9"/>
    <w:rsid w:val="00A85E97"/>
    <w:rsid w:val="00A85EB7"/>
    <w:rsid w:val="00A865C3"/>
    <w:rsid w:val="00A86898"/>
    <w:rsid w:val="00A86A3C"/>
    <w:rsid w:val="00A8703B"/>
    <w:rsid w:val="00A87869"/>
    <w:rsid w:val="00A90D16"/>
    <w:rsid w:val="00A91217"/>
    <w:rsid w:val="00A914CC"/>
    <w:rsid w:val="00A914D9"/>
    <w:rsid w:val="00A914DF"/>
    <w:rsid w:val="00A918A3"/>
    <w:rsid w:val="00A91EDD"/>
    <w:rsid w:val="00A91FE1"/>
    <w:rsid w:val="00A921FB"/>
    <w:rsid w:val="00A925ED"/>
    <w:rsid w:val="00A9289A"/>
    <w:rsid w:val="00A92ACA"/>
    <w:rsid w:val="00A92CC6"/>
    <w:rsid w:val="00A935E6"/>
    <w:rsid w:val="00A936A6"/>
    <w:rsid w:val="00A93C60"/>
    <w:rsid w:val="00A93E18"/>
    <w:rsid w:val="00A94031"/>
    <w:rsid w:val="00A9405F"/>
    <w:rsid w:val="00A941B8"/>
    <w:rsid w:val="00A9466D"/>
    <w:rsid w:val="00A956A3"/>
    <w:rsid w:val="00A9582B"/>
    <w:rsid w:val="00A95C7E"/>
    <w:rsid w:val="00A95F84"/>
    <w:rsid w:val="00A9672A"/>
    <w:rsid w:val="00A96EC1"/>
    <w:rsid w:val="00A9748F"/>
    <w:rsid w:val="00A97589"/>
    <w:rsid w:val="00A97C42"/>
    <w:rsid w:val="00A97F49"/>
    <w:rsid w:val="00AA0E9B"/>
    <w:rsid w:val="00AA157D"/>
    <w:rsid w:val="00AA1F48"/>
    <w:rsid w:val="00AA22D8"/>
    <w:rsid w:val="00AA2605"/>
    <w:rsid w:val="00AA2714"/>
    <w:rsid w:val="00AA291E"/>
    <w:rsid w:val="00AA2BFB"/>
    <w:rsid w:val="00AA43CC"/>
    <w:rsid w:val="00AA4738"/>
    <w:rsid w:val="00AA5411"/>
    <w:rsid w:val="00AA6094"/>
    <w:rsid w:val="00AA6AA2"/>
    <w:rsid w:val="00AA6E12"/>
    <w:rsid w:val="00AA738C"/>
    <w:rsid w:val="00AA73F2"/>
    <w:rsid w:val="00AA75BC"/>
    <w:rsid w:val="00AB09C1"/>
    <w:rsid w:val="00AB0ED2"/>
    <w:rsid w:val="00AB1034"/>
    <w:rsid w:val="00AB1120"/>
    <w:rsid w:val="00AB1C59"/>
    <w:rsid w:val="00AB22E0"/>
    <w:rsid w:val="00AB28A2"/>
    <w:rsid w:val="00AB2C1B"/>
    <w:rsid w:val="00AB3305"/>
    <w:rsid w:val="00AB36D8"/>
    <w:rsid w:val="00AB3863"/>
    <w:rsid w:val="00AB3902"/>
    <w:rsid w:val="00AB45DB"/>
    <w:rsid w:val="00AB4FD7"/>
    <w:rsid w:val="00AB50A7"/>
    <w:rsid w:val="00AB5568"/>
    <w:rsid w:val="00AB5700"/>
    <w:rsid w:val="00AB57A1"/>
    <w:rsid w:val="00AB589C"/>
    <w:rsid w:val="00AB5B33"/>
    <w:rsid w:val="00AB5EEE"/>
    <w:rsid w:val="00AB66E8"/>
    <w:rsid w:val="00AB6A98"/>
    <w:rsid w:val="00AB6C98"/>
    <w:rsid w:val="00AB7115"/>
    <w:rsid w:val="00AB768A"/>
    <w:rsid w:val="00AB772E"/>
    <w:rsid w:val="00AB7AE3"/>
    <w:rsid w:val="00AB7BEE"/>
    <w:rsid w:val="00AB7C7E"/>
    <w:rsid w:val="00AC016D"/>
    <w:rsid w:val="00AC03A9"/>
    <w:rsid w:val="00AC06C0"/>
    <w:rsid w:val="00AC079B"/>
    <w:rsid w:val="00AC0EAB"/>
    <w:rsid w:val="00AC0F84"/>
    <w:rsid w:val="00AC1230"/>
    <w:rsid w:val="00AC12B0"/>
    <w:rsid w:val="00AC1FE1"/>
    <w:rsid w:val="00AC21A5"/>
    <w:rsid w:val="00AC270D"/>
    <w:rsid w:val="00AC2734"/>
    <w:rsid w:val="00AC28D5"/>
    <w:rsid w:val="00AC2F69"/>
    <w:rsid w:val="00AC3227"/>
    <w:rsid w:val="00AC3230"/>
    <w:rsid w:val="00AC3916"/>
    <w:rsid w:val="00AC48B2"/>
    <w:rsid w:val="00AC492E"/>
    <w:rsid w:val="00AC5093"/>
    <w:rsid w:val="00AC512D"/>
    <w:rsid w:val="00AC5157"/>
    <w:rsid w:val="00AC55B6"/>
    <w:rsid w:val="00AC5D9B"/>
    <w:rsid w:val="00AC6319"/>
    <w:rsid w:val="00AC6B5B"/>
    <w:rsid w:val="00AC6E97"/>
    <w:rsid w:val="00AC7143"/>
    <w:rsid w:val="00AC714C"/>
    <w:rsid w:val="00AC7170"/>
    <w:rsid w:val="00AC75D8"/>
    <w:rsid w:val="00AC7A07"/>
    <w:rsid w:val="00AC7F47"/>
    <w:rsid w:val="00ACB17D"/>
    <w:rsid w:val="00AD1F30"/>
    <w:rsid w:val="00AD29A5"/>
    <w:rsid w:val="00AD29DE"/>
    <w:rsid w:val="00AD2F47"/>
    <w:rsid w:val="00AD3010"/>
    <w:rsid w:val="00AD30AF"/>
    <w:rsid w:val="00AD41FD"/>
    <w:rsid w:val="00AD4FD2"/>
    <w:rsid w:val="00AD54D1"/>
    <w:rsid w:val="00AD624D"/>
    <w:rsid w:val="00AD6299"/>
    <w:rsid w:val="00AD662C"/>
    <w:rsid w:val="00AD7BD1"/>
    <w:rsid w:val="00AE0847"/>
    <w:rsid w:val="00AE0BA9"/>
    <w:rsid w:val="00AE0D9F"/>
    <w:rsid w:val="00AE0DED"/>
    <w:rsid w:val="00AE151F"/>
    <w:rsid w:val="00AE15B8"/>
    <w:rsid w:val="00AE185A"/>
    <w:rsid w:val="00AE19C7"/>
    <w:rsid w:val="00AE1BCF"/>
    <w:rsid w:val="00AE2C15"/>
    <w:rsid w:val="00AE3339"/>
    <w:rsid w:val="00AE3DC2"/>
    <w:rsid w:val="00AE3EB0"/>
    <w:rsid w:val="00AE46EC"/>
    <w:rsid w:val="00AE53DA"/>
    <w:rsid w:val="00AE6193"/>
    <w:rsid w:val="00AE6431"/>
    <w:rsid w:val="00AE6B61"/>
    <w:rsid w:val="00AE6C09"/>
    <w:rsid w:val="00AE6E04"/>
    <w:rsid w:val="00AE72FD"/>
    <w:rsid w:val="00AE7813"/>
    <w:rsid w:val="00AE7895"/>
    <w:rsid w:val="00AE7BA4"/>
    <w:rsid w:val="00AF01AF"/>
    <w:rsid w:val="00AF03FC"/>
    <w:rsid w:val="00AF0877"/>
    <w:rsid w:val="00AF1AEE"/>
    <w:rsid w:val="00AF1D08"/>
    <w:rsid w:val="00AF227F"/>
    <w:rsid w:val="00AF2C74"/>
    <w:rsid w:val="00AF3164"/>
    <w:rsid w:val="00AF36B9"/>
    <w:rsid w:val="00AF3D5C"/>
    <w:rsid w:val="00AF40DA"/>
    <w:rsid w:val="00AF4428"/>
    <w:rsid w:val="00AF4DC5"/>
    <w:rsid w:val="00AF4EDA"/>
    <w:rsid w:val="00AF66E5"/>
    <w:rsid w:val="00AF6A92"/>
    <w:rsid w:val="00AF71C3"/>
    <w:rsid w:val="00B00B1B"/>
    <w:rsid w:val="00B017CE"/>
    <w:rsid w:val="00B01B4D"/>
    <w:rsid w:val="00B02D08"/>
    <w:rsid w:val="00B03224"/>
    <w:rsid w:val="00B03C06"/>
    <w:rsid w:val="00B04C97"/>
    <w:rsid w:val="00B04DE0"/>
    <w:rsid w:val="00B05D94"/>
    <w:rsid w:val="00B0683C"/>
    <w:rsid w:val="00B06BB5"/>
    <w:rsid w:val="00B070A2"/>
    <w:rsid w:val="00B074C4"/>
    <w:rsid w:val="00B07534"/>
    <w:rsid w:val="00B07B54"/>
    <w:rsid w:val="00B07BD4"/>
    <w:rsid w:val="00B1055A"/>
    <w:rsid w:val="00B1078F"/>
    <w:rsid w:val="00B108B6"/>
    <w:rsid w:val="00B10FB0"/>
    <w:rsid w:val="00B11041"/>
    <w:rsid w:val="00B11402"/>
    <w:rsid w:val="00B11504"/>
    <w:rsid w:val="00B11A41"/>
    <w:rsid w:val="00B11C8C"/>
    <w:rsid w:val="00B11F04"/>
    <w:rsid w:val="00B123F3"/>
    <w:rsid w:val="00B12ACF"/>
    <w:rsid w:val="00B13AEB"/>
    <w:rsid w:val="00B13D32"/>
    <w:rsid w:val="00B1415F"/>
    <w:rsid w:val="00B1478D"/>
    <w:rsid w:val="00B14CD1"/>
    <w:rsid w:val="00B14DC3"/>
    <w:rsid w:val="00B14DEA"/>
    <w:rsid w:val="00B14E87"/>
    <w:rsid w:val="00B15116"/>
    <w:rsid w:val="00B1524D"/>
    <w:rsid w:val="00B15BBD"/>
    <w:rsid w:val="00B1611D"/>
    <w:rsid w:val="00B164ED"/>
    <w:rsid w:val="00B165E1"/>
    <w:rsid w:val="00B16A2C"/>
    <w:rsid w:val="00B16EAB"/>
    <w:rsid w:val="00B16EE1"/>
    <w:rsid w:val="00B17264"/>
    <w:rsid w:val="00B173A4"/>
    <w:rsid w:val="00B176CB"/>
    <w:rsid w:val="00B17A9A"/>
    <w:rsid w:val="00B20359"/>
    <w:rsid w:val="00B2053C"/>
    <w:rsid w:val="00B20767"/>
    <w:rsid w:val="00B20A8C"/>
    <w:rsid w:val="00B20F00"/>
    <w:rsid w:val="00B216B5"/>
    <w:rsid w:val="00B218C4"/>
    <w:rsid w:val="00B21DA2"/>
    <w:rsid w:val="00B226ED"/>
    <w:rsid w:val="00B22A77"/>
    <w:rsid w:val="00B2341C"/>
    <w:rsid w:val="00B23911"/>
    <w:rsid w:val="00B23CA7"/>
    <w:rsid w:val="00B2402D"/>
    <w:rsid w:val="00B24546"/>
    <w:rsid w:val="00B25168"/>
    <w:rsid w:val="00B254C5"/>
    <w:rsid w:val="00B25860"/>
    <w:rsid w:val="00B259A3"/>
    <w:rsid w:val="00B2621D"/>
    <w:rsid w:val="00B2636A"/>
    <w:rsid w:val="00B263E2"/>
    <w:rsid w:val="00B26440"/>
    <w:rsid w:val="00B2664C"/>
    <w:rsid w:val="00B26716"/>
    <w:rsid w:val="00B26A3F"/>
    <w:rsid w:val="00B26A4B"/>
    <w:rsid w:val="00B27B29"/>
    <w:rsid w:val="00B27C46"/>
    <w:rsid w:val="00B303D0"/>
    <w:rsid w:val="00B3049C"/>
    <w:rsid w:val="00B30631"/>
    <w:rsid w:val="00B3077C"/>
    <w:rsid w:val="00B30D89"/>
    <w:rsid w:val="00B311C0"/>
    <w:rsid w:val="00B31A0B"/>
    <w:rsid w:val="00B33642"/>
    <w:rsid w:val="00B337EA"/>
    <w:rsid w:val="00B3386E"/>
    <w:rsid w:val="00B33B2B"/>
    <w:rsid w:val="00B33C11"/>
    <w:rsid w:val="00B33FD8"/>
    <w:rsid w:val="00B34212"/>
    <w:rsid w:val="00B34765"/>
    <w:rsid w:val="00B3481C"/>
    <w:rsid w:val="00B34892"/>
    <w:rsid w:val="00B35018"/>
    <w:rsid w:val="00B35427"/>
    <w:rsid w:val="00B35630"/>
    <w:rsid w:val="00B35B80"/>
    <w:rsid w:val="00B365C1"/>
    <w:rsid w:val="00B36AD3"/>
    <w:rsid w:val="00B36C22"/>
    <w:rsid w:val="00B36CC2"/>
    <w:rsid w:val="00B374F4"/>
    <w:rsid w:val="00B37E5F"/>
    <w:rsid w:val="00B404F8"/>
    <w:rsid w:val="00B40A05"/>
    <w:rsid w:val="00B40CCA"/>
    <w:rsid w:val="00B40F5F"/>
    <w:rsid w:val="00B411E3"/>
    <w:rsid w:val="00B4130B"/>
    <w:rsid w:val="00B4178D"/>
    <w:rsid w:val="00B4179A"/>
    <w:rsid w:val="00B417E8"/>
    <w:rsid w:val="00B41F65"/>
    <w:rsid w:val="00B420AA"/>
    <w:rsid w:val="00B4350D"/>
    <w:rsid w:val="00B436F3"/>
    <w:rsid w:val="00B43FEB"/>
    <w:rsid w:val="00B4411A"/>
    <w:rsid w:val="00B44A21"/>
    <w:rsid w:val="00B44B75"/>
    <w:rsid w:val="00B457EC"/>
    <w:rsid w:val="00B45E57"/>
    <w:rsid w:val="00B46248"/>
    <w:rsid w:val="00B46287"/>
    <w:rsid w:val="00B4668D"/>
    <w:rsid w:val="00B46720"/>
    <w:rsid w:val="00B46FF2"/>
    <w:rsid w:val="00B474C3"/>
    <w:rsid w:val="00B477A3"/>
    <w:rsid w:val="00B47AAC"/>
    <w:rsid w:val="00B47ABE"/>
    <w:rsid w:val="00B47DD9"/>
    <w:rsid w:val="00B50A95"/>
    <w:rsid w:val="00B51050"/>
    <w:rsid w:val="00B51A34"/>
    <w:rsid w:val="00B521F0"/>
    <w:rsid w:val="00B5269A"/>
    <w:rsid w:val="00B52B24"/>
    <w:rsid w:val="00B52B53"/>
    <w:rsid w:val="00B53766"/>
    <w:rsid w:val="00B5398B"/>
    <w:rsid w:val="00B53A21"/>
    <w:rsid w:val="00B5423B"/>
    <w:rsid w:val="00B55177"/>
    <w:rsid w:val="00B5537B"/>
    <w:rsid w:val="00B55714"/>
    <w:rsid w:val="00B562C5"/>
    <w:rsid w:val="00B564A7"/>
    <w:rsid w:val="00B5728D"/>
    <w:rsid w:val="00B57859"/>
    <w:rsid w:val="00B579E8"/>
    <w:rsid w:val="00B57B4E"/>
    <w:rsid w:val="00B60253"/>
    <w:rsid w:val="00B6037C"/>
    <w:rsid w:val="00B60492"/>
    <w:rsid w:val="00B6059F"/>
    <w:rsid w:val="00B60801"/>
    <w:rsid w:val="00B60A3E"/>
    <w:rsid w:val="00B60DA3"/>
    <w:rsid w:val="00B611C6"/>
    <w:rsid w:val="00B61594"/>
    <w:rsid w:val="00B619EE"/>
    <w:rsid w:val="00B61AAD"/>
    <w:rsid w:val="00B61C5A"/>
    <w:rsid w:val="00B62852"/>
    <w:rsid w:val="00B6288D"/>
    <w:rsid w:val="00B628BF"/>
    <w:rsid w:val="00B63562"/>
    <w:rsid w:val="00B63733"/>
    <w:rsid w:val="00B639AD"/>
    <w:rsid w:val="00B63E90"/>
    <w:rsid w:val="00B63F94"/>
    <w:rsid w:val="00B64FD0"/>
    <w:rsid w:val="00B650BB"/>
    <w:rsid w:val="00B6573C"/>
    <w:rsid w:val="00B65B27"/>
    <w:rsid w:val="00B65BEF"/>
    <w:rsid w:val="00B65F58"/>
    <w:rsid w:val="00B662E8"/>
    <w:rsid w:val="00B66326"/>
    <w:rsid w:val="00B66485"/>
    <w:rsid w:val="00B6668A"/>
    <w:rsid w:val="00B66D5A"/>
    <w:rsid w:val="00B67843"/>
    <w:rsid w:val="00B67DC7"/>
    <w:rsid w:val="00B67FAA"/>
    <w:rsid w:val="00B70023"/>
    <w:rsid w:val="00B70136"/>
    <w:rsid w:val="00B71204"/>
    <w:rsid w:val="00B71C6C"/>
    <w:rsid w:val="00B71C8F"/>
    <w:rsid w:val="00B71EC2"/>
    <w:rsid w:val="00B71F72"/>
    <w:rsid w:val="00B72882"/>
    <w:rsid w:val="00B72A8C"/>
    <w:rsid w:val="00B72DCD"/>
    <w:rsid w:val="00B7393D"/>
    <w:rsid w:val="00B741EF"/>
    <w:rsid w:val="00B74C48"/>
    <w:rsid w:val="00B74FFF"/>
    <w:rsid w:val="00B75039"/>
    <w:rsid w:val="00B7588B"/>
    <w:rsid w:val="00B75D99"/>
    <w:rsid w:val="00B75EE0"/>
    <w:rsid w:val="00B762BE"/>
    <w:rsid w:val="00B769B8"/>
    <w:rsid w:val="00B76A1C"/>
    <w:rsid w:val="00B76DF4"/>
    <w:rsid w:val="00B776F8"/>
    <w:rsid w:val="00B77BC9"/>
    <w:rsid w:val="00B80435"/>
    <w:rsid w:val="00B804E9"/>
    <w:rsid w:val="00B80584"/>
    <w:rsid w:val="00B80F59"/>
    <w:rsid w:val="00B81495"/>
    <w:rsid w:val="00B817A1"/>
    <w:rsid w:val="00B8252C"/>
    <w:rsid w:val="00B82905"/>
    <w:rsid w:val="00B82DBB"/>
    <w:rsid w:val="00B831C1"/>
    <w:rsid w:val="00B833BA"/>
    <w:rsid w:val="00B833DD"/>
    <w:rsid w:val="00B8390D"/>
    <w:rsid w:val="00B8398C"/>
    <w:rsid w:val="00B83A04"/>
    <w:rsid w:val="00B84A97"/>
    <w:rsid w:val="00B84CB5"/>
    <w:rsid w:val="00B85484"/>
    <w:rsid w:val="00B8560E"/>
    <w:rsid w:val="00B856B9"/>
    <w:rsid w:val="00B85A7B"/>
    <w:rsid w:val="00B8628A"/>
    <w:rsid w:val="00B862E2"/>
    <w:rsid w:val="00B86A6B"/>
    <w:rsid w:val="00B86C5D"/>
    <w:rsid w:val="00B86DE3"/>
    <w:rsid w:val="00B87B2C"/>
    <w:rsid w:val="00B9027F"/>
    <w:rsid w:val="00B9050C"/>
    <w:rsid w:val="00B90A81"/>
    <w:rsid w:val="00B90A91"/>
    <w:rsid w:val="00B91581"/>
    <w:rsid w:val="00B91E68"/>
    <w:rsid w:val="00B91EA2"/>
    <w:rsid w:val="00B91EE9"/>
    <w:rsid w:val="00B926B5"/>
    <w:rsid w:val="00B92AAB"/>
    <w:rsid w:val="00B92D96"/>
    <w:rsid w:val="00B93285"/>
    <w:rsid w:val="00B936A4"/>
    <w:rsid w:val="00B93F5C"/>
    <w:rsid w:val="00B943B0"/>
    <w:rsid w:val="00B94450"/>
    <w:rsid w:val="00B94B09"/>
    <w:rsid w:val="00B94FC9"/>
    <w:rsid w:val="00B95760"/>
    <w:rsid w:val="00B95A3A"/>
    <w:rsid w:val="00B961AD"/>
    <w:rsid w:val="00B96B3A"/>
    <w:rsid w:val="00B96EB0"/>
    <w:rsid w:val="00B96FB4"/>
    <w:rsid w:val="00B9705B"/>
    <w:rsid w:val="00B97657"/>
    <w:rsid w:val="00B97860"/>
    <w:rsid w:val="00B9797D"/>
    <w:rsid w:val="00B97F50"/>
    <w:rsid w:val="00BA0050"/>
    <w:rsid w:val="00BA073B"/>
    <w:rsid w:val="00BA086C"/>
    <w:rsid w:val="00BA0A98"/>
    <w:rsid w:val="00BA29F8"/>
    <w:rsid w:val="00BA2A28"/>
    <w:rsid w:val="00BA33E3"/>
    <w:rsid w:val="00BA44B4"/>
    <w:rsid w:val="00BA4629"/>
    <w:rsid w:val="00BA534B"/>
    <w:rsid w:val="00BA5C5C"/>
    <w:rsid w:val="00BA64CE"/>
    <w:rsid w:val="00BA6C98"/>
    <w:rsid w:val="00BA792B"/>
    <w:rsid w:val="00BA7A14"/>
    <w:rsid w:val="00BA7CCF"/>
    <w:rsid w:val="00BA7DC0"/>
    <w:rsid w:val="00BB07FF"/>
    <w:rsid w:val="00BB117C"/>
    <w:rsid w:val="00BB154D"/>
    <w:rsid w:val="00BB1ACF"/>
    <w:rsid w:val="00BB24C2"/>
    <w:rsid w:val="00BB27EE"/>
    <w:rsid w:val="00BB2FE5"/>
    <w:rsid w:val="00BB3056"/>
    <w:rsid w:val="00BB376C"/>
    <w:rsid w:val="00BB3838"/>
    <w:rsid w:val="00BB3A34"/>
    <w:rsid w:val="00BB3D01"/>
    <w:rsid w:val="00BB3FF0"/>
    <w:rsid w:val="00BB47E2"/>
    <w:rsid w:val="00BB4A49"/>
    <w:rsid w:val="00BB52F8"/>
    <w:rsid w:val="00BB53C0"/>
    <w:rsid w:val="00BB572D"/>
    <w:rsid w:val="00BB655B"/>
    <w:rsid w:val="00BB7A1A"/>
    <w:rsid w:val="00BB7AD8"/>
    <w:rsid w:val="00BB7BC9"/>
    <w:rsid w:val="00BC042B"/>
    <w:rsid w:val="00BC0C3A"/>
    <w:rsid w:val="00BC18D1"/>
    <w:rsid w:val="00BC23A0"/>
    <w:rsid w:val="00BC24C1"/>
    <w:rsid w:val="00BC28DF"/>
    <w:rsid w:val="00BC2CF3"/>
    <w:rsid w:val="00BC2FEF"/>
    <w:rsid w:val="00BC3438"/>
    <w:rsid w:val="00BC3615"/>
    <w:rsid w:val="00BC3797"/>
    <w:rsid w:val="00BC37B1"/>
    <w:rsid w:val="00BC3B58"/>
    <w:rsid w:val="00BC3BAF"/>
    <w:rsid w:val="00BC3F87"/>
    <w:rsid w:val="00BC4893"/>
    <w:rsid w:val="00BC48C5"/>
    <w:rsid w:val="00BC4989"/>
    <w:rsid w:val="00BC4BB1"/>
    <w:rsid w:val="00BC4F01"/>
    <w:rsid w:val="00BC507E"/>
    <w:rsid w:val="00BC52FD"/>
    <w:rsid w:val="00BC6675"/>
    <w:rsid w:val="00BC66BF"/>
    <w:rsid w:val="00BC68CC"/>
    <w:rsid w:val="00BC68CF"/>
    <w:rsid w:val="00BC6ACA"/>
    <w:rsid w:val="00BC7A59"/>
    <w:rsid w:val="00BC7AAD"/>
    <w:rsid w:val="00BC7B79"/>
    <w:rsid w:val="00BD0068"/>
    <w:rsid w:val="00BD03BC"/>
    <w:rsid w:val="00BD0934"/>
    <w:rsid w:val="00BD0A75"/>
    <w:rsid w:val="00BD0B5E"/>
    <w:rsid w:val="00BD0F04"/>
    <w:rsid w:val="00BD14FA"/>
    <w:rsid w:val="00BD15EB"/>
    <w:rsid w:val="00BD177A"/>
    <w:rsid w:val="00BD1D90"/>
    <w:rsid w:val="00BD1EA2"/>
    <w:rsid w:val="00BD1EDF"/>
    <w:rsid w:val="00BD270C"/>
    <w:rsid w:val="00BD2B97"/>
    <w:rsid w:val="00BD2D83"/>
    <w:rsid w:val="00BD2E5F"/>
    <w:rsid w:val="00BD3034"/>
    <w:rsid w:val="00BD34F6"/>
    <w:rsid w:val="00BD38B7"/>
    <w:rsid w:val="00BD397F"/>
    <w:rsid w:val="00BD3E6C"/>
    <w:rsid w:val="00BD44EC"/>
    <w:rsid w:val="00BD4908"/>
    <w:rsid w:val="00BD4925"/>
    <w:rsid w:val="00BD49CF"/>
    <w:rsid w:val="00BD4A33"/>
    <w:rsid w:val="00BD4BAD"/>
    <w:rsid w:val="00BD4BC8"/>
    <w:rsid w:val="00BD4CA7"/>
    <w:rsid w:val="00BD4D0D"/>
    <w:rsid w:val="00BD4EA3"/>
    <w:rsid w:val="00BD5C37"/>
    <w:rsid w:val="00BD5D5A"/>
    <w:rsid w:val="00BD5F5F"/>
    <w:rsid w:val="00BD630C"/>
    <w:rsid w:val="00BD6389"/>
    <w:rsid w:val="00BD6779"/>
    <w:rsid w:val="00BD6ACB"/>
    <w:rsid w:val="00BD6C07"/>
    <w:rsid w:val="00BD6F2B"/>
    <w:rsid w:val="00BD6F7B"/>
    <w:rsid w:val="00BD7185"/>
    <w:rsid w:val="00BD72F5"/>
    <w:rsid w:val="00BE059B"/>
    <w:rsid w:val="00BE0A06"/>
    <w:rsid w:val="00BE10D2"/>
    <w:rsid w:val="00BE2079"/>
    <w:rsid w:val="00BE20A9"/>
    <w:rsid w:val="00BE24CE"/>
    <w:rsid w:val="00BE2999"/>
    <w:rsid w:val="00BE2A78"/>
    <w:rsid w:val="00BE2B86"/>
    <w:rsid w:val="00BE2E34"/>
    <w:rsid w:val="00BE31A6"/>
    <w:rsid w:val="00BE31B9"/>
    <w:rsid w:val="00BE3E4A"/>
    <w:rsid w:val="00BE409A"/>
    <w:rsid w:val="00BE43DA"/>
    <w:rsid w:val="00BE4CEB"/>
    <w:rsid w:val="00BE585B"/>
    <w:rsid w:val="00BE5D2A"/>
    <w:rsid w:val="00BE62A0"/>
    <w:rsid w:val="00BE68F8"/>
    <w:rsid w:val="00BE70DF"/>
    <w:rsid w:val="00BE71AA"/>
    <w:rsid w:val="00BE7BBD"/>
    <w:rsid w:val="00BE7E4A"/>
    <w:rsid w:val="00BF0087"/>
    <w:rsid w:val="00BF08F9"/>
    <w:rsid w:val="00BF0B2B"/>
    <w:rsid w:val="00BF0D4C"/>
    <w:rsid w:val="00BF0D9F"/>
    <w:rsid w:val="00BF0FFA"/>
    <w:rsid w:val="00BF14A0"/>
    <w:rsid w:val="00BF1612"/>
    <w:rsid w:val="00BF2343"/>
    <w:rsid w:val="00BF2EC9"/>
    <w:rsid w:val="00BF3345"/>
    <w:rsid w:val="00BF3BAD"/>
    <w:rsid w:val="00BF3E0C"/>
    <w:rsid w:val="00BF413E"/>
    <w:rsid w:val="00BF43D6"/>
    <w:rsid w:val="00BF4533"/>
    <w:rsid w:val="00BF467B"/>
    <w:rsid w:val="00BF487C"/>
    <w:rsid w:val="00BF49F3"/>
    <w:rsid w:val="00BF4AE2"/>
    <w:rsid w:val="00BF5684"/>
    <w:rsid w:val="00BF58B4"/>
    <w:rsid w:val="00BF5A87"/>
    <w:rsid w:val="00BF5FBE"/>
    <w:rsid w:val="00BF6983"/>
    <w:rsid w:val="00BF6BC1"/>
    <w:rsid w:val="00BF6ECC"/>
    <w:rsid w:val="00BF6FCF"/>
    <w:rsid w:val="00BF7C91"/>
    <w:rsid w:val="00C0017F"/>
    <w:rsid w:val="00C004D4"/>
    <w:rsid w:val="00C0094D"/>
    <w:rsid w:val="00C00B19"/>
    <w:rsid w:val="00C00FAE"/>
    <w:rsid w:val="00C01C15"/>
    <w:rsid w:val="00C0236C"/>
    <w:rsid w:val="00C0289C"/>
    <w:rsid w:val="00C02FB3"/>
    <w:rsid w:val="00C0325F"/>
    <w:rsid w:val="00C04476"/>
    <w:rsid w:val="00C05DFF"/>
    <w:rsid w:val="00C05F67"/>
    <w:rsid w:val="00C069F6"/>
    <w:rsid w:val="00C06C61"/>
    <w:rsid w:val="00C07537"/>
    <w:rsid w:val="00C077D3"/>
    <w:rsid w:val="00C07867"/>
    <w:rsid w:val="00C07C40"/>
    <w:rsid w:val="00C07D43"/>
    <w:rsid w:val="00C07FA2"/>
    <w:rsid w:val="00C10449"/>
    <w:rsid w:val="00C10B3F"/>
    <w:rsid w:val="00C1111D"/>
    <w:rsid w:val="00C115E2"/>
    <w:rsid w:val="00C116F7"/>
    <w:rsid w:val="00C11A78"/>
    <w:rsid w:val="00C126D8"/>
    <w:rsid w:val="00C12CAB"/>
    <w:rsid w:val="00C1322D"/>
    <w:rsid w:val="00C13454"/>
    <w:rsid w:val="00C14B27"/>
    <w:rsid w:val="00C14D3C"/>
    <w:rsid w:val="00C15013"/>
    <w:rsid w:val="00C1532E"/>
    <w:rsid w:val="00C155D5"/>
    <w:rsid w:val="00C15FF4"/>
    <w:rsid w:val="00C16BC5"/>
    <w:rsid w:val="00C1747B"/>
    <w:rsid w:val="00C2044D"/>
    <w:rsid w:val="00C206A2"/>
    <w:rsid w:val="00C20E1D"/>
    <w:rsid w:val="00C20F8C"/>
    <w:rsid w:val="00C219DA"/>
    <w:rsid w:val="00C21FC5"/>
    <w:rsid w:val="00C220C9"/>
    <w:rsid w:val="00C225AE"/>
    <w:rsid w:val="00C2283F"/>
    <w:rsid w:val="00C229DE"/>
    <w:rsid w:val="00C22E83"/>
    <w:rsid w:val="00C22FAE"/>
    <w:rsid w:val="00C22FC1"/>
    <w:rsid w:val="00C231BA"/>
    <w:rsid w:val="00C23369"/>
    <w:rsid w:val="00C244B9"/>
    <w:rsid w:val="00C2497B"/>
    <w:rsid w:val="00C259E5"/>
    <w:rsid w:val="00C260D6"/>
    <w:rsid w:val="00C268C7"/>
    <w:rsid w:val="00C271A2"/>
    <w:rsid w:val="00C272BE"/>
    <w:rsid w:val="00C27835"/>
    <w:rsid w:val="00C27C0F"/>
    <w:rsid w:val="00C30057"/>
    <w:rsid w:val="00C30F6A"/>
    <w:rsid w:val="00C31031"/>
    <w:rsid w:val="00C3124B"/>
    <w:rsid w:val="00C31410"/>
    <w:rsid w:val="00C31B82"/>
    <w:rsid w:val="00C31D5C"/>
    <w:rsid w:val="00C33066"/>
    <w:rsid w:val="00C333C3"/>
    <w:rsid w:val="00C33629"/>
    <w:rsid w:val="00C33674"/>
    <w:rsid w:val="00C33ACE"/>
    <w:rsid w:val="00C33B68"/>
    <w:rsid w:val="00C34302"/>
    <w:rsid w:val="00C34773"/>
    <w:rsid w:val="00C34DA5"/>
    <w:rsid w:val="00C3562E"/>
    <w:rsid w:val="00C357B0"/>
    <w:rsid w:val="00C357D7"/>
    <w:rsid w:val="00C35AD0"/>
    <w:rsid w:val="00C35C66"/>
    <w:rsid w:val="00C36893"/>
    <w:rsid w:val="00C36F62"/>
    <w:rsid w:val="00C373DF"/>
    <w:rsid w:val="00C375F9"/>
    <w:rsid w:val="00C376A9"/>
    <w:rsid w:val="00C379F0"/>
    <w:rsid w:val="00C37CE1"/>
    <w:rsid w:val="00C404CF"/>
    <w:rsid w:val="00C4080F"/>
    <w:rsid w:val="00C40881"/>
    <w:rsid w:val="00C409F5"/>
    <w:rsid w:val="00C40E34"/>
    <w:rsid w:val="00C40F04"/>
    <w:rsid w:val="00C40FC5"/>
    <w:rsid w:val="00C43571"/>
    <w:rsid w:val="00C436B8"/>
    <w:rsid w:val="00C43A47"/>
    <w:rsid w:val="00C43F8A"/>
    <w:rsid w:val="00C4413F"/>
    <w:rsid w:val="00C443E2"/>
    <w:rsid w:val="00C4451D"/>
    <w:rsid w:val="00C44A76"/>
    <w:rsid w:val="00C44C38"/>
    <w:rsid w:val="00C455F7"/>
    <w:rsid w:val="00C459F4"/>
    <w:rsid w:val="00C45FE2"/>
    <w:rsid w:val="00C460DE"/>
    <w:rsid w:val="00C46215"/>
    <w:rsid w:val="00C46311"/>
    <w:rsid w:val="00C4666F"/>
    <w:rsid w:val="00C4716C"/>
    <w:rsid w:val="00C4755A"/>
    <w:rsid w:val="00C47C58"/>
    <w:rsid w:val="00C51419"/>
    <w:rsid w:val="00C519DD"/>
    <w:rsid w:val="00C51A34"/>
    <w:rsid w:val="00C51C82"/>
    <w:rsid w:val="00C5241D"/>
    <w:rsid w:val="00C524D2"/>
    <w:rsid w:val="00C52AE5"/>
    <w:rsid w:val="00C52BD3"/>
    <w:rsid w:val="00C52F12"/>
    <w:rsid w:val="00C53287"/>
    <w:rsid w:val="00C53BA9"/>
    <w:rsid w:val="00C545F0"/>
    <w:rsid w:val="00C54B0E"/>
    <w:rsid w:val="00C54FD9"/>
    <w:rsid w:val="00C55195"/>
    <w:rsid w:val="00C5572B"/>
    <w:rsid w:val="00C55A80"/>
    <w:rsid w:val="00C55F34"/>
    <w:rsid w:val="00C567E3"/>
    <w:rsid w:val="00C56A32"/>
    <w:rsid w:val="00C57D04"/>
    <w:rsid w:val="00C6018B"/>
    <w:rsid w:val="00C60271"/>
    <w:rsid w:val="00C60630"/>
    <w:rsid w:val="00C60756"/>
    <w:rsid w:val="00C60B47"/>
    <w:rsid w:val="00C60BD6"/>
    <w:rsid w:val="00C60D3B"/>
    <w:rsid w:val="00C61070"/>
    <w:rsid w:val="00C61D10"/>
    <w:rsid w:val="00C6246C"/>
    <w:rsid w:val="00C6356F"/>
    <w:rsid w:val="00C63845"/>
    <w:rsid w:val="00C63C50"/>
    <w:rsid w:val="00C64293"/>
    <w:rsid w:val="00C6463F"/>
    <w:rsid w:val="00C64E8B"/>
    <w:rsid w:val="00C64FE1"/>
    <w:rsid w:val="00C65A2C"/>
    <w:rsid w:val="00C6609D"/>
    <w:rsid w:val="00C6621A"/>
    <w:rsid w:val="00C66277"/>
    <w:rsid w:val="00C66439"/>
    <w:rsid w:val="00C66488"/>
    <w:rsid w:val="00C66920"/>
    <w:rsid w:val="00C66977"/>
    <w:rsid w:val="00C66E0F"/>
    <w:rsid w:val="00C66F7A"/>
    <w:rsid w:val="00C67048"/>
    <w:rsid w:val="00C67214"/>
    <w:rsid w:val="00C67835"/>
    <w:rsid w:val="00C678AC"/>
    <w:rsid w:val="00C67961"/>
    <w:rsid w:val="00C679BF"/>
    <w:rsid w:val="00C67FBD"/>
    <w:rsid w:val="00C708AB"/>
    <w:rsid w:val="00C70B1D"/>
    <w:rsid w:val="00C70D8E"/>
    <w:rsid w:val="00C71A46"/>
    <w:rsid w:val="00C71C32"/>
    <w:rsid w:val="00C7210D"/>
    <w:rsid w:val="00C7224C"/>
    <w:rsid w:val="00C722F7"/>
    <w:rsid w:val="00C723F9"/>
    <w:rsid w:val="00C729F9"/>
    <w:rsid w:val="00C73386"/>
    <w:rsid w:val="00C73753"/>
    <w:rsid w:val="00C73888"/>
    <w:rsid w:val="00C738B9"/>
    <w:rsid w:val="00C73C56"/>
    <w:rsid w:val="00C73D3F"/>
    <w:rsid w:val="00C73E70"/>
    <w:rsid w:val="00C73EAF"/>
    <w:rsid w:val="00C74064"/>
    <w:rsid w:val="00C74A24"/>
    <w:rsid w:val="00C75F75"/>
    <w:rsid w:val="00C763C7"/>
    <w:rsid w:val="00C7673F"/>
    <w:rsid w:val="00C76798"/>
    <w:rsid w:val="00C767AC"/>
    <w:rsid w:val="00C77865"/>
    <w:rsid w:val="00C804FB"/>
    <w:rsid w:val="00C8066B"/>
    <w:rsid w:val="00C80768"/>
    <w:rsid w:val="00C80BCA"/>
    <w:rsid w:val="00C81F2F"/>
    <w:rsid w:val="00C8280A"/>
    <w:rsid w:val="00C82A6F"/>
    <w:rsid w:val="00C831B6"/>
    <w:rsid w:val="00C838F8"/>
    <w:rsid w:val="00C83930"/>
    <w:rsid w:val="00C84544"/>
    <w:rsid w:val="00C84B29"/>
    <w:rsid w:val="00C84BDF"/>
    <w:rsid w:val="00C8500F"/>
    <w:rsid w:val="00C85B91"/>
    <w:rsid w:val="00C85DC7"/>
    <w:rsid w:val="00C86870"/>
    <w:rsid w:val="00C86A55"/>
    <w:rsid w:val="00C86BB2"/>
    <w:rsid w:val="00C871BD"/>
    <w:rsid w:val="00C8765B"/>
    <w:rsid w:val="00C8781B"/>
    <w:rsid w:val="00C87F6B"/>
    <w:rsid w:val="00C90222"/>
    <w:rsid w:val="00C90839"/>
    <w:rsid w:val="00C91520"/>
    <w:rsid w:val="00C91607"/>
    <w:rsid w:val="00C92279"/>
    <w:rsid w:val="00C92384"/>
    <w:rsid w:val="00C9288E"/>
    <w:rsid w:val="00C929BD"/>
    <w:rsid w:val="00C92B95"/>
    <w:rsid w:val="00C9316F"/>
    <w:rsid w:val="00C9391F"/>
    <w:rsid w:val="00C93986"/>
    <w:rsid w:val="00C945C6"/>
    <w:rsid w:val="00C95305"/>
    <w:rsid w:val="00C95420"/>
    <w:rsid w:val="00C959CF"/>
    <w:rsid w:val="00C95D1D"/>
    <w:rsid w:val="00C95E4D"/>
    <w:rsid w:val="00C962CC"/>
    <w:rsid w:val="00C96399"/>
    <w:rsid w:val="00C96ABE"/>
    <w:rsid w:val="00C96FB6"/>
    <w:rsid w:val="00C970B8"/>
    <w:rsid w:val="00C9732D"/>
    <w:rsid w:val="00C9735D"/>
    <w:rsid w:val="00C979F5"/>
    <w:rsid w:val="00CA04A8"/>
    <w:rsid w:val="00CA07C6"/>
    <w:rsid w:val="00CA094F"/>
    <w:rsid w:val="00CA0BFF"/>
    <w:rsid w:val="00CA0F13"/>
    <w:rsid w:val="00CA1358"/>
    <w:rsid w:val="00CA13FC"/>
    <w:rsid w:val="00CA253A"/>
    <w:rsid w:val="00CA2F9A"/>
    <w:rsid w:val="00CA36AD"/>
    <w:rsid w:val="00CA3AB6"/>
    <w:rsid w:val="00CA43D0"/>
    <w:rsid w:val="00CA43F2"/>
    <w:rsid w:val="00CA4905"/>
    <w:rsid w:val="00CA4A83"/>
    <w:rsid w:val="00CA5405"/>
    <w:rsid w:val="00CA5E01"/>
    <w:rsid w:val="00CA5E44"/>
    <w:rsid w:val="00CA68B9"/>
    <w:rsid w:val="00CA7602"/>
    <w:rsid w:val="00CA7AE5"/>
    <w:rsid w:val="00CB00AD"/>
    <w:rsid w:val="00CB10E4"/>
    <w:rsid w:val="00CB1BA2"/>
    <w:rsid w:val="00CB1CC5"/>
    <w:rsid w:val="00CB20A7"/>
    <w:rsid w:val="00CB2966"/>
    <w:rsid w:val="00CB2D0D"/>
    <w:rsid w:val="00CB5D86"/>
    <w:rsid w:val="00CB5E76"/>
    <w:rsid w:val="00CB627A"/>
    <w:rsid w:val="00CB6367"/>
    <w:rsid w:val="00CB6DC4"/>
    <w:rsid w:val="00CB6F28"/>
    <w:rsid w:val="00CB7031"/>
    <w:rsid w:val="00CB7041"/>
    <w:rsid w:val="00CB7305"/>
    <w:rsid w:val="00CB73B2"/>
    <w:rsid w:val="00CB7422"/>
    <w:rsid w:val="00CB7877"/>
    <w:rsid w:val="00CB7E95"/>
    <w:rsid w:val="00CC019D"/>
    <w:rsid w:val="00CC0668"/>
    <w:rsid w:val="00CC0C9A"/>
    <w:rsid w:val="00CC1744"/>
    <w:rsid w:val="00CC1F61"/>
    <w:rsid w:val="00CC1FB9"/>
    <w:rsid w:val="00CC20B2"/>
    <w:rsid w:val="00CC2143"/>
    <w:rsid w:val="00CC251B"/>
    <w:rsid w:val="00CC283C"/>
    <w:rsid w:val="00CC2B47"/>
    <w:rsid w:val="00CC3336"/>
    <w:rsid w:val="00CC3C40"/>
    <w:rsid w:val="00CC49EB"/>
    <w:rsid w:val="00CC4EA8"/>
    <w:rsid w:val="00CC521D"/>
    <w:rsid w:val="00CC52C3"/>
    <w:rsid w:val="00CC5927"/>
    <w:rsid w:val="00CC608F"/>
    <w:rsid w:val="00CC6494"/>
    <w:rsid w:val="00CC7227"/>
    <w:rsid w:val="00CC74CA"/>
    <w:rsid w:val="00CC7EE7"/>
    <w:rsid w:val="00CD0502"/>
    <w:rsid w:val="00CD09DD"/>
    <w:rsid w:val="00CD0E36"/>
    <w:rsid w:val="00CD158E"/>
    <w:rsid w:val="00CD1D6E"/>
    <w:rsid w:val="00CD214A"/>
    <w:rsid w:val="00CD252D"/>
    <w:rsid w:val="00CD2BBB"/>
    <w:rsid w:val="00CD2FE2"/>
    <w:rsid w:val="00CD3703"/>
    <w:rsid w:val="00CD3B4B"/>
    <w:rsid w:val="00CD3B95"/>
    <w:rsid w:val="00CD4019"/>
    <w:rsid w:val="00CD58F6"/>
    <w:rsid w:val="00CD5977"/>
    <w:rsid w:val="00CD6663"/>
    <w:rsid w:val="00CD67EB"/>
    <w:rsid w:val="00CD68C0"/>
    <w:rsid w:val="00CD6D17"/>
    <w:rsid w:val="00CE0A46"/>
    <w:rsid w:val="00CE0EDB"/>
    <w:rsid w:val="00CE149D"/>
    <w:rsid w:val="00CE1A63"/>
    <w:rsid w:val="00CE1DEF"/>
    <w:rsid w:val="00CE1F56"/>
    <w:rsid w:val="00CE206B"/>
    <w:rsid w:val="00CE21DA"/>
    <w:rsid w:val="00CE24D7"/>
    <w:rsid w:val="00CE2818"/>
    <w:rsid w:val="00CE2B12"/>
    <w:rsid w:val="00CE2E89"/>
    <w:rsid w:val="00CE3308"/>
    <w:rsid w:val="00CE3E97"/>
    <w:rsid w:val="00CE3FD1"/>
    <w:rsid w:val="00CE40C2"/>
    <w:rsid w:val="00CE4650"/>
    <w:rsid w:val="00CE4F02"/>
    <w:rsid w:val="00CE51C1"/>
    <w:rsid w:val="00CE5639"/>
    <w:rsid w:val="00CE662E"/>
    <w:rsid w:val="00CE702C"/>
    <w:rsid w:val="00CE7399"/>
    <w:rsid w:val="00CF0031"/>
    <w:rsid w:val="00CF08EF"/>
    <w:rsid w:val="00CF1AF2"/>
    <w:rsid w:val="00CF1EE2"/>
    <w:rsid w:val="00CF21FB"/>
    <w:rsid w:val="00CF22D9"/>
    <w:rsid w:val="00CF2457"/>
    <w:rsid w:val="00CF25D3"/>
    <w:rsid w:val="00CF26D1"/>
    <w:rsid w:val="00CF2E5C"/>
    <w:rsid w:val="00CF3AC3"/>
    <w:rsid w:val="00CF3E64"/>
    <w:rsid w:val="00CF45D3"/>
    <w:rsid w:val="00CF4650"/>
    <w:rsid w:val="00CF4C12"/>
    <w:rsid w:val="00CF5A85"/>
    <w:rsid w:val="00CF5F6F"/>
    <w:rsid w:val="00CF6129"/>
    <w:rsid w:val="00CF62CA"/>
    <w:rsid w:val="00CF6CD9"/>
    <w:rsid w:val="00CF7E2E"/>
    <w:rsid w:val="00D003B2"/>
    <w:rsid w:val="00D005FB"/>
    <w:rsid w:val="00D00647"/>
    <w:rsid w:val="00D007FB"/>
    <w:rsid w:val="00D008B7"/>
    <w:rsid w:val="00D00B09"/>
    <w:rsid w:val="00D01141"/>
    <w:rsid w:val="00D02073"/>
    <w:rsid w:val="00D0213D"/>
    <w:rsid w:val="00D0269B"/>
    <w:rsid w:val="00D02863"/>
    <w:rsid w:val="00D02A3E"/>
    <w:rsid w:val="00D02C99"/>
    <w:rsid w:val="00D02FCC"/>
    <w:rsid w:val="00D03113"/>
    <w:rsid w:val="00D0328D"/>
    <w:rsid w:val="00D03F16"/>
    <w:rsid w:val="00D04268"/>
    <w:rsid w:val="00D04549"/>
    <w:rsid w:val="00D047ED"/>
    <w:rsid w:val="00D0516C"/>
    <w:rsid w:val="00D06190"/>
    <w:rsid w:val="00D067E3"/>
    <w:rsid w:val="00D0686F"/>
    <w:rsid w:val="00D06DA4"/>
    <w:rsid w:val="00D07099"/>
    <w:rsid w:val="00D07A2B"/>
    <w:rsid w:val="00D10165"/>
    <w:rsid w:val="00D10363"/>
    <w:rsid w:val="00D1047A"/>
    <w:rsid w:val="00D108AC"/>
    <w:rsid w:val="00D10AD7"/>
    <w:rsid w:val="00D11C8F"/>
    <w:rsid w:val="00D11F1F"/>
    <w:rsid w:val="00D12CCA"/>
    <w:rsid w:val="00D13697"/>
    <w:rsid w:val="00D1379F"/>
    <w:rsid w:val="00D137ED"/>
    <w:rsid w:val="00D13D8A"/>
    <w:rsid w:val="00D13FA1"/>
    <w:rsid w:val="00D14506"/>
    <w:rsid w:val="00D15226"/>
    <w:rsid w:val="00D1536B"/>
    <w:rsid w:val="00D153BD"/>
    <w:rsid w:val="00D1576B"/>
    <w:rsid w:val="00D1593E"/>
    <w:rsid w:val="00D160CC"/>
    <w:rsid w:val="00D16409"/>
    <w:rsid w:val="00D16D49"/>
    <w:rsid w:val="00D16F24"/>
    <w:rsid w:val="00D17525"/>
    <w:rsid w:val="00D179CC"/>
    <w:rsid w:val="00D17D12"/>
    <w:rsid w:val="00D20057"/>
    <w:rsid w:val="00D204E5"/>
    <w:rsid w:val="00D20526"/>
    <w:rsid w:val="00D2055D"/>
    <w:rsid w:val="00D20BA9"/>
    <w:rsid w:val="00D20D0F"/>
    <w:rsid w:val="00D210F7"/>
    <w:rsid w:val="00D21284"/>
    <w:rsid w:val="00D2177E"/>
    <w:rsid w:val="00D21930"/>
    <w:rsid w:val="00D2199B"/>
    <w:rsid w:val="00D21BD5"/>
    <w:rsid w:val="00D22026"/>
    <w:rsid w:val="00D22261"/>
    <w:rsid w:val="00D223D3"/>
    <w:rsid w:val="00D225C3"/>
    <w:rsid w:val="00D22671"/>
    <w:rsid w:val="00D22744"/>
    <w:rsid w:val="00D2359E"/>
    <w:rsid w:val="00D23953"/>
    <w:rsid w:val="00D239C3"/>
    <w:rsid w:val="00D23C5B"/>
    <w:rsid w:val="00D24179"/>
    <w:rsid w:val="00D24452"/>
    <w:rsid w:val="00D24A9D"/>
    <w:rsid w:val="00D24AD5"/>
    <w:rsid w:val="00D24E5B"/>
    <w:rsid w:val="00D2527B"/>
    <w:rsid w:val="00D25621"/>
    <w:rsid w:val="00D25AD7"/>
    <w:rsid w:val="00D25E61"/>
    <w:rsid w:val="00D26497"/>
    <w:rsid w:val="00D265C6"/>
    <w:rsid w:val="00D274B2"/>
    <w:rsid w:val="00D27B1C"/>
    <w:rsid w:val="00D30420"/>
    <w:rsid w:val="00D30844"/>
    <w:rsid w:val="00D30D36"/>
    <w:rsid w:val="00D30E29"/>
    <w:rsid w:val="00D319F0"/>
    <w:rsid w:val="00D31F43"/>
    <w:rsid w:val="00D31FDD"/>
    <w:rsid w:val="00D326C2"/>
    <w:rsid w:val="00D32798"/>
    <w:rsid w:val="00D32A35"/>
    <w:rsid w:val="00D32DAD"/>
    <w:rsid w:val="00D33362"/>
    <w:rsid w:val="00D335C4"/>
    <w:rsid w:val="00D336F5"/>
    <w:rsid w:val="00D33C0F"/>
    <w:rsid w:val="00D33CCA"/>
    <w:rsid w:val="00D33DD7"/>
    <w:rsid w:val="00D33E5C"/>
    <w:rsid w:val="00D34AC0"/>
    <w:rsid w:val="00D34C6A"/>
    <w:rsid w:val="00D34F49"/>
    <w:rsid w:val="00D34F5B"/>
    <w:rsid w:val="00D3513B"/>
    <w:rsid w:val="00D351D3"/>
    <w:rsid w:val="00D35819"/>
    <w:rsid w:val="00D3592A"/>
    <w:rsid w:val="00D35C64"/>
    <w:rsid w:val="00D36107"/>
    <w:rsid w:val="00D36BDA"/>
    <w:rsid w:val="00D371C5"/>
    <w:rsid w:val="00D37633"/>
    <w:rsid w:val="00D37A28"/>
    <w:rsid w:val="00D40375"/>
    <w:rsid w:val="00D40A56"/>
    <w:rsid w:val="00D40D9F"/>
    <w:rsid w:val="00D41290"/>
    <w:rsid w:val="00D417A3"/>
    <w:rsid w:val="00D41DC2"/>
    <w:rsid w:val="00D43387"/>
    <w:rsid w:val="00D43AF2"/>
    <w:rsid w:val="00D441AE"/>
    <w:rsid w:val="00D44279"/>
    <w:rsid w:val="00D446F4"/>
    <w:rsid w:val="00D44E5B"/>
    <w:rsid w:val="00D45016"/>
    <w:rsid w:val="00D4502F"/>
    <w:rsid w:val="00D4556A"/>
    <w:rsid w:val="00D45710"/>
    <w:rsid w:val="00D45DB1"/>
    <w:rsid w:val="00D45E4C"/>
    <w:rsid w:val="00D45F91"/>
    <w:rsid w:val="00D46712"/>
    <w:rsid w:val="00D47187"/>
    <w:rsid w:val="00D474EF"/>
    <w:rsid w:val="00D478C1"/>
    <w:rsid w:val="00D518EC"/>
    <w:rsid w:val="00D51B50"/>
    <w:rsid w:val="00D52158"/>
    <w:rsid w:val="00D52327"/>
    <w:rsid w:val="00D52842"/>
    <w:rsid w:val="00D52AB5"/>
    <w:rsid w:val="00D52FFA"/>
    <w:rsid w:val="00D53ACD"/>
    <w:rsid w:val="00D53BDF"/>
    <w:rsid w:val="00D54229"/>
    <w:rsid w:val="00D54BD4"/>
    <w:rsid w:val="00D54EE3"/>
    <w:rsid w:val="00D553EC"/>
    <w:rsid w:val="00D5550E"/>
    <w:rsid w:val="00D55663"/>
    <w:rsid w:val="00D56126"/>
    <w:rsid w:val="00D56410"/>
    <w:rsid w:val="00D5704A"/>
    <w:rsid w:val="00D57F9F"/>
    <w:rsid w:val="00D60161"/>
    <w:rsid w:val="00D60191"/>
    <w:rsid w:val="00D601F4"/>
    <w:rsid w:val="00D602BB"/>
    <w:rsid w:val="00D60AEA"/>
    <w:rsid w:val="00D60BB8"/>
    <w:rsid w:val="00D60EFA"/>
    <w:rsid w:val="00D617C2"/>
    <w:rsid w:val="00D61920"/>
    <w:rsid w:val="00D61A26"/>
    <w:rsid w:val="00D61B27"/>
    <w:rsid w:val="00D61C7A"/>
    <w:rsid w:val="00D62252"/>
    <w:rsid w:val="00D631A8"/>
    <w:rsid w:val="00D635CE"/>
    <w:rsid w:val="00D6363F"/>
    <w:rsid w:val="00D639B7"/>
    <w:rsid w:val="00D64AA3"/>
    <w:rsid w:val="00D64AFD"/>
    <w:rsid w:val="00D652A2"/>
    <w:rsid w:val="00D652A6"/>
    <w:rsid w:val="00D658A6"/>
    <w:rsid w:val="00D65922"/>
    <w:rsid w:val="00D65BE1"/>
    <w:rsid w:val="00D665F4"/>
    <w:rsid w:val="00D66BDB"/>
    <w:rsid w:val="00D70032"/>
    <w:rsid w:val="00D70AA2"/>
    <w:rsid w:val="00D70DF1"/>
    <w:rsid w:val="00D70E48"/>
    <w:rsid w:val="00D70EEA"/>
    <w:rsid w:val="00D710FC"/>
    <w:rsid w:val="00D71901"/>
    <w:rsid w:val="00D71E7E"/>
    <w:rsid w:val="00D71EC1"/>
    <w:rsid w:val="00D723F5"/>
    <w:rsid w:val="00D72890"/>
    <w:rsid w:val="00D72B3E"/>
    <w:rsid w:val="00D7367B"/>
    <w:rsid w:val="00D7388F"/>
    <w:rsid w:val="00D74451"/>
    <w:rsid w:val="00D7465E"/>
    <w:rsid w:val="00D74940"/>
    <w:rsid w:val="00D74AB3"/>
    <w:rsid w:val="00D74B50"/>
    <w:rsid w:val="00D74BA0"/>
    <w:rsid w:val="00D74F07"/>
    <w:rsid w:val="00D74F78"/>
    <w:rsid w:val="00D7591E"/>
    <w:rsid w:val="00D75CB7"/>
    <w:rsid w:val="00D7622D"/>
    <w:rsid w:val="00D7639A"/>
    <w:rsid w:val="00D766DB"/>
    <w:rsid w:val="00D76DED"/>
    <w:rsid w:val="00D773A4"/>
    <w:rsid w:val="00D807C3"/>
    <w:rsid w:val="00D80D33"/>
    <w:rsid w:val="00D80F19"/>
    <w:rsid w:val="00D818FF"/>
    <w:rsid w:val="00D82519"/>
    <w:rsid w:val="00D829A2"/>
    <w:rsid w:val="00D83396"/>
    <w:rsid w:val="00D8340D"/>
    <w:rsid w:val="00D8387F"/>
    <w:rsid w:val="00D83A09"/>
    <w:rsid w:val="00D83A8F"/>
    <w:rsid w:val="00D83AD4"/>
    <w:rsid w:val="00D84096"/>
    <w:rsid w:val="00D8441F"/>
    <w:rsid w:val="00D8495F"/>
    <w:rsid w:val="00D84D1B"/>
    <w:rsid w:val="00D84DE9"/>
    <w:rsid w:val="00D85352"/>
    <w:rsid w:val="00D857D3"/>
    <w:rsid w:val="00D86715"/>
    <w:rsid w:val="00D8741E"/>
    <w:rsid w:val="00D87A4B"/>
    <w:rsid w:val="00D90C8F"/>
    <w:rsid w:val="00D90E58"/>
    <w:rsid w:val="00D912BF"/>
    <w:rsid w:val="00D919FB"/>
    <w:rsid w:val="00D91F3B"/>
    <w:rsid w:val="00D9215B"/>
    <w:rsid w:val="00D92394"/>
    <w:rsid w:val="00D925A5"/>
    <w:rsid w:val="00D92D54"/>
    <w:rsid w:val="00D92D7D"/>
    <w:rsid w:val="00D931F4"/>
    <w:rsid w:val="00D93452"/>
    <w:rsid w:val="00D93C78"/>
    <w:rsid w:val="00D9483A"/>
    <w:rsid w:val="00D948A1"/>
    <w:rsid w:val="00D94CED"/>
    <w:rsid w:val="00D94D13"/>
    <w:rsid w:val="00D9508F"/>
    <w:rsid w:val="00D95144"/>
    <w:rsid w:val="00D95A12"/>
    <w:rsid w:val="00D95C0D"/>
    <w:rsid w:val="00D96347"/>
    <w:rsid w:val="00D963A5"/>
    <w:rsid w:val="00D96427"/>
    <w:rsid w:val="00D9699C"/>
    <w:rsid w:val="00D973A1"/>
    <w:rsid w:val="00D976C3"/>
    <w:rsid w:val="00D97FF7"/>
    <w:rsid w:val="00DA036C"/>
    <w:rsid w:val="00DA06B0"/>
    <w:rsid w:val="00DA09C0"/>
    <w:rsid w:val="00DA0A67"/>
    <w:rsid w:val="00DA0D6C"/>
    <w:rsid w:val="00DA0DB9"/>
    <w:rsid w:val="00DA13A5"/>
    <w:rsid w:val="00DA14B2"/>
    <w:rsid w:val="00DA193A"/>
    <w:rsid w:val="00DA1DF2"/>
    <w:rsid w:val="00DA1EC5"/>
    <w:rsid w:val="00DA1FBF"/>
    <w:rsid w:val="00DA2259"/>
    <w:rsid w:val="00DA29E1"/>
    <w:rsid w:val="00DA316C"/>
    <w:rsid w:val="00DA3298"/>
    <w:rsid w:val="00DA34CF"/>
    <w:rsid w:val="00DA35F9"/>
    <w:rsid w:val="00DA3CEB"/>
    <w:rsid w:val="00DA3CFE"/>
    <w:rsid w:val="00DA59C5"/>
    <w:rsid w:val="00DA5DDF"/>
    <w:rsid w:val="00DA7101"/>
    <w:rsid w:val="00DA7E77"/>
    <w:rsid w:val="00DA7E83"/>
    <w:rsid w:val="00DA7F28"/>
    <w:rsid w:val="00DA7F55"/>
    <w:rsid w:val="00DB0313"/>
    <w:rsid w:val="00DB06A1"/>
    <w:rsid w:val="00DB071A"/>
    <w:rsid w:val="00DB0A07"/>
    <w:rsid w:val="00DB0E77"/>
    <w:rsid w:val="00DB0FE8"/>
    <w:rsid w:val="00DB1307"/>
    <w:rsid w:val="00DB174B"/>
    <w:rsid w:val="00DB2A92"/>
    <w:rsid w:val="00DB2F1A"/>
    <w:rsid w:val="00DB324B"/>
    <w:rsid w:val="00DB34BB"/>
    <w:rsid w:val="00DB3D64"/>
    <w:rsid w:val="00DB4339"/>
    <w:rsid w:val="00DB4500"/>
    <w:rsid w:val="00DB4A71"/>
    <w:rsid w:val="00DB4BC6"/>
    <w:rsid w:val="00DB5407"/>
    <w:rsid w:val="00DB5702"/>
    <w:rsid w:val="00DB636E"/>
    <w:rsid w:val="00DB68BC"/>
    <w:rsid w:val="00DB708B"/>
    <w:rsid w:val="00DB73CA"/>
    <w:rsid w:val="00DB7773"/>
    <w:rsid w:val="00DB7886"/>
    <w:rsid w:val="00DB7C5C"/>
    <w:rsid w:val="00DB7DB1"/>
    <w:rsid w:val="00DB7F56"/>
    <w:rsid w:val="00DC0691"/>
    <w:rsid w:val="00DC0770"/>
    <w:rsid w:val="00DC0BBB"/>
    <w:rsid w:val="00DC0F33"/>
    <w:rsid w:val="00DC1F51"/>
    <w:rsid w:val="00DC1F9D"/>
    <w:rsid w:val="00DC23E1"/>
    <w:rsid w:val="00DC28A6"/>
    <w:rsid w:val="00DC2947"/>
    <w:rsid w:val="00DC2ABA"/>
    <w:rsid w:val="00DC378B"/>
    <w:rsid w:val="00DC3C24"/>
    <w:rsid w:val="00DC43F6"/>
    <w:rsid w:val="00DC4406"/>
    <w:rsid w:val="00DC4D4B"/>
    <w:rsid w:val="00DC4F25"/>
    <w:rsid w:val="00DC50BE"/>
    <w:rsid w:val="00DC51EB"/>
    <w:rsid w:val="00DC57FB"/>
    <w:rsid w:val="00DC585C"/>
    <w:rsid w:val="00DC5959"/>
    <w:rsid w:val="00DC5A2A"/>
    <w:rsid w:val="00DC60F3"/>
    <w:rsid w:val="00DC680C"/>
    <w:rsid w:val="00DC69CE"/>
    <w:rsid w:val="00DC6A08"/>
    <w:rsid w:val="00DC6B31"/>
    <w:rsid w:val="00DC6E14"/>
    <w:rsid w:val="00DC6F1D"/>
    <w:rsid w:val="00DC7729"/>
    <w:rsid w:val="00DC7844"/>
    <w:rsid w:val="00DC79BE"/>
    <w:rsid w:val="00DD062E"/>
    <w:rsid w:val="00DD07F2"/>
    <w:rsid w:val="00DD094B"/>
    <w:rsid w:val="00DD0E50"/>
    <w:rsid w:val="00DD12F5"/>
    <w:rsid w:val="00DD1C45"/>
    <w:rsid w:val="00DD1D9A"/>
    <w:rsid w:val="00DD230F"/>
    <w:rsid w:val="00DD2369"/>
    <w:rsid w:val="00DD275F"/>
    <w:rsid w:val="00DD2A5B"/>
    <w:rsid w:val="00DD2BBC"/>
    <w:rsid w:val="00DD2C7B"/>
    <w:rsid w:val="00DD2CBF"/>
    <w:rsid w:val="00DD34F5"/>
    <w:rsid w:val="00DD3C49"/>
    <w:rsid w:val="00DD3FA4"/>
    <w:rsid w:val="00DD401A"/>
    <w:rsid w:val="00DD415F"/>
    <w:rsid w:val="00DD4509"/>
    <w:rsid w:val="00DD4804"/>
    <w:rsid w:val="00DD4B50"/>
    <w:rsid w:val="00DD557B"/>
    <w:rsid w:val="00DD5ACE"/>
    <w:rsid w:val="00DD5C92"/>
    <w:rsid w:val="00DD5DE5"/>
    <w:rsid w:val="00DD5FA0"/>
    <w:rsid w:val="00DD614F"/>
    <w:rsid w:val="00DD6293"/>
    <w:rsid w:val="00DD63F0"/>
    <w:rsid w:val="00DD6CF1"/>
    <w:rsid w:val="00DD6DDB"/>
    <w:rsid w:val="00DD7651"/>
    <w:rsid w:val="00DD7904"/>
    <w:rsid w:val="00DD7934"/>
    <w:rsid w:val="00DE02A3"/>
    <w:rsid w:val="00DE0303"/>
    <w:rsid w:val="00DE0320"/>
    <w:rsid w:val="00DE0402"/>
    <w:rsid w:val="00DE081E"/>
    <w:rsid w:val="00DE08A2"/>
    <w:rsid w:val="00DE0966"/>
    <w:rsid w:val="00DE0B5B"/>
    <w:rsid w:val="00DE0C49"/>
    <w:rsid w:val="00DE121A"/>
    <w:rsid w:val="00DE14C8"/>
    <w:rsid w:val="00DE1EB4"/>
    <w:rsid w:val="00DE22A7"/>
    <w:rsid w:val="00DE26A4"/>
    <w:rsid w:val="00DE26AF"/>
    <w:rsid w:val="00DE2781"/>
    <w:rsid w:val="00DE2922"/>
    <w:rsid w:val="00DE2E9D"/>
    <w:rsid w:val="00DE3047"/>
    <w:rsid w:val="00DE3A66"/>
    <w:rsid w:val="00DE40E3"/>
    <w:rsid w:val="00DE48B8"/>
    <w:rsid w:val="00DE4B21"/>
    <w:rsid w:val="00DE4B51"/>
    <w:rsid w:val="00DE5185"/>
    <w:rsid w:val="00DE56D3"/>
    <w:rsid w:val="00DE5896"/>
    <w:rsid w:val="00DE5A83"/>
    <w:rsid w:val="00DE5E22"/>
    <w:rsid w:val="00DE6369"/>
    <w:rsid w:val="00DE677F"/>
    <w:rsid w:val="00DE6F30"/>
    <w:rsid w:val="00DE6F46"/>
    <w:rsid w:val="00DE7108"/>
    <w:rsid w:val="00DE73CC"/>
    <w:rsid w:val="00DE7472"/>
    <w:rsid w:val="00DE7678"/>
    <w:rsid w:val="00DF0728"/>
    <w:rsid w:val="00DF0767"/>
    <w:rsid w:val="00DF0833"/>
    <w:rsid w:val="00DF0EF0"/>
    <w:rsid w:val="00DF172C"/>
    <w:rsid w:val="00DF24F5"/>
    <w:rsid w:val="00DF3219"/>
    <w:rsid w:val="00DF337D"/>
    <w:rsid w:val="00DF3515"/>
    <w:rsid w:val="00DF37FC"/>
    <w:rsid w:val="00DF3C34"/>
    <w:rsid w:val="00DF44F3"/>
    <w:rsid w:val="00DF4865"/>
    <w:rsid w:val="00DF4922"/>
    <w:rsid w:val="00DF4B2B"/>
    <w:rsid w:val="00DF55AD"/>
    <w:rsid w:val="00DF598C"/>
    <w:rsid w:val="00DF5B17"/>
    <w:rsid w:val="00DF675F"/>
    <w:rsid w:val="00DF6ADF"/>
    <w:rsid w:val="00DF6BC8"/>
    <w:rsid w:val="00DF6C33"/>
    <w:rsid w:val="00DF6F76"/>
    <w:rsid w:val="00DF701F"/>
    <w:rsid w:val="00DF7022"/>
    <w:rsid w:val="00DF76F5"/>
    <w:rsid w:val="00E000AA"/>
    <w:rsid w:val="00E00A3F"/>
    <w:rsid w:val="00E00C93"/>
    <w:rsid w:val="00E0124D"/>
    <w:rsid w:val="00E013B2"/>
    <w:rsid w:val="00E0196F"/>
    <w:rsid w:val="00E01BFD"/>
    <w:rsid w:val="00E01F05"/>
    <w:rsid w:val="00E02225"/>
    <w:rsid w:val="00E02315"/>
    <w:rsid w:val="00E023E5"/>
    <w:rsid w:val="00E024EC"/>
    <w:rsid w:val="00E026E4"/>
    <w:rsid w:val="00E030DF"/>
    <w:rsid w:val="00E034EF"/>
    <w:rsid w:val="00E041BE"/>
    <w:rsid w:val="00E04562"/>
    <w:rsid w:val="00E04B59"/>
    <w:rsid w:val="00E04D5D"/>
    <w:rsid w:val="00E04E9C"/>
    <w:rsid w:val="00E05126"/>
    <w:rsid w:val="00E05618"/>
    <w:rsid w:val="00E05653"/>
    <w:rsid w:val="00E0580C"/>
    <w:rsid w:val="00E05A07"/>
    <w:rsid w:val="00E05F58"/>
    <w:rsid w:val="00E05FDF"/>
    <w:rsid w:val="00E0606B"/>
    <w:rsid w:val="00E0620E"/>
    <w:rsid w:val="00E10209"/>
    <w:rsid w:val="00E107FD"/>
    <w:rsid w:val="00E10AD9"/>
    <w:rsid w:val="00E10E1F"/>
    <w:rsid w:val="00E118E6"/>
    <w:rsid w:val="00E11BBD"/>
    <w:rsid w:val="00E11F97"/>
    <w:rsid w:val="00E1273B"/>
    <w:rsid w:val="00E1334C"/>
    <w:rsid w:val="00E134DE"/>
    <w:rsid w:val="00E13576"/>
    <w:rsid w:val="00E1396E"/>
    <w:rsid w:val="00E13D71"/>
    <w:rsid w:val="00E14BD8"/>
    <w:rsid w:val="00E150F1"/>
    <w:rsid w:val="00E151B9"/>
    <w:rsid w:val="00E15DC2"/>
    <w:rsid w:val="00E1720D"/>
    <w:rsid w:val="00E17217"/>
    <w:rsid w:val="00E17625"/>
    <w:rsid w:val="00E17A40"/>
    <w:rsid w:val="00E17AA5"/>
    <w:rsid w:val="00E17C6A"/>
    <w:rsid w:val="00E17D2B"/>
    <w:rsid w:val="00E17E88"/>
    <w:rsid w:val="00E2046A"/>
    <w:rsid w:val="00E21724"/>
    <w:rsid w:val="00E21904"/>
    <w:rsid w:val="00E21AB7"/>
    <w:rsid w:val="00E21CE7"/>
    <w:rsid w:val="00E21FA7"/>
    <w:rsid w:val="00E229B2"/>
    <w:rsid w:val="00E23146"/>
    <w:rsid w:val="00E23307"/>
    <w:rsid w:val="00E2339A"/>
    <w:rsid w:val="00E2375B"/>
    <w:rsid w:val="00E23808"/>
    <w:rsid w:val="00E240BD"/>
    <w:rsid w:val="00E24D50"/>
    <w:rsid w:val="00E2565D"/>
    <w:rsid w:val="00E25663"/>
    <w:rsid w:val="00E264C2"/>
    <w:rsid w:val="00E26809"/>
    <w:rsid w:val="00E26F71"/>
    <w:rsid w:val="00E26FB8"/>
    <w:rsid w:val="00E2715A"/>
    <w:rsid w:val="00E27E30"/>
    <w:rsid w:val="00E3082A"/>
    <w:rsid w:val="00E30A60"/>
    <w:rsid w:val="00E30DC6"/>
    <w:rsid w:val="00E30EB8"/>
    <w:rsid w:val="00E32204"/>
    <w:rsid w:val="00E32442"/>
    <w:rsid w:val="00E32824"/>
    <w:rsid w:val="00E32F58"/>
    <w:rsid w:val="00E33485"/>
    <w:rsid w:val="00E33792"/>
    <w:rsid w:val="00E3394E"/>
    <w:rsid w:val="00E33A15"/>
    <w:rsid w:val="00E346BA"/>
    <w:rsid w:val="00E34B57"/>
    <w:rsid w:val="00E35475"/>
    <w:rsid w:val="00E35554"/>
    <w:rsid w:val="00E35DC9"/>
    <w:rsid w:val="00E3611C"/>
    <w:rsid w:val="00E36C06"/>
    <w:rsid w:val="00E36C7B"/>
    <w:rsid w:val="00E40621"/>
    <w:rsid w:val="00E4086C"/>
    <w:rsid w:val="00E40B23"/>
    <w:rsid w:val="00E41171"/>
    <w:rsid w:val="00E41C0D"/>
    <w:rsid w:val="00E423D5"/>
    <w:rsid w:val="00E42437"/>
    <w:rsid w:val="00E4289F"/>
    <w:rsid w:val="00E42EFB"/>
    <w:rsid w:val="00E43374"/>
    <w:rsid w:val="00E4366F"/>
    <w:rsid w:val="00E444F1"/>
    <w:rsid w:val="00E44870"/>
    <w:rsid w:val="00E452A4"/>
    <w:rsid w:val="00E456D6"/>
    <w:rsid w:val="00E45E6F"/>
    <w:rsid w:val="00E464DC"/>
    <w:rsid w:val="00E46994"/>
    <w:rsid w:val="00E46A34"/>
    <w:rsid w:val="00E46B0E"/>
    <w:rsid w:val="00E46DAC"/>
    <w:rsid w:val="00E47051"/>
    <w:rsid w:val="00E478AC"/>
    <w:rsid w:val="00E47B08"/>
    <w:rsid w:val="00E47B1F"/>
    <w:rsid w:val="00E47B86"/>
    <w:rsid w:val="00E47E57"/>
    <w:rsid w:val="00E508C7"/>
    <w:rsid w:val="00E50A4D"/>
    <w:rsid w:val="00E50A92"/>
    <w:rsid w:val="00E50CAD"/>
    <w:rsid w:val="00E50EE9"/>
    <w:rsid w:val="00E5110B"/>
    <w:rsid w:val="00E51FA3"/>
    <w:rsid w:val="00E52193"/>
    <w:rsid w:val="00E522B9"/>
    <w:rsid w:val="00E52F2E"/>
    <w:rsid w:val="00E53600"/>
    <w:rsid w:val="00E53F12"/>
    <w:rsid w:val="00E54FFB"/>
    <w:rsid w:val="00E55159"/>
    <w:rsid w:val="00E5541A"/>
    <w:rsid w:val="00E5566A"/>
    <w:rsid w:val="00E55EE4"/>
    <w:rsid w:val="00E5665F"/>
    <w:rsid w:val="00E56BF8"/>
    <w:rsid w:val="00E56E5B"/>
    <w:rsid w:val="00E570E0"/>
    <w:rsid w:val="00E571CF"/>
    <w:rsid w:val="00E57F64"/>
    <w:rsid w:val="00E57F70"/>
    <w:rsid w:val="00E6021D"/>
    <w:rsid w:val="00E604C7"/>
    <w:rsid w:val="00E612D5"/>
    <w:rsid w:val="00E61651"/>
    <w:rsid w:val="00E61CAC"/>
    <w:rsid w:val="00E61DAC"/>
    <w:rsid w:val="00E620B1"/>
    <w:rsid w:val="00E63694"/>
    <w:rsid w:val="00E63CE2"/>
    <w:rsid w:val="00E63D06"/>
    <w:rsid w:val="00E63F06"/>
    <w:rsid w:val="00E65252"/>
    <w:rsid w:val="00E653CA"/>
    <w:rsid w:val="00E653ED"/>
    <w:rsid w:val="00E655CC"/>
    <w:rsid w:val="00E655CF"/>
    <w:rsid w:val="00E65D73"/>
    <w:rsid w:val="00E660F2"/>
    <w:rsid w:val="00E663EA"/>
    <w:rsid w:val="00E66486"/>
    <w:rsid w:val="00E66561"/>
    <w:rsid w:val="00E6658C"/>
    <w:rsid w:val="00E66875"/>
    <w:rsid w:val="00E66AC6"/>
    <w:rsid w:val="00E66BB9"/>
    <w:rsid w:val="00E66EBA"/>
    <w:rsid w:val="00E67165"/>
    <w:rsid w:val="00E672AB"/>
    <w:rsid w:val="00E67835"/>
    <w:rsid w:val="00E67ABE"/>
    <w:rsid w:val="00E67D0C"/>
    <w:rsid w:val="00E70DAF"/>
    <w:rsid w:val="00E70EA0"/>
    <w:rsid w:val="00E713E9"/>
    <w:rsid w:val="00E718A9"/>
    <w:rsid w:val="00E718AB"/>
    <w:rsid w:val="00E71982"/>
    <w:rsid w:val="00E722EE"/>
    <w:rsid w:val="00E7250A"/>
    <w:rsid w:val="00E72AE4"/>
    <w:rsid w:val="00E7350B"/>
    <w:rsid w:val="00E7353A"/>
    <w:rsid w:val="00E74208"/>
    <w:rsid w:val="00E7434F"/>
    <w:rsid w:val="00E7482E"/>
    <w:rsid w:val="00E74F3B"/>
    <w:rsid w:val="00E752AD"/>
    <w:rsid w:val="00E75561"/>
    <w:rsid w:val="00E75779"/>
    <w:rsid w:val="00E75C68"/>
    <w:rsid w:val="00E762CB"/>
    <w:rsid w:val="00E765CE"/>
    <w:rsid w:val="00E76A1C"/>
    <w:rsid w:val="00E7727B"/>
    <w:rsid w:val="00E77909"/>
    <w:rsid w:val="00E77A93"/>
    <w:rsid w:val="00E77CC4"/>
    <w:rsid w:val="00E800DF"/>
    <w:rsid w:val="00E8016A"/>
    <w:rsid w:val="00E801FA"/>
    <w:rsid w:val="00E8092C"/>
    <w:rsid w:val="00E80C89"/>
    <w:rsid w:val="00E818D4"/>
    <w:rsid w:val="00E8194C"/>
    <w:rsid w:val="00E81F69"/>
    <w:rsid w:val="00E8213C"/>
    <w:rsid w:val="00E82243"/>
    <w:rsid w:val="00E82ABD"/>
    <w:rsid w:val="00E82FAC"/>
    <w:rsid w:val="00E83C7E"/>
    <w:rsid w:val="00E83C84"/>
    <w:rsid w:val="00E84893"/>
    <w:rsid w:val="00E84DAA"/>
    <w:rsid w:val="00E84E2E"/>
    <w:rsid w:val="00E85693"/>
    <w:rsid w:val="00E8590F"/>
    <w:rsid w:val="00E85956"/>
    <w:rsid w:val="00E8617E"/>
    <w:rsid w:val="00E86225"/>
    <w:rsid w:val="00E86F4C"/>
    <w:rsid w:val="00E87A88"/>
    <w:rsid w:val="00E87B1A"/>
    <w:rsid w:val="00E90177"/>
    <w:rsid w:val="00E90884"/>
    <w:rsid w:val="00E90C13"/>
    <w:rsid w:val="00E90E6E"/>
    <w:rsid w:val="00E91B18"/>
    <w:rsid w:val="00E91BF4"/>
    <w:rsid w:val="00E91D2C"/>
    <w:rsid w:val="00E92391"/>
    <w:rsid w:val="00E9399E"/>
    <w:rsid w:val="00E93C34"/>
    <w:rsid w:val="00E93CE4"/>
    <w:rsid w:val="00E9432E"/>
    <w:rsid w:val="00E94F26"/>
    <w:rsid w:val="00E957F4"/>
    <w:rsid w:val="00E959A2"/>
    <w:rsid w:val="00E959ED"/>
    <w:rsid w:val="00E95BD2"/>
    <w:rsid w:val="00E963C7"/>
    <w:rsid w:val="00E96AB6"/>
    <w:rsid w:val="00E96AF9"/>
    <w:rsid w:val="00E96B49"/>
    <w:rsid w:val="00E97241"/>
    <w:rsid w:val="00E977A6"/>
    <w:rsid w:val="00E977E7"/>
    <w:rsid w:val="00E979D2"/>
    <w:rsid w:val="00E97B63"/>
    <w:rsid w:val="00EA0027"/>
    <w:rsid w:val="00EA0455"/>
    <w:rsid w:val="00EA06EE"/>
    <w:rsid w:val="00EA06FB"/>
    <w:rsid w:val="00EA0D22"/>
    <w:rsid w:val="00EA1B7F"/>
    <w:rsid w:val="00EA1E2A"/>
    <w:rsid w:val="00EA2006"/>
    <w:rsid w:val="00EA222C"/>
    <w:rsid w:val="00EA2701"/>
    <w:rsid w:val="00EA2851"/>
    <w:rsid w:val="00EA3712"/>
    <w:rsid w:val="00EA3907"/>
    <w:rsid w:val="00EA3DF1"/>
    <w:rsid w:val="00EA411D"/>
    <w:rsid w:val="00EA4382"/>
    <w:rsid w:val="00EA43D1"/>
    <w:rsid w:val="00EA4428"/>
    <w:rsid w:val="00EA4A03"/>
    <w:rsid w:val="00EA4BB9"/>
    <w:rsid w:val="00EA4BDF"/>
    <w:rsid w:val="00EA4EA2"/>
    <w:rsid w:val="00EA5889"/>
    <w:rsid w:val="00EA671F"/>
    <w:rsid w:val="00EA7B4E"/>
    <w:rsid w:val="00EB00BB"/>
    <w:rsid w:val="00EB047B"/>
    <w:rsid w:val="00EB0A95"/>
    <w:rsid w:val="00EB0E1C"/>
    <w:rsid w:val="00EB1287"/>
    <w:rsid w:val="00EB128E"/>
    <w:rsid w:val="00EB1AF6"/>
    <w:rsid w:val="00EB1BC5"/>
    <w:rsid w:val="00EB32BA"/>
    <w:rsid w:val="00EB351D"/>
    <w:rsid w:val="00EB3648"/>
    <w:rsid w:val="00EB3D0D"/>
    <w:rsid w:val="00EB41B3"/>
    <w:rsid w:val="00EB4244"/>
    <w:rsid w:val="00EB45EC"/>
    <w:rsid w:val="00EB491A"/>
    <w:rsid w:val="00EB51E8"/>
    <w:rsid w:val="00EB5B73"/>
    <w:rsid w:val="00EB5BB3"/>
    <w:rsid w:val="00EB5F4A"/>
    <w:rsid w:val="00EB6472"/>
    <w:rsid w:val="00EB64BF"/>
    <w:rsid w:val="00EB6ABE"/>
    <w:rsid w:val="00EB6BDC"/>
    <w:rsid w:val="00EB6C90"/>
    <w:rsid w:val="00EB704B"/>
    <w:rsid w:val="00EB7559"/>
    <w:rsid w:val="00EB7D15"/>
    <w:rsid w:val="00EB7F26"/>
    <w:rsid w:val="00EB7F94"/>
    <w:rsid w:val="00EC05BB"/>
    <w:rsid w:val="00EC082D"/>
    <w:rsid w:val="00EC08A4"/>
    <w:rsid w:val="00EC0B5A"/>
    <w:rsid w:val="00EC0F3E"/>
    <w:rsid w:val="00EC1209"/>
    <w:rsid w:val="00EC144B"/>
    <w:rsid w:val="00EC19AA"/>
    <w:rsid w:val="00EC1BEC"/>
    <w:rsid w:val="00EC1C60"/>
    <w:rsid w:val="00EC2646"/>
    <w:rsid w:val="00EC2AEA"/>
    <w:rsid w:val="00EC2D06"/>
    <w:rsid w:val="00EC2F51"/>
    <w:rsid w:val="00EC2F6C"/>
    <w:rsid w:val="00EC32D6"/>
    <w:rsid w:val="00EC4223"/>
    <w:rsid w:val="00EC48FE"/>
    <w:rsid w:val="00EC4BE2"/>
    <w:rsid w:val="00EC5078"/>
    <w:rsid w:val="00EC528D"/>
    <w:rsid w:val="00EC5646"/>
    <w:rsid w:val="00EC59FA"/>
    <w:rsid w:val="00EC5D31"/>
    <w:rsid w:val="00EC5DAA"/>
    <w:rsid w:val="00EC6BD7"/>
    <w:rsid w:val="00EC6CB2"/>
    <w:rsid w:val="00EC6EDF"/>
    <w:rsid w:val="00EC7146"/>
    <w:rsid w:val="00EC7459"/>
    <w:rsid w:val="00EC77CA"/>
    <w:rsid w:val="00EC7A57"/>
    <w:rsid w:val="00EC7C0E"/>
    <w:rsid w:val="00EC7E94"/>
    <w:rsid w:val="00ED00AA"/>
    <w:rsid w:val="00ED0279"/>
    <w:rsid w:val="00ED085E"/>
    <w:rsid w:val="00ED132E"/>
    <w:rsid w:val="00ED183D"/>
    <w:rsid w:val="00ED1F83"/>
    <w:rsid w:val="00ED29DE"/>
    <w:rsid w:val="00ED2BA9"/>
    <w:rsid w:val="00ED3668"/>
    <w:rsid w:val="00ED3728"/>
    <w:rsid w:val="00ED38D5"/>
    <w:rsid w:val="00ED3CD3"/>
    <w:rsid w:val="00ED3DA0"/>
    <w:rsid w:val="00ED42F5"/>
    <w:rsid w:val="00ED44DB"/>
    <w:rsid w:val="00ED4A2E"/>
    <w:rsid w:val="00ED4A46"/>
    <w:rsid w:val="00ED4F97"/>
    <w:rsid w:val="00ED51CC"/>
    <w:rsid w:val="00ED5A1A"/>
    <w:rsid w:val="00ED6080"/>
    <w:rsid w:val="00ED6C8F"/>
    <w:rsid w:val="00ED6FC5"/>
    <w:rsid w:val="00ED7008"/>
    <w:rsid w:val="00ED7222"/>
    <w:rsid w:val="00ED7C61"/>
    <w:rsid w:val="00ED7C77"/>
    <w:rsid w:val="00EE000E"/>
    <w:rsid w:val="00EE0229"/>
    <w:rsid w:val="00EE0325"/>
    <w:rsid w:val="00EE04C6"/>
    <w:rsid w:val="00EE0635"/>
    <w:rsid w:val="00EE09DD"/>
    <w:rsid w:val="00EE0AE7"/>
    <w:rsid w:val="00EE0DBF"/>
    <w:rsid w:val="00EE13A7"/>
    <w:rsid w:val="00EE13F3"/>
    <w:rsid w:val="00EE1B0E"/>
    <w:rsid w:val="00EE284B"/>
    <w:rsid w:val="00EE2E62"/>
    <w:rsid w:val="00EE3BBA"/>
    <w:rsid w:val="00EE40C7"/>
    <w:rsid w:val="00EE41B4"/>
    <w:rsid w:val="00EE46BA"/>
    <w:rsid w:val="00EE4F09"/>
    <w:rsid w:val="00EE51E5"/>
    <w:rsid w:val="00EE57E3"/>
    <w:rsid w:val="00EE5817"/>
    <w:rsid w:val="00EE5C0A"/>
    <w:rsid w:val="00EE5F92"/>
    <w:rsid w:val="00EE60C9"/>
    <w:rsid w:val="00EE67DD"/>
    <w:rsid w:val="00EE68B2"/>
    <w:rsid w:val="00EE787F"/>
    <w:rsid w:val="00EE7906"/>
    <w:rsid w:val="00EF0370"/>
    <w:rsid w:val="00EF04BE"/>
    <w:rsid w:val="00EF08DC"/>
    <w:rsid w:val="00EF0998"/>
    <w:rsid w:val="00EF0C12"/>
    <w:rsid w:val="00EF0F46"/>
    <w:rsid w:val="00EF109F"/>
    <w:rsid w:val="00EF236C"/>
    <w:rsid w:val="00EF2AEE"/>
    <w:rsid w:val="00EF3014"/>
    <w:rsid w:val="00EF3191"/>
    <w:rsid w:val="00EF3336"/>
    <w:rsid w:val="00EF3852"/>
    <w:rsid w:val="00EF4758"/>
    <w:rsid w:val="00EF573E"/>
    <w:rsid w:val="00EF5D29"/>
    <w:rsid w:val="00EF5D5E"/>
    <w:rsid w:val="00EF5D98"/>
    <w:rsid w:val="00EF5E95"/>
    <w:rsid w:val="00EF6340"/>
    <w:rsid w:val="00EF6384"/>
    <w:rsid w:val="00EF73FB"/>
    <w:rsid w:val="00EF73FD"/>
    <w:rsid w:val="00EF7448"/>
    <w:rsid w:val="00EF7567"/>
    <w:rsid w:val="00EF75EE"/>
    <w:rsid w:val="00EF7C2F"/>
    <w:rsid w:val="00F007B7"/>
    <w:rsid w:val="00F0099E"/>
    <w:rsid w:val="00F01113"/>
    <w:rsid w:val="00F011F8"/>
    <w:rsid w:val="00F0162A"/>
    <w:rsid w:val="00F017F3"/>
    <w:rsid w:val="00F026D6"/>
    <w:rsid w:val="00F0285C"/>
    <w:rsid w:val="00F031B4"/>
    <w:rsid w:val="00F03FA5"/>
    <w:rsid w:val="00F040AC"/>
    <w:rsid w:val="00F04106"/>
    <w:rsid w:val="00F04642"/>
    <w:rsid w:val="00F04872"/>
    <w:rsid w:val="00F04954"/>
    <w:rsid w:val="00F04BDC"/>
    <w:rsid w:val="00F04D41"/>
    <w:rsid w:val="00F060F2"/>
    <w:rsid w:val="00F06965"/>
    <w:rsid w:val="00F06C0B"/>
    <w:rsid w:val="00F06C25"/>
    <w:rsid w:val="00F07652"/>
    <w:rsid w:val="00F07B66"/>
    <w:rsid w:val="00F07C5B"/>
    <w:rsid w:val="00F07FEB"/>
    <w:rsid w:val="00F1003C"/>
    <w:rsid w:val="00F10251"/>
    <w:rsid w:val="00F1039E"/>
    <w:rsid w:val="00F1088B"/>
    <w:rsid w:val="00F10E83"/>
    <w:rsid w:val="00F1108E"/>
    <w:rsid w:val="00F11A13"/>
    <w:rsid w:val="00F11D8C"/>
    <w:rsid w:val="00F12275"/>
    <w:rsid w:val="00F127FE"/>
    <w:rsid w:val="00F12829"/>
    <w:rsid w:val="00F1325A"/>
    <w:rsid w:val="00F13611"/>
    <w:rsid w:val="00F139AE"/>
    <w:rsid w:val="00F14DC6"/>
    <w:rsid w:val="00F15A7F"/>
    <w:rsid w:val="00F15BB6"/>
    <w:rsid w:val="00F15C2C"/>
    <w:rsid w:val="00F15CF3"/>
    <w:rsid w:val="00F16421"/>
    <w:rsid w:val="00F16856"/>
    <w:rsid w:val="00F16878"/>
    <w:rsid w:val="00F169E5"/>
    <w:rsid w:val="00F16DCD"/>
    <w:rsid w:val="00F17165"/>
    <w:rsid w:val="00F20099"/>
    <w:rsid w:val="00F20C04"/>
    <w:rsid w:val="00F20C65"/>
    <w:rsid w:val="00F20C9E"/>
    <w:rsid w:val="00F2177F"/>
    <w:rsid w:val="00F21E52"/>
    <w:rsid w:val="00F226C8"/>
    <w:rsid w:val="00F22E48"/>
    <w:rsid w:val="00F23D97"/>
    <w:rsid w:val="00F244EE"/>
    <w:rsid w:val="00F2451C"/>
    <w:rsid w:val="00F24A31"/>
    <w:rsid w:val="00F24D51"/>
    <w:rsid w:val="00F24FBA"/>
    <w:rsid w:val="00F254C9"/>
    <w:rsid w:val="00F264C7"/>
    <w:rsid w:val="00F26C55"/>
    <w:rsid w:val="00F26E3F"/>
    <w:rsid w:val="00F2732C"/>
    <w:rsid w:val="00F278A3"/>
    <w:rsid w:val="00F27AE8"/>
    <w:rsid w:val="00F300A3"/>
    <w:rsid w:val="00F3097D"/>
    <w:rsid w:val="00F30994"/>
    <w:rsid w:val="00F30F8D"/>
    <w:rsid w:val="00F31571"/>
    <w:rsid w:val="00F31713"/>
    <w:rsid w:val="00F31B6A"/>
    <w:rsid w:val="00F32052"/>
    <w:rsid w:val="00F32217"/>
    <w:rsid w:val="00F32A24"/>
    <w:rsid w:val="00F32ABD"/>
    <w:rsid w:val="00F32E40"/>
    <w:rsid w:val="00F33115"/>
    <w:rsid w:val="00F334A2"/>
    <w:rsid w:val="00F33CA2"/>
    <w:rsid w:val="00F33E9E"/>
    <w:rsid w:val="00F33F9E"/>
    <w:rsid w:val="00F3416A"/>
    <w:rsid w:val="00F341CA"/>
    <w:rsid w:val="00F341D2"/>
    <w:rsid w:val="00F34386"/>
    <w:rsid w:val="00F34A40"/>
    <w:rsid w:val="00F352D2"/>
    <w:rsid w:val="00F356D3"/>
    <w:rsid w:val="00F36216"/>
    <w:rsid w:val="00F362BF"/>
    <w:rsid w:val="00F37BCF"/>
    <w:rsid w:val="00F37C73"/>
    <w:rsid w:val="00F4007E"/>
    <w:rsid w:val="00F4085B"/>
    <w:rsid w:val="00F426C1"/>
    <w:rsid w:val="00F42AB4"/>
    <w:rsid w:val="00F43109"/>
    <w:rsid w:val="00F4387A"/>
    <w:rsid w:val="00F43B8C"/>
    <w:rsid w:val="00F440A6"/>
    <w:rsid w:val="00F445A9"/>
    <w:rsid w:val="00F44849"/>
    <w:rsid w:val="00F44EB8"/>
    <w:rsid w:val="00F44FAA"/>
    <w:rsid w:val="00F45490"/>
    <w:rsid w:val="00F459E2"/>
    <w:rsid w:val="00F45A07"/>
    <w:rsid w:val="00F45CF4"/>
    <w:rsid w:val="00F46414"/>
    <w:rsid w:val="00F4654F"/>
    <w:rsid w:val="00F46AF4"/>
    <w:rsid w:val="00F46FFA"/>
    <w:rsid w:val="00F470A7"/>
    <w:rsid w:val="00F5019B"/>
    <w:rsid w:val="00F504CA"/>
    <w:rsid w:val="00F507CC"/>
    <w:rsid w:val="00F50881"/>
    <w:rsid w:val="00F50A24"/>
    <w:rsid w:val="00F50F07"/>
    <w:rsid w:val="00F511D4"/>
    <w:rsid w:val="00F51765"/>
    <w:rsid w:val="00F51BBC"/>
    <w:rsid w:val="00F5211B"/>
    <w:rsid w:val="00F53C6C"/>
    <w:rsid w:val="00F54617"/>
    <w:rsid w:val="00F54DDE"/>
    <w:rsid w:val="00F55142"/>
    <w:rsid w:val="00F55145"/>
    <w:rsid w:val="00F554D3"/>
    <w:rsid w:val="00F55A10"/>
    <w:rsid w:val="00F55AFF"/>
    <w:rsid w:val="00F56409"/>
    <w:rsid w:val="00F564BA"/>
    <w:rsid w:val="00F56D2E"/>
    <w:rsid w:val="00F56D69"/>
    <w:rsid w:val="00F572F7"/>
    <w:rsid w:val="00F57EA2"/>
    <w:rsid w:val="00F57EDB"/>
    <w:rsid w:val="00F60268"/>
    <w:rsid w:val="00F60408"/>
    <w:rsid w:val="00F609AF"/>
    <w:rsid w:val="00F61036"/>
    <w:rsid w:val="00F610A5"/>
    <w:rsid w:val="00F614E3"/>
    <w:rsid w:val="00F61B4B"/>
    <w:rsid w:val="00F61CEE"/>
    <w:rsid w:val="00F61D05"/>
    <w:rsid w:val="00F61DA5"/>
    <w:rsid w:val="00F623CB"/>
    <w:rsid w:val="00F626B0"/>
    <w:rsid w:val="00F62910"/>
    <w:rsid w:val="00F6308E"/>
    <w:rsid w:val="00F63199"/>
    <w:rsid w:val="00F632F1"/>
    <w:rsid w:val="00F64203"/>
    <w:rsid w:val="00F643B7"/>
    <w:rsid w:val="00F646C3"/>
    <w:rsid w:val="00F646FF"/>
    <w:rsid w:val="00F64A47"/>
    <w:rsid w:val="00F64F88"/>
    <w:rsid w:val="00F6502F"/>
    <w:rsid w:val="00F650C9"/>
    <w:rsid w:val="00F65173"/>
    <w:rsid w:val="00F65520"/>
    <w:rsid w:val="00F655EE"/>
    <w:rsid w:val="00F658FC"/>
    <w:rsid w:val="00F65C9B"/>
    <w:rsid w:val="00F66551"/>
    <w:rsid w:val="00F66869"/>
    <w:rsid w:val="00F66C10"/>
    <w:rsid w:val="00F6714B"/>
    <w:rsid w:val="00F67278"/>
    <w:rsid w:val="00F6730F"/>
    <w:rsid w:val="00F67575"/>
    <w:rsid w:val="00F67BAC"/>
    <w:rsid w:val="00F7035B"/>
    <w:rsid w:val="00F704D3"/>
    <w:rsid w:val="00F706A5"/>
    <w:rsid w:val="00F71180"/>
    <w:rsid w:val="00F712A4"/>
    <w:rsid w:val="00F71375"/>
    <w:rsid w:val="00F71456"/>
    <w:rsid w:val="00F71A39"/>
    <w:rsid w:val="00F71E7F"/>
    <w:rsid w:val="00F7200C"/>
    <w:rsid w:val="00F723E9"/>
    <w:rsid w:val="00F72774"/>
    <w:rsid w:val="00F735C8"/>
    <w:rsid w:val="00F73907"/>
    <w:rsid w:val="00F73921"/>
    <w:rsid w:val="00F73C33"/>
    <w:rsid w:val="00F73C88"/>
    <w:rsid w:val="00F740BA"/>
    <w:rsid w:val="00F74B46"/>
    <w:rsid w:val="00F74B9C"/>
    <w:rsid w:val="00F753CA"/>
    <w:rsid w:val="00F75823"/>
    <w:rsid w:val="00F765FA"/>
    <w:rsid w:val="00F76B42"/>
    <w:rsid w:val="00F76D85"/>
    <w:rsid w:val="00F773DC"/>
    <w:rsid w:val="00F774DA"/>
    <w:rsid w:val="00F77597"/>
    <w:rsid w:val="00F77743"/>
    <w:rsid w:val="00F803F2"/>
    <w:rsid w:val="00F804E7"/>
    <w:rsid w:val="00F8084A"/>
    <w:rsid w:val="00F81BAC"/>
    <w:rsid w:val="00F81BCC"/>
    <w:rsid w:val="00F81D36"/>
    <w:rsid w:val="00F81F0D"/>
    <w:rsid w:val="00F821F9"/>
    <w:rsid w:val="00F82FBD"/>
    <w:rsid w:val="00F83B27"/>
    <w:rsid w:val="00F83D85"/>
    <w:rsid w:val="00F83E60"/>
    <w:rsid w:val="00F83E76"/>
    <w:rsid w:val="00F8438A"/>
    <w:rsid w:val="00F85569"/>
    <w:rsid w:val="00F85A63"/>
    <w:rsid w:val="00F86C34"/>
    <w:rsid w:val="00F87261"/>
    <w:rsid w:val="00F87FCA"/>
    <w:rsid w:val="00F901C8"/>
    <w:rsid w:val="00F90367"/>
    <w:rsid w:val="00F90506"/>
    <w:rsid w:val="00F90668"/>
    <w:rsid w:val="00F90DE9"/>
    <w:rsid w:val="00F91266"/>
    <w:rsid w:val="00F912D8"/>
    <w:rsid w:val="00F91587"/>
    <w:rsid w:val="00F918BE"/>
    <w:rsid w:val="00F9191F"/>
    <w:rsid w:val="00F91A34"/>
    <w:rsid w:val="00F91DF3"/>
    <w:rsid w:val="00F927E2"/>
    <w:rsid w:val="00F929B3"/>
    <w:rsid w:val="00F92D46"/>
    <w:rsid w:val="00F92F89"/>
    <w:rsid w:val="00F93CF2"/>
    <w:rsid w:val="00F93F4D"/>
    <w:rsid w:val="00F9486C"/>
    <w:rsid w:val="00F94D7F"/>
    <w:rsid w:val="00F9559E"/>
    <w:rsid w:val="00F961CF"/>
    <w:rsid w:val="00F96956"/>
    <w:rsid w:val="00F96DA5"/>
    <w:rsid w:val="00FA04CF"/>
    <w:rsid w:val="00FA07B1"/>
    <w:rsid w:val="00FA086C"/>
    <w:rsid w:val="00FA0D79"/>
    <w:rsid w:val="00FA1002"/>
    <w:rsid w:val="00FA1869"/>
    <w:rsid w:val="00FA1B05"/>
    <w:rsid w:val="00FA1C1C"/>
    <w:rsid w:val="00FA2167"/>
    <w:rsid w:val="00FA225B"/>
    <w:rsid w:val="00FA2286"/>
    <w:rsid w:val="00FA2388"/>
    <w:rsid w:val="00FA2F9C"/>
    <w:rsid w:val="00FA3256"/>
    <w:rsid w:val="00FA36C4"/>
    <w:rsid w:val="00FA410C"/>
    <w:rsid w:val="00FA4167"/>
    <w:rsid w:val="00FA4587"/>
    <w:rsid w:val="00FA4A0B"/>
    <w:rsid w:val="00FA4B15"/>
    <w:rsid w:val="00FA5126"/>
    <w:rsid w:val="00FA52D3"/>
    <w:rsid w:val="00FA540D"/>
    <w:rsid w:val="00FA5460"/>
    <w:rsid w:val="00FA5A74"/>
    <w:rsid w:val="00FA6203"/>
    <w:rsid w:val="00FA6654"/>
    <w:rsid w:val="00FA6D9A"/>
    <w:rsid w:val="00FA6EBC"/>
    <w:rsid w:val="00FA75F4"/>
    <w:rsid w:val="00FB001C"/>
    <w:rsid w:val="00FB014B"/>
    <w:rsid w:val="00FB034B"/>
    <w:rsid w:val="00FB060B"/>
    <w:rsid w:val="00FB1697"/>
    <w:rsid w:val="00FB199C"/>
    <w:rsid w:val="00FB19BE"/>
    <w:rsid w:val="00FB1A26"/>
    <w:rsid w:val="00FB1A9B"/>
    <w:rsid w:val="00FB226D"/>
    <w:rsid w:val="00FB246F"/>
    <w:rsid w:val="00FB2715"/>
    <w:rsid w:val="00FB2816"/>
    <w:rsid w:val="00FB2A8E"/>
    <w:rsid w:val="00FB2D9F"/>
    <w:rsid w:val="00FB334E"/>
    <w:rsid w:val="00FB3CD7"/>
    <w:rsid w:val="00FB3E78"/>
    <w:rsid w:val="00FB46BD"/>
    <w:rsid w:val="00FB494B"/>
    <w:rsid w:val="00FB542C"/>
    <w:rsid w:val="00FB554B"/>
    <w:rsid w:val="00FB566F"/>
    <w:rsid w:val="00FB5A36"/>
    <w:rsid w:val="00FB5F31"/>
    <w:rsid w:val="00FB6224"/>
    <w:rsid w:val="00FB6F17"/>
    <w:rsid w:val="00FB701C"/>
    <w:rsid w:val="00FB73E7"/>
    <w:rsid w:val="00FB7E70"/>
    <w:rsid w:val="00FC0478"/>
    <w:rsid w:val="00FC23A7"/>
    <w:rsid w:val="00FC25D9"/>
    <w:rsid w:val="00FC2682"/>
    <w:rsid w:val="00FC27D4"/>
    <w:rsid w:val="00FC2D41"/>
    <w:rsid w:val="00FC3296"/>
    <w:rsid w:val="00FC3689"/>
    <w:rsid w:val="00FC374B"/>
    <w:rsid w:val="00FC3DA0"/>
    <w:rsid w:val="00FC3E85"/>
    <w:rsid w:val="00FC4828"/>
    <w:rsid w:val="00FC57B0"/>
    <w:rsid w:val="00FC5867"/>
    <w:rsid w:val="00FC5D25"/>
    <w:rsid w:val="00FC5DCF"/>
    <w:rsid w:val="00FC5E15"/>
    <w:rsid w:val="00FC6702"/>
    <w:rsid w:val="00FC6D0F"/>
    <w:rsid w:val="00FC75A9"/>
    <w:rsid w:val="00FC76FB"/>
    <w:rsid w:val="00FC7929"/>
    <w:rsid w:val="00FD03FA"/>
    <w:rsid w:val="00FD048E"/>
    <w:rsid w:val="00FD0D52"/>
    <w:rsid w:val="00FD1318"/>
    <w:rsid w:val="00FD1A7B"/>
    <w:rsid w:val="00FD20B2"/>
    <w:rsid w:val="00FD2EAE"/>
    <w:rsid w:val="00FD2FF2"/>
    <w:rsid w:val="00FD34CF"/>
    <w:rsid w:val="00FD3532"/>
    <w:rsid w:val="00FD3923"/>
    <w:rsid w:val="00FD41C7"/>
    <w:rsid w:val="00FD4544"/>
    <w:rsid w:val="00FD4855"/>
    <w:rsid w:val="00FD4964"/>
    <w:rsid w:val="00FD498E"/>
    <w:rsid w:val="00FD4C2C"/>
    <w:rsid w:val="00FD524A"/>
    <w:rsid w:val="00FD56B2"/>
    <w:rsid w:val="00FD5B5E"/>
    <w:rsid w:val="00FD5B77"/>
    <w:rsid w:val="00FD6765"/>
    <w:rsid w:val="00FD6A7E"/>
    <w:rsid w:val="00FD6B5A"/>
    <w:rsid w:val="00FD7B13"/>
    <w:rsid w:val="00FE0323"/>
    <w:rsid w:val="00FE0B4C"/>
    <w:rsid w:val="00FE0E12"/>
    <w:rsid w:val="00FE1836"/>
    <w:rsid w:val="00FE18FB"/>
    <w:rsid w:val="00FE1B50"/>
    <w:rsid w:val="00FE24EA"/>
    <w:rsid w:val="00FE28B5"/>
    <w:rsid w:val="00FE311A"/>
    <w:rsid w:val="00FE3155"/>
    <w:rsid w:val="00FE3B4D"/>
    <w:rsid w:val="00FE3F2A"/>
    <w:rsid w:val="00FE426A"/>
    <w:rsid w:val="00FE46F3"/>
    <w:rsid w:val="00FE5060"/>
    <w:rsid w:val="00FE5128"/>
    <w:rsid w:val="00FE556C"/>
    <w:rsid w:val="00FE57D4"/>
    <w:rsid w:val="00FE595F"/>
    <w:rsid w:val="00FE5BAB"/>
    <w:rsid w:val="00FE6DE6"/>
    <w:rsid w:val="00FE7191"/>
    <w:rsid w:val="00FE71F9"/>
    <w:rsid w:val="00FE7846"/>
    <w:rsid w:val="00FE7A3F"/>
    <w:rsid w:val="00FE7E00"/>
    <w:rsid w:val="00FE7F03"/>
    <w:rsid w:val="00FF01A5"/>
    <w:rsid w:val="00FF0345"/>
    <w:rsid w:val="00FF09AB"/>
    <w:rsid w:val="00FF0C3C"/>
    <w:rsid w:val="00FF1095"/>
    <w:rsid w:val="00FF1150"/>
    <w:rsid w:val="00FF13A8"/>
    <w:rsid w:val="00FF14AB"/>
    <w:rsid w:val="00FF1740"/>
    <w:rsid w:val="00FF1952"/>
    <w:rsid w:val="00FF1C36"/>
    <w:rsid w:val="00FF1CD6"/>
    <w:rsid w:val="00FF2180"/>
    <w:rsid w:val="00FF2259"/>
    <w:rsid w:val="00FF277E"/>
    <w:rsid w:val="00FF29D9"/>
    <w:rsid w:val="00FF2DD2"/>
    <w:rsid w:val="00FF3CAD"/>
    <w:rsid w:val="00FF3FF4"/>
    <w:rsid w:val="00FF4303"/>
    <w:rsid w:val="00FF44B4"/>
    <w:rsid w:val="00FF49F1"/>
    <w:rsid w:val="00FF4BEA"/>
    <w:rsid w:val="00FF5528"/>
    <w:rsid w:val="00FF589B"/>
    <w:rsid w:val="00FF5917"/>
    <w:rsid w:val="00FF5EBB"/>
    <w:rsid w:val="00FF5FC0"/>
    <w:rsid w:val="00FF634E"/>
    <w:rsid w:val="00FF6864"/>
    <w:rsid w:val="00FF6941"/>
    <w:rsid w:val="00FF7212"/>
    <w:rsid w:val="00FF7B97"/>
    <w:rsid w:val="014DA9E5"/>
    <w:rsid w:val="017B4C78"/>
    <w:rsid w:val="01B05B5E"/>
    <w:rsid w:val="01DEA03A"/>
    <w:rsid w:val="0231150B"/>
    <w:rsid w:val="024D023F"/>
    <w:rsid w:val="02A88050"/>
    <w:rsid w:val="0316E315"/>
    <w:rsid w:val="031B9813"/>
    <w:rsid w:val="0320BBFB"/>
    <w:rsid w:val="03263801"/>
    <w:rsid w:val="034C535C"/>
    <w:rsid w:val="0398604C"/>
    <w:rsid w:val="03CCC13A"/>
    <w:rsid w:val="03EC6336"/>
    <w:rsid w:val="04567C5A"/>
    <w:rsid w:val="04A1648D"/>
    <w:rsid w:val="04B76874"/>
    <w:rsid w:val="04C3336D"/>
    <w:rsid w:val="05054E72"/>
    <w:rsid w:val="050E4235"/>
    <w:rsid w:val="057572FC"/>
    <w:rsid w:val="05819BEF"/>
    <w:rsid w:val="059EF1C7"/>
    <w:rsid w:val="05E0DBF4"/>
    <w:rsid w:val="05E79B40"/>
    <w:rsid w:val="05E7B776"/>
    <w:rsid w:val="05F04E65"/>
    <w:rsid w:val="05FB5692"/>
    <w:rsid w:val="062C21D6"/>
    <w:rsid w:val="0686ABCB"/>
    <w:rsid w:val="07030E5D"/>
    <w:rsid w:val="07164160"/>
    <w:rsid w:val="0724788E"/>
    <w:rsid w:val="0776D292"/>
    <w:rsid w:val="07866D56"/>
    <w:rsid w:val="0845D8F2"/>
    <w:rsid w:val="087B2847"/>
    <w:rsid w:val="08C38C5F"/>
    <w:rsid w:val="08F03808"/>
    <w:rsid w:val="090C24B8"/>
    <w:rsid w:val="091F5838"/>
    <w:rsid w:val="09396119"/>
    <w:rsid w:val="094E720F"/>
    <w:rsid w:val="095485E1"/>
    <w:rsid w:val="09BAA227"/>
    <w:rsid w:val="09E4DEB2"/>
    <w:rsid w:val="09FDF059"/>
    <w:rsid w:val="0A0D02B9"/>
    <w:rsid w:val="0A376A92"/>
    <w:rsid w:val="0A533D84"/>
    <w:rsid w:val="0A55AEFE"/>
    <w:rsid w:val="0A88F5F0"/>
    <w:rsid w:val="0AB6D635"/>
    <w:rsid w:val="0ABFD4A2"/>
    <w:rsid w:val="0ACFCCAB"/>
    <w:rsid w:val="0B3A5E2F"/>
    <w:rsid w:val="0B611AA3"/>
    <w:rsid w:val="0B6FB619"/>
    <w:rsid w:val="0B7B7697"/>
    <w:rsid w:val="0B8BE396"/>
    <w:rsid w:val="0BCE203F"/>
    <w:rsid w:val="0C386AD9"/>
    <w:rsid w:val="0C4753B2"/>
    <w:rsid w:val="0C8FC91B"/>
    <w:rsid w:val="0C96FD41"/>
    <w:rsid w:val="0CBF934C"/>
    <w:rsid w:val="0CC7BE7B"/>
    <w:rsid w:val="0CC8E6AA"/>
    <w:rsid w:val="0CD07509"/>
    <w:rsid w:val="0CEE480C"/>
    <w:rsid w:val="0D0506BE"/>
    <w:rsid w:val="0D563A26"/>
    <w:rsid w:val="0D6E09C4"/>
    <w:rsid w:val="0D78B866"/>
    <w:rsid w:val="0DEB1AB8"/>
    <w:rsid w:val="0DF6EE95"/>
    <w:rsid w:val="0E13D8F0"/>
    <w:rsid w:val="0E93486A"/>
    <w:rsid w:val="0E9736C2"/>
    <w:rsid w:val="0E996A30"/>
    <w:rsid w:val="0EC838AC"/>
    <w:rsid w:val="0ED03626"/>
    <w:rsid w:val="0EDFD94F"/>
    <w:rsid w:val="0EFA6EAF"/>
    <w:rsid w:val="0F080AF2"/>
    <w:rsid w:val="0F2C62AC"/>
    <w:rsid w:val="0F48E0B6"/>
    <w:rsid w:val="0F7798C1"/>
    <w:rsid w:val="0F7992BB"/>
    <w:rsid w:val="0F7FDF31"/>
    <w:rsid w:val="10191E90"/>
    <w:rsid w:val="10293A16"/>
    <w:rsid w:val="10803EDC"/>
    <w:rsid w:val="10971F78"/>
    <w:rsid w:val="10B1948A"/>
    <w:rsid w:val="10C4D4B8"/>
    <w:rsid w:val="10D3164D"/>
    <w:rsid w:val="115CF5FA"/>
    <w:rsid w:val="11D4C5E5"/>
    <w:rsid w:val="11ED2E2D"/>
    <w:rsid w:val="11FC335C"/>
    <w:rsid w:val="122F4815"/>
    <w:rsid w:val="12310F65"/>
    <w:rsid w:val="1233CF10"/>
    <w:rsid w:val="12509BA5"/>
    <w:rsid w:val="126A0938"/>
    <w:rsid w:val="1280AEAE"/>
    <w:rsid w:val="131A55F7"/>
    <w:rsid w:val="133E4FE7"/>
    <w:rsid w:val="134D98B6"/>
    <w:rsid w:val="13A24B00"/>
    <w:rsid w:val="13C0FF38"/>
    <w:rsid w:val="13E50836"/>
    <w:rsid w:val="13F949BD"/>
    <w:rsid w:val="144F74A3"/>
    <w:rsid w:val="14541672"/>
    <w:rsid w:val="14B11FE3"/>
    <w:rsid w:val="14BB544D"/>
    <w:rsid w:val="14BCEBA4"/>
    <w:rsid w:val="14E89E78"/>
    <w:rsid w:val="150B7913"/>
    <w:rsid w:val="153F1F00"/>
    <w:rsid w:val="154E191D"/>
    <w:rsid w:val="15E4B2E3"/>
    <w:rsid w:val="15F0F109"/>
    <w:rsid w:val="160118DA"/>
    <w:rsid w:val="16342229"/>
    <w:rsid w:val="1635B407"/>
    <w:rsid w:val="16371F92"/>
    <w:rsid w:val="1648DE5D"/>
    <w:rsid w:val="165724AE"/>
    <w:rsid w:val="169C40B7"/>
    <w:rsid w:val="16B9B3C8"/>
    <w:rsid w:val="176D9830"/>
    <w:rsid w:val="178249C3"/>
    <w:rsid w:val="1787FE1B"/>
    <w:rsid w:val="17A94BCF"/>
    <w:rsid w:val="17B85BAE"/>
    <w:rsid w:val="17CFA50A"/>
    <w:rsid w:val="17E1E56D"/>
    <w:rsid w:val="17F81D86"/>
    <w:rsid w:val="17FC7CB8"/>
    <w:rsid w:val="1806CDBE"/>
    <w:rsid w:val="1808FB7D"/>
    <w:rsid w:val="1818C8EF"/>
    <w:rsid w:val="1854E588"/>
    <w:rsid w:val="185FBBA5"/>
    <w:rsid w:val="1879B929"/>
    <w:rsid w:val="1885E49A"/>
    <w:rsid w:val="18E8C389"/>
    <w:rsid w:val="1915AC89"/>
    <w:rsid w:val="1935671F"/>
    <w:rsid w:val="1942DEB7"/>
    <w:rsid w:val="194463C3"/>
    <w:rsid w:val="195FD32E"/>
    <w:rsid w:val="198F48AC"/>
    <w:rsid w:val="199513E8"/>
    <w:rsid w:val="199B1474"/>
    <w:rsid w:val="19AC5961"/>
    <w:rsid w:val="19E34D7A"/>
    <w:rsid w:val="19F01982"/>
    <w:rsid w:val="1A21FBB6"/>
    <w:rsid w:val="1A78E830"/>
    <w:rsid w:val="1A99245D"/>
    <w:rsid w:val="1ADB6A78"/>
    <w:rsid w:val="1B2F47A7"/>
    <w:rsid w:val="1B3537C3"/>
    <w:rsid w:val="1B3940EA"/>
    <w:rsid w:val="1B45D04A"/>
    <w:rsid w:val="1B81C964"/>
    <w:rsid w:val="1BB21C1C"/>
    <w:rsid w:val="1BBBF734"/>
    <w:rsid w:val="1BC51A94"/>
    <w:rsid w:val="1BC5FC0B"/>
    <w:rsid w:val="1BD4B55B"/>
    <w:rsid w:val="1C0EEEC3"/>
    <w:rsid w:val="1C3F3AF7"/>
    <w:rsid w:val="1C4014E1"/>
    <w:rsid w:val="1C50F084"/>
    <w:rsid w:val="1C7C46A6"/>
    <w:rsid w:val="1C9E81E7"/>
    <w:rsid w:val="1CA1C743"/>
    <w:rsid w:val="1CD02D8C"/>
    <w:rsid w:val="1CF10447"/>
    <w:rsid w:val="1CFC09B1"/>
    <w:rsid w:val="1CFCBFA8"/>
    <w:rsid w:val="1D0219F2"/>
    <w:rsid w:val="1D3DEA86"/>
    <w:rsid w:val="1D3F79C6"/>
    <w:rsid w:val="1D471177"/>
    <w:rsid w:val="1D69A326"/>
    <w:rsid w:val="1DAB6D37"/>
    <w:rsid w:val="1DAFCE14"/>
    <w:rsid w:val="1E03BD3F"/>
    <w:rsid w:val="1E0CA5BC"/>
    <w:rsid w:val="1E1F1FE4"/>
    <w:rsid w:val="1E67AC1A"/>
    <w:rsid w:val="1E9296A7"/>
    <w:rsid w:val="1EC67B60"/>
    <w:rsid w:val="1EF103C0"/>
    <w:rsid w:val="1F271983"/>
    <w:rsid w:val="1F3C1B9D"/>
    <w:rsid w:val="1F468F85"/>
    <w:rsid w:val="1F65A0E2"/>
    <w:rsid w:val="1F8E4E94"/>
    <w:rsid w:val="1FB7A4A7"/>
    <w:rsid w:val="1FEFE113"/>
    <w:rsid w:val="1FFB7A68"/>
    <w:rsid w:val="20481F0A"/>
    <w:rsid w:val="20671097"/>
    <w:rsid w:val="20AC1174"/>
    <w:rsid w:val="20F1C9E7"/>
    <w:rsid w:val="210060EB"/>
    <w:rsid w:val="2101E0B8"/>
    <w:rsid w:val="210EC19A"/>
    <w:rsid w:val="214289FC"/>
    <w:rsid w:val="21AA0698"/>
    <w:rsid w:val="21AC0F7E"/>
    <w:rsid w:val="21D2F10E"/>
    <w:rsid w:val="21D794B5"/>
    <w:rsid w:val="21E2B814"/>
    <w:rsid w:val="21F17D86"/>
    <w:rsid w:val="22327616"/>
    <w:rsid w:val="22370934"/>
    <w:rsid w:val="223E33CB"/>
    <w:rsid w:val="228A1432"/>
    <w:rsid w:val="22AAA2EF"/>
    <w:rsid w:val="230C23FE"/>
    <w:rsid w:val="23116129"/>
    <w:rsid w:val="235EF31F"/>
    <w:rsid w:val="2389E2C9"/>
    <w:rsid w:val="238EA796"/>
    <w:rsid w:val="23B65401"/>
    <w:rsid w:val="23D979D9"/>
    <w:rsid w:val="23DB86BC"/>
    <w:rsid w:val="23F6170C"/>
    <w:rsid w:val="2403AE6A"/>
    <w:rsid w:val="2453D84B"/>
    <w:rsid w:val="2468B023"/>
    <w:rsid w:val="248128C0"/>
    <w:rsid w:val="2497ABB8"/>
    <w:rsid w:val="24D03C07"/>
    <w:rsid w:val="24D73B5A"/>
    <w:rsid w:val="24E6C6FE"/>
    <w:rsid w:val="25215E2A"/>
    <w:rsid w:val="2532870C"/>
    <w:rsid w:val="2580E6B0"/>
    <w:rsid w:val="258A8E86"/>
    <w:rsid w:val="25DAB60E"/>
    <w:rsid w:val="2633D7B6"/>
    <w:rsid w:val="263EFC4D"/>
    <w:rsid w:val="26519C8D"/>
    <w:rsid w:val="26739F19"/>
    <w:rsid w:val="267DDC40"/>
    <w:rsid w:val="26A34FB3"/>
    <w:rsid w:val="26DC3C0A"/>
    <w:rsid w:val="26DE0FC0"/>
    <w:rsid w:val="26EA43B1"/>
    <w:rsid w:val="2711E012"/>
    <w:rsid w:val="272A7BC8"/>
    <w:rsid w:val="272E2A2A"/>
    <w:rsid w:val="27402732"/>
    <w:rsid w:val="2789E55D"/>
    <w:rsid w:val="279C923F"/>
    <w:rsid w:val="2800F3B8"/>
    <w:rsid w:val="2833620A"/>
    <w:rsid w:val="28563449"/>
    <w:rsid w:val="2894D112"/>
    <w:rsid w:val="28A92B73"/>
    <w:rsid w:val="28CF9727"/>
    <w:rsid w:val="28D1784E"/>
    <w:rsid w:val="291C337B"/>
    <w:rsid w:val="29433543"/>
    <w:rsid w:val="2947E5F4"/>
    <w:rsid w:val="2953D8C9"/>
    <w:rsid w:val="295E6C87"/>
    <w:rsid w:val="296DF96B"/>
    <w:rsid w:val="297061BC"/>
    <w:rsid w:val="297B3266"/>
    <w:rsid w:val="29B07442"/>
    <w:rsid w:val="29EA221A"/>
    <w:rsid w:val="29EEAD90"/>
    <w:rsid w:val="29F631B0"/>
    <w:rsid w:val="2A1832E1"/>
    <w:rsid w:val="2A7D8C5E"/>
    <w:rsid w:val="2A80AA24"/>
    <w:rsid w:val="2AA31100"/>
    <w:rsid w:val="2ABBD580"/>
    <w:rsid w:val="2AC10A0E"/>
    <w:rsid w:val="2B445024"/>
    <w:rsid w:val="2B5A0427"/>
    <w:rsid w:val="2B71B4EE"/>
    <w:rsid w:val="2B720AB3"/>
    <w:rsid w:val="2B823B46"/>
    <w:rsid w:val="2B99981C"/>
    <w:rsid w:val="2BD07966"/>
    <w:rsid w:val="2C070C25"/>
    <w:rsid w:val="2C0F1EC1"/>
    <w:rsid w:val="2C1E5A6D"/>
    <w:rsid w:val="2CE02085"/>
    <w:rsid w:val="2CEB911A"/>
    <w:rsid w:val="2D1E63E2"/>
    <w:rsid w:val="2D353C69"/>
    <w:rsid w:val="2D3BCA0B"/>
    <w:rsid w:val="2DC8851F"/>
    <w:rsid w:val="2DF66ACA"/>
    <w:rsid w:val="2E023DB3"/>
    <w:rsid w:val="2E0C51C3"/>
    <w:rsid w:val="2E1D0C68"/>
    <w:rsid w:val="2E1E2740"/>
    <w:rsid w:val="2E2FABF1"/>
    <w:rsid w:val="2E55FE62"/>
    <w:rsid w:val="2E7347DD"/>
    <w:rsid w:val="2EA3933E"/>
    <w:rsid w:val="2EB4656F"/>
    <w:rsid w:val="2EB6FEED"/>
    <w:rsid w:val="2EC43094"/>
    <w:rsid w:val="2ED7AE1E"/>
    <w:rsid w:val="2F3AF6F3"/>
    <w:rsid w:val="2F586B49"/>
    <w:rsid w:val="2F7631DC"/>
    <w:rsid w:val="2F7F29F3"/>
    <w:rsid w:val="2FC44B2C"/>
    <w:rsid w:val="2FEA5F1E"/>
    <w:rsid w:val="2FF86813"/>
    <w:rsid w:val="3020788E"/>
    <w:rsid w:val="303EB508"/>
    <w:rsid w:val="3040BB52"/>
    <w:rsid w:val="305FAD72"/>
    <w:rsid w:val="306548DA"/>
    <w:rsid w:val="30803596"/>
    <w:rsid w:val="30B94032"/>
    <w:rsid w:val="30BF8F04"/>
    <w:rsid w:val="30DF894C"/>
    <w:rsid w:val="3146339C"/>
    <w:rsid w:val="31B171E6"/>
    <w:rsid w:val="31B1BCEE"/>
    <w:rsid w:val="31BE4BB9"/>
    <w:rsid w:val="31FACE9B"/>
    <w:rsid w:val="320A7E33"/>
    <w:rsid w:val="3239C58F"/>
    <w:rsid w:val="325048A5"/>
    <w:rsid w:val="325D5BC5"/>
    <w:rsid w:val="32CBF3AD"/>
    <w:rsid w:val="33782673"/>
    <w:rsid w:val="33818DCA"/>
    <w:rsid w:val="33835E9B"/>
    <w:rsid w:val="3389C6CF"/>
    <w:rsid w:val="338F939B"/>
    <w:rsid w:val="3394574F"/>
    <w:rsid w:val="33B8283E"/>
    <w:rsid w:val="33CC07B0"/>
    <w:rsid w:val="33DC5B80"/>
    <w:rsid w:val="33FD638D"/>
    <w:rsid w:val="34060214"/>
    <w:rsid w:val="3410FEAF"/>
    <w:rsid w:val="3416E935"/>
    <w:rsid w:val="3421B963"/>
    <w:rsid w:val="3423A998"/>
    <w:rsid w:val="343F0F87"/>
    <w:rsid w:val="34490887"/>
    <w:rsid w:val="348B080B"/>
    <w:rsid w:val="348BAFE9"/>
    <w:rsid w:val="34AB65C1"/>
    <w:rsid w:val="34D579F1"/>
    <w:rsid w:val="34DE196F"/>
    <w:rsid w:val="352D1195"/>
    <w:rsid w:val="352DAA04"/>
    <w:rsid w:val="35373995"/>
    <w:rsid w:val="354C0C1B"/>
    <w:rsid w:val="35742ADC"/>
    <w:rsid w:val="358473C4"/>
    <w:rsid w:val="35916EB9"/>
    <w:rsid w:val="359A40E7"/>
    <w:rsid w:val="35ABCD82"/>
    <w:rsid w:val="36098204"/>
    <w:rsid w:val="361BE6AC"/>
    <w:rsid w:val="364AAC39"/>
    <w:rsid w:val="36635474"/>
    <w:rsid w:val="36A68F69"/>
    <w:rsid w:val="36DA70DE"/>
    <w:rsid w:val="36E00AE4"/>
    <w:rsid w:val="36F85301"/>
    <w:rsid w:val="370E5F48"/>
    <w:rsid w:val="3743CAA4"/>
    <w:rsid w:val="37623F8A"/>
    <w:rsid w:val="376DF100"/>
    <w:rsid w:val="3797770C"/>
    <w:rsid w:val="37996F3C"/>
    <w:rsid w:val="37B1E7EA"/>
    <w:rsid w:val="37B41FAB"/>
    <w:rsid w:val="37E4334A"/>
    <w:rsid w:val="380379F8"/>
    <w:rsid w:val="381C4767"/>
    <w:rsid w:val="381E07C9"/>
    <w:rsid w:val="3886E33F"/>
    <w:rsid w:val="38AB6E15"/>
    <w:rsid w:val="38BC44A3"/>
    <w:rsid w:val="38BE90B2"/>
    <w:rsid w:val="38F24A5C"/>
    <w:rsid w:val="38F85FA5"/>
    <w:rsid w:val="390002C0"/>
    <w:rsid w:val="3917183A"/>
    <w:rsid w:val="3933B655"/>
    <w:rsid w:val="3943BA6B"/>
    <w:rsid w:val="394FCCBB"/>
    <w:rsid w:val="39566BEF"/>
    <w:rsid w:val="397B3557"/>
    <w:rsid w:val="39908824"/>
    <w:rsid w:val="3991A469"/>
    <w:rsid w:val="39D56FB5"/>
    <w:rsid w:val="3A0E464D"/>
    <w:rsid w:val="3A7F42BF"/>
    <w:rsid w:val="3ABF8DD8"/>
    <w:rsid w:val="3AC05677"/>
    <w:rsid w:val="3ADF2BC7"/>
    <w:rsid w:val="3AF04539"/>
    <w:rsid w:val="3B06F353"/>
    <w:rsid w:val="3B75F36D"/>
    <w:rsid w:val="3B91B06A"/>
    <w:rsid w:val="3BAE17A9"/>
    <w:rsid w:val="3BC3186A"/>
    <w:rsid w:val="3BCEB6C8"/>
    <w:rsid w:val="3BEB15AE"/>
    <w:rsid w:val="3BEE9A08"/>
    <w:rsid w:val="3C03C6ED"/>
    <w:rsid w:val="3C261B74"/>
    <w:rsid w:val="3CA3A719"/>
    <w:rsid w:val="3CB1FE69"/>
    <w:rsid w:val="3CC1A28E"/>
    <w:rsid w:val="3CCC0954"/>
    <w:rsid w:val="3CE3327F"/>
    <w:rsid w:val="3D2C49FE"/>
    <w:rsid w:val="3D2D20DD"/>
    <w:rsid w:val="3D99B8F9"/>
    <w:rsid w:val="3DE0EBC7"/>
    <w:rsid w:val="3E2BE66D"/>
    <w:rsid w:val="3E343632"/>
    <w:rsid w:val="3E67D9B5"/>
    <w:rsid w:val="3E9EFB14"/>
    <w:rsid w:val="3EB8FA3E"/>
    <w:rsid w:val="3ECF4F2E"/>
    <w:rsid w:val="3EE503A4"/>
    <w:rsid w:val="3EED09DE"/>
    <w:rsid w:val="3F032704"/>
    <w:rsid w:val="3F0D5CD2"/>
    <w:rsid w:val="3F0FF161"/>
    <w:rsid w:val="3F15A6BC"/>
    <w:rsid w:val="3F2FB55F"/>
    <w:rsid w:val="3F68AB73"/>
    <w:rsid w:val="3F695642"/>
    <w:rsid w:val="3F6B9BF9"/>
    <w:rsid w:val="3F6E6858"/>
    <w:rsid w:val="3F80C49F"/>
    <w:rsid w:val="3F9B35A0"/>
    <w:rsid w:val="3FAF558F"/>
    <w:rsid w:val="3FD939EA"/>
    <w:rsid w:val="4012D667"/>
    <w:rsid w:val="402AAE09"/>
    <w:rsid w:val="4038AE1F"/>
    <w:rsid w:val="403FDB7F"/>
    <w:rsid w:val="405231BE"/>
    <w:rsid w:val="405AA1EE"/>
    <w:rsid w:val="405BBD37"/>
    <w:rsid w:val="407B044F"/>
    <w:rsid w:val="40AC3C69"/>
    <w:rsid w:val="40F61D29"/>
    <w:rsid w:val="40FAF684"/>
    <w:rsid w:val="410E8BD9"/>
    <w:rsid w:val="414639A3"/>
    <w:rsid w:val="416186CB"/>
    <w:rsid w:val="41781060"/>
    <w:rsid w:val="417B6EFE"/>
    <w:rsid w:val="418096D3"/>
    <w:rsid w:val="41D6537A"/>
    <w:rsid w:val="41DAD875"/>
    <w:rsid w:val="41F0BEA7"/>
    <w:rsid w:val="42234C19"/>
    <w:rsid w:val="42656C29"/>
    <w:rsid w:val="426DEFA5"/>
    <w:rsid w:val="428F50AD"/>
    <w:rsid w:val="42A3A937"/>
    <w:rsid w:val="42BC1081"/>
    <w:rsid w:val="42FCEB41"/>
    <w:rsid w:val="43331153"/>
    <w:rsid w:val="43E94183"/>
    <w:rsid w:val="441EF2F8"/>
    <w:rsid w:val="443309DA"/>
    <w:rsid w:val="4442B98C"/>
    <w:rsid w:val="4472C9DB"/>
    <w:rsid w:val="4499AC2E"/>
    <w:rsid w:val="44A4C889"/>
    <w:rsid w:val="44A9C9F6"/>
    <w:rsid w:val="44E9B52C"/>
    <w:rsid w:val="44FBB6A0"/>
    <w:rsid w:val="44FFC2BD"/>
    <w:rsid w:val="45227291"/>
    <w:rsid w:val="452661D5"/>
    <w:rsid w:val="454822B5"/>
    <w:rsid w:val="456B7628"/>
    <w:rsid w:val="456E5EED"/>
    <w:rsid w:val="45810D9E"/>
    <w:rsid w:val="4619C718"/>
    <w:rsid w:val="4655658E"/>
    <w:rsid w:val="465C8CDD"/>
    <w:rsid w:val="46C081EA"/>
    <w:rsid w:val="46C25A2D"/>
    <w:rsid w:val="46C39EB3"/>
    <w:rsid w:val="46F302DE"/>
    <w:rsid w:val="46FF5388"/>
    <w:rsid w:val="4702B5AB"/>
    <w:rsid w:val="474DB901"/>
    <w:rsid w:val="477E2AB7"/>
    <w:rsid w:val="47839EF0"/>
    <w:rsid w:val="47C24616"/>
    <w:rsid w:val="47E0D340"/>
    <w:rsid w:val="47FB4B7D"/>
    <w:rsid w:val="4803F116"/>
    <w:rsid w:val="4804F78E"/>
    <w:rsid w:val="48218B48"/>
    <w:rsid w:val="4874E874"/>
    <w:rsid w:val="48ECF35D"/>
    <w:rsid w:val="48F80A5B"/>
    <w:rsid w:val="48F9A9D4"/>
    <w:rsid w:val="48FFD1FB"/>
    <w:rsid w:val="4932DD30"/>
    <w:rsid w:val="4942BC4C"/>
    <w:rsid w:val="49A9A6B4"/>
    <w:rsid w:val="49AA13B8"/>
    <w:rsid w:val="49E26E01"/>
    <w:rsid w:val="49EF039E"/>
    <w:rsid w:val="49FBA1B1"/>
    <w:rsid w:val="49FFF5E8"/>
    <w:rsid w:val="4A7EC4B7"/>
    <w:rsid w:val="4A8DEE69"/>
    <w:rsid w:val="4AA8732C"/>
    <w:rsid w:val="4AD79351"/>
    <w:rsid w:val="4AF4FB60"/>
    <w:rsid w:val="4B0E6BB5"/>
    <w:rsid w:val="4B13D4CB"/>
    <w:rsid w:val="4B3696B7"/>
    <w:rsid w:val="4B79304B"/>
    <w:rsid w:val="4BA37D56"/>
    <w:rsid w:val="4BC08298"/>
    <w:rsid w:val="4BD5EEE0"/>
    <w:rsid w:val="4BF127B2"/>
    <w:rsid w:val="4C1580FC"/>
    <w:rsid w:val="4C185D00"/>
    <w:rsid w:val="4C1CA794"/>
    <w:rsid w:val="4C42A3B3"/>
    <w:rsid w:val="4C4935FE"/>
    <w:rsid w:val="4C59E721"/>
    <w:rsid w:val="4C5B1C6B"/>
    <w:rsid w:val="4C877348"/>
    <w:rsid w:val="4CAA7874"/>
    <w:rsid w:val="4CB2B9A2"/>
    <w:rsid w:val="4CC22AE7"/>
    <w:rsid w:val="4CE2B5A5"/>
    <w:rsid w:val="4CFEAE7F"/>
    <w:rsid w:val="4CFFFF8E"/>
    <w:rsid w:val="4D49A34F"/>
    <w:rsid w:val="4DD7D9A6"/>
    <w:rsid w:val="4DDA156B"/>
    <w:rsid w:val="4DFD59F2"/>
    <w:rsid w:val="4E09EEE5"/>
    <w:rsid w:val="4E0E1430"/>
    <w:rsid w:val="4E191F3B"/>
    <w:rsid w:val="4E733C57"/>
    <w:rsid w:val="4EECBD40"/>
    <w:rsid w:val="4F0DF96C"/>
    <w:rsid w:val="4F1FB043"/>
    <w:rsid w:val="4F47ADD6"/>
    <w:rsid w:val="4F4F7A9B"/>
    <w:rsid w:val="4FCF8F68"/>
    <w:rsid w:val="4FD30F0A"/>
    <w:rsid w:val="4FD79EE7"/>
    <w:rsid w:val="4FDEE6AC"/>
    <w:rsid w:val="4FFCFFCC"/>
    <w:rsid w:val="50277F3E"/>
    <w:rsid w:val="504B9182"/>
    <w:rsid w:val="5082FA94"/>
    <w:rsid w:val="508C3B8B"/>
    <w:rsid w:val="509F715D"/>
    <w:rsid w:val="50D37A4B"/>
    <w:rsid w:val="51264E10"/>
    <w:rsid w:val="512CD19E"/>
    <w:rsid w:val="51376F77"/>
    <w:rsid w:val="5145428B"/>
    <w:rsid w:val="515504E4"/>
    <w:rsid w:val="5163E43B"/>
    <w:rsid w:val="51AB391A"/>
    <w:rsid w:val="51C486CB"/>
    <w:rsid w:val="51FBA162"/>
    <w:rsid w:val="5210586B"/>
    <w:rsid w:val="52177D1B"/>
    <w:rsid w:val="52204593"/>
    <w:rsid w:val="524515A9"/>
    <w:rsid w:val="52619C45"/>
    <w:rsid w:val="5282F4C0"/>
    <w:rsid w:val="52DE6F89"/>
    <w:rsid w:val="534D78F3"/>
    <w:rsid w:val="5399B113"/>
    <w:rsid w:val="53D2D066"/>
    <w:rsid w:val="5410F007"/>
    <w:rsid w:val="5454F202"/>
    <w:rsid w:val="54607CE9"/>
    <w:rsid w:val="547A8C98"/>
    <w:rsid w:val="54988553"/>
    <w:rsid w:val="54D5FA21"/>
    <w:rsid w:val="5566F265"/>
    <w:rsid w:val="55838D12"/>
    <w:rsid w:val="559FCB05"/>
    <w:rsid w:val="55B15747"/>
    <w:rsid w:val="55C8FEBE"/>
    <w:rsid w:val="55DE46A6"/>
    <w:rsid w:val="55E20FED"/>
    <w:rsid w:val="55F308C4"/>
    <w:rsid w:val="5606912C"/>
    <w:rsid w:val="5628A3F5"/>
    <w:rsid w:val="56721F8D"/>
    <w:rsid w:val="56AF78A1"/>
    <w:rsid w:val="56BA3014"/>
    <w:rsid w:val="56C088BF"/>
    <w:rsid w:val="56C95626"/>
    <w:rsid w:val="56DE9643"/>
    <w:rsid w:val="572C4A39"/>
    <w:rsid w:val="57513A0C"/>
    <w:rsid w:val="575D1486"/>
    <w:rsid w:val="575D5AFA"/>
    <w:rsid w:val="5770AAD4"/>
    <w:rsid w:val="57E34E1C"/>
    <w:rsid w:val="57FEB36B"/>
    <w:rsid w:val="5842CADB"/>
    <w:rsid w:val="586736A5"/>
    <w:rsid w:val="58805E7D"/>
    <w:rsid w:val="58984716"/>
    <w:rsid w:val="589E5D75"/>
    <w:rsid w:val="58CC8143"/>
    <w:rsid w:val="59166F3F"/>
    <w:rsid w:val="5967DBA9"/>
    <w:rsid w:val="59834197"/>
    <w:rsid w:val="59920CED"/>
    <w:rsid w:val="59BA5716"/>
    <w:rsid w:val="59CC0B57"/>
    <w:rsid w:val="5A1AF0AA"/>
    <w:rsid w:val="5A30010D"/>
    <w:rsid w:val="5A44E61D"/>
    <w:rsid w:val="5A46B80E"/>
    <w:rsid w:val="5AB7AD13"/>
    <w:rsid w:val="5AC44097"/>
    <w:rsid w:val="5AC75DBF"/>
    <w:rsid w:val="5ACB8A69"/>
    <w:rsid w:val="5B09B437"/>
    <w:rsid w:val="5B54DA2F"/>
    <w:rsid w:val="5B816AF0"/>
    <w:rsid w:val="5BE692FF"/>
    <w:rsid w:val="5C0C275C"/>
    <w:rsid w:val="5C32B510"/>
    <w:rsid w:val="5C699470"/>
    <w:rsid w:val="5C90CE72"/>
    <w:rsid w:val="5C96685E"/>
    <w:rsid w:val="5C982D82"/>
    <w:rsid w:val="5C9D6D7F"/>
    <w:rsid w:val="5CB38A26"/>
    <w:rsid w:val="5CF738B8"/>
    <w:rsid w:val="5D1AC6A4"/>
    <w:rsid w:val="5D29B700"/>
    <w:rsid w:val="5D70B70F"/>
    <w:rsid w:val="5D722597"/>
    <w:rsid w:val="5DA1BD96"/>
    <w:rsid w:val="5DA51530"/>
    <w:rsid w:val="5DA52CBF"/>
    <w:rsid w:val="5DB19418"/>
    <w:rsid w:val="5DB28623"/>
    <w:rsid w:val="5DDCF1A2"/>
    <w:rsid w:val="5DE5A0DC"/>
    <w:rsid w:val="5DE82A49"/>
    <w:rsid w:val="5DF47FA0"/>
    <w:rsid w:val="5E0CF6EB"/>
    <w:rsid w:val="5E11940D"/>
    <w:rsid w:val="5E1BE4B4"/>
    <w:rsid w:val="5E4154F9"/>
    <w:rsid w:val="5E4E4E9B"/>
    <w:rsid w:val="5E516714"/>
    <w:rsid w:val="5E7A5C56"/>
    <w:rsid w:val="5E965F04"/>
    <w:rsid w:val="5EA0147B"/>
    <w:rsid w:val="5EA644F2"/>
    <w:rsid w:val="5EBB9884"/>
    <w:rsid w:val="5EC3EB04"/>
    <w:rsid w:val="5EDFC34E"/>
    <w:rsid w:val="5F254AD6"/>
    <w:rsid w:val="5F2C697F"/>
    <w:rsid w:val="5F399840"/>
    <w:rsid w:val="5F5398B4"/>
    <w:rsid w:val="5F71C87F"/>
    <w:rsid w:val="5F73FF50"/>
    <w:rsid w:val="5F8CE085"/>
    <w:rsid w:val="5F8E00CC"/>
    <w:rsid w:val="5F8EC4A5"/>
    <w:rsid w:val="5FF84A1C"/>
    <w:rsid w:val="605A56DC"/>
    <w:rsid w:val="607FA442"/>
    <w:rsid w:val="608A4167"/>
    <w:rsid w:val="609DDCD0"/>
    <w:rsid w:val="60BA0422"/>
    <w:rsid w:val="60D38624"/>
    <w:rsid w:val="60E11D64"/>
    <w:rsid w:val="60EC914A"/>
    <w:rsid w:val="60F83DC5"/>
    <w:rsid w:val="611BC406"/>
    <w:rsid w:val="611F880D"/>
    <w:rsid w:val="6134AEDA"/>
    <w:rsid w:val="6164E625"/>
    <w:rsid w:val="61653976"/>
    <w:rsid w:val="618BB9D0"/>
    <w:rsid w:val="61BF1DA1"/>
    <w:rsid w:val="62226EA0"/>
    <w:rsid w:val="6253DB89"/>
    <w:rsid w:val="62D47B91"/>
    <w:rsid w:val="630E4740"/>
    <w:rsid w:val="6314C61C"/>
    <w:rsid w:val="63B90B8E"/>
    <w:rsid w:val="63D289F3"/>
    <w:rsid w:val="63DF47F5"/>
    <w:rsid w:val="64220677"/>
    <w:rsid w:val="646C1E53"/>
    <w:rsid w:val="64ADDFB9"/>
    <w:rsid w:val="64BFBF68"/>
    <w:rsid w:val="64FE4618"/>
    <w:rsid w:val="6571C058"/>
    <w:rsid w:val="6598FFB3"/>
    <w:rsid w:val="659DB3B7"/>
    <w:rsid w:val="65C024FD"/>
    <w:rsid w:val="65E8AEA3"/>
    <w:rsid w:val="65EB2874"/>
    <w:rsid w:val="65ED83B3"/>
    <w:rsid w:val="6615E19A"/>
    <w:rsid w:val="662D6F25"/>
    <w:rsid w:val="6632730D"/>
    <w:rsid w:val="6649E101"/>
    <w:rsid w:val="666BAF29"/>
    <w:rsid w:val="66BC9408"/>
    <w:rsid w:val="66D62141"/>
    <w:rsid w:val="671EA6B8"/>
    <w:rsid w:val="676B9F05"/>
    <w:rsid w:val="67861809"/>
    <w:rsid w:val="6795CE4E"/>
    <w:rsid w:val="67A052D1"/>
    <w:rsid w:val="67C1D054"/>
    <w:rsid w:val="67C23C62"/>
    <w:rsid w:val="67D63183"/>
    <w:rsid w:val="67E3B1EA"/>
    <w:rsid w:val="67F20B41"/>
    <w:rsid w:val="68061198"/>
    <w:rsid w:val="682658EC"/>
    <w:rsid w:val="682D38BE"/>
    <w:rsid w:val="683439AF"/>
    <w:rsid w:val="68685512"/>
    <w:rsid w:val="691E62EF"/>
    <w:rsid w:val="69410492"/>
    <w:rsid w:val="695EDF15"/>
    <w:rsid w:val="696A5B59"/>
    <w:rsid w:val="69B676FD"/>
    <w:rsid w:val="69CBF20D"/>
    <w:rsid w:val="69FAEBCB"/>
    <w:rsid w:val="69FF3447"/>
    <w:rsid w:val="6A023707"/>
    <w:rsid w:val="6A117958"/>
    <w:rsid w:val="6A63BD2E"/>
    <w:rsid w:val="6A88D068"/>
    <w:rsid w:val="6A8B3315"/>
    <w:rsid w:val="6A8BBA00"/>
    <w:rsid w:val="6A9340CA"/>
    <w:rsid w:val="6AD00D7A"/>
    <w:rsid w:val="6AFC3213"/>
    <w:rsid w:val="6B101F0A"/>
    <w:rsid w:val="6B198578"/>
    <w:rsid w:val="6B2D5C45"/>
    <w:rsid w:val="6B2FDD96"/>
    <w:rsid w:val="6B5D5445"/>
    <w:rsid w:val="6B647F49"/>
    <w:rsid w:val="6BB5CB8B"/>
    <w:rsid w:val="6BC9A060"/>
    <w:rsid w:val="6C23DDC6"/>
    <w:rsid w:val="6CC3335A"/>
    <w:rsid w:val="6D35BA3C"/>
    <w:rsid w:val="6D504EC5"/>
    <w:rsid w:val="6D64B843"/>
    <w:rsid w:val="6D66B041"/>
    <w:rsid w:val="6D6786D8"/>
    <w:rsid w:val="6D88280B"/>
    <w:rsid w:val="6DD32B76"/>
    <w:rsid w:val="6DED61D3"/>
    <w:rsid w:val="6E4240FE"/>
    <w:rsid w:val="6E6FA71F"/>
    <w:rsid w:val="6E9537F4"/>
    <w:rsid w:val="6E970CD2"/>
    <w:rsid w:val="6EB10960"/>
    <w:rsid w:val="6EF28518"/>
    <w:rsid w:val="6F00FDC7"/>
    <w:rsid w:val="6F0ECE26"/>
    <w:rsid w:val="6F10B91F"/>
    <w:rsid w:val="6F1A5EB1"/>
    <w:rsid w:val="6F47BE8C"/>
    <w:rsid w:val="6F47D39C"/>
    <w:rsid w:val="6F8624E9"/>
    <w:rsid w:val="702D647F"/>
    <w:rsid w:val="7035C8D2"/>
    <w:rsid w:val="703B38BA"/>
    <w:rsid w:val="707113B4"/>
    <w:rsid w:val="707521E5"/>
    <w:rsid w:val="708B87F6"/>
    <w:rsid w:val="70B521CA"/>
    <w:rsid w:val="70D79B99"/>
    <w:rsid w:val="70ED9CBB"/>
    <w:rsid w:val="71082B6D"/>
    <w:rsid w:val="710A8898"/>
    <w:rsid w:val="71762964"/>
    <w:rsid w:val="719F3863"/>
    <w:rsid w:val="71D08DDD"/>
    <w:rsid w:val="71EF292F"/>
    <w:rsid w:val="72213BB7"/>
    <w:rsid w:val="722F0863"/>
    <w:rsid w:val="7269B41B"/>
    <w:rsid w:val="727C7FF3"/>
    <w:rsid w:val="728377E5"/>
    <w:rsid w:val="728894F3"/>
    <w:rsid w:val="72C78FB1"/>
    <w:rsid w:val="72CC5B5B"/>
    <w:rsid w:val="72D670B0"/>
    <w:rsid w:val="72FA672C"/>
    <w:rsid w:val="72FE1E56"/>
    <w:rsid w:val="73234838"/>
    <w:rsid w:val="732D0F29"/>
    <w:rsid w:val="73409B3C"/>
    <w:rsid w:val="737013FA"/>
    <w:rsid w:val="73914D59"/>
    <w:rsid w:val="73C50385"/>
    <w:rsid w:val="74303AF1"/>
    <w:rsid w:val="7432360D"/>
    <w:rsid w:val="7442435C"/>
    <w:rsid w:val="744C845D"/>
    <w:rsid w:val="744D4992"/>
    <w:rsid w:val="74500D6A"/>
    <w:rsid w:val="7460BDE7"/>
    <w:rsid w:val="74C752EE"/>
    <w:rsid w:val="74E6F94A"/>
    <w:rsid w:val="74F3B25B"/>
    <w:rsid w:val="750FAD2F"/>
    <w:rsid w:val="75190B37"/>
    <w:rsid w:val="7523D2DD"/>
    <w:rsid w:val="75418695"/>
    <w:rsid w:val="75732154"/>
    <w:rsid w:val="75D6398C"/>
    <w:rsid w:val="76819A37"/>
    <w:rsid w:val="76CED240"/>
    <w:rsid w:val="770253BB"/>
    <w:rsid w:val="770F44C0"/>
    <w:rsid w:val="772E5126"/>
    <w:rsid w:val="77342438"/>
    <w:rsid w:val="77611F60"/>
    <w:rsid w:val="77B6B1FC"/>
    <w:rsid w:val="77C71520"/>
    <w:rsid w:val="783061D6"/>
    <w:rsid w:val="78332347"/>
    <w:rsid w:val="783CBABC"/>
    <w:rsid w:val="78624B7B"/>
    <w:rsid w:val="789BFD9A"/>
    <w:rsid w:val="78AB1521"/>
    <w:rsid w:val="78B7BD7D"/>
    <w:rsid w:val="78E6CB00"/>
    <w:rsid w:val="7915B47F"/>
    <w:rsid w:val="79371172"/>
    <w:rsid w:val="798CB459"/>
    <w:rsid w:val="79B2EA06"/>
    <w:rsid w:val="7A12461A"/>
    <w:rsid w:val="7A31C10E"/>
    <w:rsid w:val="7ACB3889"/>
    <w:rsid w:val="7AD166BD"/>
    <w:rsid w:val="7B15D78B"/>
    <w:rsid w:val="7B32C3E4"/>
    <w:rsid w:val="7B5A7969"/>
    <w:rsid w:val="7B6CF90F"/>
    <w:rsid w:val="7C20E886"/>
    <w:rsid w:val="7C81BF08"/>
    <w:rsid w:val="7C94DDB0"/>
    <w:rsid w:val="7CBB30D0"/>
    <w:rsid w:val="7CC698B3"/>
    <w:rsid w:val="7CCA46CD"/>
    <w:rsid w:val="7D5AF1D2"/>
    <w:rsid w:val="7D660396"/>
    <w:rsid w:val="7D8B21E0"/>
    <w:rsid w:val="7D9601B8"/>
    <w:rsid w:val="7D969DED"/>
    <w:rsid w:val="7D9FC20B"/>
    <w:rsid w:val="7DA9B286"/>
    <w:rsid w:val="7DC5FE54"/>
    <w:rsid w:val="7DEC79FB"/>
    <w:rsid w:val="7DF489BF"/>
    <w:rsid w:val="7E066730"/>
    <w:rsid w:val="7E1B79DA"/>
    <w:rsid w:val="7E2F017E"/>
    <w:rsid w:val="7E4D784D"/>
    <w:rsid w:val="7E6BD8E8"/>
    <w:rsid w:val="7E7AF96B"/>
    <w:rsid w:val="7E7BF02A"/>
    <w:rsid w:val="7E936106"/>
    <w:rsid w:val="7EB1D865"/>
    <w:rsid w:val="7F0AB5AE"/>
    <w:rsid w:val="7F2DDD6D"/>
    <w:rsid w:val="7F37E9EC"/>
    <w:rsid w:val="7F706EA3"/>
    <w:rsid w:val="7F9439C7"/>
    <w:rsid w:val="7FABAC2D"/>
    <w:rsid w:val="7FB9D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7D188A22-820C-4080-BA21-B0E906A18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unhideWhenUsed/>
    <w:rsid w:val="000B5F8E"/>
    <w:rPr>
      <w:color w:val="605E5C"/>
      <w:shd w:val="clear" w:color="auto" w:fill="E1DFDD"/>
    </w:rPr>
  </w:style>
  <w:style w:type="character" w:customStyle="1" w:styleId="Teksttreci">
    <w:name w:val="Tekst treści_"/>
    <w:link w:val="Teksttreci0"/>
    <w:locked/>
    <w:rsid w:val="008E6748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8E6748"/>
    <w:pPr>
      <w:widowControl w:val="0"/>
      <w:spacing w:after="120" w:line="261" w:lineRule="auto"/>
    </w:pPr>
    <w:rPr>
      <w:rFonts w:ascii="Calibri" w:eastAsia="Calibri" w:hAnsi="Calibri" w:cs="Calibri"/>
    </w:rPr>
  </w:style>
  <w:style w:type="paragraph" w:styleId="NormalnyWeb">
    <w:name w:val="Normal (Web)"/>
    <w:basedOn w:val="Normalny"/>
    <w:uiPriority w:val="99"/>
    <w:semiHidden/>
    <w:unhideWhenUsed/>
    <w:rsid w:val="00FE556C"/>
    <w:rPr>
      <w:rFonts w:ascii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3B773D"/>
    <w:rPr>
      <w:color w:val="800080" w:themeColor="followedHyperlink"/>
      <w:u w:val="single"/>
    </w:rPr>
  </w:style>
  <w:style w:type="character" w:styleId="Wzmianka">
    <w:name w:val="Mention"/>
    <w:basedOn w:val="Domylnaczcionkaakapitu"/>
    <w:uiPriority w:val="99"/>
    <w:unhideWhenUsed/>
    <w:rsid w:val="0048782A"/>
    <w:rPr>
      <w:color w:val="2B579A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A5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A5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7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8348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3167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0875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337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9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8461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2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1384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83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2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233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9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2391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4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530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8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193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planodbudowy/strategia-promocji-i-informacji-kp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4FDCA3-1250-4CD0-A909-8442AD1ECB8E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956001-0407-4F3C-A5BA-9F0135A852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15106</Words>
  <Characters>90636</Characters>
  <Application>Microsoft Office Word</Application>
  <DocSecurity>0</DocSecurity>
  <Lines>755</Lines>
  <Paragraphs>211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105531</CharactersWithSpaces>
  <SharedDoc>false</SharedDoc>
  <HLinks>
    <vt:vector size="36" baseType="variant">
      <vt:variant>
        <vt:i4>3342373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https://www.gov.pl/web/planodbudowy/strategia-promocji-i-informacji-kpo</vt:lpwstr>
      </vt:variant>
      <vt:variant>
        <vt:lpwstr/>
      </vt:variant>
      <vt:variant>
        <vt:i4>3801105</vt:i4>
      </vt:variant>
      <vt:variant>
        <vt:i4>12</vt:i4>
      </vt:variant>
      <vt:variant>
        <vt:i4>0</vt:i4>
      </vt:variant>
      <vt:variant>
        <vt:i4>5</vt:i4>
      </vt:variant>
      <vt:variant>
        <vt:lpwstr>mailto:Ewa.Dziedziela@ncbr.gov.pl</vt:lpwstr>
      </vt:variant>
      <vt:variant>
        <vt:lpwstr/>
      </vt:variant>
      <vt:variant>
        <vt:i4>5243007</vt:i4>
      </vt:variant>
      <vt:variant>
        <vt:i4>9</vt:i4>
      </vt:variant>
      <vt:variant>
        <vt:i4>0</vt:i4>
      </vt:variant>
      <vt:variant>
        <vt:i4>5</vt:i4>
      </vt:variant>
      <vt:variant>
        <vt:lpwstr>mailto:andrzej.brus@ncbr.gov.pl</vt:lpwstr>
      </vt:variant>
      <vt:variant>
        <vt:lpwstr/>
      </vt:variant>
      <vt:variant>
        <vt:i4>6094880</vt:i4>
      </vt:variant>
      <vt:variant>
        <vt:i4>6</vt:i4>
      </vt:variant>
      <vt:variant>
        <vt:i4>0</vt:i4>
      </vt:variant>
      <vt:variant>
        <vt:i4>5</vt:i4>
      </vt:variant>
      <vt:variant>
        <vt:lpwstr>mailto:anna.tkacz-slabinska@ncbr.gov.pl</vt:lpwstr>
      </vt:variant>
      <vt:variant>
        <vt:lpwstr/>
      </vt:variant>
      <vt:variant>
        <vt:i4>720957</vt:i4>
      </vt:variant>
      <vt:variant>
        <vt:i4>3</vt:i4>
      </vt:variant>
      <vt:variant>
        <vt:i4>0</vt:i4>
      </vt:variant>
      <vt:variant>
        <vt:i4>5</vt:i4>
      </vt:variant>
      <vt:variant>
        <vt:lpwstr>mailto:paulina.olszewska@ncbr.gov.pl</vt:lpwstr>
      </vt:variant>
      <vt:variant>
        <vt:lpwstr/>
      </vt:variant>
      <vt:variant>
        <vt:i4>720957</vt:i4>
      </vt:variant>
      <vt:variant>
        <vt:i4>0</vt:i4>
      </vt:variant>
      <vt:variant>
        <vt:i4>0</vt:i4>
      </vt:variant>
      <vt:variant>
        <vt:i4>5</vt:i4>
      </vt:variant>
      <vt:variant>
        <vt:lpwstr>mailto:paulina.olszewska@ncbr.gov.pl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dc:description/>
  <cp:lastModifiedBy>Justyna Mielczarek</cp:lastModifiedBy>
  <cp:revision>14</cp:revision>
  <cp:lastPrinted>2024-07-25T16:35:00Z</cp:lastPrinted>
  <dcterms:created xsi:type="dcterms:W3CDTF">2024-04-24T11:37:00Z</dcterms:created>
  <dcterms:modified xsi:type="dcterms:W3CDTF">2024-08-07T15:44:00Z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2023-03-30T11:07:48Z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f522b265-7f4b-468a-8506-b7f9e2370b0a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700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