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1AC21" w14:textId="77777777" w:rsidR="009C72F2" w:rsidRPr="009C6152" w:rsidRDefault="009C72F2" w:rsidP="00A0336A"/>
    <w:p w14:paraId="0695668D" w14:textId="77777777" w:rsidR="009C72F2" w:rsidRPr="009C72F2" w:rsidRDefault="009C72F2" w:rsidP="009C72F2">
      <w:pPr>
        <w:contextualSpacing/>
        <w:jc w:val="center"/>
        <w:rPr>
          <w:rFonts w:asciiTheme="majorHAnsi" w:eastAsiaTheme="majorEastAsia" w:hAnsiTheme="majorHAnsi" w:cstheme="majorBidi"/>
          <w:b/>
          <w:spacing w:val="-10"/>
          <w:kern w:val="28"/>
          <w:sz w:val="28"/>
          <w:szCs w:val="28"/>
        </w:rPr>
      </w:pPr>
      <w:r w:rsidRPr="009C72F2">
        <w:rPr>
          <w:rFonts w:asciiTheme="majorHAnsi" w:eastAsiaTheme="majorEastAsia" w:hAnsiTheme="majorHAnsi" w:cstheme="majorBidi"/>
          <w:b/>
          <w:spacing w:val="-10"/>
          <w:kern w:val="28"/>
          <w:sz w:val="28"/>
          <w:szCs w:val="28"/>
        </w:rPr>
        <w:t>- Projekt  -</w:t>
      </w:r>
    </w:p>
    <w:p w14:paraId="2C8BECAA" w14:textId="77777777" w:rsidR="009C72F2" w:rsidRPr="009C72F2" w:rsidRDefault="009C72F2" w:rsidP="009C72F2">
      <w:pPr>
        <w:contextualSpacing/>
        <w:jc w:val="center"/>
        <w:rPr>
          <w:rFonts w:asciiTheme="majorHAnsi" w:eastAsiaTheme="majorEastAsia" w:hAnsiTheme="majorHAnsi" w:cstheme="majorBidi"/>
          <w:b/>
          <w:spacing w:val="-10"/>
          <w:kern w:val="28"/>
          <w:sz w:val="48"/>
          <w:szCs w:val="56"/>
        </w:rPr>
      </w:pPr>
    </w:p>
    <w:p w14:paraId="0F030D81" w14:textId="77777777" w:rsidR="006B57F4" w:rsidRPr="00CE3884" w:rsidRDefault="009C72F2" w:rsidP="00E02107">
      <w:pPr>
        <w:pStyle w:val="Tytu"/>
        <w:jc w:val="center"/>
        <w:rPr>
          <w:b/>
        </w:rPr>
      </w:pPr>
      <w:r w:rsidRPr="00CE3884">
        <w:rPr>
          <w:b/>
        </w:rPr>
        <w:t>K</w:t>
      </w:r>
      <w:r w:rsidR="00333019" w:rsidRPr="00CE3884">
        <w:rPr>
          <w:b/>
        </w:rPr>
        <w:t>rajowy</w:t>
      </w:r>
      <w:r w:rsidRPr="00CE3884">
        <w:rPr>
          <w:b/>
        </w:rPr>
        <w:t xml:space="preserve"> </w:t>
      </w:r>
      <w:r w:rsidR="00B52A1A">
        <w:rPr>
          <w:b/>
        </w:rPr>
        <w:t>p</w:t>
      </w:r>
      <w:r w:rsidR="00333019" w:rsidRPr="00CE3884">
        <w:rPr>
          <w:b/>
        </w:rPr>
        <w:t>rogram</w:t>
      </w:r>
      <w:r w:rsidRPr="00CE3884">
        <w:rPr>
          <w:b/>
        </w:rPr>
        <w:t xml:space="preserve"> </w:t>
      </w:r>
    </w:p>
    <w:p w14:paraId="0329B5E1" w14:textId="77777777" w:rsidR="006B57F4" w:rsidRPr="00CE3884" w:rsidRDefault="00B52A1A" w:rsidP="006B57F4">
      <w:pPr>
        <w:pStyle w:val="Tytu"/>
        <w:jc w:val="center"/>
        <w:rPr>
          <w:b/>
        </w:rPr>
      </w:pPr>
      <w:r>
        <w:rPr>
          <w:b/>
        </w:rPr>
        <w:t>o</w:t>
      </w:r>
      <w:r w:rsidR="009C72F2" w:rsidRPr="00CE3884">
        <w:rPr>
          <w:b/>
        </w:rPr>
        <w:t xml:space="preserve">graniczania </w:t>
      </w:r>
      <w:r>
        <w:rPr>
          <w:b/>
        </w:rPr>
        <w:t>z</w:t>
      </w:r>
      <w:r w:rsidR="009C72F2" w:rsidRPr="00CE3884">
        <w:rPr>
          <w:b/>
        </w:rPr>
        <w:t xml:space="preserve">anieczyszczenia </w:t>
      </w:r>
      <w:r>
        <w:rPr>
          <w:b/>
        </w:rPr>
        <w:t>p</w:t>
      </w:r>
      <w:r w:rsidR="009C72F2" w:rsidRPr="00CE3884">
        <w:rPr>
          <w:b/>
        </w:rPr>
        <w:t>owietrza</w:t>
      </w:r>
      <w:r w:rsidR="00333019" w:rsidRPr="00CE3884">
        <w:rPr>
          <w:b/>
        </w:rPr>
        <w:t xml:space="preserve"> </w:t>
      </w:r>
    </w:p>
    <w:p w14:paraId="72332C10" w14:textId="77777777" w:rsidR="009C72F2" w:rsidRPr="00CE3884" w:rsidRDefault="00333019" w:rsidP="006B57F4">
      <w:pPr>
        <w:pStyle w:val="Tytu"/>
        <w:jc w:val="center"/>
        <w:rPr>
          <w:b/>
        </w:rPr>
      </w:pPr>
      <w:r w:rsidRPr="00CE3884">
        <w:rPr>
          <w:b/>
        </w:rPr>
        <w:t>- aktualizacja</w:t>
      </w:r>
    </w:p>
    <w:p w14:paraId="302E4BEA" w14:textId="77777777" w:rsidR="009E33E9" w:rsidRPr="009E33E9" w:rsidRDefault="009E33E9" w:rsidP="009E33E9">
      <w:pPr>
        <w:pStyle w:val="Tytu"/>
        <w:jc w:val="center"/>
      </w:pPr>
    </w:p>
    <w:p w14:paraId="7B23225A" w14:textId="211C1E32" w:rsidR="009C72F2" w:rsidRPr="009E33E9" w:rsidRDefault="009E33E9" w:rsidP="009E33E9">
      <w:pPr>
        <w:spacing w:before="120" w:after="120"/>
        <w:jc w:val="center"/>
        <w:rPr>
          <w:i/>
          <w:sz w:val="28"/>
          <w:szCs w:val="28"/>
        </w:rPr>
      </w:pPr>
      <w:r w:rsidRPr="009E33E9">
        <w:rPr>
          <w:i/>
          <w:sz w:val="28"/>
          <w:szCs w:val="28"/>
        </w:rPr>
        <w:t xml:space="preserve">- </w:t>
      </w:r>
      <w:r w:rsidR="00531AF4">
        <w:rPr>
          <w:i/>
          <w:sz w:val="28"/>
          <w:szCs w:val="28"/>
        </w:rPr>
        <w:t xml:space="preserve">projekt z dnia </w:t>
      </w:r>
      <w:r w:rsidR="00F46E3D">
        <w:rPr>
          <w:i/>
          <w:sz w:val="28"/>
          <w:szCs w:val="28"/>
        </w:rPr>
        <w:t>0</w:t>
      </w:r>
      <w:r w:rsidR="000A0228">
        <w:rPr>
          <w:i/>
          <w:sz w:val="28"/>
          <w:szCs w:val="28"/>
        </w:rPr>
        <w:t>6</w:t>
      </w:r>
      <w:r w:rsidR="00395734">
        <w:rPr>
          <w:i/>
          <w:sz w:val="28"/>
          <w:szCs w:val="28"/>
        </w:rPr>
        <w:t>.0</w:t>
      </w:r>
      <w:r w:rsidR="00F46E3D">
        <w:rPr>
          <w:i/>
          <w:sz w:val="28"/>
          <w:szCs w:val="28"/>
        </w:rPr>
        <w:t>4</w:t>
      </w:r>
      <w:r w:rsidR="00395734">
        <w:rPr>
          <w:i/>
          <w:sz w:val="28"/>
          <w:szCs w:val="28"/>
        </w:rPr>
        <w:t>.202</w:t>
      </w:r>
      <w:r w:rsidR="00861D16">
        <w:rPr>
          <w:i/>
          <w:sz w:val="28"/>
          <w:szCs w:val="28"/>
        </w:rPr>
        <w:t>3</w:t>
      </w:r>
      <w:r w:rsidR="00395734">
        <w:rPr>
          <w:i/>
          <w:sz w:val="28"/>
          <w:szCs w:val="28"/>
        </w:rPr>
        <w:t xml:space="preserve"> r.</w:t>
      </w:r>
      <w:r w:rsidRPr="009E33E9">
        <w:rPr>
          <w:i/>
          <w:sz w:val="28"/>
          <w:szCs w:val="28"/>
        </w:rPr>
        <w:t xml:space="preserve"> -</w:t>
      </w:r>
    </w:p>
    <w:p w14:paraId="0DE9C871" w14:textId="77777777" w:rsidR="009C72F2" w:rsidRDefault="009C72F2" w:rsidP="008A6A4F"/>
    <w:p w14:paraId="5CBB4056" w14:textId="77777777" w:rsidR="009C72F2" w:rsidRDefault="009C72F2" w:rsidP="008A6A4F"/>
    <w:p w14:paraId="16A0004E" w14:textId="77777777" w:rsidR="009C72F2" w:rsidRDefault="009C72F2" w:rsidP="008A6A4F"/>
    <w:p w14:paraId="13387ABE" w14:textId="77777777" w:rsidR="009C72F2" w:rsidRDefault="009C72F2" w:rsidP="008A6A4F"/>
    <w:p w14:paraId="78C98CA8" w14:textId="77777777" w:rsidR="009C72F2" w:rsidRDefault="009C72F2" w:rsidP="008A6A4F"/>
    <w:p w14:paraId="67260DBA" w14:textId="77777777" w:rsidR="009C72F2" w:rsidRDefault="009C72F2" w:rsidP="008A6A4F"/>
    <w:p w14:paraId="39E98CC9" w14:textId="77777777" w:rsidR="009C72F2" w:rsidRDefault="009C72F2" w:rsidP="008A6A4F"/>
    <w:p w14:paraId="4FCACA4B" w14:textId="77777777" w:rsidR="009C72F2" w:rsidRDefault="009C72F2" w:rsidP="008A6A4F"/>
    <w:p w14:paraId="31BF7FD4" w14:textId="77777777" w:rsidR="009C72F2" w:rsidRDefault="009C72F2" w:rsidP="008A6A4F"/>
    <w:p w14:paraId="1A97C707" w14:textId="77777777" w:rsidR="009C72F2" w:rsidRDefault="009C72F2" w:rsidP="008A6A4F"/>
    <w:p w14:paraId="4BBB174E" w14:textId="77777777" w:rsidR="009C72F2" w:rsidRDefault="009C72F2" w:rsidP="008A6A4F"/>
    <w:p w14:paraId="6379FB47" w14:textId="77777777" w:rsidR="009C72F2" w:rsidRDefault="009C72F2" w:rsidP="008A6A4F"/>
    <w:p w14:paraId="59A9BADE" w14:textId="77777777" w:rsidR="009C72F2" w:rsidRDefault="009C72F2" w:rsidP="008A6A4F"/>
    <w:p w14:paraId="5F72BBF3" w14:textId="77777777" w:rsidR="009C72F2" w:rsidRDefault="009C72F2" w:rsidP="008A6A4F"/>
    <w:p w14:paraId="4FA1494B" w14:textId="77777777" w:rsidR="009C72F2" w:rsidRDefault="009C72F2" w:rsidP="008A6A4F"/>
    <w:p w14:paraId="7985B149" w14:textId="77777777" w:rsidR="009C72F2" w:rsidRDefault="009C72F2" w:rsidP="008A6A4F"/>
    <w:p w14:paraId="18EF4511" w14:textId="77777777" w:rsidR="009C72F2" w:rsidRDefault="009C72F2" w:rsidP="008A6A4F"/>
    <w:p w14:paraId="2E396748" w14:textId="77777777" w:rsidR="009C72F2" w:rsidRDefault="009C72F2" w:rsidP="008A6A4F"/>
    <w:p w14:paraId="6B3C0148" w14:textId="77777777" w:rsidR="009C72F2" w:rsidRDefault="009C72F2" w:rsidP="008A6A4F"/>
    <w:p w14:paraId="780A15F9" w14:textId="77777777" w:rsidR="006D6925" w:rsidRDefault="006D6925" w:rsidP="009742E4">
      <w:pPr>
        <w:jc w:val="center"/>
        <w:rPr>
          <w:sz w:val="28"/>
          <w:szCs w:val="28"/>
        </w:rPr>
      </w:pPr>
    </w:p>
    <w:p w14:paraId="35F9E42C" w14:textId="77777777" w:rsidR="006D6925" w:rsidRDefault="006D6925" w:rsidP="009742E4">
      <w:pPr>
        <w:jc w:val="center"/>
        <w:rPr>
          <w:sz w:val="28"/>
          <w:szCs w:val="28"/>
        </w:rPr>
      </w:pPr>
    </w:p>
    <w:p w14:paraId="4EB3496B" w14:textId="77777777" w:rsidR="006D6925" w:rsidRDefault="006D6925" w:rsidP="009742E4">
      <w:pPr>
        <w:jc w:val="center"/>
        <w:rPr>
          <w:sz w:val="28"/>
          <w:szCs w:val="28"/>
        </w:rPr>
      </w:pPr>
    </w:p>
    <w:p w14:paraId="4F147B1E" w14:textId="77777777" w:rsidR="006D6925" w:rsidRDefault="006D6925" w:rsidP="009742E4">
      <w:pPr>
        <w:jc w:val="center"/>
        <w:rPr>
          <w:sz w:val="28"/>
          <w:szCs w:val="28"/>
        </w:rPr>
      </w:pPr>
    </w:p>
    <w:p w14:paraId="5FC4014B" w14:textId="77777777" w:rsidR="006D6925" w:rsidRDefault="006D6925" w:rsidP="006D6925">
      <w:pPr>
        <w:jc w:val="center"/>
        <w:rPr>
          <w:sz w:val="28"/>
          <w:szCs w:val="28"/>
        </w:rPr>
      </w:pPr>
    </w:p>
    <w:p w14:paraId="7D727A73" w14:textId="77777777" w:rsidR="006D6925" w:rsidRDefault="006D6925" w:rsidP="006D6925">
      <w:pPr>
        <w:jc w:val="center"/>
        <w:rPr>
          <w:sz w:val="28"/>
          <w:szCs w:val="28"/>
        </w:rPr>
      </w:pPr>
    </w:p>
    <w:p w14:paraId="2BD096AC" w14:textId="77777777" w:rsidR="006D6925" w:rsidRDefault="006D6925" w:rsidP="006D6925">
      <w:pPr>
        <w:jc w:val="center"/>
        <w:rPr>
          <w:sz w:val="28"/>
          <w:szCs w:val="28"/>
        </w:rPr>
      </w:pPr>
    </w:p>
    <w:p w14:paraId="7C3118ED" w14:textId="77777777" w:rsidR="006D6925" w:rsidRDefault="006D6925" w:rsidP="006D6925">
      <w:pPr>
        <w:jc w:val="center"/>
        <w:rPr>
          <w:sz w:val="28"/>
          <w:szCs w:val="28"/>
        </w:rPr>
      </w:pPr>
    </w:p>
    <w:p w14:paraId="02963124" w14:textId="77777777" w:rsidR="006D6925" w:rsidRDefault="006D6925" w:rsidP="006D6925">
      <w:pPr>
        <w:jc w:val="center"/>
        <w:rPr>
          <w:sz w:val="28"/>
          <w:szCs w:val="28"/>
        </w:rPr>
      </w:pPr>
    </w:p>
    <w:p w14:paraId="56E7DB10" w14:textId="77777777" w:rsidR="006D6925" w:rsidRDefault="006D6925" w:rsidP="006D6925">
      <w:pPr>
        <w:jc w:val="center"/>
        <w:rPr>
          <w:sz w:val="28"/>
          <w:szCs w:val="28"/>
        </w:rPr>
      </w:pPr>
    </w:p>
    <w:p w14:paraId="17CBDC5E" w14:textId="442D515B" w:rsidR="006D6925" w:rsidRDefault="009742E4" w:rsidP="006D6925">
      <w:pPr>
        <w:jc w:val="center"/>
        <w:rPr>
          <w:sz w:val="28"/>
          <w:szCs w:val="28"/>
        </w:rPr>
      </w:pPr>
      <w:r w:rsidRPr="009742E4">
        <w:rPr>
          <w:sz w:val="28"/>
          <w:szCs w:val="28"/>
        </w:rPr>
        <w:t>Warszawa, 202</w:t>
      </w:r>
      <w:r w:rsidR="00861D16">
        <w:rPr>
          <w:sz w:val="28"/>
          <w:szCs w:val="28"/>
        </w:rPr>
        <w:t>3</w:t>
      </w:r>
      <w:r w:rsidRPr="009742E4">
        <w:rPr>
          <w:sz w:val="28"/>
          <w:szCs w:val="28"/>
        </w:rPr>
        <w:t xml:space="preserve"> r.</w:t>
      </w:r>
    </w:p>
    <w:p w14:paraId="02D1CDAE" w14:textId="77777777" w:rsidR="009C72F2" w:rsidRPr="009742E4" w:rsidRDefault="00990E1E" w:rsidP="00990E1E">
      <w:pPr>
        <w:rPr>
          <w:sz w:val="28"/>
          <w:szCs w:val="28"/>
        </w:rPr>
      </w:pPr>
      <w:r>
        <w:rPr>
          <w:sz w:val="28"/>
          <w:szCs w:val="28"/>
        </w:rPr>
        <w:br w:type="page"/>
      </w:r>
    </w:p>
    <w:sdt>
      <w:sdtPr>
        <w:rPr>
          <w:rFonts w:asciiTheme="minorHAnsi" w:hAnsiTheme="minorHAnsi"/>
          <w:b w:val="0"/>
          <w:color w:val="auto"/>
          <w:sz w:val="22"/>
          <w:lang w:eastAsia="en-US"/>
        </w:rPr>
        <w:id w:val="1940557488"/>
        <w:docPartObj>
          <w:docPartGallery w:val="Table of Contents"/>
          <w:docPartUnique/>
        </w:docPartObj>
      </w:sdtPr>
      <w:sdtEndPr>
        <w:rPr>
          <w:bCs/>
        </w:rPr>
      </w:sdtEndPr>
      <w:sdtContent>
        <w:p w14:paraId="45CC4349" w14:textId="77777777" w:rsidR="004B4CC8" w:rsidRPr="00A77C91" w:rsidRDefault="004B4CC8">
          <w:pPr>
            <w:pStyle w:val="Nagwekspisutreci"/>
            <w:rPr>
              <w:color w:val="auto"/>
            </w:rPr>
          </w:pPr>
          <w:r w:rsidRPr="00A77C91">
            <w:rPr>
              <w:color w:val="auto"/>
            </w:rPr>
            <w:t>Spis treści</w:t>
          </w:r>
        </w:p>
        <w:p w14:paraId="721DF526" w14:textId="3B9E7567" w:rsidR="00E52C94" w:rsidRDefault="004B4CC8">
          <w:pPr>
            <w:pStyle w:val="Spistreci1"/>
            <w:rPr>
              <w:rFonts w:eastAsiaTheme="minorEastAsia"/>
              <w:lang w:eastAsia="pl-PL"/>
            </w:rPr>
          </w:pPr>
          <w:r>
            <w:fldChar w:fldCharType="begin"/>
          </w:r>
          <w:r>
            <w:instrText xml:space="preserve"> TOC \o "3-3" \h \z \t "Nagłówek 2;2;Nagłówek1;1;Nagłówek2;2;Nagłówek4;4" </w:instrText>
          </w:r>
          <w:r>
            <w:fldChar w:fldCharType="separate"/>
          </w:r>
          <w:hyperlink w:anchor="_Toc113277059" w:history="1">
            <w:r w:rsidR="00E52C94" w:rsidRPr="001B3946">
              <w:rPr>
                <w:rStyle w:val="Hipercze"/>
              </w:rPr>
              <w:t>Tabela skrótów</w:t>
            </w:r>
            <w:r w:rsidR="00E52C94">
              <w:rPr>
                <w:webHidden/>
              </w:rPr>
              <w:tab/>
            </w:r>
            <w:r w:rsidR="00E52C94">
              <w:rPr>
                <w:webHidden/>
              </w:rPr>
              <w:fldChar w:fldCharType="begin"/>
            </w:r>
            <w:r w:rsidR="00E52C94">
              <w:rPr>
                <w:webHidden/>
              </w:rPr>
              <w:instrText xml:space="preserve"> PAGEREF _Toc113277059 \h </w:instrText>
            </w:r>
            <w:r w:rsidR="00E52C94">
              <w:rPr>
                <w:webHidden/>
              </w:rPr>
            </w:r>
            <w:r w:rsidR="00E52C94">
              <w:rPr>
                <w:webHidden/>
              </w:rPr>
              <w:fldChar w:fldCharType="separate"/>
            </w:r>
            <w:r w:rsidR="00A30072">
              <w:rPr>
                <w:webHidden/>
              </w:rPr>
              <w:t>4</w:t>
            </w:r>
            <w:r w:rsidR="00E52C94">
              <w:rPr>
                <w:webHidden/>
              </w:rPr>
              <w:fldChar w:fldCharType="end"/>
            </w:r>
          </w:hyperlink>
        </w:p>
        <w:p w14:paraId="025295DD" w14:textId="5FF61960" w:rsidR="00E52C94" w:rsidRDefault="00000000">
          <w:pPr>
            <w:pStyle w:val="Spistreci1"/>
            <w:rPr>
              <w:rFonts w:eastAsiaTheme="minorEastAsia"/>
              <w:lang w:eastAsia="pl-PL"/>
            </w:rPr>
          </w:pPr>
          <w:hyperlink w:anchor="_Toc113277060" w:history="1">
            <w:r w:rsidR="00E52C94" w:rsidRPr="001B3946">
              <w:rPr>
                <w:rStyle w:val="Hipercze"/>
              </w:rPr>
              <w:t>Wprowadzenie</w:t>
            </w:r>
            <w:r w:rsidR="00E52C94">
              <w:rPr>
                <w:webHidden/>
              </w:rPr>
              <w:tab/>
            </w:r>
            <w:r w:rsidR="00E52C94">
              <w:rPr>
                <w:webHidden/>
              </w:rPr>
              <w:fldChar w:fldCharType="begin"/>
            </w:r>
            <w:r w:rsidR="00E52C94">
              <w:rPr>
                <w:webHidden/>
              </w:rPr>
              <w:instrText xml:space="preserve"> PAGEREF _Toc113277060 \h </w:instrText>
            </w:r>
            <w:r w:rsidR="00E52C94">
              <w:rPr>
                <w:webHidden/>
              </w:rPr>
            </w:r>
            <w:r w:rsidR="00E52C94">
              <w:rPr>
                <w:webHidden/>
              </w:rPr>
              <w:fldChar w:fldCharType="separate"/>
            </w:r>
            <w:r w:rsidR="00A30072">
              <w:rPr>
                <w:webHidden/>
              </w:rPr>
              <w:t>6</w:t>
            </w:r>
            <w:r w:rsidR="00E52C94">
              <w:rPr>
                <w:webHidden/>
              </w:rPr>
              <w:fldChar w:fldCharType="end"/>
            </w:r>
          </w:hyperlink>
        </w:p>
        <w:p w14:paraId="354BF7DB" w14:textId="55675B08" w:rsidR="00E52C94" w:rsidRDefault="00000000">
          <w:pPr>
            <w:pStyle w:val="Spistreci2"/>
            <w:rPr>
              <w:rFonts w:eastAsiaTheme="minorEastAsia"/>
              <w:noProof/>
              <w:lang w:eastAsia="pl-PL"/>
            </w:rPr>
          </w:pPr>
          <w:hyperlink w:anchor="_Toc113277061" w:history="1">
            <w:r w:rsidR="00E52C94" w:rsidRPr="001B3946">
              <w:rPr>
                <w:rStyle w:val="Hipercze"/>
                <w:noProof/>
              </w:rPr>
              <w:t>1. Krajowe ramy polityki poprawy jakości powietrza i ograniczania emisji zanieczyszczeń powietrza</w:t>
            </w:r>
            <w:r w:rsidR="00E52C94">
              <w:rPr>
                <w:noProof/>
                <w:webHidden/>
              </w:rPr>
              <w:tab/>
            </w:r>
            <w:r w:rsidR="00E52C94">
              <w:rPr>
                <w:noProof/>
                <w:webHidden/>
              </w:rPr>
              <w:fldChar w:fldCharType="begin"/>
            </w:r>
            <w:r w:rsidR="00E52C94">
              <w:rPr>
                <w:noProof/>
                <w:webHidden/>
              </w:rPr>
              <w:instrText xml:space="preserve"> PAGEREF _Toc113277061 \h </w:instrText>
            </w:r>
            <w:r w:rsidR="00E52C94">
              <w:rPr>
                <w:noProof/>
                <w:webHidden/>
              </w:rPr>
            </w:r>
            <w:r w:rsidR="00E52C94">
              <w:rPr>
                <w:noProof/>
                <w:webHidden/>
              </w:rPr>
              <w:fldChar w:fldCharType="separate"/>
            </w:r>
            <w:r w:rsidR="00A30072">
              <w:rPr>
                <w:noProof/>
                <w:webHidden/>
              </w:rPr>
              <w:t>8</w:t>
            </w:r>
            <w:r w:rsidR="00E52C94">
              <w:rPr>
                <w:noProof/>
                <w:webHidden/>
              </w:rPr>
              <w:fldChar w:fldCharType="end"/>
            </w:r>
          </w:hyperlink>
        </w:p>
        <w:p w14:paraId="3E706BB8" w14:textId="40A1D7A9" w:rsidR="00E52C94" w:rsidRDefault="00000000">
          <w:pPr>
            <w:pStyle w:val="Spistreci3"/>
            <w:rPr>
              <w:rFonts w:eastAsiaTheme="minorEastAsia"/>
              <w:noProof/>
              <w:lang w:eastAsia="pl-PL"/>
            </w:rPr>
          </w:pPr>
          <w:hyperlink w:anchor="_Toc113277062" w:history="1">
            <w:r w:rsidR="00E52C94" w:rsidRPr="001B3946">
              <w:rPr>
                <w:rStyle w:val="Hipercze"/>
                <w:noProof/>
              </w:rPr>
              <w:t>1.1. Priorytety polityczne</w:t>
            </w:r>
            <w:r w:rsidR="00E52C94">
              <w:rPr>
                <w:noProof/>
                <w:webHidden/>
              </w:rPr>
              <w:tab/>
            </w:r>
            <w:r w:rsidR="00E52C94">
              <w:rPr>
                <w:noProof/>
                <w:webHidden/>
              </w:rPr>
              <w:fldChar w:fldCharType="begin"/>
            </w:r>
            <w:r w:rsidR="00E52C94">
              <w:rPr>
                <w:noProof/>
                <w:webHidden/>
              </w:rPr>
              <w:instrText xml:space="preserve"> PAGEREF _Toc113277062 \h </w:instrText>
            </w:r>
            <w:r w:rsidR="00E52C94">
              <w:rPr>
                <w:noProof/>
                <w:webHidden/>
              </w:rPr>
            </w:r>
            <w:r w:rsidR="00E52C94">
              <w:rPr>
                <w:noProof/>
                <w:webHidden/>
              </w:rPr>
              <w:fldChar w:fldCharType="separate"/>
            </w:r>
            <w:r w:rsidR="00A30072">
              <w:rPr>
                <w:noProof/>
                <w:webHidden/>
              </w:rPr>
              <w:t>8</w:t>
            </w:r>
            <w:r w:rsidR="00E52C94">
              <w:rPr>
                <w:noProof/>
                <w:webHidden/>
              </w:rPr>
              <w:fldChar w:fldCharType="end"/>
            </w:r>
          </w:hyperlink>
        </w:p>
        <w:p w14:paraId="79E1568B" w14:textId="06480C73" w:rsidR="00E52C94" w:rsidRDefault="00000000">
          <w:pPr>
            <w:pStyle w:val="Spistreci4"/>
            <w:rPr>
              <w:rFonts w:eastAsiaTheme="minorEastAsia"/>
              <w:noProof/>
              <w:lang w:eastAsia="pl-PL"/>
            </w:rPr>
          </w:pPr>
          <w:hyperlink w:anchor="_Toc113277063" w:history="1">
            <w:r w:rsidR="00E52C94" w:rsidRPr="001B3946">
              <w:rPr>
                <w:rStyle w:val="Hipercze"/>
                <w:noProof/>
              </w:rPr>
              <w:t>1.1.1. Krajowe zobowiązania w zakresie redukcji emisji zanieczyszczeń powietrza i podejście do ich realizacji</w:t>
            </w:r>
            <w:r w:rsidR="00E52C94">
              <w:rPr>
                <w:noProof/>
                <w:webHidden/>
              </w:rPr>
              <w:tab/>
            </w:r>
            <w:r w:rsidR="00E52C94">
              <w:rPr>
                <w:noProof/>
                <w:webHidden/>
              </w:rPr>
              <w:fldChar w:fldCharType="begin"/>
            </w:r>
            <w:r w:rsidR="00E52C94">
              <w:rPr>
                <w:noProof/>
                <w:webHidden/>
              </w:rPr>
              <w:instrText xml:space="preserve"> PAGEREF _Toc113277063 \h </w:instrText>
            </w:r>
            <w:r w:rsidR="00E52C94">
              <w:rPr>
                <w:noProof/>
                <w:webHidden/>
              </w:rPr>
            </w:r>
            <w:r w:rsidR="00E52C94">
              <w:rPr>
                <w:noProof/>
                <w:webHidden/>
              </w:rPr>
              <w:fldChar w:fldCharType="separate"/>
            </w:r>
            <w:r w:rsidR="00A30072">
              <w:rPr>
                <w:noProof/>
                <w:webHidden/>
              </w:rPr>
              <w:t>8</w:t>
            </w:r>
            <w:r w:rsidR="00E52C94">
              <w:rPr>
                <w:noProof/>
                <w:webHidden/>
              </w:rPr>
              <w:fldChar w:fldCharType="end"/>
            </w:r>
          </w:hyperlink>
        </w:p>
        <w:p w14:paraId="54C2177E" w14:textId="3BE3611F" w:rsidR="00E52C94" w:rsidRDefault="00000000">
          <w:pPr>
            <w:pStyle w:val="Spistreci4"/>
            <w:rPr>
              <w:rFonts w:eastAsiaTheme="minorEastAsia"/>
              <w:noProof/>
              <w:lang w:eastAsia="pl-PL"/>
            </w:rPr>
          </w:pPr>
          <w:hyperlink w:anchor="_Toc113277064" w:history="1">
            <w:r w:rsidR="00E52C94" w:rsidRPr="001B3946">
              <w:rPr>
                <w:rStyle w:val="Hipercze"/>
                <w:noProof/>
              </w:rPr>
              <w:t>1.1.2. Priorytety polityki poprawy jakości powietrza</w:t>
            </w:r>
            <w:r w:rsidR="00E52C94">
              <w:rPr>
                <w:noProof/>
                <w:webHidden/>
              </w:rPr>
              <w:tab/>
            </w:r>
            <w:r w:rsidR="00E52C94">
              <w:rPr>
                <w:noProof/>
                <w:webHidden/>
              </w:rPr>
              <w:fldChar w:fldCharType="begin"/>
            </w:r>
            <w:r w:rsidR="00E52C94">
              <w:rPr>
                <w:noProof/>
                <w:webHidden/>
              </w:rPr>
              <w:instrText xml:space="preserve"> PAGEREF _Toc113277064 \h </w:instrText>
            </w:r>
            <w:r w:rsidR="00E52C94">
              <w:rPr>
                <w:noProof/>
                <w:webHidden/>
              </w:rPr>
            </w:r>
            <w:r w:rsidR="00E52C94">
              <w:rPr>
                <w:noProof/>
                <w:webHidden/>
              </w:rPr>
              <w:fldChar w:fldCharType="separate"/>
            </w:r>
            <w:r w:rsidR="00A30072">
              <w:rPr>
                <w:noProof/>
                <w:webHidden/>
              </w:rPr>
              <w:t>9</w:t>
            </w:r>
            <w:r w:rsidR="00E52C94">
              <w:rPr>
                <w:noProof/>
                <w:webHidden/>
              </w:rPr>
              <w:fldChar w:fldCharType="end"/>
            </w:r>
          </w:hyperlink>
        </w:p>
        <w:p w14:paraId="350C2680" w14:textId="0E904324" w:rsidR="00E52C94" w:rsidRDefault="00000000">
          <w:pPr>
            <w:pStyle w:val="Spistreci4"/>
            <w:rPr>
              <w:rFonts w:eastAsiaTheme="minorEastAsia"/>
              <w:noProof/>
              <w:lang w:eastAsia="pl-PL"/>
            </w:rPr>
          </w:pPr>
          <w:hyperlink w:anchor="_Toc113277065" w:history="1">
            <w:r w:rsidR="00E52C94" w:rsidRPr="001B3946">
              <w:rPr>
                <w:rStyle w:val="Hipercze"/>
                <w:noProof/>
              </w:rPr>
              <w:t xml:space="preserve">1.1.3. Priorytety polityki </w:t>
            </w:r>
            <w:r w:rsidR="00C07974">
              <w:rPr>
                <w:rStyle w:val="Hipercze"/>
                <w:noProof/>
              </w:rPr>
              <w:t>klimatyczno -</w:t>
            </w:r>
            <w:r w:rsidR="00E52C94" w:rsidRPr="001B3946">
              <w:rPr>
                <w:rStyle w:val="Hipercze"/>
                <w:noProof/>
              </w:rPr>
              <w:t xml:space="preserve"> energetycznej</w:t>
            </w:r>
            <w:r w:rsidR="00E52C94">
              <w:rPr>
                <w:noProof/>
                <w:webHidden/>
              </w:rPr>
              <w:tab/>
            </w:r>
            <w:r w:rsidR="00E52C94">
              <w:rPr>
                <w:noProof/>
                <w:webHidden/>
              </w:rPr>
              <w:fldChar w:fldCharType="begin"/>
            </w:r>
            <w:r w:rsidR="00E52C94">
              <w:rPr>
                <w:noProof/>
                <w:webHidden/>
              </w:rPr>
              <w:instrText xml:space="preserve"> PAGEREF _Toc113277065 \h </w:instrText>
            </w:r>
            <w:r w:rsidR="00E52C94">
              <w:rPr>
                <w:noProof/>
                <w:webHidden/>
              </w:rPr>
            </w:r>
            <w:r w:rsidR="00E52C94">
              <w:rPr>
                <w:noProof/>
                <w:webHidden/>
              </w:rPr>
              <w:fldChar w:fldCharType="separate"/>
            </w:r>
            <w:r w:rsidR="00A30072">
              <w:rPr>
                <w:noProof/>
                <w:webHidden/>
              </w:rPr>
              <w:t>12</w:t>
            </w:r>
            <w:r w:rsidR="00E52C94">
              <w:rPr>
                <w:noProof/>
                <w:webHidden/>
              </w:rPr>
              <w:fldChar w:fldCharType="end"/>
            </w:r>
          </w:hyperlink>
        </w:p>
        <w:p w14:paraId="2E2DBB4B" w14:textId="78A40E6E" w:rsidR="00E52C94" w:rsidRDefault="00000000">
          <w:pPr>
            <w:pStyle w:val="Spistreci4"/>
            <w:rPr>
              <w:rFonts w:eastAsiaTheme="minorEastAsia"/>
              <w:noProof/>
              <w:lang w:eastAsia="pl-PL"/>
            </w:rPr>
          </w:pPr>
          <w:hyperlink w:anchor="_Toc113277066" w:history="1">
            <w:r w:rsidR="00E52C94" w:rsidRPr="001B3946">
              <w:rPr>
                <w:rStyle w:val="Hipercze"/>
                <w:noProof/>
              </w:rPr>
              <w:t>1.1.4. Priorytety polityki dotyczącej innych obszarów (transport, przemysł, rolnictwo, odpady)</w:t>
            </w:r>
            <w:r w:rsidR="00E52C94">
              <w:rPr>
                <w:noProof/>
                <w:webHidden/>
              </w:rPr>
              <w:tab/>
            </w:r>
            <w:r w:rsidR="00E52C94">
              <w:rPr>
                <w:noProof/>
                <w:webHidden/>
              </w:rPr>
              <w:fldChar w:fldCharType="begin"/>
            </w:r>
            <w:r w:rsidR="00E52C94">
              <w:rPr>
                <w:noProof/>
                <w:webHidden/>
              </w:rPr>
              <w:instrText xml:space="preserve"> PAGEREF _Toc113277066 \h </w:instrText>
            </w:r>
            <w:r w:rsidR="00E52C94">
              <w:rPr>
                <w:noProof/>
                <w:webHidden/>
              </w:rPr>
            </w:r>
            <w:r w:rsidR="00E52C94">
              <w:rPr>
                <w:noProof/>
                <w:webHidden/>
              </w:rPr>
              <w:fldChar w:fldCharType="separate"/>
            </w:r>
            <w:r w:rsidR="00A30072">
              <w:rPr>
                <w:noProof/>
                <w:webHidden/>
              </w:rPr>
              <w:t>16</w:t>
            </w:r>
            <w:r w:rsidR="00E52C94">
              <w:rPr>
                <w:noProof/>
                <w:webHidden/>
              </w:rPr>
              <w:fldChar w:fldCharType="end"/>
            </w:r>
          </w:hyperlink>
        </w:p>
        <w:p w14:paraId="2B76E7F7" w14:textId="33AB1CDD" w:rsidR="00E52C94" w:rsidRDefault="00000000">
          <w:pPr>
            <w:pStyle w:val="Spistreci3"/>
            <w:rPr>
              <w:rFonts w:eastAsiaTheme="minorEastAsia"/>
              <w:noProof/>
              <w:lang w:eastAsia="pl-PL"/>
            </w:rPr>
          </w:pPr>
          <w:hyperlink w:anchor="_Toc113277067" w:history="1">
            <w:r w:rsidR="00E52C94" w:rsidRPr="001B3946">
              <w:rPr>
                <w:rStyle w:val="Hipercze"/>
                <w:noProof/>
              </w:rPr>
              <w:t>1.2. Obowiązki organów krajowych, regionalnych i lokalnych w zakresie ochrony powietrza</w:t>
            </w:r>
            <w:r w:rsidR="00E52C94">
              <w:rPr>
                <w:noProof/>
                <w:webHidden/>
              </w:rPr>
              <w:tab/>
            </w:r>
            <w:r w:rsidR="00E52C94">
              <w:rPr>
                <w:noProof/>
                <w:webHidden/>
              </w:rPr>
              <w:fldChar w:fldCharType="begin"/>
            </w:r>
            <w:r w:rsidR="00E52C94">
              <w:rPr>
                <w:noProof/>
                <w:webHidden/>
              </w:rPr>
              <w:instrText xml:space="preserve"> PAGEREF _Toc113277067 \h </w:instrText>
            </w:r>
            <w:r w:rsidR="00E52C94">
              <w:rPr>
                <w:noProof/>
                <w:webHidden/>
              </w:rPr>
            </w:r>
            <w:r w:rsidR="00E52C94">
              <w:rPr>
                <w:noProof/>
                <w:webHidden/>
              </w:rPr>
              <w:fldChar w:fldCharType="separate"/>
            </w:r>
            <w:r w:rsidR="00A30072">
              <w:rPr>
                <w:noProof/>
                <w:webHidden/>
              </w:rPr>
              <w:t>20</w:t>
            </w:r>
            <w:r w:rsidR="00E52C94">
              <w:rPr>
                <w:noProof/>
                <w:webHidden/>
              </w:rPr>
              <w:fldChar w:fldCharType="end"/>
            </w:r>
          </w:hyperlink>
        </w:p>
        <w:p w14:paraId="0BADBFA8" w14:textId="4E6764C0" w:rsidR="00E52C94" w:rsidRDefault="00000000">
          <w:pPr>
            <w:pStyle w:val="Spistreci2"/>
            <w:rPr>
              <w:rFonts w:eastAsiaTheme="minorEastAsia"/>
              <w:noProof/>
              <w:lang w:eastAsia="pl-PL"/>
            </w:rPr>
          </w:pPr>
          <w:hyperlink w:anchor="_Toc113277068" w:history="1">
            <w:r w:rsidR="00E52C94" w:rsidRPr="001B3946">
              <w:rPr>
                <w:rStyle w:val="Hipercze"/>
                <w:noProof/>
              </w:rPr>
              <w:t>2. Dotychczasowy postęp w redukcji emisji zanieczyszczeń powietrza i poprawie jakości powietrza</w:t>
            </w:r>
            <w:r w:rsidR="00E52C94">
              <w:rPr>
                <w:noProof/>
                <w:webHidden/>
              </w:rPr>
              <w:tab/>
            </w:r>
            <w:r w:rsidR="00E52C94">
              <w:rPr>
                <w:noProof/>
                <w:webHidden/>
              </w:rPr>
              <w:fldChar w:fldCharType="begin"/>
            </w:r>
            <w:r w:rsidR="00E52C94">
              <w:rPr>
                <w:noProof/>
                <w:webHidden/>
              </w:rPr>
              <w:instrText xml:space="preserve"> PAGEREF _Toc113277068 \h </w:instrText>
            </w:r>
            <w:r w:rsidR="00E52C94">
              <w:rPr>
                <w:noProof/>
                <w:webHidden/>
              </w:rPr>
            </w:r>
            <w:r w:rsidR="00E52C94">
              <w:rPr>
                <w:noProof/>
                <w:webHidden/>
              </w:rPr>
              <w:fldChar w:fldCharType="separate"/>
            </w:r>
            <w:r w:rsidR="00A30072">
              <w:rPr>
                <w:noProof/>
                <w:webHidden/>
              </w:rPr>
              <w:t>23</w:t>
            </w:r>
            <w:r w:rsidR="00E52C94">
              <w:rPr>
                <w:noProof/>
                <w:webHidden/>
              </w:rPr>
              <w:fldChar w:fldCharType="end"/>
            </w:r>
          </w:hyperlink>
        </w:p>
        <w:p w14:paraId="239E4A1A" w14:textId="40847237" w:rsidR="00E52C94" w:rsidRDefault="00000000">
          <w:pPr>
            <w:pStyle w:val="Spistreci3"/>
            <w:rPr>
              <w:rFonts w:eastAsiaTheme="minorEastAsia"/>
              <w:noProof/>
              <w:lang w:eastAsia="pl-PL"/>
            </w:rPr>
          </w:pPr>
          <w:hyperlink w:anchor="_Toc113277069" w:history="1">
            <w:r w:rsidR="00E52C94" w:rsidRPr="001B3946">
              <w:rPr>
                <w:rStyle w:val="Hipercze"/>
                <w:noProof/>
              </w:rPr>
              <w:t>2.1. Postępy poczynione w zakresie redukcji emisji zanieczyszczeń powietrza oraz stopień wypełnienia zobowiązań</w:t>
            </w:r>
            <w:r w:rsidR="00E52C94">
              <w:rPr>
                <w:noProof/>
                <w:webHidden/>
              </w:rPr>
              <w:tab/>
            </w:r>
            <w:r w:rsidR="00E52C94">
              <w:rPr>
                <w:noProof/>
                <w:webHidden/>
              </w:rPr>
              <w:fldChar w:fldCharType="begin"/>
            </w:r>
            <w:r w:rsidR="00E52C94">
              <w:rPr>
                <w:noProof/>
                <w:webHidden/>
              </w:rPr>
              <w:instrText xml:space="preserve"> PAGEREF _Toc113277069 \h </w:instrText>
            </w:r>
            <w:r w:rsidR="00E52C94">
              <w:rPr>
                <w:noProof/>
                <w:webHidden/>
              </w:rPr>
            </w:r>
            <w:r w:rsidR="00E52C94">
              <w:rPr>
                <w:noProof/>
                <w:webHidden/>
              </w:rPr>
              <w:fldChar w:fldCharType="separate"/>
            </w:r>
            <w:r w:rsidR="00A30072">
              <w:rPr>
                <w:noProof/>
                <w:webHidden/>
              </w:rPr>
              <w:t>23</w:t>
            </w:r>
            <w:r w:rsidR="00E52C94">
              <w:rPr>
                <w:noProof/>
                <w:webHidden/>
              </w:rPr>
              <w:fldChar w:fldCharType="end"/>
            </w:r>
          </w:hyperlink>
        </w:p>
        <w:p w14:paraId="0A8D9885" w14:textId="0E52E30D" w:rsidR="00E52C94" w:rsidRDefault="00000000">
          <w:pPr>
            <w:pStyle w:val="Spistreci4"/>
            <w:rPr>
              <w:rFonts w:eastAsiaTheme="minorEastAsia"/>
              <w:noProof/>
              <w:lang w:eastAsia="pl-PL"/>
            </w:rPr>
          </w:pPr>
          <w:hyperlink w:anchor="_Toc113277070" w:history="1">
            <w:r w:rsidR="00E52C94" w:rsidRPr="001B3946">
              <w:rPr>
                <w:rStyle w:val="Hipercze"/>
                <w:noProof/>
              </w:rPr>
              <w:t>2.1.1. Emisja NH₃</w:t>
            </w:r>
            <w:r w:rsidR="00E52C94">
              <w:rPr>
                <w:noProof/>
                <w:webHidden/>
              </w:rPr>
              <w:tab/>
            </w:r>
            <w:r w:rsidR="00E52C94">
              <w:rPr>
                <w:noProof/>
                <w:webHidden/>
              </w:rPr>
              <w:fldChar w:fldCharType="begin"/>
            </w:r>
            <w:r w:rsidR="00E52C94">
              <w:rPr>
                <w:noProof/>
                <w:webHidden/>
              </w:rPr>
              <w:instrText xml:space="preserve"> PAGEREF _Toc113277070 \h </w:instrText>
            </w:r>
            <w:r w:rsidR="00E52C94">
              <w:rPr>
                <w:noProof/>
                <w:webHidden/>
              </w:rPr>
            </w:r>
            <w:r w:rsidR="00E52C94">
              <w:rPr>
                <w:noProof/>
                <w:webHidden/>
              </w:rPr>
              <w:fldChar w:fldCharType="separate"/>
            </w:r>
            <w:r w:rsidR="00A30072">
              <w:rPr>
                <w:noProof/>
                <w:webHidden/>
              </w:rPr>
              <w:t>23</w:t>
            </w:r>
            <w:r w:rsidR="00E52C94">
              <w:rPr>
                <w:noProof/>
                <w:webHidden/>
              </w:rPr>
              <w:fldChar w:fldCharType="end"/>
            </w:r>
          </w:hyperlink>
        </w:p>
        <w:p w14:paraId="7520EE52" w14:textId="70276B5B" w:rsidR="00E52C94" w:rsidRDefault="00000000">
          <w:pPr>
            <w:pStyle w:val="Spistreci4"/>
            <w:rPr>
              <w:rFonts w:eastAsiaTheme="minorEastAsia"/>
              <w:noProof/>
              <w:lang w:eastAsia="pl-PL"/>
            </w:rPr>
          </w:pPr>
          <w:hyperlink w:anchor="_Toc113277071" w:history="1">
            <w:r w:rsidR="00E52C94" w:rsidRPr="001B3946">
              <w:rPr>
                <w:rStyle w:val="Hipercze"/>
                <w:noProof/>
              </w:rPr>
              <w:t>2.1.2. Emisja NMLZO</w:t>
            </w:r>
            <w:r w:rsidR="00E52C94">
              <w:rPr>
                <w:noProof/>
                <w:webHidden/>
              </w:rPr>
              <w:tab/>
            </w:r>
            <w:r w:rsidR="00E52C94">
              <w:rPr>
                <w:noProof/>
                <w:webHidden/>
              </w:rPr>
              <w:fldChar w:fldCharType="begin"/>
            </w:r>
            <w:r w:rsidR="00E52C94">
              <w:rPr>
                <w:noProof/>
                <w:webHidden/>
              </w:rPr>
              <w:instrText xml:space="preserve"> PAGEREF _Toc113277071 \h </w:instrText>
            </w:r>
            <w:r w:rsidR="00E52C94">
              <w:rPr>
                <w:noProof/>
                <w:webHidden/>
              </w:rPr>
            </w:r>
            <w:r w:rsidR="00E52C94">
              <w:rPr>
                <w:noProof/>
                <w:webHidden/>
              </w:rPr>
              <w:fldChar w:fldCharType="separate"/>
            </w:r>
            <w:r w:rsidR="00A30072">
              <w:rPr>
                <w:noProof/>
                <w:webHidden/>
              </w:rPr>
              <w:t>25</w:t>
            </w:r>
            <w:r w:rsidR="00E52C94">
              <w:rPr>
                <w:noProof/>
                <w:webHidden/>
              </w:rPr>
              <w:fldChar w:fldCharType="end"/>
            </w:r>
          </w:hyperlink>
        </w:p>
        <w:p w14:paraId="0B63AEFC" w14:textId="42FD2361" w:rsidR="00E52C94" w:rsidRDefault="00000000">
          <w:pPr>
            <w:pStyle w:val="Spistreci4"/>
            <w:rPr>
              <w:rFonts w:eastAsiaTheme="minorEastAsia"/>
              <w:noProof/>
              <w:lang w:eastAsia="pl-PL"/>
            </w:rPr>
          </w:pPr>
          <w:hyperlink w:anchor="_Toc113277072" w:history="1">
            <w:r w:rsidR="00E52C94" w:rsidRPr="001B3946">
              <w:rPr>
                <w:rStyle w:val="Hipercze"/>
                <w:noProof/>
              </w:rPr>
              <w:t>2.1.3. Emisja NOx</w:t>
            </w:r>
            <w:r w:rsidR="00E52C94">
              <w:rPr>
                <w:noProof/>
                <w:webHidden/>
              </w:rPr>
              <w:tab/>
            </w:r>
            <w:r w:rsidR="00E52C94">
              <w:rPr>
                <w:noProof/>
                <w:webHidden/>
              </w:rPr>
              <w:fldChar w:fldCharType="begin"/>
            </w:r>
            <w:r w:rsidR="00E52C94">
              <w:rPr>
                <w:noProof/>
                <w:webHidden/>
              </w:rPr>
              <w:instrText xml:space="preserve"> PAGEREF _Toc113277072 \h </w:instrText>
            </w:r>
            <w:r w:rsidR="00E52C94">
              <w:rPr>
                <w:noProof/>
                <w:webHidden/>
              </w:rPr>
            </w:r>
            <w:r w:rsidR="00E52C94">
              <w:rPr>
                <w:noProof/>
                <w:webHidden/>
              </w:rPr>
              <w:fldChar w:fldCharType="separate"/>
            </w:r>
            <w:r w:rsidR="00A30072">
              <w:rPr>
                <w:noProof/>
                <w:webHidden/>
              </w:rPr>
              <w:t>27</w:t>
            </w:r>
            <w:r w:rsidR="00E52C94">
              <w:rPr>
                <w:noProof/>
                <w:webHidden/>
              </w:rPr>
              <w:fldChar w:fldCharType="end"/>
            </w:r>
          </w:hyperlink>
        </w:p>
        <w:p w14:paraId="0A3CC24E" w14:textId="157E92B5" w:rsidR="00E52C94" w:rsidRDefault="00000000">
          <w:pPr>
            <w:pStyle w:val="Spistreci4"/>
            <w:rPr>
              <w:rFonts w:eastAsiaTheme="minorEastAsia"/>
              <w:noProof/>
              <w:lang w:eastAsia="pl-PL"/>
            </w:rPr>
          </w:pPr>
          <w:hyperlink w:anchor="_Toc113277073" w:history="1">
            <w:r w:rsidR="00E52C94" w:rsidRPr="001B3946">
              <w:rPr>
                <w:rStyle w:val="Hipercze"/>
                <w:noProof/>
              </w:rPr>
              <w:t>2.1.4. Emisja PM2,5</w:t>
            </w:r>
            <w:r w:rsidR="00E52C94">
              <w:rPr>
                <w:noProof/>
                <w:webHidden/>
              </w:rPr>
              <w:tab/>
            </w:r>
            <w:r w:rsidR="00E52C94">
              <w:rPr>
                <w:noProof/>
                <w:webHidden/>
              </w:rPr>
              <w:fldChar w:fldCharType="begin"/>
            </w:r>
            <w:r w:rsidR="00E52C94">
              <w:rPr>
                <w:noProof/>
                <w:webHidden/>
              </w:rPr>
              <w:instrText xml:space="preserve"> PAGEREF _Toc113277073 \h </w:instrText>
            </w:r>
            <w:r w:rsidR="00E52C94">
              <w:rPr>
                <w:noProof/>
                <w:webHidden/>
              </w:rPr>
            </w:r>
            <w:r w:rsidR="00E52C94">
              <w:rPr>
                <w:noProof/>
                <w:webHidden/>
              </w:rPr>
              <w:fldChar w:fldCharType="separate"/>
            </w:r>
            <w:r w:rsidR="00A30072">
              <w:rPr>
                <w:noProof/>
                <w:webHidden/>
              </w:rPr>
              <w:t>30</w:t>
            </w:r>
            <w:r w:rsidR="00E52C94">
              <w:rPr>
                <w:noProof/>
                <w:webHidden/>
              </w:rPr>
              <w:fldChar w:fldCharType="end"/>
            </w:r>
          </w:hyperlink>
        </w:p>
        <w:p w14:paraId="57F6EC1F" w14:textId="40FC9AC9" w:rsidR="00E52C94" w:rsidRDefault="00000000">
          <w:pPr>
            <w:pStyle w:val="Spistreci4"/>
            <w:rPr>
              <w:rFonts w:eastAsiaTheme="minorEastAsia"/>
              <w:noProof/>
              <w:lang w:eastAsia="pl-PL"/>
            </w:rPr>
          </w:pPr>
          <w:hyperlink w:anchor="_Toc113277074" w:history="1">
            <w:r w:rsidR="00E52C94" w:rsidRPr="001B3946">
              <w:rPr>
                <w:rStyle w:val="Hipercze"/>
                <w:noProof/>
              </w:rPr>
              <w:t>2.1.5. Emisja SO₂</w:t>
            </w:r>
            <w:r w:rsidR="00E52C94">
              <w:rPr>
                <w:noProof/>
                <w:webHidden/>
              </w:rPr>
              <w:tab/>
            </w:r>
            <w:r w:rsidR="00E52C94">
              <w:rPr>
                <w:noProof/>
                <w:webHidden/>
              </w:rPr>
              <w:fldChar w:fldCharType="begin"/>
            </w:r>
            <w:r w:rsidR="00E52C94">
              <w:rPr>
                <w:noProof/>
                <w:webHidden/>
              </w:rPr>
              <w:instrText xml:space="preserve"> PAGEREF _Toc113277074 \h </w:instrText>
            </w:r>
            <w:r w:rsidR="00E52C94">
              <w:rPr>
                <w:noProof/>
                <w:webHidden/>
              </w:rPr>
            </w:r>
            <w:r w:rsidR="00E52C94">
              <w:rPr>
                <w:noProof/>
                <w:webHidden/>
              </w:rPr>
              <w:fldChar w:fldCharType="separate"/>
            </w:r>
            <w:r w:rsidR="00A30072">
              <w:rPr>
                <w:noProof/>
                <w:webHidden/>
              </w:rPr>
              <w:t>33</w:t>
            </w:r>
            <w:r w:rsidR="00E52C94">
              <w:rPr>
                <w:noProof/>
                <w:webHidden/>
              </w:rPr>
              <w:fldChar w:fldCharType="end"/>
            </w:r>
          </w:hyperlink>
        </w:p>
        <w:p w14:paraId="36CD4D89" w14:textId="1153AC73" w:rsidR="00E52C94" w:rsidRDefault="00000000">
          <w:pPr>
            <w:pStyle w:val="Spistreci3"/>
            <w:rPr>
              <w:rFonts w:eastAsiaTheme="minorEastAsia"/>
              <w:noProof/>
              <w:lang w:eastAsia="pl-PL"/>
            </w:rPr>
          </w:pPr>
          <w:hyperlink w:anchor="_Toc113277075" w:history="1">
            <w:r w:rsidR="00E52C94" w:rsidRPr="001B3946">
              <w:rPr>
                <w:rStyle w:val="Hipercze"/>
                <w:noProof/>
              </w:rPr>
              <w:t>2.2. Postępy poczynione w zakresie poprawy jakości powietrza oraz stopień wypełnienia zobowiązań w zakresie jakości powietrza</w:t>
            </w:r>
            <w:r w:rsidR="00E52C94">
              <w:rPr>
                <w:noProof/>
                <w:webHidden/>
              </w:rPr>
              <w:tab/>
            </w:r>
            <w:r w:rsidR="00E52C94">
              <w:rPr>
                <w:noProof/>
                <w:webHidden/>
              </w:rPr>
              <w:fldChar w:fldCharType="begin"/>
            </w:r>
            <w:r w:rsidR="00E52C94">
              <w:rPr>
                <w:noProof/>
                <w:webHidden/>
              </w:rPr>
              <w:instrText xml:space="preserve"> PAGEREF _Toc113277075 \h </w:instrText>
            </w:r>
            <w:r w:rsidR="00E52C94">
              <w:rPr>
                <w:noProof/>
                <w:webHidden/>
              </w:rPr>
            </w:r>
            <w:r w:rsidR="00E52C94">
              <w:rPr>
                <w:noProof/>
                <w:webHidden/>
              </w:rPr>
              <w:fldChar w:fldCharType="separate"/>
            </w:r>
            <w:r w:rsidR="00A30072">
              <w:rPr>
                <w:noProof/>
                <w:webHidden/>
              </w:rPr>
              <w:t>35</w:t>
            </w:r>
            <w:r w:rsidR="00E52C94">
              <w:rPr>
                <w:noProof/>
                <w:webHidden/>
              </w:rPr>
              <w:fldChar w:fldCharType="end"/>
            </w:r>
          </w:hyperlink>
        </w:p>
        <w:p w14:paraId="7D24464D" w14:textId="1EB4B316" w:rsidR="00E52C94" w:rsidRDefault="00000000">
          <w:pPr>
            <w:pStyle w:val="Spistreci3"/>
            <w:rPr>
              <w:rFonts w:eastAsiaTheme="minorEastAsia"/>
              <w:noProof/>
              <w:lang w:eastAsia="pl-PL"/>
            </w:rPr>
          </w:pPr>
          <w:hyperlink w:anchor="_Toc113277076" w:history="1">
            <w:r w:rsidR="00E52C94" w:rsidRPr="001B3946">
              <w:rPr>
                <w:rStyle w:val="Hipercze"/>
                <w:noProof/>
              </w:rPr>
              <w:t>2.3. Ocena postępów we wdrażaniu KPOZP</w:t>
            </w:r>
            <w:r w:rsidR="00E52C94">
              <w:rPr>
                <w:noProof/>
                <w:webHidden/>
              </w:rPr>
              <w:tab/>
            </w:r>
            <w:r w:rsidR="00E52C94">
              <w:rPr>
                <w:noProof/>
                <w:webHidden/>
              </w:rPr>
              <w:fldChar w:fldCharType="begin"/>
            </w:r>
            <w:r w:rsidR="00E52C94">
              <w:rPr>
                <w:noProof/>
                <w:webHidden/>
              </w:rPr>
              <w:instrText xml:space="preserve"> PAGEREF _Toc113277076 \h </w:instrText>
            </w:r>
            <w:r w:rsidR="00E52C94">
              <w:rPr>
                <w:noProof/>
                <w:webHidden/>
              </w:rPr>
            </w:r>
            <w:r w:rsidR="00E52C94">
              <w:rPr>
                <w:noProof/>
                <w:webHidden/>
              </w:rPr>
              <w:fldChar w:fldCharType="separate"/>
            </w:r>
            <w:r w:rsidR="00A30072">
              <w:rPr>
                <w:noProof/>
                <w:webHidden/>
              </w:rPr>
              <w:t>45</w:t>
            </w:r>
            <w:r w:rsidR="00E52C94">
              <w:rPr>
                <w:noProof/>
                <w:webHidden/>
              </w:rPr>
              <w:fldChar w:fldCharType="end"/>
            </w:r>
          </w:hyperlink>
        </w:p>
        <w:p w14:paraId="73A9E763" w14:textId="1B6BDBEC" w:rsidR="00E52C94" w:rsidRDefault="00000000">
          <w:pPr>
            <w:pStyle w:val="Spistreci3"/>
            <w:rPr>
              <w:rFonts w:eastAsiaTheme="minorEastAsia"/>
              <w:noProof/>
              <w:lang w:eastAsia="pl-PL"/>
            </w:rPr>
          </w:pPr>
          <w:hyperlink w:anchor="_Toc113277077" w:history="1">
            <w:r w:rsidR="00E52C94" w:rsidRPr="001B3946">
              <w:rPr>
                <w:rStyle w:val="Hipercze"/>
                <w:noProof/>
              </w:rPr>
              <w:t>2.4. Bieżące oddziaływanie transgraniczne krajowych źródeł emisji</w:t>
            </w:r>
            <w:r w:rsidR="00E52C94">
              <w:rPr>
                <w:noProof/>
                <w:webHidden/>
              </w:rPr>
              <w:tab/>
            </w:r>
            <w:r w:rsidR="00E52C94">
              <w:rPr>
                <w:noProof/>
                <w:webHidden/>
              </w:rPr>
              <w:fldChar w:fldCharType="begin"/>
            </w:r>
            <w:r w:rsidR="00E52C94">
              <w:rPr>
                <w:noProof/>
                <w:webHidden/>
              </w:rPr>
              <w:instrText xml:space="preserve"> PAGEREF _Toc113277077 \h </w:instrText>
            </w:r>
            <w:r w:rsidR="00E52C94">
              <w:rPr>
                <w:noProof/>
                <w:webHidden/>
              </w:rPr>
            </w:r>
            <w:r w:rsidR="00E52C94">
              <w:rPr>
                <w:noProof/>
                <w:webHidden/>
              </w:rPr>
              <w:fldChar w:fldCharType="separate"/>
            </w:r>
            <w:r w:rsidR="00A30072">
              <w:rPr>
                <w:noProof/>
                <w:webHidden/>
              </w:rPr>
              <w:t>47</w:t>
            </w:r>
            <w:r w:rsidR="00E52C94">
              <w:rPr>
                <w:noProof/>
                <w:webHidden/>
              </w:rPr>
              <w:fldChar w:fldCharType="end"/>
            </w:r>
          </w:hyperlink>
        </w:p>
        <w:p w14:paraId="581EC510" w14:textId="3E3DEE4A" w:rsidR="00E52C94" w:rsidRDefault="00000000">
          <w:pPr>
            <w:pStyle w:val="Spistreci2"/>
            <w:rPr>
              <w:rFonts w:eastAsiaTheme="minorEastAsia"/>
              <w:noProof/>
              <w:lang w:eastAsia="pl-PL"/>
            </w:rPr>
          </w:pPr>
          <w:hyperlink w:anchor="_Toc113277078" w:history="1">
            <w:r w:rsidR="00E52C94" w:rsidRPr="001B3946">
              <w:rPr>
                <w:rStyle w:val="Hipercze"/>
                <w:noProof/>
              </w:rPr>
              <w:t>3. Prognoza rozwoju sytuacji w scenariuszu z działaniami (WM)</w:t>
            </w:r>
            <w:r w:rsidR="00E52C94">
              <w:rPr>
                <w:noProof/>
                <w:webHidden/>
              </w:rPr>
              <w:tab/>
            </w:r>
            <w:r w:rsidR="00E52C94">
              <w:rPr>
                <w:noProof/>
                <w:webHidden/>
              </w:rPr>
              <w:fldChar w:fldCharType="begin"/>
            </w:r>
            <w:r w:rsidR="00E52C94">
              <w:rPr>
                <w:noProof/>
                <w:webHidden/>
              </w:rPr>
              <w:instrText xml:space="preserve"> PAGEREF _Toc113277078 \h </w:instrText>
            </w:r>
            <w:r w:rsidR="00E52C94">
              <w:rPr>
                <w:noProof/>
                <w:webHidden/>
              </w:rPr>
            </w:r>
            <w:r w:rsidR="00E52C94">
              <w:rPr>
                <w:noProof/>
                <w:webHidden/>
              </w:rPr>
              <w:fldChar w:fldCharType="separate"/>
            </w:r>
            <w:r w:rsidR="00A30072">
              <w:rPr>
                <w:noProof/>
                <w:webHidden/>
              </w:rPr>
              <w:t>57</w:t>
            </w:r>
            <w:r w:rsidR="00E52C94">
              <w:rPr>
                <w:noProof/>
                <w:webHidden/>
              </w:rPr>
              <w:fldChar w:fldCharType="end"/>
            </w:r>
          </w:hyperlink>
        </w:p>
        <w:p w14:paraId="2F7AD9A5" w14:textId="60444927" w:rsidR="00E52C94" w:rsidRDefault="00000000">
          <w:pPr>
            <w:pStyle w:val="Spistreci3"/>
            <w:rPr>
              <w:rFonts w:eastAsiaTheme="minorEastAsia"/>
              <w:noProof/>
              <w:lang w:eastAsia="pl-PL"/>
            </w:rPr>
          </w:pPr>
          <w:hyperlink w:anchor="_Toc113277079" w:history="1">
            <w:r w:rsidR="00E52C94" w:rsidRPr="001B3946">
              <w:rPr>
                <w:rStyle w:val="Hipercze"/>
                <w:noProof/>
              </w:rPr>
              <w:t>3.1. Prognozy emisji zanieczyszczeń powietrza do 2030 r. w scenariuszu z działaniami (WM)</w:t>
            </w:r>
            <w:r w:rsidR="00E52C94">
              <w:rPr>
                <w:noProof/>
                <w:webHidden/>
              </w:rPr>
              <w:tab/>
            </w:r>
            <w:r w:rsidR="00E52C94">
              <w:rPr>
                <w:noProof/>
                <w:webHidden/>
              </w:rPr>
              <w:fldChar w:fldCharType="begin"/>
            </w:r>
            <w:r w:rsidR="00E52C94">
              <w:rPr>
                <w:noProof/>
                <w:webHidden/>
              </w:rPr>
              <w:instrText xml:space="preserve"> PAGEREF _Toc113277079 \h </w:instrText>
            </w:r>
            <w:r w:rsidR="00E52C94">
              <w:rPr>
                <w:noProof/>
                <w:webHidden/>
              </w:rPr>
            </w:r>
            <w:r w:rsidR="00E52C94">
              <w:rPr>
                <w:noProof/>
                <w:webHidden/>
              </w:rPr>
              <w:fldChar w:fldCharType="separate"/>
            </w:r>
            <w:r w:rsidR="00A30072">
              <w:rPr>
                <w:noProof/>
                <w:webHidden/>
              </w:rPr>
              <w:t>57</w:t>
            </w:r>
            <w:r w:rsidR="00E52C94">
              <w:rPr>
                <w:noProof/>
                <w:webHidden/>
              </w:rPr>
              <w:fldChar w:fldCharType="end"/>
            </w:r>
          </w:hyperlink>
        </w:p>
        <w:p w14:paraId="16FC58D3" w14:textId="0D872A92" w:rsidR="00E52C94" w:rsidRDefault="00000000">
          <w:pPr>
            <w:pStyle w:val="Spistreci4"/>
            <w:rPr>
              <w:rFonts w:eastAsiaTheme="minorEastAsia"/>
              <w:noProof/>
              <w:lang w:eastAsia="pl-PL"/>
            </w:rPr>
          </w:pPr>
          <w:hyperlink w:anchor="_Toc113277080" w:history="1">
            <w:r w:rsidR="00E52C94" w:rsidRPr="001B3946">
              <w:rPr>
                <w:rStyle w:val="Hipercze"/>
                <w:noProof/>
              </w:rPr>
              <w:t>3.1.1. Założenia przyjęte do opracowania projekcji emisji</w:t>
            </w:r>
            <w:r w:rsidR="00E52C94">
              <w:rPr>
                <w:noProof/>
                <w:webHidden/>
              </w:rPr>
              <w:tab/>
            </w:r>
            <w:r w:rsidR="00E52C94">
              <w:rPr>
                <w:noProof/>
                <w:webHidden/>
              </w:rPr>
              <w:fldChar w:fldCharType="begin"/>
            </w:r>
            <w:r w:rsidR="00E52C94">
              <w:rPr>
                <w:noProof/>
                <w:webHidden/>
              </w:rPr>
              <w:instrText xml:space="preserve"> PAGEREF _Toc113277080 \h </w:instrText>
            </w:r>
            <w:r w:rsidR="00E52C94">
              <w:rPr>
                <w:noProof/>
                <w:webHidden/>
              </w:rPr>
            </w:r>
            <w:r w:rsidR="00E52C94">
              <w:rPr>
                <w:noProof/>
                <w:webHidden/>
              </w:rPr>
              <w:fldChar w:fldCharType="separate"/>
            </w:r>
            <w:r w:rsidR="00A30072">
              <w:rPr>
                <w:noProof/>
                <w:webHidden/>
              </w:rPr>
              <w:t>57</w:t>
            </w:r>
            <w:r w:rsidR="00E52C94">
              <w:rPr>
                <w:noProof/>
                <w:webHidden/>
              </w:rPr>
              <w:fldChar w:fldCharType="end"/>
            </w:r>
          </w:hyperlink>
        </w:p>
        <w:p w14:paraId="69E84DDF" w14:textId="2E28B903" w:rsidR="00E52C94" w:rsidRDefault="00000000">
          <w:pPr>
            <w:pStyle w:val="Spistreci4"/>
            <w:rPr>
              <w:rFonts w:eastAsiaTheme="minorEastAsia"/>
              <w:noProof/>
              <w:lang w:eastAsia="pl-PL"/>
            </w:rPr>
          </w:pPr>
          <w:hyperlink w:anchor="_Toc113277081" w:history="1">
            <w:r w:rsidR="00E52C94" w:rsidRPr="001B3946">
              <w:rPr>
                <w:rStyle w:val="Hipercze"/>
                <w:noProof/>
              </w:rPr>
              <w:t>3.1.2. Projekcje emisji NH₃</w:t>
            </w:r>
            <w:r w:rsidR="00E52C94">
              <w:rPr>
                <w:noProof/>
                <w:webHidden/>
              </w:rPr>
              <w:tab/>
            </w:r>
            <w:r w:rsidR="00E52C94">
              <w:rPr>
                <w:noProof/>
                <w:webHidden/>
              </w:rPr>
              <w:fldChar w:fldCharType="begin"/>
            </w:r>
            <w:r w:rsidR="00E52C94">
              <w:rPr>
                <w:noProof/>
                <w:webHidden/>
              </w:rPr>
              <w:instrText xml:space="preserve"> PAGEREF _Toc113277081 \h </w:instrText>
            </w:r>
            <w:r w:rsidR="00E52C94">
              <w:rPr>
                <w:noProof/>
                <w:webHidden/>
              </w:rPr>
            </w:r>
            <w:r w:rsidR="00E52C94">
              <w:rPr>
                <w:noProof/>
                <w:webHidden/>
              </w:rPr>
              <w:fldChar w:fldCharType="separate"/>
            </w:r>
            <w:r w:rsidR="00A30072">
              <w:rPr>
                <w:noProof/>
                <w:webHidden/>
              </w:rPr>
              <w:t>61</w:t>
            </w:r>
            <w:r w:rsidR="00E52C94">
              <w:rPr>
                <w:noProof/>
                <w:webHidden/>
              </w:rPr>
              <w:fldChar w:fldCharType="end"/>
            </w:r>
          </w:hyperlink>
        </w:p>
        <w:p w14:paraId="10005F32" w14:textId="27226644" w:rsidR="00E52C94" w:rsidRDefault="00000000">
          <w:pPr>
            <w:pStyle w:val="Spistreci4"/>
            <w:rPr>
              <w:rFonts w:eastAsiaTheme="minorEastAsia"/>
              <w:noProof/>
              <w:lang w:eastAsia="pl-PL"/>
            </w:rPr>
          </w:pPr>
          <w:hyperlink w:anchor="_Toc113277082" w:history="1">
            <w:r w:rsidR="00E52C94" w:rsidRPr="001B3946">
              <w:rPr>
                <w:rStyle w:val="Hipercze"/>
                <w:noProof/>
              </w:rPr>
              <w:t>3.1.3. Projekcje emisji NMLZO</w:t>
            </w:r>
            <w:r w:rsidR="00E52C94">
              <w:rPr>
                <w:noProof/>
                <w:webHidden/>
              </w:rPr>
              <w:tab/>
            </w:r>
            <w:r w:rsidR="00E52C94">
              <w:rPr>
                <w:noProof/>
                <w:webHidden/>
              </w:rPr>
              <w:fldChar w:fldCharType="begin"/>
            </w:r>
            <w:r w:rsidR="00E52C94">
              <w:rPr>
                <w:noProof/>
                <w:webHidden/>
              </w:rPr>
              <w:instrText xml:space="preserve"> PAGEREF _Toc113277082 \h </w:instrText>
            </w:r>
            <w:r w:rsidR="00E52C94">
              <w:rPr>
                <w:noProof/>
                <w:webHidden/>
              </w:rPr>
            </w:r>
            <w:r w:rsidR="00E52C94">
              <w:rPr>
                <w:noProof/>
                <w:webHidden/>
              </w:rPr>
              <w:fldChar w:fldCharType="separate"/>
            </w:r>
            <w:r w:rsidR="00A30072">
              <w:rPr>
                <w:noProof/>
                <w:webHidden/>
              </w:rPr>
              <w:t>63</w:t>
            </w:r>
            <w:r w:rsidR="00E52C94">
              <w:rPr>
                <w:noProof/>
                <w:webHidden/>
              </w:rPr>
              <w:fldChar w:fldCharType="end"/>
            </w:r>
          </w:hyperlink>
        </w:p>
        <w:p w14:paraId="7950CC50" w14:textId="54633120" w:rsidR="00E52C94" w:rsidRDefault="00000000">
          <w:pPr>
            <w:pStyle w:val="Spistreci4"/>
            <w:rPr>
              <w:rFonts w:eastAsiaTheme="minorEastAsia"/>
              <w:noProof/>
              <w:lang w:eastAsia="pl-PL"/>
            </w:rPr>
          </w:pPr>
          <w:hyperlink w:anchor="_Toc113277083" w:history="1">
            <w:r w:rsidR="00E52C94" w:rsidRPr="001B3946">
              <w:rPr>
                <w:rStyle w:val="Hipercze"/>
                <w:noProof/>
              </w:rPr>
              <w:t>3.1.4. Projekcje emisji NOx</w:t>
            </w:r>
            <w:r w:rsidR="00E52C94">
              <w:rPr>
                <w:noProof/>
                <w:webHidden/>
              </w:rPr>
              <w:tab/>
            </w:r>
            <w:r w:rsidR="00E52C94">
              <w:rPr>
                <w:noProof/>
                <w:webHidden/>
              </w:rPr>
              <w:fldChar w:fldCharType="begin"/>
            </w:r>
            <w:r w:rsidR="00E52C94">
              <w:rPr>
                <w:noProof/>
                <w:webHidden/>
              </w:rPr>
              <w:instrText xml:space="preserve"> PAGEREF _Toc113277083 \h </w:instrText>
            </w:r>
            <w:r w:rsidR="00E52C94">
              <w:rPr>
                <w:noProof/>
                <w:webHidden/>
              </w:rPr>
            </w:r>
            <w:r w:rsidR="00E52C94">
              <w:rPr>
                <w:noProof/>
                <w:webHidden/>
              </w:rPr>
              <w:fldChar w:fldCharType="separate"/>
            </w:r>
            <w:r w:rsidR="00A30072">
              <w:rPr>
                <w:noProof/>
                <w:webHidden/>
              </w:rPr>
              <w:t>64</w:t>
            </w:r>
            <w:r w:rsidR="00E52C94">
              <w:rPr>
                <w:noProof/>
                <w:webHidden/>
              </w:rPr>
              <w:fldChar w:fldCharType="end"/>
            </w:r>
          </w:hyperlink>
        </w:p>
        <w:p w14:paraId="2BBB2062" w14:textId="6F87F267" w:rsidR="00E52C94" w:rsidRDefault="00000000">
          <w:pPr>
            <w:pStyle w:val="Spistreci4"/>
            <w:rPr>
              <w:rFonts w:eastAsiaTheme="minorEastAsia"/>
              <w:noProof/>
              <w:lang w:eastAsia="pl-PL"/>
            </w:rPr>
          </w:pPr>
          <w:hyperlink w:anchor="_Toc113277084" w:history="1">
            <w:r w:rsidR="00E52C94" w:rsidRPr="001B3946">
              <w:rPr>
                <w:rStyle w:val="Hipercze"/>
                <w:noProof/>
              </w:rPr>
              <w:t>3.1.5. Projekcje emisji PM2,5</w:t>
            </w:r>
            <w:r w:rsidR="00E52C94">
              <w:rPr>
                <w:noProof/>
                <w:webHidden/>
              </w:rPr>
              <w:tab/>
            </w:r>
            <w:r w:rsidR="00E52C94">
              <w:rPr>
                <w:noProof/>
                <w:webHidden/>
              </w:rPr>
              <w:fldChar w:fldCharType="begin"/>
            </w:r>
            <w:r w:rsidR="00E52C94">
              <w:rPr>
                <w:noProof/>
                <w:webHidden/>
              </w:rPr>
              <w:instrText xml:space="preserve"> PAGEREF _Toc113277084 \h </w:instrText>
            </w:r>
            <w:r w:rsidR="00E52C94">
              <w:rPr>
                <w:noProof/>
                <w:webHidden/>
              </w:rPr>
            </w:r>
            <w:r w:rsidR="00E52C94">
              <w:rPr>
                <w:noProof/>
                <w:webHidden/>
              </w:rPr>
              <w:fldChar w:fldCharType="separate"/>
            </w:r>
            <w:r w:rsidR="00A30072">
              <w:rPr>
                <w:noProof/>
                <w:webHidden/>
              </w:rPr>
              <w:t>67</w:t>
            </w:r>
            <w:r w:rsidR="00E52C94">
              <w:rPr>
                <w:noProof/>
                <w:webHidden/>
              </w:rPr>
              <w:fldChar w:fldCharType="end"/>
            </w:r>
          </w:hyperlink>
        </w:p>
        <w:p w14:paraId="44D62B3D" w14:textId="1CA32F4D" w:rsidR="00E52C94" w:rsidRDefault="00000000">
          <w:pPr>
            <w:pStyle w:val="Spistreci4"/>
            <w:rPr>
              <w:rFonts w:eastAsiaTheme="minorEastAsia"/>
              <w:noProof/>
              <w:lang w:eastAsia="pl-PL"/>
            </w:rPr>
          </w:pPr>
          <w:hyperlink w:anchor="_Toc113277085" w:history="1">
            <w:r w:rsidR="00E52C94" w:rsidRPr="001B3946">
              <w:rPr>
                <w:rStyle w:val="Hipercze"/>
                <w:noProof/>
              </w:rPr>
              <w:t>3.1.6. Projekcje emisji SO₂</w:t>
            </w:r>
            <w:r w:rsidR="00E52C94">
              <w:rPr>
                <w:noProof/>
                <w:webHidden/>
              </w:rPr>
              <w:tab/>
            </w:r>
            <w:r w:rsidR="00E52C94">
              <w:rPr>
                <w:noProof/>
                <w:webHidden/>
              </w:rPr>
              <w:fldChar w:fldCharType="begin"/>
            </w:r>
            <w:r w:rsidR="00E52C94">
              <w:rPr>
                <w:noProof/>
                <w:webHidden/>
              </w:rPr>
              <w:instrText xml:space="preserve"> PAGEREF _Toc113277085 \h </w:instrText>
            </w:r>
            <w:r w:rsidR="00E52C94">
              <w:rPr>
                <w:noProof/>
                <w:webHidden/>
              </w:rPr>
            </w:r>
            <w:r w:rsidR="00E52C94">
              <w:rPr>
                <w:noProof/>
                <w:webHidden/>
              </w:rPr>
              <w:fldChar w:fldCharType="separate"/>
            </w:r>
            <w:r w:rsidR="00A30072">
              <w:rPr>
                <w:noProof/>
                <w:webHidden/>
              </w:rPr>
              <w:t>69</w:t>
            </w:r>
            <w:r w:rsidR="00E52C94">
              <w:rPr>
                <w:noProof/>
                <w:webHidden/>
              </w:rPr>
              <w:fldChar w:fldCharType="end"/>
            </w:r>
          </w:hyperlink>
        </w:p>
        <w:p w14:paraId="6745A29E" w14:textId="4DB39275" w:rsidR="00E52C94" w:rsidRDefault="00000000">
          <w:pPr>
            <w:pStyle w:val="Spistreci4"/>
            <w:rPr>
              <w:rFonts w:eastAsiaTheme="minorEastAsia"/>
              <w:noProof/>
              <w:lang w:eastAsia="pl-PL"/>
            </w:rPr>
          </w:pPr>
          <w:hyperlink w:anchor="_Toc113277086" w:history="1">
            <w:r w:rsidR="00E52C94" w:rsidRPr="001B3946">
              <w:rPr>
                <w:rStyle w:val="Hipercze"/>
                <w:noProof/>
              </w:rPr>
              <w:t>3.1.7. Wnioski dotyczące projekcji emisji zanieczyszczeń powietrza w scenariuszu WM</w:t>
            </w:r>
            <w:r w:rsidR="00E52C94">
              <w:rPr>
                <w:noProof/>
                <w:webHidden/>
              </w:rPr>
              <w:tab/>
            </w:r>
            <w:r w:rsidR="00E52C94">
              <w:rPr>
                <w:noProof/>
                <w:webHidden/>
              </w:rPr>
              <w:fldChar w:fldCharType="begin"/>
            </w:r>
            <w:r w:rsidR="00E52C94">
              <w:rPr>
                <w:noProof/>
                <w:webHidden/>
              </w:rPr>
              <w:instrText xml:space="preserve"> PAGEREF _Toc113277086 \h </w:instrText>
            </w:r>
            <w:r w:rsidR="00E52C94">
              <w:rPr>
                <w:noProof/>
                <w:webHidden/>
              </w:rPr>
            </w:r>
            <w:r w:rsidR="00E52C94">
              <w:rPr>
                <w:noProof/>
                <w:webHidden/>
              </w:rPr>
              <w:fldChar w:fldCharType="separate"/>
            </w:r>
            <w:r w:rsidR="00A30072">
              <w:rPr>
                <w:noProof/>
                <w:webHidden/>
              </w:rPr>
              <w:t>72</w:t>
            </w:r>
            <w:r w:rsidR="00E52C94">
              <w:rPr>
                <w:noProof/>
                <w:webHidden/>
              </w:rPr>
              <w:fldChar w:fldCharType="end"/>
            </w:r>
          </w:hyperlink>
        </w:p>
        <w:p w14:paraId="757C70F8" w14:textId="080EAE6A" w:rsidR="00E52C94" w:rsidRDefault="00000000">
          <w:pPr>
            <w:pStyle w:val="Spistreci3"/>
            <w:rPr>
              <w:rFonts w:eastAsiaTheme="minorEastAsia"/>
              <w:noProof/>
              <w:lang w:eastAsia="pl-PL"/>
            </w:rPr>
          </w:pPr>
          <w:hyperlink w:anchor="_Toc113277087" w:history="1">
            <w:r w:rsidR="00E52C94" w:rsidRPr="001B3946">
              <w:rPr>
                <w:rStyle w:val="Hipercze"/>
                <w:noProof/>
              </w:rPr>
              <w:t>3.2. Prognozowana poprawa jakości powietrza wg scenariusza WM</w:t>
            </w:r>
            <w:r w:rsidR="00E52C94">
              <w:rPr>
                <w:noProof/>
                <w:webHidden/>
              </w:rPr>
              <w:tab/>
            </w:r>
            <w:r w:rsidR="00E52C94">
              <w:rPr>
                <w:noProof/>
                <w:webHidden/>
              </w:rPr>
              <w:fldChar w:fldCharType="begin"/>
            </w:r>
            <w:r w:rsidR="00E52C94">
              <w:rPr>
                <w:noProof/>
                <w:webHidden/>
              </w:rPr>
              <w:instrText xml:space="preserve"> PAGEREF _Toc113277087 \h </w:instrText>
            </w:r>
            <w:r w:rsidR="00E52C94">
              <w:rPr>
                <w:noProof/>
                <w:webHidden/>
              </w:rPr>
            </w:r>
            <w:r w:rsidR="00E52C94">
              <w:rPr>
                <w:noProof/>
                <w:webHidden/>
              </w:rPr>
              <w:fldChar w:fldCharType="separate"/>
            </w:r>
            <w:r w:rsidR="00A30072">
              <w:rPr>
                <w:noProof/>
                <w:webHidden/>
              </w:rPr>
              <w:t>73</w:t>
            </w:r>
            <w:r w:rsidR="00E52C94">
              <w:rPr>
                <w:noProof/>
                <w:webHidden/>
              </w:rPr>
              <w:fldChar w:fldCharType="end"/>
            </w:r>
          </w:hyperlink>
        </w:p>
        <w:p w14:paraId="4206D7AC" w14:textId="65827036" w:rsidR="00E52C94" w:rsidRDefault="00000000">
          <w:pPr>
            <w:pStyle w:val="Spistreci2"/>
            <w:rPr>
              <w:rFonts w:eastAsiaTheme="minorEastAsia"/>
              <w:noProof/>
              <w:lang w:eastAsia="pl-PL"/>
            </w:rPr>
          </w:pPr>
          <w:hyperlink w:anchor="_Toc113277088" w:history="1">
            <w:r w:rsidR="00E52C94" w:rsidRPr="001B3946">
              <w:rPr>
                <w:rStyle w:val="Hipercze"/>
                <w:noProof/>
              </w:rPr>
              <w:t>4. Polityki i działania mające na celu wypełnienie zobowiązań redukcyjnych określonych w dyrektywie NEC</w:t>
            </w:r>
            <w:r w:rsidR="00E52C94">
              <w:rPr>
                <w:noProof/>
                <w:webHidden/>
              </w:rPr>
              <w:tab/>
            </w:r>
            <w:r w:rsidR="00E52C94">
              <w:rPr>
                <w:noProof/>
                <w:webHidden/>
              </w:rPr>
              <w:fldChar w:fldCharType="begin"/>
            </w:r>
            <w:r w:rsidR="00E52C94">
              <w:rPr>
                <w:noProof/>
                <w:webHidden/>
              </w:rPr>
              <w:instrText xml:space="preserve"> PAGEREF _Toc113277088 \h </w:instrText>
            </w:r>
            <w:r w:rsidR="00E52C94">
              <w:rPr>
                <w:noProof/>
                <w:webHidden/>
              </w:rPr>
            </w:r>
            <w:r w:rsidR="00E52C94">
              <w:rPr>
                <w:noProof/>
                <w:webHidden/>
              </w:rPr>
              <w:fldChar w:fldCharType="separate"/>
            </w:r>
            <w:r w:rsidR="00A30072">
              <w:rPr>
                <w:noProof/>
                <w:webHidden/>
              </w:rPr>
              <w:t>74</w:t>
            </w:r>
            <w:r w:rsidR="00E52C94">
              <w:rPr>
                <w:noProof/>
                <w:webHidden/>
              </w:rPr>
              <w:fldChar w:fldCharType="end"/>
            </w:r>
          </w:hyperlink>
        </w:p>
        <w:p w14:paraId="1B8CCBCF" w14:textId="5AE96E0A" w:rsidR="00E52C94" w:rsidRDefault="00000000">
          <w:pPr>
            <w:pStyle w:val="Spistreci3"/>
            <w:rPr>
              <w:rFonts w:eastAsiaTheme="minorEastAsia"/>
              <w:noProof/>
              <w:lang w:eastAsia="pl-PL"/>
            </w:rPr>
          </w:pPr>
          <w:hyperlink w:anchor="_Toc113277089" w:history="1">
            <w:r w:rsidR="00E52C94" w:rsidRPr="001B3946">
              <w:rPr>
                <w:rStyle w:val="Hipercze"/>
                <w:noProof/>
              </w:rPr>
              <w:t>4.1. Informacje dotyczące polityk i działań mających na celu osiągnięcie zobowiązań w zakresie redukcji emisji zanieczyszczeń powietrza</w:t>
            </w:r>
            <w:r w:rsidR="00E52C94">
              <w:rPr>
                <w:noProof/>
                <w:webHidden/>
              </w:rPr>
              <w:tab/>
            </w:r>
            <w:r w:rsidR="00E52C94">
              <w:rPr>
                <w:noProof/>
                <w:webHidden/>
              </w:rPr>
              <w:fldChar w:fldCharType="begin"/>
            </w:r>
            <w:r w:rsidR="00E52C94">
              <w:rPr>
                <w:noProof/>
                <w:webHidden/>
              </w:rPr>
              <w:instrText xml:space="preserve"> PAGEREF _Toc113277089 \h </w:instrText>
            </w:r>
            <w:r w:rsidR="00E52C94">
              <w:rPr>
                <w:noProof/>
                <w:webHidden/>
              </w:rPr>
            </w:r>
            <w:r w:rsidR="00E52C94">
              <w:rPr>
                <w:noProof/>
                <w:webHidden/>
              </w:rPr>
              <w:fldChar w:fldCharType="separate"/>
            </w:r>
            <w:r w:rsidR="00A30072">
              <w:rPr>
                <w:noProof/>
                <w:webHidden/>
              </w:rPr>
              <w:t>74</w:t>
            </w:r>
            <w:r w:rsidR="00E52C94">
              <w:rPr>
                <w:noProof/>
                <w:webHidden/>
              </w:rPr>
              <w:fldChar w:fldCharType="end"/>
            </w:r>
          </w:hyperlink>
        </w:p>
        <w:p w14:paraId="03739460" w14:textId="14A30B53" w:rsidR="00E52C94" w:rsidRDefault="00000000">
          <w:pPr>
            <w:pStyle w:val="Spistreci4"/>
            <w:rPr>
              <w:rFonts w:eastAsiaTheme="minorEastAsia"/>
              <w:noProof/>
              <w:lang w:eastAsia="pl-PL"/>
            </w:rPr>
          </w:pPr>
          <w:hyperlink w:anchor="_Toc113277090" w:history="1">
            <w:r w:rsidR="00E52C94" w:rsidRPr="001B3946">
              <w:rPr>
                <w:rStyle w:val="Hipercze"/>
                <w:noProof/>
              </w:rPr>
              <w:t>4.1.1. Energia (bez transportu)</w:t>
            </w:r>
            <w:r w:rsidR="00E52C94">
              <w:rPr>
                <w:noProof/>
                <w:webHidden/>
              </w:rPr>
              <w:tab/>
            </w:r>
            <w:r w:rsidR="00E52C94">
              <w:rPr>
                <w:noProof/>
                <w:webHidden/>
              </w:rPr>
              <w:fldChar w:fldCharType="begin"/>
            </w:r>
            <w:r w:rsidR="00E52C94">
              <w:rPr>
                <w:noProof/>
                <w:webHidden/>
              </w:rPr>
              <w:instrText xml:space="preserve"> PAGEREF _Toc113277090 \h </w:instrText>
            </w:r>
            <w:r w:rsidR="00E52C94">
              <w:rPr>
                <w:noProof/>
                <w:webHidden/>
              </w:rPr>
            </w:r>
            <w:r w:rsidR="00E52C94">
              <w:rPr>
                <w:noProof/>
                <w:webHidden/>
              </w:rPr>
              <w:fldChar w:fldCharType="separate"/>
            </w:r>
            <w:r w:rsidR="00A30072">
              <w:rPr>
                <w:noProof/>
                <w:webHidden/>
              </w:rPr>
              <w:t>74</w:t>
            </w:r>
            <w:r w:rsidR="00E52C94">
              <w:rPr>
                <w:noProof/>
                <w:webHidden/>
              </w:rPr>
              <w:fldChar w:fldCharType="end"/>
            </w:r>
          </w:hyperlink>
        </w:p>
        <w:p w14:paraId="040FE7FE" w14:textId="57DC866F" w:rsidR="00E52C94" w:rsidRDefault="00000000">
          <w:pPr>
            <w:pStyle w:val="Spistreci4"/>
            <w:rPr>
              <w:rFonts w:eastAsiaTheme="minorEastAsia"/>
              <w:noProof/>
              <w:lang w:eastAsia="pl-PL"/>
            </w:rPr>
          </w:pPr>
          <w:hyperlink w:anchor="_Toc113277091" w:history="1">
            <w:r w:rsidR="00E52C94" w:rsidRPr="001B3946">
              <w:rPr>
                <w:rStyle w:val="Hipercze"/>
                <w:noProof/>
              </w:rPr>
              <w:t>4.1.2. Transport</w:t>
            </w:r>
            <w:r w:rsidR="00E52C94">
              <w:rPr>
                <w:noProof/>
                <w:webHidden/>
              </w:rPr>
              <w:tab/>
            </w:r>
            <w:r w:rsidR="00E52C94">
              <w:rPr>
                <w:noProof/>
                <w:webHidden/>
              </w:rPr>
              <w:fldChar w:fldCharType="begin"/>
            </w:r>
            <w:r w:rsidR="00E52C94">
              <w:rPr>
                <w:noProof/>
                <w:webHidden/>
              </w:rPr>
              <w:instrText xml:space="preserve"> PAGEREF _Toc113277091 \h </w:instrText>
            </w:r>
            <w:r w:rsidR="00E52C94">
              <w:rPr>
                <w:noProof/>
                <w:webHidden/>
              </w:rPr>
            </w:r>
            <w:r w:rsidR="00E52C94">
              <w:rPr>
                <w:noProof/>
                <w:webHidden/>
              </w:rPr>
              <w:fldChar w:fldCharType="separate"/>
            </w:r>
            <w:r w:rsidR="00A30072">
              <w:rPr>
                <w:noProof/>
                <w:webHidden/>
              </w:rPr>
              <w:t>88</w:t>
            </w:r>
            <w:r w:rsidR="00E52C94">
              <w:rPr>
                <w:noProof/>
                <w:webHidden/>
              </w:rPr>
              <w:fldChar w:fldCharType="end"/>
            </w:r>
          </w:hyperlink>
        </w:p>
        <w:p w14:paraId="7143A8D4" w14:textId="47B06D4B" w:rsidR="00E52C94" w:rsidRDefault="00000000">
          <w:pPr>
            <w:pStyle w:val="Spistreci4"/>
            <w:rPr>
              <w:rFonts w:eastAsiaTheme="minorEastAsia"/>
              <w:noProof/>
              <w:lang w:eastAsia="pl-PL"/>
            </w:rPr>
          </w:pPr>
          <w:hyperlink w:anchor="_Toc113277092" w:history="1">
            <w:r w:rsidR="00E52C94" w:rsidRPr="001B3946">
              <w:rPr>
                <w:rStyle w:val="Hipercze"/>
                <w:noProof/>
              </w:rPr>
              <w:t>4.1.3. Procesy przemysłowe</w:t>
            </w:r>
            <w:r w:rsidR="00E52C94">
              <w:rPr>
                <w:noProof/>
                <w:webHidden/>
              </w:rPr>
              <w:tab/>
            </w:r>
            <w:r w:rsidR="00E52C94">
              <w:rPr>
                <w:noProof/>
                <w:webHidden/>
              </w:rPr>
              <w:fldChar w:fldCharType="begin"/>
            </w:r>
            <w:r w:rsidR="00E52C94">
              <w:rPr>
                <w:noProof/>
                <w:webHidden/>
              </w:rPr>
              <w:instrText xml:space="preserve"> PAGEREF _Toc113277092 \h </w:instrText>
            </w:r>
            <w:r w:rsidR="00E52C94">
              <w:rPr>
                <w:noProof/>
                <w:webHidden/>
              </w:rPr>
            </w:r>
            <w:r w:rsidR="00E52C94">
              <w:rPr>
                <w:noProof/>
                <w:webHidden/>
              </w:rPr>
              <w:fldChar w:fldCharType="separate"/>
            </w:r>
            <w:r w:rsidR="00A30072">
              <w:rPr>
                <w:noProof/>
                <w:webHidden/>
              </w:rPr>
              <w:t>96</w:t>
            </w:r>
            <w:r w:rsidR="00E52C94">
              <w:rPr>
                <w:noProof/>
                <w:webHidden/>
              </w:rPr>
              <w:fldChar w:fldCharType="end"/>
            </w:r>
          </w:hyperlink>
        </w:p>
        <w:p w14:paraId="4BB0B7A3" w14:textId="37E4F84D" w:rsidR="00E52C94" w:rsidRDefault="00000000">
          <w:pPr>
            <w:pStyle w:val="Spistreci3"/>
            <w:rPr>
              <w:rFonts w:eastAsiaTheme="minorEastAsia"/>
              <w:noProof/>
              <w:lang w:eastAsia="pl-PL"/>
            </w:rPr>
          </w:pPr>
          <w:hyperlink w:anchor="_Toc113277093" w:history="1">
            <w:r w:rsidR="00E52C94" w:rsidRPr="001B3946">
              <w:rPr>
                <w:rStyle w:val="Hipercze"/>
                <w:noProof/>
              </w:rPr>
              <w:t>4.1.4. Odpady</w:t>
            </w:r>
            <w:r w:rsidR="00E52C94">
              <w:rPr>
                <w:noProof/>
                <w:webHidden/>
              </w:rPr>
              <w:tab/>
            </w:r>
            <w:r w:rsidR="00E52C94">
              <w:rPr>
                <w:noProof/>
                <w:webHidden/>
              </w:rPr>
              <w:fldChar w:fldCharType="begin"/>
            </w:r>
            <w:r w:rsidR="00E52C94">
              <w:rPr>
                <w:noProof/>
                <w:webHidden/>
              </w:rPr>
              <w:instrText xml:space="preserve"> PAGEREF _Toc113277093 \h </w:instrText>
            </w:r>
            <w:r w:rsidR="00E52C94">
              <w:rPr>
                <w:noProof/>
                <w:webHidden/>
              </w:rPr>
            </w:r>
            <w:r w:rsidR="00E52C94">
              <w:rPr>
                <w:noProof/>
                <w:webHidden/>
              </w:rPr>
              <w:fldChar w:fldCharType="separate"/>
            </w:r>
            <w:r w:rsidR="00A30072">
              <w:rPr>
                <w:noProof/>
                <w:webHidden/>
              </w:rPr>
              <w:t>97</w:t>
            </w:r>
            <w:r w:rsidR="00E52C94">
              <w:rPr>
                <w:noProof/>
                <w:webHidden/>
              </w:rPr>
              <w:fldChar w:fldCharType="end"/>
            </w:r>
          </w:hyperlink>
        </w:p>
        <w:p w14:paraId="5581D456" w14:textId="19697AD5" w:rsidR="00E52C94" w:rsidRDefault="00000000">
          <w:pPr>
            <w:pStyle w:val="Spistreci4"/>
            <w:rPr>
              <w:rFonts w:eastAsiaTheme="minorEastAsia"/>
              <w:noProof/>
              <w:lang w:eastAsia="pl-PL"/>
            </w:rPr>
          </w:pPr>
          <w:hyperlink w:anchor="_Toc113277094" w:history="1">
            <w:r w:rsidR="00E52C94" w:rsidRPr="001B3946">
              <w:rPr>
                <w:rStyle w:val="Hipercze"/>
                <w:rFonts w:cstheme="minorHAnsi"/>
                <w:noProof/>
              </w:rPr>
              <w:t>4.1.5. Rolnictwo</w:t>
            </w:r>
            <w:r w:rsidR="00E52C94">
              <w:rPr>
                <w:noProof/>
                <w:webHidden/>
              </w:rPr>
              <w:tab/>
            </w:r>
            <w:r w:rsidR="00E52C94">
              <w:rPr>
                <w:noProof/>
                <w:webHidden/>
              </w:rPr>
              <w:fldChar w:fldCharType="begin"/>
            </w:r>
            <w:r w:rsidR="00E52C94">
              <w:rPr>
                <w:noProof/>
                <w:webHidden/>
              </w:rPr>
              <w:instrText xml:space="preserve"> PAGEREF _Toc113277094 \h </w:instrText>
            </w:r>
            <w:r w:rsidR="00E52C94">
              <w:rPr>
                <w:noProof/>
                <w:webHidden/>
              </w:rPr>
            </w:r>
            <w:r w:rsidR="00E52C94">
              <w:rPr>
                <w:noProof/>
                <w:webHidden/>
              </w:rPr>
              <w:fldChar w:fldCharType="separate"/>
            </w:r>
            <w:r w:rsidR="00A30072">
              <w:rPr>
                <w:noProof/>
                <w:webHidden/>
              </w:rPr>
              <w:t>99</w:t>
            </w:r>
            <w:r w:rsidR="00E52C94">
              <w:rPr>
                <w:noProof/>
                <w:webHidden/>
              </w:rPr>
              <w:fldChar w:fldCharType="end"/>
            </w:r>
          </w:hyperlink>
        </w:p>
        <w:p w14:paraId="70BBC533" w14:textId="28402125" w:rsidR="00E52C94" w:rsidRDefault="00000000">
          <w:pPr>
            <w:pStyle w:val="Spistreci4"/>
            <w:rPr>
              <w:rFonts w:eastAsiaTheme="minorEastAsia"/>
              <w:noProof/>
              <w:lang w:eastAsia="pl-PL"/>
            </w:rPr>
          </w:pPr>
          <w:hyperlink w:anchor="_Toc113277095" w:history="1">
            <w:r w:rsidR="00E52C94" w:rsidRPr="001B3946">
              <w:rPr>
                <w:rStyle w:val="Hipercze"/>
                <w:noProof/>
              </w:rPr>
              <w:t>4.1.6. Informacje dotyczące polityk i działań, które zdecydowano się przyjąć i wdrożyć</w:t>
            </w:r>
            <w:r w:rsidR="00E52C94">
              <w:rPr>
                <w:noProof/>
                <w:webHidden/>
              </w:rPr>
              <w:tab/>
            </w:r>
            <w:r w:rsidR="00E52C94">
              <w:rPr>
                <w:noProof/>
                <w:webHidden/>
              </w:rPr>
              <w:fldChar w:fldCharType="begin"/>
            </w:r>
            <w:r w:rsidR="00E52C94">
              <w:rPr>
                <w:noProof/>
                <w:webHidden/>
              </w:rPr>
              <w:instrText xml:space="preserve"> PAGEREF _Toc113277095 \h </w:instrText>
            </w:r>
            <w:r w:rsidR="00E52C94">
              <w:rPr>
                <w:noProof/>
                <w:webHidden/>
              </w:rPr>
            </w:r>
            <w:r w:rsidR="00E52C94">
              <w:rPr>
                <w:noProof/>
                <w:webHidden/>
              </w:rPr>
              <w:fldChar w:fldCharType="separate"/>
            </w:r>
            <w:r w:rsidR="00A30072">
              <w:rPr>
                <w:noProof/>
                <w:webHidden/>
              </w:rPr>
              <w:t>103</w:t>
            </w:r>
            <w:r w:rsidR="00E52C94">
              <w:rPr>
                <w:noProof/>
                <w:webHidden/>
              </w:rPr>
              <w:fldChar w:fldCharType="end"/>
            </w:r>
          </w:hyperlink>
        </w:p>
        <w:p w14:paraId="6E892D2F" w14:textId="413C3A3D" w:rsidR="00E52C94" w:rsidRDefault="00000000">
          <w:pPr>
            <w:pStyle w:val="Spistreci4"/>
            <w:rPr>
              <w:rFonts w:eastAsiaTheme="minorEastAsia"/>
              <w:noProof/>
              <w:lang w:eastAsia="pl-PL"/>
            </w:rPr>
          </w:pPr>
          <w:hyperlink w:anchor="_Toc113277096" w:history="1">
            <w:r w:rsidR="00E52C94" w:rsidRPr="001B3946">
              <w:rPr>
                <w:rStyle w:val="Hipercze"/>
                <w:noProof/>
              </w:rPr>
              <w:t>4.1.7. Wpływ wybranych polityk i środków na jakość powietrza i środowisko</w:t>
            </w:r>
            <w:r w:rsidR="00E52C94">
              <w:rPr>
                <w:noProof/>
                <w:webHidden/>
              </w:rPr>
              <w:tab/>
            </w:r>
            <w:r w:rsidR="00E52C94">
              <w:rPr>
                <w:noProof/>
                <w:webHidden/>
              </w:rPr>
              <w:fldChar w:fldCharType="begin"/>
            </w:r>
            <w:r w:rsidR="00E52C94">
              <w:rPr>
                <w:noProof/>
                <w:webHidden/>
              </w:rPr>
              <w:instrText xml:space="preserve"> PAGEREF _Toc113277096 \h </w:instrText>
            </w:r>
            <w:r w:rsidR="00E52C94">
              <w:rPr>
                <w:noProof/>
                <w:webHidden/>
              </w:rPr>
            </w:r>
            <w:r w:rsidR="00E52C94">
              <w:rPr>
                <w:noProof/>
                <w:webHidden/>
              </w:rPr>
              <w:fldChar w:fldCharType="separate"/>
            </w:r>
            <w:r w:rsidR="00A30072">
              <w:rPr>
                <w:noProof/>
                <w:webHidden/>
              </w:rPr>
              <w:t>113</w:t>
            </w:r>
            <w:r w:rsidR="00E52C94">
              <w:rPr>
                <w:noProof/>
                <w:webHidden/>
              </w:rPr>
              <w:fldChar w:fldCharType="end"/>
            </w:r>
          </w:hyperlink>
        </w:p>
        <w:p w14:paraId="1F97676D" w14:textId="7C221E0B" w:rsidR="00E52C94" w:rsidRDefault="00000000">
          <w:pPr>
            <w:pStyle w:val="Spistreci4"/>
            <w:rPr>
              <w:rFonts w:eastAsiaTheme="minorEastAsia"/>
              <w:noProof/>
              <w:lang w:eastAsia="pl-PL"/>
            </w:rPr>
          </w:pPr>
          <w:hyperlink w:anchor="_Toc113277097" w:history="1">
            <w:r w:rsidR="00E52C94" w:rsidRPr="001B3946">
              <w:rPr>
                <w:rStyle w:val="Hipercze"/>
                <w:noProof/>
              </w:rPr>
              <w:t>4.1.8. Informacje dotyczące działań wskazanych w załączniku III część 2 do dyrektywy NEC ukierunkowanych na ograniczenie emisji amoniaku w sektorze rolnictwa</w:t>
            </w:r>
            <w:r w:rsidR="00E52C94">
              <w:rPr>
                <w:noProof/>
                <w:webHidden/>
              </w:rPr>
              <w:tab/>
            </w:r>
            <w:r w:rsidR="00E52C94">
              <w:rPr>
                <w:noProof/>
                <w:webHidden/>
              </w:rPr>
              <w:fldChar w:fldCharType="begin"/>
            </w:r>
            <w:r w:rsidR="00E52C94">
              <w:rPr>
                <w:noProof/>
                <w:webHidden/>
              </w:rPr>
              <w:instrText xml:space="preserve"> PAGEREF _Toc113277097 \h </w:instrText>
            </w:r>
            <w:r w:rsidR="00E52C94">
              <w:rPr>
                <w:noProof/>
                <w:webHidden/>
              </w:rPr>
            </w:r>
            <w:r w:rsidR="00E52C94">
              <w:rPr>
                <w:noProof/>
                <w:webHidden/>
              </w:rPr>
              <w:fldChar w:fldCharType="separate"/>
            </w:r>
            <w:r w:rsidR="00A30072">
              <w:rPr>
                <w:noProof/>
                <w:webHidden/>
              </w:rPr>
              <w:t>113</w:t>
            </w:r>
            <w:r w:rsidR="00E52C94">
              <w:rPr>
                <w:noProof/>
                <w:webHidden/>
              </w:rPr>
              <w:fldChar w:fldCharType="end"/>
            </w:r>
          </w:hyperlink>
        </w:p>
        <w:p w14:paraId="0E67841D" w14:textId="77AF1096" w:rsidR="00E52C94" w:rsidRDefault="00000000">
          <w:pPr>
            <w:pStyle w:val="Spistreci3"/>
            <w:rPr>
              <w:rFonts w:eastAsiaTheme="minorEastAsia"/>
              <w:noProof/>
              <w:lang w:eastAsia="pl-PL"/>
            </w:rPr>
          </w:pPr>
          <w:hyperlink w:anchor="_Toc113277098" w:history="1">
            <w:r w:rsidR="00E52C94" w:rsidRPr="001B3946">
              <w:rPr>
                <w:rStyle w:val="Hipercze"/>
                <w:noProof/>
              </w:rPr>
              <w:t>4.2. Uzasadnienie wyboru polityk i działań oraz ocena spójności z innymi dokumentami</w:t>
            </w:r>
            <w:r w:rsidR="00E52C94">
              <w:rPr>
                <w:noProof/>
                <w:webHidden/>
              </w:rPr>
              <w:tab/>
            </w:r>
            <w:r w:rsidR="00E52C94">
              <w:rPr>
                <w:noProof/>
                <w:webHidden/>
              </w:rPr>
              <w:fldChar w:fldCharType="begin"/>
            </w:r>
            <w:r w:rsidR="00E52C94">
              <w:rPr>
                <w:noProof/>
                <w:webHidden/>
              </w:rPr>
              <w:instrText xml:space="preserve"> PAGEREF _Toc113277098 \h </w:instrText>
            </w:r>
            <w:r w:rsidR="00E52C94">
              <w:rPr>
                <w:noProof/>
                <w:webHidden/>
              </w:rPr>
            </w:r>
            <w:r w:rsidR="00E52C94">
              <w:rPr>
                <w:noProof/>
                <w:webHidden/>
              </w:rPr>
              <w:fldChar w:fldCharType="separate"/>
            </w:r>
            <w:r w:rsidR="00A30072">
              <w:rPr>
                <w:noProof/>
                <w:webHidden/>
              </w:rPr>
              <w:t>116</w:t>
            </w:r>
            <w:r w:rsidR="00E52C94">
              <w:rPr>
                <w:noProof/>
                <w:webHidden/>
              </w:rPr>
              <w:fldChar w:fldCharType="end"/>
            </w:r>
          </w:hyperlink>
        </w:p>
        <w:p w14:paraId="3443F2E6" w14:textId="32258387" w:rsidR="00E52C94" w:rsidRDefault="00000000">
          <w:pPr>
            <w:pStyle w:val="Spistreci4"/>
            <w:rPr>
              <w:rFonts w:eastAsiaTheme="minorEastAsia"/>
              <w:noProof/>
              <w:lang w:eastAsia="pl-PL"/>
            </w:rPr>
          </w:pPr>
          <w:hyperlink w:anchor="_Toc113277099" w:history="1">
            <w:r w:rsidR="00E52C94" w:rsidRPr="001B3946">
              <w:rPr>
                <w:rStyle w:val="Hipercze"/>
                <w:rFonts w:cstheme="minorHAnsi"/>
                <w:noProof/>
              </w:rPr>
              <w:t>4.2.1. Spójność wybranych polityk i działań z celami w zakresie jakości powietrza</w:t>
            </w:r>
            <w:r w:rsidR="00E52C94">
              <w:rPr>
                <w:noProof/>
                <w:webHidden/>
              </w:rPr>
              <w:tab/>
            </w:r>
            <w:r w:rsidR="00E52C94">
              <w:rPr>
                <w:noProof/>
                <w:webHidden/>
              </w:rPr>
              <w:fldChar w:fldCharType="begin"/>
            </w:r>
            <w:r w:rsidR="00E52C94">
              <w:rPr>
                <w:noProof/>
                <w:webHidden/>
              </w:rPr>
              <w:instrText xml:space="preserve"> PAGEREF _Toc113277099 \h </w:instrText>
            </w:r>
            <w:r w:rsidR="00E52C94">
              <w:rPr>
                <w:noProof/>
                <w:webHidden/>
              </w:rPr>
            </w:r>
            <w:r w:rsidR="00E52C94">
              <w:rPr>
                <w:noProof/>
                <w:webHidden/>
              </w:rPr>
              <w:fldChar w:fldCharType="separate"/>
            </w:r>
            <w:r w:rsidR="00A30072">
              <w:rPr>
                <w:noProof/>
                <w:webHidden/>
              </w:rPr>
              <w:t>116</w:t>
            </w:r>
            <w:r w:rsidR="00E52C94">
              <w:rPr>
                <w:noProof/>
                <w:webHidden/>
              </w:rPr>
              <w:fldChar w:fldCharType="end"/>
            </w:r>
          </w:hyperlink>
        </w:p>
        <w:p w14:paraId="2DCA3B65" w14:textId="30833171" w:rsidR="00E52C94" w:rsidRDefault="00000000">
          <w:pPr>
            <w:pStyle w:val="Spistreci4"/>
            <w:rPr>
              <w:rFonts w:eastAsiaTheme="minorEastAsia"/>
              <w:noProof/>
              <w:lang w:eastAsia="pl-PL"/>
            </w:rPr>
          </w:pPr>
          <w:hyperlink w:anchor="_Toc113277100" w:history="1">
            <w:r w:rsidR="00E52C94" w:rsidRPr="001B3946">
              <w:rPr>
                <w:rStyle w:val="Hipercze"/>
                <w:noProof/>
              </w:rPr>
              <w:t>4.2.2. Spójność wybranych polityk i działań z innymi planami i programami</w:t>
            </w:r>
            <w:r w:rsidR="00E52C94">
              <w:rPr>
                <w:noProof/>
                <w:webHidden/>
              </w:rPr>
              <w:tab/>
            </w:r>
            <w:r w:rsidR="00E52C94">
              <w:rPr>
                <w:noProof/>
                <w:webHidden/>
              </w:rPr>
              <w:fldChar w:fldCharType="begin"/>
            </w:r>
            <w:r w:rsidR="00E52C94">
              <w:rPr>
                <w:noProof/>
                <w:webHidden/>
              </w:rPr>
              <w:instrText xml:space="preserve"> PAGEREF _Toc113277100 \h </w:instrText>
            </w:r>
            <w:r w:rsidR="00E52C94">
              <w:rPr>
                <w:noProof/>
                <w:webHidden/>
              </w:rPr>
            </w:r>
            <w:r w:rsidR="00E52C94">
              <w:rPr>
                <w:noProof/>
                <w:webHidden/>
              </w:rPr>
              <w:fldChar w:fldCharType="separate"/>
            </w:r>
            <w:r w:rsidR="00A30072">
              <w:rPr>
                <w:noProof/>
                <w:webHidden/>
              </w:rPr>
              <w:t>117</w:t>
            </w:r>
            <w:r w:rsidR="00E52C94">
              <w:rPr>
                <w:noProof/>
                <w:webHidden/>
              </w:rPr>
              <w:fldChar w:fldCharType="end"/>
            </w:r>
          </w:hyperlink>
        </w:p>
        <w:p w14:paraId="4255635D" w14:textId="72A96A78" w:rsidR="00E52C94" w:rsidRDefault="00000000">
          <w:pPr>
            <w:pStyle w:val="Spistreci1"/>
            <w:rPr>
              <w:rFonts w:eastAsiaTheme="minorEastAsia"/>
              <w:lang w:eastAsia="pl-PL"/>
            </w:rPr>
          </w:pPr>
          <w:hyperlink w:anchor="_Toc113277101" w:history="1">
            <w:r w:rsidR="00E52C94" w:rsidRPr="001B3946">
              <w:rPr>
                <w:rStyle w:val="Hipercze"/>
              </w:rPr>
              <w:t>5. Prognoza rozwoju sytuacji w scenariuszu z dodatkowymi działaniami (WAM)</w:t>
            </w:r>
            <w:r w:rsidR="00E52C94">
              <w:rPr>
                <w:webHidden/>
              </w:rPr>
              <w:tab/>
            </w:r>
            <w:r w:rsidR="00E52C94">
              <w:rPr>
                <w:webHidden/>
              </w:rPr>
              <w:fldChar w:fldCharType="begin"/>
            </w:r>
            <w:r w:rsidR="00E52C94">
              <w:rPr>
                <w:webHidden/>
              </w:rPr>
              <w:instrText xml:space="preserve"> PAGEREF _Toc113277101 \h </w:instrText>
            </w:r>
            <w:r w:rsidR="00E52C94">
              <w:rPr>
                <w:webHidden/>
              </w:rPr>
            </w:r>
            <w:r w:rsidR="00E52C94">
              <w:rPr>
                <w:webHidden/>
              </w:rPr>
              <w:fldChar w:fldCharType="separate"/>
            </w:r>
            <w:r w:rsidR="00A30072">
              <w:rPr>
                <w:webHidden/>
              </w:rPr>
              <w:t>118</w:t>
            </w:r>
            <w:r w:rsidR="00E52C94">
              <w:rPr>
                <w:webHidden/>
              </w:rPr>
              <w:fldChar w:fldCharType="end"/>
            </w:r>
          </w:hyperlink>
        </w:p>
        <w:p w14:paraId="60D1C02C" w14:textId="56D328C0" w:rsidR="00E52C94" w:rsidRDefault="00000000">
          <w:pPr>
            <w:pStyle w:val="Spistreci3"/>
            <w:rPr>
              <w:rFonts w:eastAsiaTheme="minorEastAsia"/>
              <w:noProof/>
              <w:lang w:eastAsia="pl-PL"/>
            </w:rPr>
          </w:pPr>
          <w:hyperlink w:anchor="_Toc113277102" w:history="1">
            <w:r w:rsidR="00E52C94" w:rsidRPr="001B3946">
              <w:rPr>
                <w:rStyle w:val="Hipercze"/>
                <w:noProof/>
              </w:rPr>
              <w:t>5.1. Prognozy emisji zanieczyszczeń powietrza do 2030 r. w scenariuszu z dodatkowymi działaniami (WAM)</w:t>
            </w:r>
            <w:r w:rsidR="00E52C94">
              <w:rPr>
                <w:noProof/>
                <w:webHidden/>
              </w:rPr>
              <w:tab/>
            </w:r>
            <w:r w:rsidR="00E52C94">
              <w:rPr>
                <w:noProof/>
                <w:webHidden/>
              </w:rPr>
              <w:fldChar w:fldCharType="begin"/>
            </w:r>
            <w:r w:rsidR="00E52C94">
              <w:rPr>
                <w:noProof/>
                <w:webHidden/>
              </w:rPr>
              <w:instrText xml:space="preserve"> PAGEREF _Toc113277102 \h </w:instrText>
            </w:r>
            <w:r w:rsidR="00E52C94">
              <w:rPr>
                <w:noProof/>
                <w:webHidden/>
              </w:rPr>
            </w:r>
            <w:r w:rsidR="00E52C94">
              <w:rPr>
                <w:noProof/>
                <w:webHidden/>
              </w:rPr>
              <w:fldChar w:fldCharType="separate"/>
            </w:r>
            <w:r w:rsidR="00A30072">
              <w:rPr>
                <w:noProof/>
                <w:webHidden/>
              </w:rPr>
              <w:t>118</w:t>
            </w:r>
            <w:r w:rsidR="00E52C94">
              <w:rPr>
                <w:noProof/>
                <w:webHidden/>
              </w:rPr>
              <w:fldChar w:fldCharType="end"/>
            </w:r>
          </w:hyperlink>
        </w:p>
        <w:p w14:paraId="69C64C92" w14:textId="5B435EC4" w:rsidR="00E52C94" w:rsidRDefault="00000000">
          <w:pPr>
            <w:pStyle w:val="Spistreci4"/>
            <w:rPr>
              <w:rFonts w:eastAsiaTheme="minorEastAsia"/>
              <w:noProof/>
              <w:lang w:eastAsia="pl-PL"/>
            </w:rPr>
          </w:pPr>
          <w:hyperlink w:anchor="_Toc113277103" w:history="1">
            <w:r w:rsidR="00E52C94" w:rsidRPr="001B3946">
              <w:rPr>
                <w:rStyle w:val="Hipercze"/>
                <w:noProof/>
              </w:rPr>
              <w:t>5.1.1. Założenia przyjęte do opracowania projekcji emisji</w:t>
            </w:r>
            <w:r w:rsidR="00E52C94">
              <w:rPr>
                <w:noProof/>
                <w:webHidden/>
              </w:rPr>
              <w:tab/>
            </w:r>
            <w:r w:rsidR="00E52C94">
              <w:rPr>
                <w:noProof/>
                <w:webHidden/>
              </w:rPr>
              <w:fldChar w:fldCharType="begin"/>
            </w:r>
            <w:r w:rsidR="00E52C94">
              <w:rPr>
                <w:noProof/>
                <w:webHidden/>
              </w:rPr>
              <w:instrText xml:space="preserve"> PAGEREF _Toc113277103 \h </w:instrText>
            </w:r>
            <w:r w:rsidR="00E52C94">
              <w:rPr>
                <w:noProof/>
                <w:webHidden/>
              </w:rPr>
            </w:r>
            <w:r w:rsidR="00E52C94">
              <w:rPr>
                <w:noProof/>
                <w:webHidden/>
              </w:rPr>
              <w:fldChar w:fldCharType="separate"/>
            </w:r>
            <w:r w:rsidR="00A30072">
              <w:rPr>
                <w:noProof/>
                <w:webHidden/>
              </w:rPr>
              <w:t>118</w:t>
            </w:r>
            <w:r w:rsidR="00E52C94">
              <w:rPr>
                <w:noProof/>
                <w:webHidden/>
              </w:rPr>
              <w:fldChar w:fldCharType="end"/>
            </w:r>
          </w:hyperlink>
        </w:p>
        <w:p w14:paraId="77746F27" w14:textId="7BE32C0F" w:rsidR="00E52C94" w:rsidRDefault="00000000">
          <w:pPr>
            <w:pStyle w:val="Spistreci4"/>
            <w:rPr>
              <w:rFonts w:eastAsiaTheme="minorEastAsia"/>
              <w:noProof/>
              <w:lang w:eastAsia="pl-PL"/>
            </w:rPr>
          </w:pPr>
          <w:hyperlink w:anchor="_Toc113277104" w:history="1">
            <w:r w:rsidR="00E52C94" w:rsidRPr="001B3946">
              <w:rPr>
                <w:rStyle w:val="Hipercze"/>
                <w:noProof/>
              </w:rPr>
              <w:t>5.1.2. Projekcje emisji NH₃</w:t>
            </w:r>
            <w:r w:rsidR="00E52C94">
              <w:rPr>
                <w:noProof/>
                <w:webHidden/>
              </w:rPr>
              <w:tab/>
            </w:r>
            <w:r w:rsidR="00E52C94">
              <w:rPr>
                <w:noProof/>
                <w:webHidden/>
              </w:rPr>
              <w:fldChar w:fldCharType="begin"/>
            </w:r>
            <w:r w:rsidR="00E52C94">
              <w:rPr>
                <w:noProof/>
                <w:webHidden/>
              </w:rPr>
              <w:instrText xml:space="preserve"> PAGEREF _Toc113277104 \h </w:instrText>
            </w:r>
            <w:r w:rsidR="00E52C94">
              <w:rPr>
                <w:noProof/>
                <w:webHidden/>
              </w:rPr>
            </w:r>
            <w:r w:rsidR="00E52C94">
              <w:rPr>
                <w:noProof/>
                <w:webHidden/>
              </w:rPr>
              <w:fldChar w:fldCharType="separate"/>
            </w:r>
            <w:r w:rsidR="00A30072">
              <w:rPr>
                <w:noProof/>
                <w:webHidden/>
              </w:rPr>
              <w:t>118</w:t>
            </w:r>
            <w:r w:rsidR="00E52C94">
              <w:rPr>
                <w:noProof/>
                <w:webHidden/>
              </w:rPr>
              <w:fldChar w:fldCharType="end"/>
            </w:r>
          </w:hyperlink>
        </w:p>
        <w:p w14:paraId="48D91D82" w14:textId="5AEA0B8D" w:rsidR="00E52C94" w:rsidRDefault="00000000">
          <w:pPr>
            <w:pStyle w:val="Spistreci4"/>
            <w:rPr>
              <w:rFonts w:eastAsiaTheme="minorEastAsia"/>
              <w:noProof/>
              <w:lang w:eastAsia="pl-PL"/>
            </w:rPr>
          </w:pPr>
          <w:hyperlink w:anchor="_Toc113277105" w:history="1">
            <w:r w:rsidR="00E52C94" w:rsidRPr="001B3946">
              <w:rPr>
                <w:rStyle w:val="Hipercze"/>
                <w:noProof/>
              </w:rPr>
              <w:t>5.1.3. Projekcje emisji NMLZO</w:t>
            </w:r>
            <w:r w:rsidR="00E52C94">
              <w:rPr>
                <w:noProof/>
                <w:webHidden/>
              </w:rPr>
              <w:tab/>
            </w:r>
            <w:r w:rsidR="00E52C94">
              <w:rPr>
                <w:noProof/>
                <w:webHidden/>
              </w:rPr>
              <w:fldChar w:fldCharType="begin"/>
            </w:r>
            <w:r w:rsidR="00E52C94">
              <w:rPr>
                <w:noProof/>
                <w:webHidden/>
              </w:rPr>
              <w:instrText xml:space="preserve"> PAGEREF _Toc113277105 \h </w:instrText>
            </w:r>
            <w:r w:rsidR="00E52C94">
              <w:rPr>
                <w:noProof/>
                <w:webHidden/>
              </w:rPr>
            </w:r>
            <w:r w:rsidR="00E52C94">
              <w:rPr>
                <w:noProof/>
                <w:webHidden/>
              </w:rPr>
              <w:fldChar w:fldCharType="separate"/>
            </w:r>
            <w:r w:rsidR="00A30072">
              <w:rPr>
                <w:noProof/>
                <w:webHidden/>
              </w:rPr>
              <w:t>121</w:t>
            </w:r>
            <w:r w:rsidR="00E52C94">
              <w:rPr>
                <w:noProof/>
                <w:webHidden/>
              </w:rPr>
              <w:fldChar w:fldCharType="end"/>
            </w:r>
          </w:hyperlink>
        </w:p>
        <w:p w14:paraId="4C4DE542" w14:textId="25F78B25" w:rsidR="00E52C94" w:rsidRDefault="00000000">
          <w:pPr>
            <w:pStyle w:val="Spistreci4"/>
            <w:rPr>
              <w:rFonts w:eastAsiaTheme="minorEastAsia"/>
              <w:noProof/>
              <w:lang w:eastAsia="pl-PL"/>
            </w:rPr>
          </w:pPr>
          <w:hyperlink w:anchor="_Toc113277106" w:history="1">
            <w:r w:rsidR="00E52C94" w:rsidRPr="001B3946">
              <w:rPr>
                <w:rStyle w:val="Hipercze"/>
                <w:noProof/>
              </w:rPr>
              <w:t>5.1.4. Projekcje emisji NOx</w:t>
            </w:r>
            <w:r w:rsidR="00E52C94">
              <w:rPr>
                <w:noProof/>
                <w:webHidden/>
              </w:rPr>
              <w:tab/>
            </w:r>
            <w:r w:rsidR="00E52C94">
              <w:rPr>
                <w:noProof/>
                <w:webHidden/>
              </w:rPr>
              <w:fldChar w:fldCharType="begin"/>
            </w:r>
            <w:r w:rsidR="00E52C94">
              <w:rPr>
                <w:noProof/>
                <w:webHidden/>
              </w:rPr>
              <w:instrText xml:space="preserve"> PAGEREF _Toc113277106 \h </w:instrText>
            </w:r>
            <w:r w:rsidR="00E52C94">
              <w:rPr>
                <w:noProof/>
                <w:webHidden/>
              </w:rPr>
            </w:r>
            <w:r w:rsidR="00E52C94">
              <w:rPr>
                <w:noProof/>
                <w:webHidden/>
              </w:rPr>
              <w:fldChar w:fldCharType="separate"/>
            </w:r>
            <w:r w:rsidR="00A30072">
              <w:rPr>
                <w:noProof/>
                <w:webHidden/>
              </w:rPr>
              <w:t>123</w:t>
            </w:r>
            <w:r w:rsidR="00E52C94">
              <w:rPr>
                <w:noProof/>
                <w:webHidden/>
              </w:rPr>
              <w:fldChar w:fldCharType="end"/>
            </w:r>
          </w:hyperlink>
        </w:p>
        <w:p w14:paraId="6360F76E" w14:textId="3985762C" w:rsidR="00E52C94" w:rsidRDefault="00000000">
          <w:pPr>
            <w:pStyle w:val="Spistreci4"/>
            <w:rPr>
              <w:rFonts w:eastAsiaTheme="minorEastAsia"/>
              <w:noProof/>
              <w:lang w:eastAsia="pl-PL"/>
            </w:rPr>
          </w:pPr>
          <w:hyperlink w:anchor="_Toc113277107" w:history="1">
            <w:r w:rsidR="00E52C94" w:rsidRPr="001B3946">
              <w:rPr>
                <w:rStyle w:val="Hipercze"/>
                <w:noProof/>
              </w:rPr>
              <w:t>5.1.5. Projekcje emisji PM2,5</w:t>
            </w:r>
            <w:r w:rsidR="00E52C94">
              <w:rPr>
                <w:noProof/>
                <w:webHidden/>
              </w:rPr>
              <w:tab/>
            </w:r>
            <w:r w:rsidR="00E52C94">
              <w:rPr>
                <w:noProof/>
                <w:webHidden/>
              </w:rPr>
              <w:fldChar w:fldCharType="begin"/>
            </w:r>
            <w:r w:rsidR="00E52C94">
              <w:rPr>
                <w:noProof/>
                <w:webHidden/>
              </w:rPr>
              <w:instrText xml:space="preserve"> PAGEREF _Toc113277107 \h </w:instrText>
            </w:r>
            <w:r w:rsidR="00E52C94">
              <w:rPr>
                <w:noProof/>
                <w:webHidden/>
              </w:rPr>
            </w:r>
            <w:r w:rsidR="00E52C94">
              <w:rPr>
                <w:noProof/>
                <w:webHidden/>
              </w:rPr>
              <w:fldChar w:fldCharType="separate"/>
            </w:r>
            <w:r w:rsidR="00A30072">
              <w:rPr>
                <w:noProof/>
                <w:webHidden/>
              </w:rPr>
              <w:t>125</w:t>
            </w:r>
            <w:r w:rsidR="00E52C94">
              <w:rPr>
                <w:noProof/>
                <w:webHidden/>
              </w:rPr>
              <w:fldChar w:fldCharType="end"/>
            </w:r>
          </w:hyperlink>
        </w:p>
        <w:p w14:paraId="1A012ABA" w14:textId="67EF0547" w:rsidR="00E52C94" w:rsidRDefault="00000000">
          <w:pPr>
            <w:pStyle w:val="Spistreci4"/>
            <w:rPr>
              <w:rFonts w:eastAsiaTheme="minorEastAsia"/>
              <w:noProof/>
              <w:lang w:eastAsia="pl-PL"/>
            </w:rPr>
          </w:pPr>
          <w:hyperlink w:anchor="_Toc113277108" w:history="1">
            <w:r w:rsidR="00E52C94" w:rsidRPr="001B3946">
              <w:rPr>
                <w:rStyle w:val="Hipercze"/>
                <w:noProof/>
              </w:rPr>
              <w:t>5.1.6. Projekcje emisji SO₂</w:t>
            </w:r>
            <w:r w:rsidR="00E52C94">
              <w:rPr>
                <w:noProof/>
                <w:webHidden/>
              </w:rPr>
              <w:tab/>
            </w:r>
            <w:r w:rsidR="00E52C94">
              <w:rPr>
                <w:noProof/>
                <w:webHidden/>
              </w:rPr>
              <w:fldChar w:fldCharType="begin"/>
            </w:r>
            <w:r w:rsidR="00E52C94">
              <w:rPr>
                <w:noProof/>
                <w:webHidden/>
              </w:rPr>
              <w:instrText xml:space="preserve"> PAGEREF _Toc113277108 \h </w:instrText>
            </w:r>
            <w:r w:rsidR="00E52C94">
              <w:rPr>
                <w:noProof/>
                <w:webHidden/>
              </w:rPr>
            </w:r>
            <w:r w:rsidR="00E52C94">
              <w:rPr>
                <w:noProof/>
                <w:webHidden/>
              </w:rPr>
              <w:fldChar w:fldCharType="separate"/>
            </w:r>
            <w:r w:rsidR="00A30072">
              <w:rPr>
                <w:noProof/>
                <w:webHidden/>
              </w:rPr>
              <w:t>128</w:t>
            </w:r>
            <w:r w:rsidR="00E52C94">
              <w:rPr>
                <w:noProof/>
                <w:webHidden/>
              </w:rPr>
              <w:fldChar w:fldCharType="end"/>
            </w:r>
          </w:hyperlink>
        </w:p>
        <w:p w14:paraId="39D0ED66" w14:textId="7C0DFEC7" w:rsidR="00E52C94" w:rsidRDefault="00000000">
          <w:pPr>
            <w:pStyle w:val="Spistreci4"/>
            <w:rPr>
              <w:rFonts w:eastAsiaTheme="minorEastAsia"/>
              <w:noProof/>
              <w:lang w:eastAsia="pl-PL"/>
            </w:rPr>
          </w:pPr>
          <w:hyperlink w:anchor="_Toc113277109" w:history="1">
            <w:r w:rsidR="00E52C94" w:rsidRPr="001B3946">
              <w:rPr>
                <w:rStyle w:val="Hipercze"/>
                <w:noProof/>
              </w:rPr>
              <w:t>5.1.7. Wnioski dotyczące projekcji emisji zanieczyszczeń powietrza w scenariuszu WAM</w:t>
            </w:r>
            <w:r w:rsidR="00E52C94">
              <w:rPr>
                <w:noProof/>
                <w:webHidden/>
              </w:rPr>
              <w:tab/>
            </w:r>
            <w:r w:rsidR="00E52C94">
              <w:rPr>
                <w:noProof/>
                <w:webHidden/>
              </w:rPr>
              <w:fldChar w:fldCharType="begin"/>
            </w:r>
            <w:r w:rsidR="00E52C94">
              <w:rPr>
                <w:noProof/>
                <w:webHidden/>
              </w:rPr>
              <w:instrText xml:space="preserve"> PAGEREF _Toc113277109 \h </w:instrText>
            </w:r>
            <w:r w:rsidR="00E52C94">
              <w:rPr>
                <w:noProof/>
                <w:webHidden/>
              </w:rPr>
            </w:r>
            <w:r w:rsidR="00E52C94">
              <w:rPr>
                <w:noProof/>
                <w:webHidden/>
              </w:rPr>
              <w:fldChar w:fldCharType="separate"/>
            </w:r>
            <w:r w:rsidR="00A30072">
              <w:rPr>
                <w:noProof/>
                <w:webHidden/>
              </w:rPr>
              <w:t>131</w:t>
            </w:r>
            <w:r w:rsidR="00E52C94">
              <w:rPr>
                <w:noProof/>
                <w:webHidden/>
              </w:rPr>
              <w:fldChar w:fldCharType="end"/>
            </w:r>
          </w:hyperlink>
        </w:p>
        <w:p w14:paraId="1F303501" w14:textId="68FA43EC" w:rsidR="00E52C94" w:rsidRDefault="00000000">
          <w:pPr>
            <w:pStyle w:val="Spistreci3"/>
            <w:rPr>
              <w:rFonts w:eastAsiaTheme="minorEastAsia"/>
              <w:noProof/>
              <w:lang w:eastAsia="pl-PL"/>
            </w:rPr>
          </w:pPr>
          <w:hyperlink w:anchor="_Toc113277110" w:history="1">
            <w:r w:rsidR="00E52C94" w:rsidRPr="001B3946">
              <w:rPr>
                <w:rStyle w:val="Hipercze"/>
                <w:noProof/>
              </w:rPr>
              <w:t>5.2. Prognozowana poprawa jakości powietrza wg scenariusza emisji WAM</w:t>
            </w:r>
            <w:r w:rsidR="00E52C94">
              <w:rPr>
                <w:noProof/>
                <w:webHidden/>
              </w:rPr>
              <w:tab/>
            </w:r>
            <w:r w:rsidR="00E52C94">
              <w:rPr>
                <w:noProof/>
                <w:webHidden/>
              </w:rPr>
              <w:fldChar w:fldCharType="begin"/>
            </w:r>
            <w:r w:rsidR="00E52C94">
              <w:rPr>
                <w:noProof/>
                <w:webHidden/>
              </w:rPr>
              <w:instrText xml:space="preserve"> PAGEREF _Toc113277110 \h </w:instrText>
            </w:r>
            <w:r w:rsidR="00E52C94">
              <w:rPr>
                <w:noProof/>
                <w:webHidden/>
              </w:rPr>
            </w:r>
            <w:r w:rsidR="00E52C94">
              <w:rPr>
                <w:noProof/>
                <w:webHidden/>
              </w:rPr>
              <w:fldChar w:fldCharType="separate"/>
            </w:r>
            <w:r w:rsidR="00A30072">
              <w:rPr>
                <w:noProof/>
                <w:webHidden/>
              </w:rPr>
              <w:t>132</w:t>
            </w:r>
            <w:r w:rsidR="00E52C94">
              <w:rPr>
                <w:noProof/>
                <w:webHidden/>
              </w:rPr>
              <w:fldChar w:fldCharType="end"/>
            </w:r>
          </w:hyperlink>
        </w:p>
        <w:p w14:paraId="176E1DC4" w14:textId="02BCF29E" w:rsidR="00E52C94" w:rsidRDefault="00000000">
          <w:pPr>
            <w:pStyle w:val="Spistreci4"/>
            <w:rPr>
              <w:rFonts w:eastAsiaTheme="minorEastAsia"/>
              <w:noProof/>
              <w:lang w:eastAsia="pl-PL"/>
            </w:rPr>
          </w:pPr>
          <w:hyperlink w:anchor="_Toc113277111" w:history="1">
            <w:r w:rsidR="00E52C94" w:rsidRPr="001B3946">
              <w:rPr>
                <w:rStyle w:val="Hipercze"/>
                <w:noProof/>
              </w:rPr>
              <w:t>5.2.1. Metodyka obliczeń</w:t>
            </w:r>
            <w:r w:rsidR="00E52C94">
              <w:rPr>
                <w:noProof/>
                <w:webHidden/>
              </w:rPr>
              <w:tab/>
            </w:r>
            <w:r w:rsidR="00E52C94">
              <w:rPr>
                <w:noProof/>
                <w:webHidden/>
              </w:rPr>
              <w:fldChar w:fldCharType="begin"/>
            </w:r>
            <w:r w:rsidR="00E52C94">
              <w:rPr>
                <w:noProof/>
                <w:webHidden/>
              </w:rPr>
              <w:instrText xml:space="preserve"> PAGEREF _Toc113277111 \h </w:instrText>
            </w:r>
            <w:r w:rsidR="00E52C94">
              <w:rPr>
                <w:noProof/>
                <w:webHidden/>
              </w:rPr>
            </w:r>
            <w:r w:rsidR="00E52C94">
              <w:rPr>
                <w:noProof/>
                <w:webHidden/>
              </w:rPr>
              <w:fldChar w:fldCharType="separate"/>
            </w:r>
            <w:r w:rsidR="00A30072">
              <w:rPr>
                <w:noProof/>
                <w:webHidden/>
              </w:rPr>
              <w:t>132</w:t>
            </w:r>
            <w:r w:rsidR="00E52C94">
              <w:rPr>
                <w:noProof/>
                <w:webHidden/>
              </w:rPr>
              <w:fldChar w:fldCharType="end"/>
            </w:r>
          </w:hyperlink>
        </w:p>
        <w:p w14:paraId="767896BB" w14:textId="7211C344" w:rsidR="00E52C94" w:rsidRDefault="00000000">
          <w:pPr>
            <w:pStyle w:val="Spistreci4"/>
            <w:rPr>
              <w:rFonts w:eastAsiaTheme="minorEastAsia"/>
              <w:noProof/>
              <w:lang w:eastAsia="pl-PL"/>
            </w:rPr>
          </w:pPr>
          <w:hyperlink w:anchor="_Toc113277112" w:history="1">
            <w:r w:rsidR="00E52C94" w:rsidRPr="001B3946">
              <w:rPr>
                <w:rStyle w:val="Hipercze"/>
                <w:noProof/>
              </w:rPr>
              <w:t>5.2.2. Pył PM10</w:t>
            </w:r>
            <w:r w:rsidR="00E52C94">
              <w:rPr>
                <w:noProof/>
                <w:webHidden/>
              </w:rPr>
              <w:tab/>
            </w:r>
            <w:r w:rsidR="00E52C94">
              <w:rPr>
                <w:noProof/>
                <w:webHidden/>
              </w:rPr>
              <w:fldChar w:fldCharType="begin"/>
            </w:r>
            <w:r w:rsidR="00E52C94">
              <w:rPr>
                <w:noProof/>
                <w:webHidden/>
              </w:rPr>
              <w:instrText xml:space="preserve"> PAGEREF _Toc113277112 \h </w:instrText>
            </w:r>
            <w:r w:rsidR="00E52C94">
              <w:rPr>
                <w:noProof/>
                <w:webHidden/>
              </w:rPr>
            </w:r>
            <w:r w:rsidR="00E52C94">
              <w:rPr>
                <w:noProof/>
                <w:webHidden/>
              </w:rPr>
              <w:fldChar w:fldCharType="separate"/>
            </w:r>
            <w:r w:rsidR="00A30072">
              <w:rPr>
                <w:noProof/>
                <w:webHidden/>
              </w:rPr>
              <w:t>136</w:t>
            </w:r>
            <w:r w:rsidR="00E52C94">
              <w:rPr>
                <w:noProof/>
                <w:webHidden/>
              </w:rPr>
              <w:fldChar w:fldCharType="end"/>
            </w:r>
          </w:hyperlink>
        </w:p>
        <w:p w14:paraId="0B3B7C6C" w14:textId="7D66ABCA" w:rsidR="00E52C94" w:rsidRDefault="00000000">
          <w:pPr>
            <w:pStyle w:val="Spistreci4"/>
            <w:rPr>
              <w:rFonts w:eastAsiaTheme="minorEastAsia"/>
              <w:noProof/>
              <w:lang w:eastAsia="pl-PL"/>
            </w:rPr>
          </w:pPr>
          <w:hyperlink w:anchor="_Toc113277113" w:history="1">
            <w:r w:rsidR="00E52C94" w:rsidRPr="001B3946">
              <w:rPr>
                <w:rStyle w:val="Hipercze"/>
                <w:noProof/>
              </w:rPr>
              <w:t>5.2.3. Pył PM2,5</w:t>
            </w:r>
            <w:r w:rsidR="00E52C94">
              <w:rPr>
                <w:noProof/>
                <w:webHidden/>
              </w:rPr>
              <w:tab/>
            </w:r>
            <w:r w:rsidR="00E52C94">
              <w:rPr>
                <w:noProof/>
                <w:webHidden/>
              </w:rPr>
              <w:fldChar w:fldCharType="begin"/>
            </w:r>
            <w:r w:rsidR="00E52C94">
              <w:rPr>
                <w:noProof/>
                <w:webHidden/>
              </w:rPr>
              <w:instrText xml:space="preserve"> PAGEREF _Toc113277113 \h </w:instrText>
            </w:r>
            <w:r w:rsidR="00E52C94">
              <w:rPr>
                <w:noProof/>
                <w:webHidden/>
              </w:rPr>
            </w:r>
            <w:r w:rsidR="00E52C94">
              <w:rPr>
                <w:noProof/>
                <w:webHidden/>
              </w:rPr>
              <w:fldChar w:fldCharType="separate"/>
            </w:r>
            <w:r w:rsidR="00A30072">
              <w:rPr>
                <w:noProof/>
                <w:webHidden/>
              </w:rPr>
              <w:t>145</w:t>
            </w:r>
            <w:r w:rsidR="00E52C94">
              <w:rPr>
                <w:noProof/>
                <w:webHidden/>
              </w:rPr>
              <w:fldChar w:fldCharType="end"/>
            </w:r>
          </w:hyperlink>
        </w:p>
        <w:p w14:paraId="0420F1B6" w14:textId="6C40F84C" w:rsidR="00E52C94" w:rsidRDefault="00000000">
          <w:pPr>
            <w:pStyle w:val="Spistreci4"/>
            <w:rPr>
              <w:rFonts w:eastAsiaTheme="minorEastAsia"/>
              <w:noProof/>
              <w:lang w:eastAsia="pl-PL"/>
            </w:rPr>
          </w:pPr>
          <w:hyperlink w:anchor="_Toc113277114" w:history="1">
            <w:r w:rsidR="00E52C94" w:rsidRPr="001B3946">
              <w:rPr>
                <w:rStyle w:val="Hipercze"/>
                <w:noProof/>
              </w:rPr>
              <w:t>5.2.4. SO</w:t>
            </w:r>
            <w:r w:rsidR="00E52C94" w:rsidRPr="001B3946">
              <w:rPr>
                <w:rStyle w:val="Hipercze"/>
                <w:noProof/>
                <w:vertAlign w:val="subscript"/>
              </w:rPr>
              <w:t>2</w:t>
            </w:r>
            <w:r w:rsidR="00E52C94">
              <w:rPr>
                <w:noProof/>
                <w:webHidden/>
              </w:rPr>
              <w:tab/>
            </w:r>
            <w:r w:rsidR="00E52C94">
              <w:rPr>
                <w:noProof/>
                <w:webHidden/>
              </w:rPr>
              <w:fldChar w:fldCharType="begin"/>
            </w:r>
            <w:r w:rsidR="00E52C94">
              <w:rPr>
                <w:noProof/>
                <w:webHidden/>
              </w:rPr>
              <w:instrText xml:space="preserve"> PAGEREF _Toc113277114 \h </w:instrText>
            </w:r>
            <w:r w:rsidR="00E52C94">
              <w:rPr>
                <w:noProof/>
                <w:webHidden/>
              </w:rPr>
            </w:r>
            <w:r w:rsidR="00E52C94">
              <w:rPr>
                <w:noProof/>
                <w:webHidden/>
              </w:rPr>
              <w:fldChar w:fldCharType="separate"/>
            </w:r>
            <w:r w:rsidR="00A30072">
              <w:rPr>
                <w:noProof/>
                <w:webHidden/>
              </w:rPr>
              <w:t>147</w:t>
            </w:r>
            <w:r w:rsidR="00E52C94">
              <w:rPr>
                <w:noProof/>
                <w:webHidden/>
              </w:rPr>
              <w:fldChar w:fldCharType="end"/>
            </w:r>
          </w:hyperlink>
        </w:p>
        <w:p w14:paraId="7EE5889D" w14:textId="45E078ED" w:rsidR="00E52C94" w:rsidRDefault="00000000">
          <w:pPr>
            <w:pStyle w:val="Spistreci4"/>
            <w:rPr>
              <w:rFonts w:eastAsiaTheme="minorEastAsia"/>
              <w:noProof/>
              <w:lang w:eastAsia="pl-PL"/>
            </w:rPr>
          </w:pPr>
          <w:hyperlink w:anchor="_Toc113277115" w:history="1">
            <w:r w:rsidR="00E52C94" w:rsidRPr="001B3946">
              <w:rPr>
                <w:rStyle w:val="Hipercze"/>
                <w:noProof/>
              </w:rPr>
              <w:t>5.2.5. NO</w:t>
            </w:r>
            <w:r w:rsidR="00E52C94" w:rsidRPr="001B3946">
              <w:rPr>
                <w:rStyle w:val="Hipercze"/>
                <w:noProof/>
                <w:vertAlign w:val="subscript"/>
              </w:rPr>
              <w:t>2</w:t>
            </w:r>
            <w:r w:rsidR="00E52C94">
              <w:rPr>
                <w:noProof/>
                <w:webHidden/>
              </w:rPr>
              <w:tab/>
            </w:r>
            <w:r w:rsidR="00E52C94">
              <w:rPr>
                <w:noProof/>
                <w:webHidden/>
              </w:rPr>
              <w:fldChar w:fldCharType="begin"/>
            </w:r>
            <w:r w:rsidR="00E52C94">
              <w:rPr>
                <w:noProof/>
                <w:webHidden/>
              </w:rPr>
              <w:instrText xml:space="preserve"> PAGEREF _Toc113277115 \h </w:instrText>
            </w:r>
            <w:r w:rsidR="00E52C94">
              <w:rPr>
                <w:noProof/>
                <w:webHidden/>
              </w:rPr>
            </w:r>
            <w:r w:rsidR="00E52C94">
              <w:rPr>
                <w:noProof/>
                <w:webHidden/>
              </w:rPr>
              <w:fldChar w:fldCharType="separate"/>
            </w:r>
            <w:r w:rsidR="00A30072">
              <w:rPr>
                <w:noProof/>
                <w:webHidden/>
              </w:rPr>
              <w:t>156</w:t>
            </w:r>
            <w:r w:rsidR="00E52C94">
              <w:rPr>
                <w:noProof/>
                <w:webHidden/>
              </w:rPr>
              <w:fldChar w:fldCharType="end"/>
            </w:r>
          </w:hyperlink>
        </w:p>
        <w:p w14:paraId="46B6E366" w14:textId="2E31E6A6" w:rsidR="00E52C94" w:rsidRDefault="00000000">
          <w:pPr>
            <w:pStyle w:val="Spistreci4"/>
            <w:rPr>
              <w:rFonts w:eastAsiaTheme="minorEastAsia"/>
              <w:noProof/>
              <w:lang w:eastAsia="pl-PL"/>
            </w:rPr>
          </w:pPr>
          <w:hyperlink w:anchor="_Toc113277116" w:history="1">
            <w:r w:rsidR="00E52C94" w:rsidRPr="001B3946">
              <w:rPr>
                <w:rStyle w:val="Hipercze"/>
                <w:noProof/>
              </w:rPr>
              <w:t>5.2.6. NO</w:t>
            </w:r>
            <w:r w:rsidR="00E52C94" w:rsidRPr="001B3946">
              <w:rPr>
                <w:rStyle w:val="Hipercze"/>
                <w:noProof/>
                <w:vertAlign w:val="subscript"/>
              </w:rPr>
              <w:t>x</w:t>
            </w:r>
            <w:r w:rsidR="00E52C94">
              <w:rPr>
                <w:noProof/>
                <w:webHidden/>
              </w:rPr>
              <w:tab/>
            </w:r>
            <w:r w:rsidR="00E52C94">
              <w:rPr>
                <w:noProof/>
                <w:webHidden/>
              </w:rPr>
              <w:fldChar w:fldCharType="begin"/>
            </w:r>
            <w:r w:rsidR="00E52C94">
              <w:rPr>
                <w:noProof/>
                <w:webHidden/>
              </w:rPr>
              <w:instrText xml:space="preserve"> PAGEREF _Toc113277116 \h </w:instrText>
            </w:r>
            <w:r w:rsidR="00E52C94">
              <w:rPr>
                <w:noProof/>
                <w:webHidden/>
              </w:rPr>
            </w:r>
            <w:r w:rsidR="00E52C94">
              <w:rPr>
                <w:noProof/>
                <w:webHidden/>
              </w:rPr>
              <w:fldChar w:fldCharType="separate"/>
            </w:r>
            <w:r w:rsidR="00A30072">
              <w:rPr>
                <w:noProof/>
                <w:webHidden/>
              </w:rPr>
              <w:t>161</w:t>
            </w:r>
            <w:r w:rsidR="00E52C94">
              <w:rPr>
                <w:noProof/>
                <w:webHidden/>
              </w:rPr>
              <w:fldChar w:fldCharType="end"/>
            </w:r>
          </w:hyperlink>
        </w:p>
        <w:p w14:paraId="713E9D56" w14:textId="495E4798" w:rsidR="00E52C94" w:rsidRDefault="00000000">
          <w:pPr>
            <w:pStyle w:val="Spistreci4"/>
            <w:rPr>
              <w:rFonts w:eastAsiaTheme="minorEastAsia"/>
              <w:noProof/>
              <w:lang w:eastAsia="pl-PL"/>
            </w:rPr>
          </w:pPr>
          <w:hyperlink w:anchor="_Toc113277117" w:history="1">
            <w:r w:rsidR="00E52C94" w:rsidRPr="001B3946">
              <w:rPr>
                <w:rStyle w:val="Hipercze"/>
                <w:noProof/>
              </w:rPr>
              <w:t>5.2.7. O</w:t>
            </w:r>
            <w:r w:rsidR="00E52C94" w:rsidRPr="001B3946">
              <w:rPr>
                <w:rStyle w:val="Hipercze"/>
                <w:noProof/>
                <w:vertAlign w:val="subscript"/>
              </w:rPr>
              <w:t>3</w:t>
            </w:r>
            <w:r w:rsidR="00E52C94">
              <w:rPr>
                <w:noProof/>
                <w:webHidden/>
              </w:rPr>
              <w:tab/>
            </w:r>
            <w:r w:rsidR="00E52C94">
              <w:rPr>
                <w:noProof/>
                <w:webHidden/>
              </w:rPr>
              <w:fldChar w:fldCharType="begin"/>
            </w:r>
            <w:r w:rsidR="00E52C94">
              <w:rPr>
                <w:noProof/>
                <w:webHidden/>
              </w:rPr>
              <w:instrText xml:space="preserve"> PAGEREF _Toc113277117 \h </w:instrText>
            </w:r>
            <w:r w:rsidR="00E52C94">
              <w:rPr>
                <w:noProof/>
                <w:webHidden/>
              </w:rPr>
            </w:r>
            <w:r w:rsidR="00E52C94">
              <w:rPr>
                <w:noProof/>
                <w:webHidden/>
              </w:rPr>
              <w:fldChar w:fldCharType="separate"/>
            </w:r>
            <w:r w:rsidR="00A30072">
              <w:rPr>
                <w:noProof/>
                <w:webHidden/>
              </w:rPr>
              <w:t>164</w:t>
            </w:r>
            <w:r w:rsidR="00E52C94">
              <w:rPr>
                <w:noProof/>
                <w:webHidden/>
              </w:rPr>
              <w:fldChar w:fldCharType="end"/>
            </w:r>
          </w:hyperlink>
        </w:p>
        <w:p w14:paraId="0A26F1EB" w14:textId="6983F9F7" w:rsidR="00E52C94" w:rsidRDefault="00000000">
          <w:pPr>
            <w:pStyle w:val="Spistreci4"/>
            <w:rPr>
              <w:rFonts w:eastAsiaTheme="minorEastAsia"/>
              <w:noProof/>
              <w:lang w:eastAsia="pl-PL"/>
            </w:rPr>
          </w:pPr>
          <w:hyperlink w:anchor="_Toc113277118" w:history="1">
            <w:r w:rsidR="00E52C94" w:rsidRPr="001B3946">
              <w:rPr>
                <w:rStyle w:val="Hipercze"/>
                <w:noProof/>
              </w:rPr>
              <w:t>5.2.8. Wpływ redukcji emisji na ograniczenie liczby stref z przekroczeniami</w:t>
            </w:r>
            <w:r w:rsidR="00E52C94">
              <w:rPr>
                <w:noProof/>
                <w:webHidden/>
              </w:rPr>
              <w:tab/>
            </w:r>
            <w:r w:rsidR="00E52C94">
              <w:rPr>
                <w:noProof/>
                <w:webHidden/>
              </w:rPr>
              <w:fldChar w:fldCharType="begin"/>
            </w:r>
            <w:r w:rsidR="00E52C94">
              <w:rPr>
                <w:noProof/>
                <w:webHidden/>
              </w:rPr>
              <w:instrText xml:space="preserve"> PAGEREF _Toc113277118 \h </w:instrText>
            </w:r>
            <w:r w:rsidR="00E52C94">
              <w:rPr>
                <w:noProof/>
                <w:webHidden/>
              </w:rPr>
            </w:r>
            <w:r w:rsidR="00E52C94">
              <w:rPr>
                <w:noProof/>
                <w:webHidden/>
              </w:rPr>
              <w:fldChar w:fldCharType="separate"/>
            </w:r>
            <w:r w:rsidR="00A30072">
              <w:rPr>
                <w:noProof/>
                <w:webHidden/>
              </w:rPr>
              <w:t>171</w:t>
            </w:r>
            <w:r w:rsidR="00E52C94">
              <w:rPr>
                <w:noProof/>
                <w:webHidden/>
              </w:rPr>
              <w:fldChar w:fldCharType="end"/>
            </w:r>
          </w:hyperlink>
        </w:p>
        <w:p w14:paraId="131B79A6" w14:textId="38C203EB" w:rsidR="00E52C94" w:rsidRDefault="00000000">
          <w:pPr>
            <w:pStyle w:val="Spistreci4"/>
            <w:rPr>
              <w:rFonts w:eastAsiaTheme="minorEastAsia"/>
              <w:noProof/>
              <w:lang w:eastAsia="pl-PL"/>
            </w:rPr>
          </w:pPr>
          <w:hyperlink w:anchor="_Toc113277119" w:history="1">
            <w:r w:rsidR="00E52C94" w:rsidRPr="001B3946">
              <w:rPr>
                <w:rStyle w:val="Hipercze"/>
                <w:noProof/>
              </w:rPr>
              <w:t>5.2.9. Wnioski dotyczące prognozowanej poprawy jakości powietrza w scenariuszu z dodatkowymi działaniami</w:t>
            </w:r>
            <w:r w:rsidR="00E52C94">
              <w:rPr>
                <w:noProof/>
                <w:webHidden/>
              </w:rPr>
              <w:tab/>
            </w:r>
            <w:r w:rsidR="00E52C94">
              <w:rPr>
                <w:noProof/>
                <w:webHidden/>
              </w:rPr>
              <w:fldChar w:fldCharType="begin"/>
            </w:r>
            <w:r w:rsidR="00E52C94">
              <w:rPr>
                <w:noProof/>
                <w:webHidden/>
              </w:rPr>
              <w:instrText xml:space="preserve"> PAGEREF _Toc113277119 \h </w:instrText>
            </w:r>
            <w:r w:rsidR="00E52C94">
              <w:rPr>
                <w:noProof/>
                <w:webHidden/>
              </w:rPr>
            </w:r>
            <w:r w:rsidR="00E52C94">
              <w:rPr>
                <w:noProof/>
                <w:webHidden/>
              </w:rPr>
              <w:fldChar w:fldCharType="separate"/>
            </w:r>
            <w:r w:rsidR="00A30072">
              <w:rPr>
                <w:noProof/>
                <w:webHidden/>
              </w:rPr>
              <w:t>173</w:t>
            </w:r>
            <w:r w:rsidR="00E52C94">
              <w:rPr>
                <w:noProof/>
                <w:webHidden/>
              </w:rPr>
              <w:fldChar w:fldCharType="end"/>
            </w:r>
          </w:hyperlink>
        </w:p>
        <w:p w14:paraId="20168E67" w14:textId="224ABC25" w:rsidR="00E52C94" w:rsidRDefault="00000000">
          <w:pPr>
            <w:pStyle w:val="Spistreci1"/>
            <w:rPr>
              <w:rFonts w:eastAsiaTheme="minorEastAsia"/>
              <w:lang w:eastAsia="pl-PL"/>
            </w:rPr>
          </w:pPr>
          <w:hyperlink w:anchor="_Toc113277120" w:history="1">
            <w:r w:rsidR="00E52C94" w:rsidRPr="001B3946">
              <w:rPr>
                <w:rStyle w:val="Hipercze"/>
              </w:rPr>
              <w:t>Podsumowanie</w:t>
            </w:r>
            <w:r w:rsidR="00E52C94">
              <w:rPr>
                <w:webHidden/>
              </w:rPr>
              <w:tab/>
            </w:r>
            <w:r w:rsidR="00E52C94">
              <w:rPr>
                <w:webHidden/>
              </w:rPr>
              <w:fldChar w:fldCharType="begin"/>
            </w:r>
            <w:r w:rsidR="00E52C94">
              <w:rPr>
                <w:webHidden/>
              </w:rPr>
              <w:instrText xml:space="preserve"> PAGEREF _Toc113277120 \h </w:instrText>
            </w:r>
            <w:r w:rsidR="00E52C94">
              <w:rPr>
                <w:webHidden/>
              </w:rPr>
            </w:r>
            <w:r w:rsidR="00E52C94">
              <w:rPr>
                <w:webHidden/>
              </w:rPr>
              <w:fldChar w:fldCharType="separate"/>
            </w:r>
            <w:r w:rsidR="00A30072">
              <w:rPr>
                <w:webHidden/>
              </w:rPr>
              <w:t>176</w:t>
            </w:r>
            <w:r w:rsidR="00E52C94">
              <w:rPr>
                <w:webHidden/>
              </w:rPr>
              <w:fldChar w:fldCharType="end"/>
            </w:r>
          </w:hyperlink>
        </w:p>
        <w:p w14:paraId="1C61C8A2" w14:textId="04424BBA" w:rsidR="00E52C94" w:rsidRDefault="00000000">
          <w:pPr>
            <w:pStyle w:val="Spistreci2"/>
            <w:rPr>
              <w:rFonts w:eastAsiaTheme="minorEastAsia"/>
              <w:noProof/>
              <w:lang w:eastAsia="pl-PL"/>
            </w:rPr>
          </w:pPr>
          <w:hyperlink w:anchor="_Toc113277121" w:history="1">
            <w:r w:rsidR="00E52C94" w:rsidRPr="001B3946">
              <w:rPr>
                <w:rStyle w:val="Hipercze"/>
                <w:noProof/>
              </w:rPr>
              <w:t>Literatura</w:t>
            </w:r>
            <w:r w:rsidR="00E52C94">
              <w:rPr>
                <w:noProof/>
                <w:webHidden/>
              </w:rPr>
              <w:tab/>
            </w:r>
            <w:r w:rsidR="00E52C94">
              <w:rPr>
                <w:noProof/>
                <w:webHidden/>
              </w:rPr>
              <w:fldChar w:fldCharType="begin"/>
            </w:r>
            <w:r w:rsidR="00E52C94">
              <w:rPr>
                <w:noProof/>
                <w:webHidden/>
              </w:rPr>
              <w:instrText xml:space="preserve"> PAGEREF _Toc113277121 \h </w:instrText>
            </w:r>
            <w:r w:rsidR="00E52C94">
              <w:rPr>
                <w:noProof/>
                <w:webHidden/>
              </w:rPr>
            </w:r>
            <w:r w:rsidR="00E52C94">
              <w:rPr>
                <w:noProof/>
                <w:webHidden/>
              </w:rPr>
              <w:fldChar w:fldCharType="separate"/>
            </w:r>
            <w:r w:rsidR="00A30072">
              <w:rPr>
                <w:noProof/>
                <w:webHidden/>
              </w:rPr>
              <w:t>177</w:t>
            </w:r>
            <w:r w:rsidR="00E52C94">
              <w:rPr>
                <w:noProof/>
                <w:webHidden/>
              </w:rPr>
              <w:fldChar w:fldCharType="end"/>
            </w:r>
          </w:hyperlink>
        </w:p>
        <w:p w14:paraId="6E5A9FB4" w14:textId="73BA89E1" w:rsidR="00E52C94" w:rsidRDefault="00000000">
          <w:pPr>
            <w:pStyle w:val="Spistreci2"/>
            <w:rPr>
              <w:rFonts w:eastAsiaTheme="minorEastAsia"/>
              <w:noProof/>
              <w:lang w:eastAsia="pl-PL"/>
            </w:rPr>
          </w:pPr>
          <w:hyperlink w:anchor="_Toc113277122" w:history="1">
            <w:r w:rsidR="00E52C94" w:rsidRPr="001B3946">
              <w:rPr>
                <w:rStyle w:val="Hipercze"/>
                <w:noProof/>
              </w:rPr>
              <w:t>Załącznik</w:t>
            </w:r>
            <w:r w:rsidR="00E52C94">
              <w:rPr>
                <w:noProof/>
                <w:webHidden/>
              </w:rPr>
              <w:tab/>
            </w:r>
            <w:r w:rsidR="00E52C94">
              <w:rPr>
                <w:noProof/>
                <w:webHidden/>
              </w:rPr>
              <w:fldChar w:fldCharType="begin"/>
            </w:r>
            <w:r w:rsidR="00E52C94">
              <w:rPr>
                <w:noProof/>
                <w:webHidden/>
              </w:rPr>
              <w:instrText xml:space="preserve"> PAGEREF _Toc113277122 \h </w:instrText>
            </w:r>
            <w:r w:rsidR="00E52C94">
              <w:rPr>
                <w:noProof/>
                <w:webHidden/>
              </w:rPr>
            </w:r>
            <w:r w:rsidR="00E52C94">
              <w:rPr>
                <w:noProof/>
                <w:webHidden/>
              </w:rPr>
              <w:fldChar w:fldCharType="separate"/>
            </w:r>
            <w:r w:rsidR="00A30072">
              <w:rPr>
                <w:noProof/>
                <w:webHidden/>
              </w:rPr>
              <w:t>178</w:t>
            </w:r>
            <w:r w:rsidR="00E52C94">
              <w:rPr>
                <w:noProof/>
                <w:webHidden/>
              </w:rPr>
              <w:fldChar w:fldCharType="end"/>
            </w:r>
          </w:hyperlink>
        </w:p>
        <w:p w14:paraId="6606C22D" w14:textId="1363AE2F" w:rsidR="00F57490" w:rsidRDefault="004B4CC8" w:rsidP="005300AB">
          <w:r>
            <w:fldChar w:fldCharType="end"/>
          </w:r>
        </w:p>
      </w:sdtContent>
    </w:sdt>
    <w:p w14:paraId="2C543614" w14:textId="77777777" w:rsidR="002D6C98" w:rsidRPr="00734DEE" w:rsidRDefault="00D94A2E" w:rsidP="00734DEE">
      <w:pPr>
        <w:tabs>
          <w:tab w:val="left" w:pos="0"/>
        </w:tabs>
        <w:rPr>
          <w:b/>
          <w:bCs/>
        </w:rPr>
      </w:pPr>
      <w:r>
        <w:rPr>
          <w:b/>
          <w:bCs/>
        </w:rPr>
        <w:fldChar w:fldCharType="begin"/>
      </w:r>
      <w:r>
        <w:rPr>
          <w:b/>
          <w:bCs/>
        </w:rPr>
        <w:instrText xml:space="preserve"> TOC \o "1-5" \h \z \u </w:instrText>
      </w:r>
      <w:r>
        <w:rPr>
          <w:b/>
          <w:bCs/>
        </w:rPr>
        <w:fldChar w:fldCharType="end"/>
      </w:r>
      <w:bookmarkStart w:id="0" w:name="_Toc87942944"/>
      <w:r w:rsidR="002D6C98">
        <w:br w:type="page"/>
      </w:r>
    </w:p>
    <w:p w14:paraId="35AB6F2A" w14:textId="77777777" w:rsidR="00CC6197" w:rsidRPr="00F808DE" w:rsidRDefault="005E7226" w:rsidP="001E1871">
      <w:pPr>
        <w:pStyle w:val="Nagwek10"/>
      </w:pPr>
      <w:bookmarkStart w:id="1" w:name="_Toc93392414"/>
      <w:bookmarkStart w:id="2" w:name="_Toc93401838"/>
      <w:bookmarkStart w:id="3" w:name="_Toc106607547"/>
      <w:bookmarkStart w:id="4" w:name="_Toc107818823"/>
      <w:bookmarkStart w:id="5" w:name="_Toc113276684"/>
      <w:bookmarkStart w:id="6" w:name="_Toc113277059"/>
      <w:r w:rsidRPr="00390892">
        <w:t>Tabela skrótów</w:t>
      </w:r>
      <w:bookmarkEnd w:id="0"/>
      <w:bookmarkEnd w:id="1"/>
      <w:bookmarkEnd w:id="2"/>
      <w:bookmarkEnd w:id="3"/>
      <w:bookmarkEnd w:id="4"/>
      <w:bookmarkEnd w:id="5"/>
      <w:bookmarkEnd w:id="6"/>
    </w:p>
    <w:tbl>
      <w:tblPr>
        <w:tblStyle w:val="Tabela-Siatka"/>
        <w:tblW w:w="0" w:type="auto"/>
        <w:tblLook w:val="04A0" w:firstRow="1" w:lastRow="0" w:firstColumn="1" w:lastColumn="0" w:noHBand="0" w:noVBand="1"/>
      </w:tblPr>
      <w:tblGrid>
        <w:gridCol w:w="1289"/>
        <w:gridCol w:w="7771"/>
      </w:tblGrid>
      <w:tr w:rsidR="0038588C" w:rsidRPr="009F1B3C" w14:paraId="693B71A2" w14:textId="77777777" w:rsidTr="00E40A14">
        <w:trPr>
          <w:tblHeader/>
        </w:trPr>
        <w:tc>
          <w:tcPr>
            <w:tcW w:w="1289" w:type="dxa"/>
            <w:shd w:val="clear" w:color="auto" w:fill="D9D9D9" w:themeFill="background1" w:themeFillShade="D9"/>
          </w:tcPr>
          <w:p w14:paraId="0CD46631" w14:textId="77777777" w:rsidR="0038588C" w:rsidRPr="009F1B3C" w:rsidRDefault="009F1B3C" w:rsidP="00920492">
            <w:pPr>
              <w:rPr>
                <w:b/>
                <w:sz w:val="20"/>
                <w:szCs w:val="20"/>
              </w:rPr>
            </w:pPr>
            <w:r w:rsidRPr="009F1B3C">
              <w:rPr>
                <w:b/>
                <w:sz w:val="20"/>
                <w:szCs w:val="20"/>
              </w:rPr>
              <w:t>Skrót</w:t>
            </w:r>
          </w:p>
        </w:tc>
        <w:tc>
          <w:tcPr>
            <w:tcW w:w="7771" w:type="dxa"/>
            <w:shd w:val="clear" w:color="auto" w:fill="D9D9D9" w:themeFill="background1" w:themeFillShade="D9"/>
          </w:tcPr>
          <w:p w14:paraId="4B6127AA" w14:textId="77777777" w:rsidR="0038588C" w:rsidRPr="009F1B3C" w:rsidRDefault="009F1B3C" w:rsidP="00E004CE">
            <w:pPr>
              <w:rPr>
                <w:b/>
                <w:sz w:val="20"/>
                <w:szCs w:val="20"/>
              </w:rPr>
            </w:pPr>
            <w:r w:rsidRPr="009F1B3C">
              <w:rPr>
                <w:b/>
                <w:sz w:val="20"/>
                <w:szCs w:val="20"/>
              </w:rPr>
              <w:t>Objaśnienie</w:t>
            </w:r>
          </w:p>
        </w:tc>
      </w:tr>
      <w:tr w:rsidR="009F1B3C" w:rsidRPr="009F1B3C" w14:paraId="28C70983" w14:textId="77777777" w:rsidTr="00534AE5">
        <w:tc>
          <w:tcPr>
            <w:tcW w:w="1289" w:type="dxa"/>
          </w:tcPr>
          <w:p w14:paraId="28833BA1" w14:textId="77777777" w:rsidR="009F1B3C" w:rsidRPr="009F1B3C" w:rsidRDefault="009F1B3C" w:rsidP="009F1B3C">
            <w:pPr>
              <w:rPr>
                <w:sz w:val="20"/>
                <w:szCs w:val="20"/>
              </w:rPr>
            </w:pPr>
            <w:r w:rsidRPr="009F1B3C">
              <w:rPr>
                <w:sz w:val="20"/>
                <w:szCs w:val="20"/>
              </w:rPr>
              <w:t>AKPOP</w:t>
            </w:r>
          </w:p>
        </w:tc>
        <w:tc>
          <w:tcPr>
            <w:tcW w:w="7771" w:type="dxa"/>
          </w:tcPr>
          <w:p w14:paraId="4D9358EB" w14:textId="77777777" w:rsidR="009F1B3C" w:rsidRPr="009F1B3C" w:rsidRDefault="009F1B3C" w:rsidP="009F1B3C">
            <w:pPr>
              <w:rPr>
                <w:sz w:val="20"/>
                <w:szCs w:val="20"/>
              </w:rPr>
            </w:pPr>
            <w:r w:rsidRPr="009F1B3C">
              <w:rPr>
                <w:sz w:val="20"/>
                <w:szCs w:val="20"/>
              </w:rPr>
              <w:t>Aktualizacja Krajowego Programu Ochrony Powietrza do 2025 r. (z perspektywą do 2030 r. oraz do 2040 r.)</w:t>
            </w:r>
          </w:p>
        </w:tc>
      </w:tr>
      <w:tr w:rsidR="0038588C" w:rsidRPr="009F1B3C" w14:paraId="4DF5DA8A" w14:textId="77777777" w:rsidTr="00534AE5">
        <w:tc>
          <w:tcPr>
            <w:tcW w:w="1289" w:type="dxa"/>
          </w:tcPr>
          <w:p w14:paraId="76C4ADC5" w14:textId="77777777" w:rsidR="0038588C" w:rsidRPr="009F1B3C" w:rsidRDefault="0038588C" w:rsidP="00920492">
            <w:pPr>
              <w:rPr>
                <w:sz w:val="20"/>
                <w:szCs w:val="20"/>
              </w:rPr>
            </w:pPr>
            <w:r w:rsidRPr="009F1B3C">
              <w:rPr>
                <w:sz w:val="20"/>
                <w:szCs w:val="20"/>
              </w:rPr>
              <w:t>ARiMR</w:t>
            </w:r>
          </w:p>
        </w:tc>
        <w:tc>
          <w:tcPr>
            <w:tcW w:w="7771" w:type="dxa"/>
          </w:tcPr>
          <w:p w14:paraId="724B4DD5" w14:textId="77777777" w:rsidR="0038588C" w:rsidRPr="009F1B3C" w:rsidRDefault="0038588C" w:rsidP="00920492">
            <w:pPr>
              <w:rPr>
                <w:sz w:val="20"/>
                <w:szCs w:val="20"/>
              </w:rPr>
            </w:pPr>
            <w:r w:rsidRPr="009F1B3C">
              <w:rPr>
                <w:sz w:val="20"/>
                <w:szCs w:val="20"/>
              </w:rPr>
              <w:t>Agencja Restrukturyzacji i Modernizacji Rolnictwa</w:t>
            </w:r>
          </w:p>
        </w:tc>
      </w:tr>
      <w:tr w:rsidR="0038588C" w:rsidRPr="009F1B3C" w14:paraId="0DB2893C" w14:textId="77777777" w:rsidTr="00534AE5">
        <w:tc>
          <w:tcPr>
            <w:tcW w:w="1289" w:type="dxa"/>
          </w:tcPr>
          <w:p w14:paraId="6BCDCB34" w14:textId="77777777" w:rsidR="0038588C" w:rsidRPr="009F1B3C" w:rsidRDefault="0038588C" w:rsidP="00920492">
            <w:pPr>
              <w:rPr>
                <w:sz w:val="20"/>
                <w:szCs w:val="20"/>
              </w:rPr>
            </w:pPr>
            <w:r w:rsidRPr="009F1B3C">
              <w:rPr>
                <w:sz w:val="20"/>
                <w:szCs w:val="20"/>
              </w:rPr>
              <w:t>As</w:t>
            </w:r>
          </w:p>
        </w:tc>
        <w:tc>
          <w:tcPr>
            <w:tcW w:w="7771" w:type="dxa"/>
          </w:tcPr>
          <w:p w14:paraId="50F97962" w14:textId="77777777" w:rsidR="0038588C" w:rsidRPr="009F1B3C" w:rsidRDefault="0038588C" w:rsidP="00920492">
            <w:pPr>
              <w:rPr>
                <w:sz w:val="20"/>
                <w:szCs w:val="20"/>
              </w:rPr>
            </w:pPr>
            <w:r w:rsidRPr="009F1B3C">
              <w:rPr>
                <w:sz w:val="20"/>
                <w:szCs w:val="20"/>
              </w:rPr>
              <w:t>arsen</w:t>
            </w:r>
          </w:p>
        </w:tc>
      </w:tr>
      <w:tr w:rsidR="006622A9" w:rsidRPr="009F1B3C" w14:paraId="6B821901" w14:textId="77777777" w:rsidTr="00534AE5">
        <w:tc>
          <w:tcPr>
            <w:tcW w:w="1289" w:type="dxa"/>
          </w:tcPr>
          <w:p w14:paraId="1547741A" w14:textId="11723581" w:rsidR="006622A9" w:rsidRPr="009F1B3C" w:rsidRDefault="006622A9" w:rsidP="00920492">
            <w:pPr>
              <w:rPr>
                <w:sz w:val="20"/>
                <w:szCs w:val="20"/>
              </w:rPr>
            </w:pPr>
            <w:r>
              <w:rPr>
                <w:sz w:val="20"/>
                <w:szCs w:val="20"/>
              </w:rPr>
              <w:t>AO</w:t>
            </w:r>
            <w:r w:rsidR="00FC5E44">
              <w:rPr>
                <w:sz w:val="20"/>
                <w:szCs w:val="20"/>
              </w:rPr>
              <w:t>T</w:t>
            </w:r>
            <w:r>
              <w:rPr>
                <w:sz w:val="20"/>
                <w:szCs w:val="20"/>
              </w:rPr>
              <w:t>40</w:t>
            </w:r>
          </w:p>
        </w:tc>
        <w:tc>
          <w:tcPr>
            <w:tcW w:w="7771" w:type="dxa"/>
          </w:tcPr>
          <w:p w14:paraId="713DD0D9" w14:textId="77777777" w:rsidR="006622A9" w:rsidRPr="009F1B3C" w:rsidRDefault="00E26925" w:rsidP="00920492">
            <w:pPr>
              <w:rPr>
                <w:sz w:val="20"/>
                <w:szCs w:val="20"/>
              </w:rPr>
            </w:pPr>
            <w:r>
              <w:rPr>
                <w:sz w:val="20"/>
                <w:szCs w:val="20"/>
              </w:rPr>
              <w:t>n</w:t>
            </w:r>
            <w:r w:rsidRPr="00E26925">
              <w:rPr>
                <w:sz w:val="20"/>
                <w:szCs w:val="20"/>
              </w:rPr>
              <w:t>arażenie na ponadnormatywne stężenia ozonu ze względu na ochronę roślin</w:t>
            </w:r>
          </w:p>
        </w:tc>
      </w:tr>
      <w:tr w:rsidR="0038588C" w:rsidRPr="009F1B3C" w14:paraId="01612779" w14:textId="77777777" w:rsidTr="00534AE5">
        <w:tc>
          <w:tcPr>
            <w:tcW w:w="1289" w:type="dxa"/>
          </w:tcPr>
          <w:p w14:paraId="79062515" w14:textId="77777777" w:rsidR="0038588C" w:rsidRPr="009F1B3C" w:rsidRDefault="0038588C" w:rsidP="00920492">
            <w:pPr>
              <w:rPr>
                <w:sz w:val="20"/>
                <w:szCs w:val="20"/>
              </w:rPr>
            </w:pPr>
            <w:r w:rsidRPr="009F1B3C">
              <w:rPr>
                <w:sz w:val="20"/>
                <w:szCs w:val="20"/>
              </w:rPr>
              <w:t>B(a)P</w:t>
            </w:r>
          </w:p>
        </w:tc>
        <w:tc>
          <w:tcPr>
            <w:tcW w:w="7771" w:type="dxa"/>
          </w:tcPr>
          <w:p w14:paraId="7BC9A238" w14:textId="3D2B307A" w:rsidR="0038588C" w:rsidRPr="009F1B3C" w:rsidRDefault="0038588C" w:rsidP="007E5EBF">
            <w:pPr>
              <w:rPr>
                <w:sz w:val="20"/>
                <w:szCs w:val="20"/>
              </w:rPr>
            </w:pPr>
            <w:r w:rsidRPr="009F1B3C">
              <w:rPr>
                <w:sz w:val="20"/>
                <w:szCs w:val="20"/>
              </w:rPr>
              <w:t>benzo(a)piren</w:t>
            </w:r>
            <w:r w:rsidR="007E5EBF">
              <w:t>, z</w:t>
            </w:r>
            <w:r w:rsidR="00C93E58" w:rsidRPr="00A93EAF">
              <w:rPr>
                <w:sz w:val="20"/>
                <w:szCs w:val="20"/>
              </w:rPr>
              <w:t xml:space="preserve">anieczyszczenie należy do wielopierścieniowych węglowodorów aromatycznych </w:t>
            </w:r>
            <w:r w:rsidR="007E5EBF">
              <w:rPr>
                <w:sz w:val="20"/>
                <w:szCs w:val="20"/>
              </w:rPr>
              <w:t>(</w:t>
            </w:r>
            <w:r w:rsidR="00C93E58" w:rsidRPr="00A93EAF">
              <w:rPr>
                <w:sz w:val="20"/>
                <w:szCs w:val="20"/>
              </w:rPr>
              <w:t>WWA)</w:t>
            </w:r>
          </w:p>
        </w:tc>
      </w:tr>
      <w:tr w:rsidR="0038588C" w:rsidRPr="009F1B3C" w14:paraId="69CACB46" w14:textId="77777777" w:rsidTr="00534AE5">
        <w:tc>
          <w:tcPr>
            <w:tcW w:w="1289" w:type="dxa"/>
          </w:tcPr>
          <w:p w14:paraId="0733FA71" w14:textId="77777777" w:rsidR="0038588C" w:rsidRPr="009F1B3C" w:rsidRDefault="0038588C" w:rsidP="001A0F96">
            <w:pPr>
              <w:rPr>
                <w:sz w:val="20"/>
                <w:szCs w:val="20"/>
              </w:rPr>
            </w:pPr>
            <w:r w:rsidRPr="009F1B3C">
              <w:rPr>
                <w:sz w:val="20"/>
                <w:szCs w:val="20"/>
              </w:rPr>
              <w:t>BAT</w:t>
            </w:r>
          </w:p>
        </w:tc>
        <w:tc>
          <w:tcPr>
            <w:tcW w:w="7771" w:type="dxa"/>
          </w:tcPr>
          <w:p w14:paraId="701B7E57" w14:textId="77777777" w:rsidR="0038588C" w:rsidRPr="009F1B3C" w:rsidRDefault="0038588C" w:rsidP="001A0F96">
            <w:pPr>
              <w:rPr>
                <w:sz w:val="20"/>
                <w:szCs w:val="20"/>
              </w:rPr>
            </w:pPr>
            <w:r w:rsidRPr="009F1B3C">
              <w:rPr>
                <w:i/>
                <w:sz w:val="20"/>
                <w:szCs w:val="20"/>
              </w:rPr>
              <w:t>ang. Best Available Techniques</w:t>
            </w:r>
            <w:r w:rsidRPr="009F1B3C">
              <w:rPr>
                <w:sz w:val="20"/>
                <w:szCs w:val="20"/>
              </w:rPr>
              <w:t xml:space="preserve"> (Najlepsze Dostępne Techniki)</w:t>
            </w:r>
          </w:p>
        </w:tc>
      </w:tr>
      <w:tr w:rsidR="0038588C" w:rsidRPr="009F1B3C" w14:paraId="72FAAD35" w14:textId="77777777" w:rsidTr="00534AE5">
        <w:tc>
          <w:tcPr>
            <w:tcW w:w="1289" w:type="dxa"/>
          </w:tcPr>
          <w:p w14:paraId="23E521CF" w14:textId="77777777" w:rsidR="0038588C" w:rsidRPr="009F1B3C" w:rsidRDefault="0038588C" w:rsidP="001A0F96">
            <w:pPr>
              <w:rPr>
                <w:sz w:val="20"/>
                <w:szCs w:val="20"/>
              </w:rPr>
            </w:pPr>
            <w:r w:rsidRPr="009F1B3C">
              <w:rPr>
                <w:sz w:val="20"/>
                <w:szCs w:val="20"/>
              </w:rPr>
              <w:t>C</w:t>
            </w:r>
            <w:r w:rsidRPr="009F1B3C">
              <w:rPr>
                <w:sz w:val="20"/>
                <w:szCs w:val="20"/>
                <w:vertAlign w:val="subscript"/>
              </w:rPr>
              <w:t>6</w:t>
            </w:r>
            <w:r w:rsidRPr="009F1B3C">
              <w:rPr>
                <w:sz w:val="20"/>
                <w:szCs w:val="20"/>
              </w:rPr>
              <w:t>H</w:t>
            </w:r>
            <w:r w:rsidRPr="009F1B3C">
              <w:rPr>
                <w:sz w:val="20"/>
                <w:szCs w:val="20"/>
                <w:vertAlign w:val="subscript"/>
              </w:rPr>
              <w:t>6</w:t>
            </w:r>
          </w:p>
        </w:tc>
        <w:tc>
          <w:tcPr>
            <w:tcW w:w="7771" w:type="dxa"/>
          </w:tcPr>
          <w:p w14:paraId="284ED2D3" w14:textId="77777777" w:rsidR="0038588C" w:rsidRPr="009F1B3C" w:rsidRDefault="0025052B" w:rsidP="001A0F96">
            <w:pPr>
              <w:rPr>
                <w:i/>
                <w:sz w:val="20"/>
                <w:szCs w:val="20"/>
              </w:rPr>
            </w:pPr>
            <w:r w:rsidRPr="009F1B3C">
              <w:rPr>
                <w:sz w:val="20"/>
                <w:szCs w:val="20"/>
              </w:rPr>
              <w:t>b</w:t>
            </w:r>
            <w:r w:rsidR="0038588C" w:rsidRPr="009F1B3C">
              <w:rPr>
                <w:sz w:val="20"/>
                <w:szCs w:val="20"/>
              </w:rPr>
              <w:t>enzen</w:t>
            </w:r>
          </w:p>
        </w:tc>
      </w:tr>
      <w:tr w:rsidR="0038588C" w:rsidRPr="009F1B3C" w14:paraId="0A3C3E38" w14:textId="77777777" w:rsidTr="00534AE5">
        <w:tc>
          <w:tcPr>
            <w:tcW w:w="1289" w:type="dxa"/>
          </w:tcPr>
          <w:p w14:paraId="15D3D22D" w14:textId="77777777" w:rsidR="0038588C" w:rsidRPr="009F1B3C" w:rsidRDefault="0038588C" w:rsidP="001A0F96">
            <w:pPr>
              <w:rPr>
                <w:sz w:val="20"/>
                <w:szCs w:val="20"/>
              </w:rPr>
            </w:pPr>
            <w:r w:rsidRPr="009F1B3C">
              <w:rPr>
                <w:sz w:val="20"/>
                <w:szCs w:val="20"/>
              </w:rPr>
              <w:t>Cd</w:t>
            </w:r>
          </w:p>
        </w:tc>
        <w:tc>
          <w:tcPr>
            <w:tcW w:w="7771" w:type="dxa"/>
          </w:tcPr>
          <w:p w14:paraId="7A32CF00" w14:textId="77777777" w:rsidR="0038588C" w:rsidRPr="009F1B3C" w:rsidRDefault="0038588C" w:rsidP="001A0F96">
            <w:pPr>
              <w:rPr>
                <w:sz w:val="20"/>
                <w:szCs w:val="20"/>
              </w:rPr>
            </w:pPr>
            <w:r w:rsidRPr="009F1B3C">
              <w:rPr>
                <w:sz w:val="20"/>
                <w:szCs w:val="20"/>
              </w:rPr>
              <w:t>kadm</w:t>
            </w:r>
          </w:p>
        </w:tc>
      </w:tr>
      <w:tr w:rsidR="0038588C" w:rsidRPr="009F1B3C" w14:paraId="7695BD33" w14:textId="77777777" w:rsidTr="00534AE5">
        <w:tc>
          <w:tcPr>
            <w:tcW w:w="1289" w:type="dxa"/>
          </w:tcPr>
          <w:p w14:paraId="442BB0B4" w14:textId="77777777" w:rsidR="0038588C" w:rsidRPr="009F1B3C" w:rsidRDefault="0038588C" w:rsidP="00292A30">
            <w:pPr>
              <w:rPr>
                <w:sz w:val="20"/>
                <w:szCs w:val="20"/>
              </w:rPr>
            </w:pPr>
            <w:r w:rsidRPr="009F1B3C">
              <w:rPr>
                <w:sz w:val="20"/>
                <w:szCs w:val="20"/>
              </w:rPr>
              <w:t>CEPiK</w:t>
            </w:r>
          </w:p>
        </w:tc>
        <w:tc>
          <w:tcPr>
            <w:tcW w:w="7771" w:type="dxa"/>
          </w:tcPr>
          <w:p w14:paraId="5B26B25F" w14:textId="77777777" w:rsidR="0038588C" w:rsidRPr="009F1B3C" w:rsidRDefault="0038588C" w:rsidP="00292A30">
            <w:pPr>
              <w:rPr>
                <w:sz w:val="20"/>
                <w:szCs w:val="20"/>
              </w:rPr>
            </w:pPr>
            <w:r w:rsidRPr="009F1B3C">
              <w:rPr>
                <w:sz w:val="20"/>
                <w:szCs w:val="20"/>
              </w:rPr>
              <w:t>Centralna Ewidencja Pojazdów i Kierowców</w:t>
            </w:r>
          </w:p>
        </w:tc>
      </w:tr>
      <w:tr w:rsidR="004E5BB0" w:rsidRPr="00517413" w14:paraId="5D0924D7" w14:textId="77777777" w:rsidTr="00534AE5">
        <w:tc>
          <w:tcPr>
            <w:tcW w:w="1289" w:type="dxa"/>
          </w:tcPr>
          <w:p w14:paraId="698853CC" w14:textId="77777777" w:rsidR="004E5BB0" w:rsidRPr="009F1B3C" w:rsidRDefault="004E5BB0" w:rsidP="004E5BB0">
            <w:pPr>
              <w:rPr>
                <w:sz w:val="20"/>
                <w:szCs w:val="20"/>
                <w:lang w:val="en-US"/>
              </w:rPr>
            </w:pPr>
            <w:r w:rsidRPr="009F1B3C">
              <w:rPr>
                <w:sz w:val="20"/>
                <w:szCs w:val="20"/>
                <w:lang w:val="en-US"/>
              </w:rPr>
              <w:t xml:space="preserve">CEPMEIP </w:t>
            </w:r>
          </w:p>
        </w:tc>
        <w:tc>
          <w:tcPr>
            <w:tcW w:w="7771" w:type="dxa"/>
          </w:tcPr>
          <w:p w14:paraId="2E03A622" w14:textId="77777777" w:rsidR="004E5BB0" w:rsidRPr="009F1B3C" w:rsidRDefault="004E5BB0" w:rsidP="00292A30">
            <w:pPr>
              <w:rPr>
                <w:sz w:val="20"/>
                <w:szCs w:val="20"/>
                <w:lang w:val="en-US"/>
              </w:rPr>
            </w:pPr>
            <w:r w:rsidRPr="009F1B3C">
              <w:rPr>
                <w:sz w:val="20"/>
                <w:szCs w:val="20"/>
                <w:lang w:val="en-US"/>
              </w:rPr>
              <w:t xml:space="preserve">ang. </w:t>
            </w:r>
            <w:r w:rsidRPr="009F1B3C">
              <w:rPr>
                <w:i/>
                <w:sz w:val="20"/>
                <w:szCs w:val="20"/>
                <w:lang w:val="en-US"/>
              </w:rPr>
              <w:t>Coordinated European Programme on Particulate Matter Emission Inventories</w:t>
            </w:r>
          </w:p>
        </w:tc>
      </w:tr>
      <w:tr w:rsidR="0038588C" w:rsidRPr="009F1B3C" w14:paraId="62166A8C" w14:textId="77777777" w:rsidTr="00534AE5">
        <w:tc>
          <w:tcPr>
            <w:tcW w:w="1289" w:type="dxa"/>
          </w:tcPr>
          <w:p w14:paraId="42D738AD" w14:textId="77777777" w:rsidR="0038588C" w:rsidRPr="009F1B3C" w:rsidRDefault="0038588C" w:rsidP="00292A30">
            <w:pPr>
              <w:rPr>
                <w:sz w:val="20"/>
                <w:szCs w:val="20"/>
              </w:rPr>
            </w:pPr>
            <w:r w:rsidRPr="009F1B3C">
              <w:rPr>
                <w:sz w:val="20"/>
                <w:szCs w:val="20"/>
              </w:rPr>
              <w:t>CO</w:t>
            </w:r>
          </w:p>
        </w:tc>
        <w:tc>
          <w:tcPr>
            <w:tcW w:w="7771" w:type="dxa"/>
          </w:tcPr>
          <w:p w14:paraId="55A62641" w14:textId="77777777" w:rsidR="0038588C" w:rsidRPr="009F1B3C" w:rsidRDefault="0038588C" w:rsidP="00292A30">
            <w:pPr>
              <w:rPr>
                <w:sz w:val="20"/>
                <w:szCs w:val="20"/>
              </w:rPr>
            </w:pPr>
            <w:r w:rsidRPr="009F1B3C">
              <w:rPr>
                <w:sz w:val="20"/>
                <w:szCs w:val="20"/>
              </w:rPr>
              <w:t>tlenek węgla</w:t>
            </w:r>
          </w:p>
        </w:tc>
      </w:tr>
      <w:tr w:rsidR="0038588C" w:rsidRPr="009F1B3C" w14:paraId="2EC124A8" w14:textId="77777777" w:rsidTr="00534AE5">
        <w:tc>
          <w:tcPr>
            <w:tcW w:w="1289" w:type="dxa"/>
          </w:tcPr>
          <w:p w14:paraId="11025C06" w14:textId="77777777" w:rsidR="0038588C" w:rsidRPr="009F1B3C" w:rsidRDefault="0038588C" w:rsidP="00292A30">
            <w:pPr>
              <w:rPr>
                <w:sz w:val="20"/>
                <w:szCs w:val="20"/>
              </w:rPr>
            </w:pPr>
            <w:r w:rsidRPr="009F1B3C">
              <w:rPr>
                <w:sz w:val="20"/>
                <w:szCs w:val="20"/>
              </w:rPr>
              <w:t>CO</w:t>
            </w:r>
            <w:r w:rsidRPr="009F1B3C">
              <w:rPr>
                <w:sz w:val="20"/>
                <w:szCs w:val="20"/>
                <w:vertAlign w:val="subscript"/>
              </w:rPr>
              <w:t>2</w:t>
            </w:r>
          </w:p>
        </w:tc>
        <w:tc>
          <w:tcPr>
            <w:tcW w:w="7771" w:type="dxa"/>
          </w:tcPr>
          <w:p w14:paraId="2290F985" w14:textId="77777777" w:rsidR="0038588C" w:rsidRPr="009F1B3C" w:rsidRDefault="0038588C" w:rsidP="00292A30">
            <w:pPr>
              <w:rPr>
                <w:sz w:val="20"/>
                <w:szCs w:val="20"/>
              </w:rPr>
            </w:pPr>
            <w:r w:rsidRPr="009F1B3C">
              <w:rPr>
                <w:sz w:val="20"/>
                <w:szCs w:val="20"/>
              </w:rPr>
              <w:t>dwutlenek węgla</w:t>
            </w:r>
          </w:p>
        </w:tc>
      </w:tr>
      <w:tr w:rsidR="00AB04AD" w:rsidRPr="009F1B3C" w14:paraId="3B62749C" w14:textId="77777777" w:rsidTr="00534AE5">
        <w:tc>
          <w:tcPr>
            <w:tcW w:w="1289" w:type="dxa"/>
          </w:tcPr>
          <w:p w14:paraId="651374CD" w14:textId="108E64B2" w:rsidR="00AB04AD" w:rsidRPr="009F1B3C" w:rsidRDefault="00AB04AD" w:rsidP="0046044B">
            <w:pPr>
              <w:rPr>
                <w:sz w:val="20"/>
                <w:szCs w:val="20"/>
              </w:rPr>
            </w:pPr>
            <w:r>
              <w:rPr>
                <w:sz w:val="20"/>
                <w:szCs w:val="20"/>
              </w:rPr>
              <w:t>Dyrektywa 2008/50/WE</w:t>
            </w:r>
          </w:p>
        </w:tc>
        <w:tc>
          <w:tcPr>
            <w:tcW w:w="7771" w:type="dxa"/>
          </w:tcPr>
          <w:p w14:paraId="3674D6D5" w14:textId="657B6343" w:rsidR="00AB04AD" w:rsidRPr="009F1B3C" w:rsidRDefault="00AB04AD" w:rsidP="0046044B">
            <w:pPr>
              <w:rPr>
                <w:sz w:val="20"/>
                <w:szCs w:val="20"/>
              </w:rPr>
            </w:pPr>
            <w:r w:rsidRPr="00AB04AD">
              <w:rPr>
                <w:sz w:val="20"/>
                <w:szCs w:val="20"/>
              </w:rPr>
              <w:t>Dyrektywa Parlamentu Europejskiego i Rady 2008/50/WE z dnia 21 maja 2008 r</w:t>
            </w:r>
            <w:r w:rsidR="00DE7090">
              <w:rPr>
                <w:sz w:val="20"/>
                <w:szCs w:val="20"/>
              </w:rPr>
              <w:t>.</w:t>
            </w:r>
            <w:r w:rsidRPr="00AB04AD">
              <w:rPr>
                <w:sz w:val="20"/>
                <w:szCs w:val="20"/>
              </w:rPr>
              <w:t xml:space="preserve"> </w:t>
            </w:r>
            <w:r w:rsidRPr="00517413">
              <w:rPr>
                <w:i/>
                <w:sz w:val="20"/>
                <w:szCs w:val="20"/>
              </w:rPr>
              <w:t>w sprawie jakości powietrza i czystszego powietrza dla Europy</w:t>
            </w:r>
            <w:r w:rsidRPr="00AB04AD">
              <w:rPr>
                <w:sz w:val="20"/>
                <w:szCs w:val="20"/>
              </w:rPr>
              <w:t xml:space="preserve"> (Dz. Urz. UE L 152 z 11.06.2008, str.1</w:t>
            </w:r>
            <w:r w:rsidR="00DE7090" w:rsidRPr="00DE7090">
              <w:rPr>
                <w:rFonts w:ascii="Times New Roman" w:eastAsiaTheme="minorEastAsia" w:hAnsi="Times New Roman" w:cs="Arial"/>
                <w:sz w:val="24"/>
                <w:szCs w:val="20"/>
                <w:lang w:eastAsia="pl-PL"/>
              </w:rPr>
              <w:t xml:space="preserve"> </w:t>
            </w:r>
            <w:r w:rsidR="00DE7090" w:rsidRPr="00DE7090">
              <w:rPr>
                <w:sz w:val="20"/>
                <w:szCs w:val="20"/>
              </w:rPr>
              <w:t>oraz Dz. Urz. UE L 226 z 29.08.2015, str. 4</w:t>
            </w:r>
            <w:r w:rsidRPr="00AB04AD">
              <w:rPr>
                <w:sz w:val="20"/>
                <w:szCs w:val="20"/>
              </w:rPr>
              <w:t>)</w:t>
            </w:r>
          </w:p>
        </w:tc>
      </w:tr>
      <w:tr w:rsidR="0038588C" w:rsidRPr="009F1B3C" w14:paraId="49383B14" w14:textId="77777777" w:rsidTr="00534AE5">
        <w:tc>
          <w:tcPr>
            <w:tcW w:w="1289" w:type="dxa"/>
          </w:tcPr>
          <w:p w14:paraId="42A8037E" w14:textId="77777777" w:rsidR="0038588C" w:rsidRPr="009F1B3C" w:rsidRDefault="0038588C" w:rsidP="0046044B">
            <w:pPr>
              <w:rPr>
                <w:sz w:val="20"/>
                <w:szCs w:val="20"/>
              </w:rPr>
            </w:pPr>
            <w:r w:rsidRPr="009F1B3C">
              <w:rPr>
                <w:sz w:val="20"/>
                <w:szCs w:val="20"/>
              </w:rPr>
              <w:t>Dyrektywa IED</w:t>
            </w:r>
          </w:p>
        </w:tc>
        <w:tc>
          <w:tcPr>
            <w:tcW w:w="7771" w:type="dxa"/>
          </w:tcPr>
          <w:p w14:paraId="429AD709" w14:textId="77777777" w:rsidR="0038588C" w:rsidRPr="009F1B3C" w:rsidRDefault="0038588C" w:rsidP="0046044B">
            <w:pPr>
              <w:rPr>
                <w:sz w:val="20"/>
                <w:szCs w:val="20"/>
              </w:rPr>
            </w:pPr>
            <w:r w:rsidRPr="009F1B3C">
              <w:rPr>
                <w:sz w:val="20"/>
                <w:szCs w:val="20"/>
              </w:rPr>
              <w:t xml:space="preserve">Dyrektywa Parlamentu Europejskiego i Rady 2010/75/UE z dnia 24 listopada 2010 r. </w:t>
            </w:r>
            <w:r w:rsidRPr="009F1B3C">
              <w:rPr>
                <w:i/>
                <w:sz w:val="20"/>
                <w:szCs w:val="20"/>
              </w:rPr>
              <w:t>w sprawie emisji przemysłowych (zintegrowane zapobieganie zanieczyszczeniom i ich kontrola)</w:t>
            </w:r>
            <w:r w:rsidRPr="009F1B3C">
              <w:rPr>
                <w:sz w:val="20"/>
                <w:szCs w:val="20"/>
              </w:rPr>
              <w:t xml:space="preserve"> (Dz. Urz. UE L 334 z 17.12.2010, str. 17, z późn. zm.)</w:t>
            </w:r>
          </w:p>
        </w:tc>
      </w:tr>
      <w:tr w:rsidR="0038588C" w:rsidRPr="009F1B3C" w14:paraId="2CA90EA5" w14:textId="77777777" w:rsidTr="00534AE5">
        <w:tc>
          <w:tcPr>
            <w:tcW w:w="1289" w:type="dxa"/>
          </w:tcPr>
          <w:p w14:paraId="0D3F3AB2" w14:textId="29FE72D5" w:rsidR="0038588C" w:rsidRPr="009F1B3C" w:rsidRDefault="00FC5E44" w:rsidP="0046044B">
            <w:pPr>
              <w:rPr>
                <w:sz w:val="20"/>
                <w:szCs w:val="20"/>
              </w:rPr>
            </w:pPr>
            <w:r>
              <w:rPr>
                <w:sz w:val="20"/>
                <w:szCs w:val="20"/>
              </w:rPr>
              <w:t>D</w:t>
            </w:r>
            <w:r w:rsidR="0038588C" w:rsidRPr="009F1B3C">
              <w:rPr>
                <w:sz w:val="20"/>
                <w:szCs w:val="20"/>
              </w:rPr>
              <w:t>yrektywa NEC</w:t>
            </w:r>
          </w:p>
        </w:tc>
        <w:tc>
          <w:tcPr>
            <w:tcW w:w="7771" w:type="dxa"/>
          </w:tcPr>
          <w:p w14:paraId="4DBB7CA1" w14:textId="77777777" w:rsidR="0038588C" w:rsidRPr="009F1B3C" w:rsidRDefault="0038588C" w:rsidP="00676392">
            <w:pPr>
              <w:rPr>
                <w:sz w:val="20"/>
                <w:szCs w:val="20"/>
              </w:rPr>
            </w:pPr>
            <w:r w:rsidRPr="009F1B3C">
              <w:rPr>
                <w:sz w:val="20"/>
                <w:szCs w:val="20"/>
              </w:rPr>
              <w:t xml:space="preserve">Dyrektywa Parlamentu Europejskiego i Rady (UE) 2016/2284 z dnia 14 grudnia 2016 r. </w:t>
            </w:r>
            <w:r w:rsidRPr="009F1B3C">
              <w:rPr>
                <w:i/>
                <w:sz w:val="20"/>
                <w:szCs w:val="20"/>
              </w:rPr>
              <w:t>w</w:t>
            </w:r>
            <w:r w:rsidR="00676392">
              <w:rPr>
                <w:i/>
                <w:sz w:val="20"/>
                <w:szCs w:val="20"/>
              </w:rPr>
              <w:t> </w:t>
            </w:r>
            <w:r w:rsidRPr="009F1B3C">
              <w:rPr>
                <w:i/>
                <w:sz w:val="20"/>
                <w:szCs w:val="20"/>
              </w:rPr>
              <w:t>sprawie redukcji krajowych emisji niektórych rodzajów zanieczyszczeń atmosferycznych, zmiany dyrektywy 2003/35/WE oraz uchylenia dyrektywy 2001/81/WE</w:t>
            </w:r>
            <w:r w:rsidRPr="009F1B3C">
              <w:rPr>
                <w:sz w:val="20"/>
                <w:szCs w:val="20"/>
              </w:rPr>
              <w:t xml:space="preserve"> (Dz. Urz. UE L 334 z</w:t>
            </w:r>
            <w:r w:rsidR="00676392">
              <w:rPr>
                <w:sz w:val="20"/>
                <w:szCs w:val="20"/>
              </w:rPr>
              <w:t> </w:t>
            </w:r>
            <w:r w:rsidRPr="009F1B3C">
              <w:rPr>
                <w:sz w:val="20"/>
                <w:szCs w:val="20"/>
              </w:rPr>
              <w:t>17.12.2016, str. 1, z późn. zm.)</w:t>
            </w:r>
          </w:p>
        </w:tc>
      </w:tr>
      <w:tr w:rsidR="005A5315" w:rsidRPr="00517413" w14:paraId="57BEC1BF" w14:textId="77777777" w:rsidTr="00534AE5">
        <w:tc>
          <w:tcPr>
            <w:tcW w:w="1289" w:type="dxa"/>
          </w:tcPr>
          <w:p w14:paraId="6CA3A7D4" w14:textId="77777777" w:rsidR="005A5315" w:rsidRPr="009F1B3C" w:rsidRDefault="005A5315" w:rsidP="0046044B">
            <w:pPr>
              <w:rPr>
                <w:sz w:val="20"/>
                <w:szCs w:val="20"/>
              </w:rPr>
            </w:pPr>
            <w:r>
              <w:rPr>
                <w:sz w:val="20"/>
                <w:szCs w:val="20"/>
              </w:rPr>
              <w:t>EMEP</w:t>
            </w:r>
          </w:p>
        </w:tc>
        <w:tc>
          <w:tcPr>
            <w:tcW w:w="7771" w:type="dxa"/>
          </w:tcPr>
          <w:p w14:paraId="5D6A72B0" w14:textId="77777777" w:rsidR="005A5315" w:rsidRPr="00845367" w:rsidRDefault="00845367" w:rsidP="0046044B">
            <w:pPr>
              <w:rPr>
                <w:sz w:val="20"/>
                <w:szCs w:val="20"/>
                <w:lang w:val="en-US"/>
              </w:rPr>
            </w:pPr>
            <w:r>
              <w:rPr>
                <w:sz w:val="20"/>
                <w:szCs w:val="20"/>
                <w:lang w:val="en-US"/>
              </w:rPr>
              <w:t>a</w:t>
            </w:r>
            <w:r w:rsidRPr="00845367">
              <w:rPr>
                <w:sz w:val="20"/>
                <w:szCs w:val="20"/>
                <w:lang w:val="en-US"/>
              </w:rPr>
              <w:t xml:space="preserve">ng. </w:t>
            </w:r>
            <w:r w:rsidRPr="00845367">
              <w:rPr>
                <w:i/>
                <w:sz w:val="20"/>
                <w:szCs w:val="20"/>
                <w:lang w:val="en-US"/>
              </w:rPr>
              <w:t>European Monitoring and Evaluation Programme</w:t>
            </w:r>
          </w:p>
        </w:tc>
      </w:tr>
      <w:tr w:rsidR="00CE068B" w:rsidRPr="00517413" w14:paraId="751C3797" w14:textId="77777777" w:rsidTr="00534AE5">
        <w:tc>
          <w:tcPr>
            <w:tcW w:w="1289" w:type="dxa"/>
          </w:tcPr>
          <w:p w14:paraId="4C1BA73C" w14:textId="77777777" w:rsidR="00CE068B" w:rsidRPr="009F1B3C" w:rsidRDefault="00CE068B" w:rsidP="0046044B">
            <w:pPr>
              <w:rPr>
                <w:sz w:val="20"/>
                <w:szCs w:val="20"/>
              </w:rPr>
            </w:pPr>
            <w:r w:rsidRPr="009F1B3C">
              <w:rPr>
                <w:sz w:val="20"/>
                <w:szCs w:val="20"/>
              </w:rPr>
              <w:t>ESIG</w:t>
            </w:r>
          </w:p>
        </w:tc>
        <w:tc>
          <w:tcPr>
            <w:tcW w:w="7771" w:type="dxa"/>
          </w:tcPr>
          <w:p w14:paraId="5BEB8362" w14:textId="77777777" w:rsidR="00CE068B" w:rsidRPr="00BF0E63" w:rsidRDefault="00B5620D" w:rsidP="00B5620D">
            <w:pPr>
              <w:rPr>
                <w:sz w:val="20"/>
                <w:szCs w:val="20"/>
                <w:lang w:val="en-US"/>
              </w:rPr>
            </w:pPr>
            <w:r w:rsidRPr="00BF0E63">
              <w:rPr>
                <w:sz w:val="20"/>
                <w:szCs w:val="20"/>
                <w:lang w:val="en-US"/>
              </w:rPr>
              <w:t xml:space="preserve">ang. </w:t>
            </w:r>
            <w:r w:rsidRPr="00BF0E63">
              <w:rPr>
                <w:i/>
                <w:sz w:val="20"/>
                <w:szCs w:val="20"/>
                <w:lang w:val="en-US"/>
              </w:rPr>
              <w:t>European Solvents Industry Group</w:t>
            </w:r>
          </w:p>
        </w:tc>
      </w:tr>
      <w:tr w:rsidR="0038588C" w:rsidRPr="009F1B3C" w14:paraId="1D54D456" w14:textId="77777777" w:rsidTr="00534AE5">
        <w:tc>
          <w:tcPr>
            <w:tcW w:w="1289" w:type="dxa"/>
          </w:tcPr>
          <w:p w14:paraId="568D98C3" w14:textId="77777777" w:rsidR="0038588C" w:rsidRPr="009F1B3C" w:rsidRDefault="0038588C" w:rsidP="001A0F96">
            <w:pPr>
              <w:rPr>
                <w:sz w:val="20"/>
                <w:szCs w:val="20"/>
              </w:rPr>
            </w:pPr>
            <w:r w:rsidRPr="009F1B3C">
              <w:rPr>
                <w:sz w:val="20"/>
                <w:szCs w:val="20"/>
              </w:rPr>
              <w:t>FEnIKS</w:t>
            </w:r>
          </w:p>
        </w:tc>
        <w:tc>
          <w:tcPr>
            <w:tcW w:w="7771" w:type="dxa"/>
          </w:tcPr>
          <w:p w14:paraId="112A42E4" w14:textId="77777777" w:rsidR="0038588C" w:rsidRPr="009F1B3C" w:rsidRDefault="0038588C" w:rsidP="00255B45">
            <w:pPr>
              <w:rPr>
                <w:sz w:val="20"/>
                <w:szCs w:val="20"/>
              </w:rPr>
            </w:pPr>
            <w:r w:rsidRPr="009F1B3C">
              <w:rPr>
                <w:sz w:val="20"/>
                <w:szCs w:val="20"/>
              </w:rPr>
              <w:t>Fundusze Europejskie na Infrastrukturę, Klimat i Środowisko na lata 2021-2027</w:t>
            </w:r>
          </w:p>
        </w:tc>
      </w:tr>
      <w:tr w:rsidR="0038588C" w:rsidRPr="009F1B3C" w14:paraId="734FCA60" w14:textId="77777777" w:rsidTr="00534AE5">
        <w:tc>
          <w:tcPr>
            <w:tcW w:w="1289" w:type="dxa"/>
          </w:tcPr>
          <w:p w14:paraId="5A62A0DC" w14:textId="77777777" w:rsidR="0038588C" w:rsidRPr="009F1B3C" w:rsidRDefault="0038588C" w:rsidP="001A0F96">
            <w:pPr>
              <w:rPr>
                <w:sz w:val="20"/>
                <w:szCs w:val="20"/>
              </w:rPr>
            </w:pPr>
            <w:r w:rsidRPr="009F1B3C">
              <w:rPr>
                <w:sz w:val="20"/>
                <w:szCs w:val="20"/>
              </w:rPr>
              <w:t>GIOŚ</w:t>
            </w:r>
          </w:p>
        </w:tc>
        <w:tc>
          <w:tcPr>
            <w:tcW w:w="7771" w:type="dxa"/>
          </w:tcPr>
          <w:p w14:paraId="14C20BEA" w14:textId="77777777" w:rsidR="0038588C" w:rsidRPr="009F1B3C" w:rsidRDefault="0038588C" w:rsidP="001A0F96">
            <w:pPr>
              <w:rPr>
                <w:sz w:val="20"/>
                <w:szCs w:val="20"/>
              </w:rPr>
            </w:pPr>
            <w:r w:rsidRPr="009F1B3C">
              <w:rPr>
                <w:sz w:val="20"/>
                <w:szCs w:val="20"/>
              </w:rPr>
              <w:t>Główny Inspektorat Ochrony Środowiska</w:t>
            </w:r>
          </w:p>
        </w:tc>
      </w:tr>
      <w:tr w:rsidR="0038588C" w:rsidRPr="009F1B3C" w14:paraId="061B7F6C" w14:textId="77777777" w:rsidTr="00534AE5">
        <w:tc>
          <w:tcPr>
            <w:tcW w:w="1289" w:type="dxa"/>
          </w:tcPr>
          <w:p w14:paraId="5713B1D2" w14:textId="77777777" w:rsidR="0038588C" w:rsidRPr="009F1B3C" w:rsidRDefault="0038588C" w:rsidP="001A0F96">
            <w:pPr>
              <w:rPr>
                <w:sz w:val="20"/>
                <w:szCs w:val="20"/>
              </w:rPr>
            </w:pPr>
            <w:r w:rsidRPr="009F1B3C">
              <w:rPr>
                <w:sz w:val="20"/>
                <w:szCs w:val="20"/>
              </w:rPr>
              <w:t>GOZ</w:t>
            </w:r>
          </w:p>
        </w:tc>
        <w:tc>
          <w:tcPr>
            <w:tcW w:w="7771" w:type="dxa"/>
          </w:tcPr>
          <w:p w14:paraId="2999A353" w14:textId="77777777" w:rsidR="0038588C" w:rsidRPr="009F1B3C" w:rsidRDefault="0038588C" w:rsidP="001A0F96">
            <w:pPr>
              <w:rPr>
                <w:sz w:val="20"/>
                <w:szCs w:val="20"/>
              </w:rPr>
            </w:pPr>
            <w:r w:rsidRPr="009F1B3C">
              <w:rPr>
                <w:sz w:val="20"/>
                <w:szCs w:val="20"/>
              </w:rPr>
              <w:t>gospodarka o obiegu zamkniętym</w:t>
            </w:r>
          </w:p>
        </w:tc>
      </w:tr>
      <w:tr w:rsidR="0038588C" w:rsidRPr="009F1B3C" w14:paraId="65949C4D" w14:textId="77777777" w:rsidTr="00534AE5">
        <w:tc>
          <w:tcPr>
            <w:tcW w:w="1289" w:type="dxa"/>
          </w:tcPr>
          <w:p w14:paraId="67F404A9" w14:textId="77777777" w:rsidR="0038588C" w:rsidRPr="009F1B3C" w:rsidRDefault="0038588C" w:rsidP="001A0F96">
            <w:pPr>
              <w:rPr>
                <w:sz w:val="20"/>
                <w:szCs w:val="20"/>
              </w:rPr>
            </w:pPr>
            <w:r w:rsidRPr="009F1B3C">
              <w:rPr>
                <w:sz w:val="20"/>
                <w:szCs w:val="20"/>
              </w:rPr>
              <w:t>GUNB</w:t>
            </w:r>
          </w:p>
        </w:tc>
        <w:tc>
          <w:tcPr>
            <w:tcW w:w="7771" w:type="dxa"/>
          </w:tcPr>
          <w:p w14:paraId="1763AA9A" w14:textId="77777777" w:rsidR="0038588C" w:rsidRPr="009F1B3C" w:rsidRDefault="0038588C" w:rsidP="001A0F96">
            <w:pPr>
              <w:rPr>
                <w:sz w:val="20"/>
                <w:szCs w:val="20"/>
              </w:rPr>
            </w:pPr>
            <w:r w:rsidRPr="009F1B3C">
              <w:rPr>
                <w:sz w:val="20"/>
                <w:szCs w:val="20"/>
              </w:rPr>
              <w:t>Główny Urząd Nadzoru Budowlanego</w:t>
            </w:r>
          </w:p>
        </w:tc>
      </w:tr>
      <w:tr w:rsidR="0038588C" w:rsidRPr="009F1B3C" w14:paraId="70933DCE" w14:textId="77777777" w:rsidTr="00534AE5">
        <w:tc>
          <w:tcPr>
            <w:tcW w:w="1289" w:type="dxa"/>
          </w:tcPr>
          <w:p w14:paraId="113D2552" w14:textId="77777777" w:rsidR="0038588C" w:rsidRPr="009F1B3C" w:rsidRDefault="0038588C" w:rsidP="001A0F96">
            <w:pPr>
              <w:rPr>
                <w:sz w:val="20"/>
                <w:szCs w:val="20"/>
              </w:rPr>
            </w:pPr>
            <w:r w:rsidRPr="009F1B3C">
              <w:rPr>
                <w:sz w:val="20"/>
                <w:szCs w:val="20"/>
              </w:rPr>
              <w:t>GUS</w:t>
            </w:r>
          </w:p>
        </w:tc>
        <w:tc>
          <w:tcPr>
            <w:tcW w:w="7771" w:type="dxa"/>
          </w:tcPr>
          <w:p w14:paraId="71CD6B1D" w14:textId="77777777" w:rsidR="0038588C" w:rsidRPr="009F1B3C" w:rsidRDefault="0038588C" w:rsidP="001A0F96">
            <w:pPr>
              <w:rPr>
                <w:sz w:val="20"/>
                <w:szCs w:val="20"/>
              </w:rPr>
            </w:pPr>
            <w:r w:rsidRPr="009F1B3C">
              <w:rPr>
                <w:sz w:val="20"/>
                <w:szCs w:val="20"/>
              </w:rPr>
              <w:t>Główny Urząd Statystyczny</w:t>
            </w:r>
          </w:p>
        </w:tc>
      </w:tr>
      <w:tr w:rsidR="004C0B2E" w:rsidRPr="009F1B3C" w14:paraId="64883A96" w14:textId="77777777" w:rsidTr="00534AE5">
        <w:tc>
          <w:tcPr>
            <w:tcW w:w="1289" w:type="dxa"/>
          </w:tcPr>
          <w:p w14:paraId="5BB6F4DB" w14:textId="77777777" w:rsidR="004C0B2E" w:rsidRPr="009F1B3C" w:rsidRDefault="004C0B2E" w:rsidP="001A0F96">
            <w:pPr>
              <w:rPr>
                <w:sz w:val="20"/>
                <w:szCs w:val="20"/>
              </w:rPr>
            </w:pPr>
            <w:r w:rsidRPr="009F1B3C">
              <w:rPr>
                <w:sz w:val="20"/>
                <w:szCs w:val="20"/>
              </w:rPr>
              <w:t>IETU</w:t>
            </w:r>
          </w:p>
        </w:tc>
        <w:tc>
          <w:tcPr>
            <w:tcW w:w="7771" w:type="dxa"/>
          </w:tcPr>
          <w:p w14:paraId="14DC5A7D" w14:textId="77777777" w:rsidR="004C0B2E" w:rsidRPr="009F1B3C" w:rsidRDefault="004C0B2E" w:rsidP="001A0F96">
            <w:pPr>
              <w:rPr>
                <w:sz w:val="20"/>
                <w:szCs w:val="20"/>
              </w:rPr>
            </w:pPr>
            <w:r w:rsidRPr="009F1B3C">
              <w:rPr>
                <w:sz w:val="20"/>
                <w:szCs w:val="20"/>
              </w:rPr>
              <w:t>Instytut Technologii Terenów Uprzemysłowionych</w:t>
            </w:r>
          </w:p>
        </w:tc>
      </w:tr>
      <w:tr w:rsidR="0061118D" w:rsidRPr="00517413" w14:paraId="50DFAD95" w14:textId="77777777" w:rsidTr="00534AE5">
        <w:tc>
          <w:tcPr>
            <w:tcW w:w="1289" w:type="dxa"/>
          </w:tcPr>
          <w:p w14:paraId="593C69C7" w14:textId="77777777" w:rsidR="0061118D" w:rsidRPr="009F1B3C" w:rsidRDefault="0061118D" w:rsidP="001A0F96">
            <w:pPr>
              <w:rPr>
                <w:sz w:val="20"/>
                <w:szCs w:val="20"/>
              </w:rPr>
            </w:pPr>
            <w:r w:rsidRPr="009F1B3C">
              <w:rPr>
                <w:sz w:val="20"/>
                <w:szCs w:val="20"/>
              </w:rPr>
              <w:t>IIASA</w:t>
            </w:r>
          </w:p>
        </w:tc>
        <w:tc>
          <w:tcPr>
            <w:tcW w:w="7771" w:type="dxa"/>
          </w:tcPr>
          <w:p w14:paraId="7DB2D699" w14:textId="77777777" w:rsidR="0061118D" w:rsidRPr="009F1B3C" w:rsidRDefault="00E57376" w:rsidP="001A0F96">
            <w:pPr>
              <w:rPr>
                <w:sz w:val="20"/>
                <w:szCs w:val="20"/>
                <w:lang w:val="en-US"/>
              </w:rPr>
            </w:pPr>
            <w:r w:rsidRPr="009F1B3C">
              <w:rPr>
                <w:sz w:val="20"/>
                <w:szCs w:val="20"/>
                <w:lang w:val="en-US"/>
              </w:rPr>
              <w:t xml:space="preserve">ang. </w:t>
            </w:r>
            <w:r w:rsidRPr="009F1B3C">
              <w:rPr>
                <w:i/>
                <w:sz w:val="20"/>
                <w:szCs w:val="20"/>
                <w:lang w:val="en-US"/>
              </w:rPr>
              <w:t>International Institute for Applied Systems Analysis</w:t>
            </w:r>
          </w:p>
        </w:tc>
      </w:tr>
      <w:tr w:rsidR="0038588C" w:rsidRPr="009F1B3C" w14:paraId="68D98D48" w14:textId="77777777" w:rsidTr="00534AE5">
        <w:tc>
          <w:tcPr>
            <w:tcW w:w="1289" w:type="dxa"/>
          </w:tcPr>
          <w:p w14:paraId="30130CAA" w14:textId="77777777" w:rsidR="0038588C" w:rsidRPr="009F1B3C" w:rsidRDefault="0038588C" w:rsidP="001A0F96">
            <w:pPr>
              <w:rPr>
                <w:sz w:val="20"/>
                <w:szCs w:val="20"/>
              </w:rPr>
            </w:pPr>
            <w:r w:rsidRPr="009F1B3C">
              <w:rPr>
                <w:sz w:val="20"/>
                <w:szCs w:val="20"/>
              </w:rPr>
              <w:t>IOŚ-PIB</w:t>
            </w:r>
          </w:p>
        </w:tc>
        <w:tc>
          <w:tcPr>
            <w:tcW w:w="7771" w:type="dxa"/>
          </w:tcPr>
          <w:p w14:paraId="65D99FEF" w14:textId="77777777" w:rsidR="0038588C" w:rsidRPr="009F1B3C" w:rsidRDefault="0038588C" w:rsidP="001A0F96">
            <w:pPr>
              <w:rPr>
                <w:sz w:val="20"/>
                <w:szCs w:val="20"/>
              </w:rPr>
            </w:pPr>
            <w:r w:rsidRPr="009F1B3C">
              <w:rPr>
                <w:sz w:val="20"/>
                <w:szCs w:val="20"/>
              </w:rPr>
              <w:t>Instytut Ochrony Środowiska-Państwowy Instytut Badawczy</w:t>
            </w:r>
          </w:p>
        </w:tc>
      </w:tr>
      <w:tr w:rsidR="0038588C" w:rsidRPr="009F1B3C" w14:paraId="0B036591" w14:textId="77777777" w:rsidTr="00534AE5">
        <w:tc>
          <w:tcPr>
            <w:tcW w:w="1289" w:type="dxa"/>
          </w:tcPr>
          <w:p w14:paraId="7D0DEDDA" w14:textId="77777777" w:rsidR="0038588C" w:rsidRPr="009F1B3C" w:rsidRDefault="0038588C" w:rsidP="001A0F96">
            <w:pPr>
              <w:rPr>
                <w:sz w:val="20"/>
                <w:szCs w:val="20"/>
              </w:rPr>
            </w:pPr>
            <w:r w:rsidRPr="009F1B3C">
              <w:rPr>
                <w:sz w:val="20"/>
                <w:szCs w:val="20"/>
              </w:rPr>
              <w:t>JST</w:t>
            </w:r>
          </w:p>
        </w:tc>
        <w:tc>
          <w:tcPr>
            <w:tcW w:w="7771" w:type="dxa"/>
          </w:tcPr>
          <w:p w14:paraId="1A6AB736" w14:textId="77777777" w:rsidR="0038588C" w:rsidRPr="009F1B3C" w:rsidRDefault="0038588C" w:rsidP="001A0F96">
            <w:pPr>
              <w:rPr>
                <w:sz w:val="20"/>
                <w:szCs w:val="20"/>
              </w:rPr>
            </w:pPr>
            <w:r w:rsidRPr="009F1B3C">
              <w:rPr>
                <w:sz w:val="20"/>
                <w:szCs w:val="20"/>
              </w:rPr>
              <w:t>jednostki samorządu terytorialnego</w:t>
            </w:r>
          </w:p>
        </w:tc>
      </w:tr>
      <w:tr w:rsidR="0038588C" w:rsidRPr="009F1B3C" w14:paraId="6AFBEF3A" w14:textId="77777777" w:rsidTr="00534AE5">
        <w:tc>
          <w:tcPr>
            <w:tcW w:w="1289" w:type="dxa"/>
          </w:tcPr>
          <w:p w14:paraId="1C5C2214" w14:textId="77777777" w:rsidR="0038588C" w:rsidRPr="009F1B3C" w:rsidRDefault="0038588C" w:rsidP="001A0F96">
            <w:pPr>
              <w:rPr>
                <w:sz w:val="20"/>
                <w:szCs w:val="20"/>
              </w:rPr>
            </w:pPr>
            <w:r w:rsidRPr="009F1B3C">
              <w:rPr>
                <w:sz w:val="20"/>
                <w:szCs w:val="20"/>
              </w:rPr>
              <w:t>KOBiZE</w:t>
            </w:r>
          </w:p>
        </w:tc>
        <w:tc>
          <w:tcPr>
            <w:tcW w:w="7771" w:type="dxa"/>
          </w:tcPr>
          <w:p w14:paraId="159407CD" w14:textId="77777777" w:rsidR="0038588C" w:rsidRPr="009F1B3C" w:rsidRDefault="0038588C" w:rsidP="001A0F96">
            <w:pPr>
              <w:rPr>
                <w:sz w:val="20"/>
                <w:szCs w:val="20"/>
              </w:rPr>
            </w:pPr>
            <w:r w:rsidRPr="009F1B3C">
              <w:rPr>
                <w:sz w:val="20"/>
                <w:szCs w:val="20"/>
              </w:rPr>
              <w:t>Krajowy Ośrodek Bilansowania i Zarządzania Emisjami funkcjonujący w strukturach Instytutu Ochrony Środowiska – Państwowego Instytutu Badawczego</w:t>
            </w:r>
          </w:p>
        </w:tc>
      </w:tr>
      <w:tr w:rsidR="0038588C" w:rsidRPr="009F1B3C" w14:paraId="609E8155" w14:textId="77777777" w:rsidTr="00534AE5">
        <w:tc>
          <w:tcPr>
            <w:tcW w:w="1289" w:type="dxa"/>
          </w:tcPr>
          <w:p w14:paraId="5E158745" w14:textId="77777777" w:rsidR="0038588C" w:rsidRPr="009F1B3C" w:rsidRDefault="0038588C" w:rsidP="0046044B">
            <w:pPr>
              <w:rPr>
                <w:sz w:val="20"/>
                <w:szCs w:val="20"/>
              </w:rPr>
            </w:pPr>
            <w:r w:rsidRPr="009F1B3C">
              <w:rPr>
                <w:sz w:val="20"/>
                <w:szCs w:val="20"/>
              </w:rPr>
              <w:t>KPEiK</w:t>
            </w:r>
          </w:p>
        </w:tc>
        <w:tc>
          <w:tcPr>
            <w:tcW w:w="7771" w:type="dxa"/>
          </w:tcPr>
          <w:p w14:paraId="7AF33E00" w14:textId="77777777" w:rsidR="0038588C" w:rsidRPr="009F1B3C" w:rsidRDefault="0038588C" w:rsidP="0046044B">
            <w:pPr>
              <w:rPr>
                <w:sz w:val="20"/>
                <w:szCs w:val="20"/>
              </w:rPr>
            </w:pPr>
            <w:r w:rsidRPr="009F1B3C">
              <w:rPr>
                <w:rFonts w:eastAsia="Calibri"/>
                <w:sz w:val="20"/>
                <w:szCs w:val="20"/>
              </w:rPr>
              <w:t>Krajowy Plan na rzecz Energii i Klimatu</w:t>
            </w:r>
          </w:p>
        </w:tc>
      </w:tr>
      <w:tr w:rsidR="0038588C" w:rsidRPr="009F1B3C" w14:paraId="2526F138" w14:textId="77777777" w:rsidTr="00534AE5">
        <w:tc>
          <w:tcPr>
            <w:tcW w:w="1289" w:type="dxa"/>
          </w:tcPr>
          <w:p w14:paraId="3BD4731E" w14:textId="77777777" w:rsidR="0038588C" w:rsidRPr="009F1B3C" w:rsidRDefault="0038588C" w:rsidP="0046044B">
            <w:pPr>
              <w:rPr>
                <w:sz w:val="20"/>
                <w:szCs w:val="20"/>
              </w:rPr>
            </w:pPr>
            <w:r w:rsidRPr="009F1B3C">
              <w:rPr>
                <w:rFonts w:eastAsia="Calibri"/>
                <w:sz w:val="20"/>
                <w:szCs w:val="20"/>
              </w:rPr>
              <w:t>Kpgo 2022</w:t>
            </w:r>
          </w:p>
        </w:tc>
        <w:tc>
          <w:tcPr>
            <w:tcW w:w="7771" w:type="dxa"/>
          </w:tcPr>
          <w:p w14:paraId="60512C8C" w14:textId="77777777" w:rsidR="0038588C" w:rsidRPr="009F1B3C" w:rsidRDefault="0038588C" w:rsidP="0046044B">
            <w:pPr>
              <w:rPr>
                <w:sz w:val="20"/>
                <w:szCs w:val="20"/>
              </w:rPr>
            </w:pPr>
            <w:r w:rsidRPr="009F1B3C">
              <w:rPr>
                <w:rFonts w:eastAsia="Calibri"/>
                <w:sz w:val="20"/>
                <w:szCs w:val="20"/>
              </w:rPr>
              <w:t>Krajowy plan gospodarki odpadami 2022</w:t>
            </w:r>
          </w:p>
        </w:tc>
      </w:tr>
      <w:tr w:rsidR="0038588C" w:rsidRPr="009F1B3C" w14:paraId="61E41F18" w14:textId="77777777" w:rsidTr="00534AE5">
        <w:tc>
          <w:tcPr>
            <w:tcW w:w="1289" w:type="dxa"/>
          </w:tcPr>
          <w:p w14:paraId="6200BC92" w14:textId="77777777" w:rsidR="0038588C" w:rsidRPr="009F1B3C" w:rsidRDefault="0038588C" w:rsidP="0046044B">
            <w:pPr>
              <w:rPr>
                <w:sz w:val="20"/>
                <w:szCs w:val="20"/>
              </w:rPr>
            </w:pPr>
            <w:r w:rsidRPr="009F1B3C">
              <w:rPr>
                <w:sz w:val="20"/>
                <w:szCs w:val="20"/>
              </w:rPr>
              <w:t>KPO</w:t>
            </w:r>
          </w:p>
        </w:tc>
        <w:tc>
          <w:tcPr>
            <w:tcW w:w="7771" w:type="dxa"/>
          </w:tcPr>
          <w:p w14:paraId="514F14F7" w14:textId="77777777" w:rsidR="0038588C" w:rsidRPr="009F1B3C" w:rsidRDefault="0038588C" w:rsidP="0046044B">
            <w:pPr>
              <w:rPr>
                <w:sz w:val="20"/>
                <w:szCs w:val="20"/>
              </w:rPr>
            </w:pPr>
            <w:r w:rsidRPr="009F1B3C">
              <w:rPr>
                <w:sz w:val="20"/>
                <w:szCs w:val="20"/>
              </w:rPr>
              <w:t>Krajowy Program Odbudowy i Wspierania Odporności (projekt przekazany do Komisji w kwietniu 2021 r.)</w:t>
            </w:r>
          </w:p>
        </w:tc>
      </w:tr>
      <w:tr w:rsidR="0038588C" w:rsidRPr="009F1B3C" w14:paraId="105B9CC3" w14:textId="77777777" w:rsidTr="00534AE5">
        <w:tc>
          <w:tcPr>
            <w:tcW w:w="1289" w:type="dxa"/>
          </w:tcPr>
          <w:p w14:paraId="0789D3FC" w14:textId="77777777" w:rsidR="0038588C" w:rsidRPr="009F1B3C" w:rsidRDefault="0038588C" w:rsidP="0046044B">
            <w:pPr>
              <w:rPr>
                <w:sz w:val="20"/>
                <w:szCs w:val="20"/>
              </w:rPr>
            </w:pPr>
            <w:r w:rsidRPr="009F1B3C">
              <w:rPr>
                <w:sz w:val="20"/>
                <w:szCs w:val="20"/>
              </w:rPr>
              <w:t>KPOP</w:t>
            </w:r>
          </w:p>
        </w:tc>
        <w:tc>
          <w:tcPr>
            <w:tcW w:w="7771" w:type="dxa"/>
          </w:tcPr>
          <w:p w14:paraId="4D960C1D" w14:textId="77777777" w:rsidR="0038588C" w:rsidRPr="009F1B3C" w:rsidRDefault="0038588C" w:rsidP="0046044B">
            <w:pPr>
              <w:rPr>
                <w:sz w:val="20"/>
                <w:szCs w:val="20"/>
              </w:rPr>
            </w:pPr>
            <w:r w:rsidRPr="009F1B3C">
              <w:rPr>
                <w:sz w:val="20"/>
                <w:szCs w:val="20"/>
              </w:rPr>
              <w:t>Krajowy Program Ochrony Powietrza do roku 2020 (z perspektywą do 2030)</w:t>
            </w:r>
          </w:p>
        </w:tc>
      </w:tr>
      <w:tr w:rsidR="0038588C" w:rsidRPr="009F1B3C" w14:paraId="018E2A69" w14:textId="77777777" w:rsidTr="00534AE5">
        <w:tc>
          <w:tcPr>
            <w:tcW w:w="1289" w:type="dxa"/>
          </w:tcPr>
          <w:p w14:paraId="2599B1B8" w14:textId="77777777" w:rsidR="0038588C" w:rsidRPr="009F1B3C" w:rsidRDefault="0038588C" w:rsidP="0046044B">
            <w:pPr>
              <w:rPr>
                <w:sz w:val="20"/>
                <w:szCs w:val="20"/>
              </w:rPr>
            </w:pPr>
            <w:r w:rsidRPr="009F1B3C">
              <w:rPr>
                <w:rFonts w:eastAsia="Calibri"/>
                <w:sz w:val="20"/>
                <w:szCs w:val="20"/>
              </w:rPr>
              <w:t>KPOŚK</w:t>
            </w:r>
          </w:p>
        </w:tc>
        <w:tc>
          <w:tcPr>
            <w:tcW w:w="7771" w:type="dxa"/>
          </w:tcPr>
          <w:p w14:paraId="1443A142" w14:textId="77777777" w:rsidR="0038588C" w:rsidRPr="009F1B3C" w:rsidRDefault="0038588C" w:rsidP="0046044B">
            <w:pPr>
              <w:rPr>
                <w:sz w:val="20"/>
                <w:szCs w:val="20"/>
              </w:rPr>
            </w:pPr>
            <w:r w:rsidRPr="009F1B3C">
              <w:rPr>
                <w:rFonts w:eastAsia="Calibri"/>
                <w:sz w:val="20"/>
                <w:szCs w:val="20"/>
              </w:rPr>
              <w:t>Krajowy Program Oczyszczania Ścieków Komunalnych</w:t>
            </w:r>
          </w:p>
        </w:tc>
      </w:tr>
      <w:tr w:rsidR="0038588C" w:rsidRPr="009F1B3C" w14:paraId="6FE218BD" w14:textId="77777777" w:rsidTr="00534AE5">
        <w:tc>
          <w:tcPr>
            <w:tcW w:w="1289" w:type="dxa"/>
          </w:tcPr>
          <w:p w14:paraId="45FDB1EC" w14:textId="77777777" w:rsidR="0038588C" w:rsidRPr="009F1B3C" w:rsidRDefault="0038588C" w:rsidP="0046044B">
            <w:pPr>
              <w:rPr>
                <w:sz w:val="20"/>
                <w:szCs w:val="20"/>
              </w:rPr>
            </w:pPr>
            <w:r w:rsidRPr="009F1B3C">
              <w:rPr>
                <w:sz w:val="20"/>
                <w:szCs w:val="20"/>
              </w:rPr>
              <w:t>KPOZP</w:t>
            </w:r>
          </w:p>
        </w:tc>
        <w:tc>
          <w:tcPr>
            <w:tcW w:w="7771" w:type="dxa"/>
          </w:tcPr>
          <w:p w14:paraId="309F71EB" w14:textId="77777777" w:rsidR="0038588C" w:rsidRPr="009F1B3C" w:rsidRDefault="0038588C" w:rsidP="0046044B">
            <w:pPr>
              <w:rPr>
                <w:sz w:val="20"/>
                <w:szCs w:val="20"/>
              </w:rPr>
            </w:pPr>
            <w:r w:rsidRPr="009F1B3C">
              <w:rPr>
                <w:sz w:val="20"/>
                <w:szCs w:val="20"/>
              </w:rPr>
              <w:t>Krajowy program ograniczania zanieczyszczenia powietrza (przyjęty w 2019 r.)</w:t>
            </w:r>
          </w:p>
        </w:tc>
      </w:tr>
      <w:tr w:rsidR="0038588C" w:rsidRPr="009F1B3C" w14:paraId="2AF403BA" w14:textId="77777777" w:rsidTr="00534AE5">
        <w:tc>
          <w:tcPr>
            <w:tcW w:w="1289" w:type="dxa"/>
          </w:tcPr>
          <w:p w14:paraId="4FDBF8BB" w14:textId="77777777" w:rsidR="0038588C" w:rsidRPr="009F1B3C" w:rsidRDefault="0038588C" w:rsidP="0046044B">
            <w:pPr>
              <w:rPr>
                <w:sz w:val="20"/>
                <w:szCs w:val="20"/>
              </w:rPr>
            </w:pPr>
            <w:r w:rsidRPr="009F1B3C">
              <w:rPr>
                <w:sz w:val="20"/>
                <w:szCs w:val="20"/>
              </w:rPr>
              <w:t>LZO</w:t>
            </w:r>
          </w:p>
        </w:tc>
        <w:tc>
          <w:tcPr>
            <w:tcW w:w="7771" w:type="dxa"/>
          </w:tcPr>
          <w:p w14:paraId="44E1F154" w14:textId="77777777" w:rsidR="0038588C" w:rsidRPr="009F1B3C" w:rsidRDefault="0038588C" w:rsidP="0046044B">
            <w:pPr>
              <w:rPr>
                <w:sz w:val="20"/>
                <w:szCs w:val="20"/>
              </w:rPr>
            </w:pPr>
            <w:r w:rsidRPr="009F1B3C">
              <w:rPr>
                <w:sz w:val="20"/>
                <w:szCs w:val="20"/>
              </w:rPr>
              <w:t>lotne związki organiczne</w:t>
            </w:r>
          </w:p>
        </w:tc>
      </w:tr>
      <w:tr w:rsidR="0038588C" w:rsidRPr="009F1B3C" w14:paraId="7937E7C2" w14:textId="77777777" w:rsidTr="00534AE5">
        <w:tc>
          <w:tcPr>
            <w:tcW w:w="1289" w:type="dxa"/>
          </w:tcPr>
          <w:p w14:paraId="6E3FB2BC" w14:textId="77777777" w:rsidR="0038588C" w:rsidRPr="009F1B3C" w:rsidRDefault="0038588C" w:rsidP="0046044B">
            <w:pPr>
              <w:rPr>
                <w:sz w:val="20"/>
                <w:szCs w:val="20"/>
              </w:rPr>
            </w:pPr>
            <w:r w:rsidRPr="009F1B3C">
              <w:rPr>
                <w:sz w:val="20"/>
                <w:szCs w:val="20"/>
              </w:rPr>
              <w:t>MAP</w:t>
            </w:r>
          </w:p>
        </w:tc>
        <w:tc>
          <w:tcPr>
            <w:tcW w:w="7771" w:type="dxa"/>
          </w:tcPr>
          <w:p w14:paraId="1CB8D108" w14:textId="77777777" w:rsidR="0038588C" w:rsidRPr="009F1B3C" w:rsidRDefault="0038588C" w:rsidP="0046044B">
            <w:pPr>
              <w:rPr>
                <w:sz w:val="20"/>
                <w:szCs w:val="20"/>
              </w:rPr>
            </w:pPr>
            <w:r w:rsidRPr="009F1B3C">
              <w:rPr>
                <w:sz w:val="20"/>
                <w:szCs w:val="20"/>
              </w:rPr>
              <w:t>Minister Aktywów Państwowych</w:t>
            </w:r>
          </w:p>
        </w:tc>
      </w:tr>
      <w:tr w:rsidR="0038588C" w:rsidRPr="009F1B3C" w14:paraId="2449E37C" w14:textId="77777777" w:rsidTr="00534AE5">
        <w:tc>
          <w:tcPr>
            <w:tcW w:w="1289" w:type="dxa"/>
          </w:tcPr>
          <w:p w14:paraId="70C30518" w14:textId="77777777" w:rsidR="0038588C" w:rsidRPr="009F1B3C" w:rsidRDefault="0038588C" w:rsidP="0046044B">
            <w:pPr>
              <w:rPr>
                <w:sz w:val="20"/>
                <w:szCs w:val="20"/>
              </w:rPr>
            </w:pPr>
            <w:r w:rsidRPr="009F1B3C">
              <w:rPr>
                <w:sz w:val="20"/>
                <w:szCs w:val="20"/>
              </w:rPr>
              <w:t>MCP</w:t>
            </w:r>
          </w:p>
        </w:tc>
        <w:tc>
          <w:tcPr>
            <w:tcW w:w="7771" w:type="dxa"/>
          </w:tcPr>
          <w:p w14:paraId="04A7613C" w14:textId="77777777" w:rsidR="0038588C" w:rsidRPr="009F1B3C" w:rsidRDefault="0038588C" w:rsidP="0046044B">
            <w:pPr>
              <w:rPr>
                <w:sz w:val="20"/>
                <w:szCs w:val="20"/>
              </w:rPr>
            </w:pPr>
            <w:r w:rsidRPr="009F1B3C">
              <w:rPr>
                <w:i/>
                <w:sz w:val="20"/>
                <w:szCs w:val="20"/>
              </w:rPr>
              <w:t>ang. Medium Combustion Plant</w:t>
            </w:r>
            <w:r w:rsidRPr="009F1B3C">
              <w:rPr>
                <w:sz w:val="20"/>
                <w:szCs w:val="20"/>
              </w:rPr>
              <w:t xml:space="preserve"> (średnie obiekty energetycznego spalania)</w:t>
            </w:r>
          </w:p>
        </w:tc>
      </w:tr>
      <w:tr w:rsidR="0038588C" w:rsidRPr="009F1B3C" w14:paraId="1E8A75C5" w14:textId="77777777" w:rsidTr="00534AE5">
        <w:tc>
          <w:tcPr>
            <w:tcW w:w="1289" w:type="dxa"/>
          </w:tcPr>
          <w:p w14:paraId="41A8D7BA" w14:textId="77777777" w:rsidR="0038588C" w:rsidRPr="009F1B3C" w:rsidRDefault="0038588C" w:rsidP="0046044B">
            <w:pPr>
              <w:rPr>
                <w:sz w:val="20"/>
                <w:szCs w:val="20"/>
              </w:rPr>
            </w:pPr>
            <w:r w:rsidRPr="009F1B3C">
              <w:rPr>
                <w:sz w:val="20"/>
                <w:szCs w:val="20"/>
              </w:rPr>
              <w:t>MEiN</w:t>
            </w:r>
          </w:p>
        </w:tc>
        <w:tc>
          <w:tcPr>
            <w:tcW w:w="7771" w:type="dxa"/>
          </w:tcPr>
          <w:p w14:paraId="0568BF95" w14:textId="77777777" w:rsidR="0038588C" w:rsidRPr="009F1B3C" w:rsidRDefault="0038588C" w:rsidP="0046044B">
            <w:pPr>
              <w:rPr>
                <w:sz w:val="20"/>
                <w:szCs w:val="20"/>
              </w:rPr>
            </w:pPr>
            <w:r w:rsidRPr="009F1B3C">
              <w:rPr>
                <w:sz w:val="20"/>
                <w:szCs w:val="20"/>
              </w:rPr>
              <w:t>Minister Edukacji i Nauki</w:t>
            </w:r>
          </w:p>
        </w:tc>
      </w:tr>
      <w:tr w:rsidR="0038588C" w:rsidRPr="009F1B3C" w14:paraId="1F5616D8" w14:textId="77777777" w:rsidTr="00534AE5">
        <w:tc>
          <w:tcPr>
            <w:tcW w:w="1289" w:type="dxa"/>
          </w:tcPr>
          <w:p w14:paraId="40D4DAB6" w14:textId="77777777" w:rsidR="0038588C" w:rsidRPr="009F1B3C" w:rsidRDefault="0038588C" w:rsidP="0046044B">
            <w:pPr>
              <w:rPr>
                <w:sz w:val="20"/>
                <w:szCs w:val="20"/>
              </w:rPr>
            </w:pPr>
            <w:r w:rsidRPr="009F1B3C">
              <w:rPr>
                <w:sz w:val="20"/>
                <w:szCs w:val="20"/>
              </w:rPr>
              <w:t>MF</w:t>
            </w:r>
          </w:p>
        </w:tc>
        <w:tc>
          <w:tcPr>
            <w:tcW w:w="7771" w:type="dxa"/>
          </w:tcPr>
          <w:p w14:paraId="40D75148" w14:textId="77777777" w:rsidR="0038588C" w:rsidRPr="009F1B3C" w:rsidRDefault="0038588C" w:rsidP="0046044B">
            <w:pPr>
              <w:rPr>
                <w:sz w:val="20"/>
                <w:szCs w:val="20"/>
              </w:rPr>
            </w:pPr>
            <w:r w:rsidRPr="009F1B3C">
              <w:rPr>
                <w:sz w:val="20"/>
                <w:szCs w:val="20"/>
              </w:rPr>
              <w:t>Minister Finansów</w:t>
            </w:r>
          </w:p>
        </w:tc>
      </w:tr>
      <w:tr w:rsidR="0038588C" w:rsidRPr="009F1B3C" w14:paraId="27903866" w14:textId="77777777" w:rsidTr="00534AE5">
        <w:tc>
          <w:tcPr>
            <w:tcW w:w="1289" w:type="dxa"/>
          </w:tcPr>
          <w:p w14:paraId="44B70E39" w14:textId="77777777" w:rsidR="0038588C" w:rsidRPr="009F1B3C" w:rsidRDefault="0038588C" w:rsidP="0046044B">
            <w:pPr>
              <w:rPr>
                <w:sz w:val="20"/>
                <w:szCs w:val="20"/>
              </w:rPr>
            </w:pPr>
            <w:r w:rsidRPr="009F1B3C">
              <w:rPr>
                <w:sz w:val="20"/>
                <w:szCs w:val="20"/>
              </w:rPr>
              <w:t>MFiPR</w:t>
            </w:r>
          </w:p>
        </w:tc>
        <w:tc>
          <w:tcPr>
            <w:tcW w:w="7771" w:type="dxa"/>
          </w:tcPr>
          <w:p w14:paraId="3DA96B90" w14:textId="77777777" w:rsidR="0038588C" w:rsidRPr="009F1B3C" w:rsidRDefault="0038588C" w:rsidP="0046044B">
            <w:pPr>
              <w:rPr>
                <w:sz w:val="20"/>
                <w:szCs w:val="20"/>
              </w:rPr>
            </w:pPr>
            <w:r w:rsidRPr="009F1B3C">
              <w:rPr>
                <w:sz w:val="20"/>
                <w:szCs w:val="20"/>
              </w:rPr>
              <w:t>Minister Funduszy i Polityki Regionalnej</w:t>
            </w:r>
          </w:p>
        </w:tc>
      </w:tr>
      <w:tr w:rsidR="0038588C" w:rsidRPr="009F1B3C" w14:paraId="31D76D32" w14:textId="77777777" w:rsidTr="00534AE5">
        <w:tc>
          <w:tcPr>
            <w:tcW w:w="1289" w:type="dxa"/>
          </w:tcPr>
          <w:p w14:paraId="62D066A9" w14:textId="77777777" w:rsidR="0038588C" w:rsidRPr="009F1B3C" w:rsidRDefault="0038588C" w:rsidP="0046044B">
            <w:pPr>
              <w:rPr>
                <w:sz w:val="20"/>
                <w:szCs w:val="20"/>
              </w:rPr>
            </w:pPr>
            <w:r w:rsidRPr="009F1B3C">
              <w:rPr>
                <w:sz w:val="20"/>
                <w:szCs w:val="20"/>
              </w:rPr>
              <w:t>MI</w:t>
            </w:r>
          </w:p>
        </w:tc>
        <w:tc>
          <w:tcPr>
            <w:tcW w:w="7771" w:type="dxa"/>
          </w:tcPr>
          <w:p w14:paraId="6FFF57C7" w14:textId="77777777" w:rsidR="0038588C" w:rsidRPr="009F1B3C" w:rsidRDefault="0038588C" w:rsidP="0046044B">
            <w:pPr>
              <w:rPr>
                <w:sz w:val="20"/>
                <w:szCs w:val="20"/>
              </w:rPr>
            </w:pPr>
            <w:r w:rsidRPr="009F1B3C">
              <w:rPr>
                <w:sz w:val="20"/>
                <w:szCs w:val="20"/>
              </w:rPr>
              <w:t>Minister Infrastruktury</w:t>
            </w:r>
          </w:p>
        </w:tc>
      </w:tr>
      <w:tr w:rsidR="0038588C" w:rsidRPr="009F1B3C" w14:paraId="31AFC029" w14:textId="77777777" w:rsidTr="00534AE5">
        <w:tc>
          <w:tcPr>
            <w:tcW w:w="1289" w:type="dxa"/>
          </w:tcPr>
          <w:p w14:paraId="3084F367" w14:textId="77777777" w:rsidR="0038588C" w:rsidRPr="009F1B3C" w:rsidRDefault="0038588C" w:rsidP="0046044B">
            <w:pPr>
              <w:rPr>
                <w:sz w:val="20"/>
                <w:szCs w:val="20"/>
              </w:rPr>
            </w:pPr>
            <w:r w:rsidRPr="009F1B3C">
              <w:rPr>
                <w:sz w:val="20"/>
                <w:szCs w:val="20"/>
              </w:rPr>
              <w:t>MKDNiS</w:t>
            </w:r>
          </w:p>
        </w:tc>
        <w:tc>
          <w:tcPr>
            <w:tcW w:w="7771" w:type="dxa"/>
          </w:tcPr>
          <w:p w14:paraId="777A80E5" w14:textId="77777777" w:rsidR="0038588C" w:rsidRPr="009F1B3C" w:rsidRDefault="0038588C" w:rsidP="0046044B">
            <w:pPr>
              <w:rPr>
                <w:sz w:val="20"/>
                <w:szCs w:val="20"/>
              </w:rPr>
            </w:pPr>
            <w:r w:rsidRPr="009F1B3C">
              <w:rPr>
                <w:sz w:val="20"/>
                <w:szCs w:val="20"/>
              </w:rPr>
              <w:t>Minister Kultury, Dziedzictwa Narodowego i Sportu</w:t>
            </w:r>
          </w:p>
        </w:tc>
      </w:tr>
      <w:tr w:rsidR="0038588C" w:rsidRPr="009F1B3C" w14:paraId="742895D3" w14:textId="77777777" w:rsidTr="00534AE5">
        <w:tc>
          <w:tcPr>
            <w:tcW w:w="1289" w:type="dxa"/>
          </w:tcPr>
          <w:p w14:paraId="3E6BBF2F" w14:textId="77777777" w:rsidR="0038588C" w:rsidRPr="009F1B3C" w:rsidRDefault="0038588C" w:rsidP="0046044B">
            <w:pPr>
              <w:rPr>
                <w:sz w:val="20"/>
                <w:szCs w:val="20"/>
              </w:rPr>
            </w:pPr>
            <w:r w:rsidRPr="009F1B3C">
              <w:rPr>
                <w:sz w:val="20"/>
                <w:szCs w:val="20"/>
              </w:rPr>
              <w:t>MKiŚ</w:t>
            </w:r>
          </w:p>
        </w:tc>
        <w:tc>
          <w:tcPr>
            <w:tcW w:w="7771" w:type="dxa"/>
          </w:tcPr>
          <w:p w14:paraId="46924331" w14:textId="77777777" w:rsidR="0038588C" w:rsidRPr="009F1B3C" w:rsidRDefault="0038588C" w:rsidP="0046044B">
            <w:pPr>
              <w:rPr>
                <w:sz w:val="20"/>
                <w:szCs w:val="20"/>
              </w:rPr>
            </w:pPr>
            <w:r w:rsidRPr="009F1B3C">
              <w:rPr>
                <w:sz w:val="20"/>
                <w:szCs w:val="20"/>
              </w:rPr>
              <w:t>Minister Klimatu i Środowiska</w:t>
            </w:r>
          </w:p>
        </w:tc>
      </w:tr>
      <w:tr w:rsidR="0038588C" w:rsidRPr="009F1B3C" w14:paraId="5960EA3B" w14:textId="77777777" w:rsidTr="00534AE5">
        <w:tc>
          <w:tcPr>
            <w:tcW w:w="1289" w:type="dxa"/>
          </w:tcPr>
          <w:p w14:paraId="5408B67D" w14:textId="77777777" w:rsidR="0038588C" w:rsidRPr="009F1B3C" w:rsidRDefault="0038588C" w:rsidP="0046044B">
            <w:pPr>
              <w:rPr>
                <w:sz w:val="20"/>
                <w:szCs w:val="20"/>
              </w:rPr>
            </w:pPr>
            <w:r w:rsidRPr="009F1B3C">
              <w:rPr>
                <w:sz w:val="20"/>
                <w:szCs w:val="20"/>
              </w:rPr>
              <w:t>MRiRW</w:t>
            </w:r>
          </w:p>
        </w:tc>
        <w:tc>
          <w:tcPr>
            <w:tcW w:w="7771" w:type="dxa"/>
          </w:tcPr>
          <w:p w14:paraId="6D4DB68B" w14:textId="77777777" w:rsidR="0038588C" w:rsidRPr="009F1B3C" w:rsidRDefault="0038588C" w:rsidP="0046044B">
            <w:pPr>
              <w:rPr>
                <w:sz w:val="20"/>
                <w:szCs w:val="20"/>
              </w:rPr>
            </w:pPr>
            <w:r w:rsidRPr="009F1B3C">
              <w:rPr>
                <w:sz w:val="20"/>
                <w:szCs w:val="20"/>
              </w:rPr>
              <w:t>Minister Rolnictwa i Rozwoju Wsi</w:t>
            </w:r>
          </w:p>
        </w:tc>
      </w:tr>
      <w:tr w:rsidR="0038588C" w:rsidRPr="009F1B3C" w14:paraId="28143E1E" w14:textId="77777777" w:rsidTr="00534AE5">
        <w:tc>
          <w:tcPr>
            <w:tcW w:w="1289" w:type="dxa"/>
          </w:tcPr>
          <w:p w14:paraId="7606BD76" w14:textId="77777777" w:rsidR="0038588C" w:rsidRPr="009F1B3C" w:rsidRDefault="0038588C" w:rsidP="0046044B">
            <w:pPr>
              <w:rPr>
                <w:sz w:val="20"/>
                <w:szCs w:val="20"/>
              </w:rPr>
            </w:pPr>
            <w:r w:rsidRPr="009F1B3C">
              <w:rPr>
                <w:sz w:val="20"/>
                <w:szCs w:val="20"/>
              </w:rPr>
              <w:t>MRiT</w:t>
            </w:r>
          </w:p>
        </w:tc>
        <w:tc>
          <w:tcPr>
            <w:tcW w:w="7771" w:type="dxa"/>
          </w:tcPr>
          <w:p w14:paraId="7B9F4483" w14:textId="77777777" w:rsidR="0038588C" w:rsidRPr="009F1B3C" w:rsidRDefault="0038588C" w:rsidP="0046044B">
            <w:pPr>
              <w:rPr>
                <w:sz w:val="20"/>
                <w:szCs w:val="20"/>
              </w:rPr>
            </w:pPr>
            <w:r w:rsidRPr="009F1B3C">
              <w:rPr>
                <w:sz w:val="20"/>
                <w:szCs w:val="20"/>
              </w:rPr>
              <w:t>Minister Rozwoju i Technologii</w:t>
            </w:r>
          </w:p>
        </w:tc>
      </w:tr>
      <w:tr w:rsidR="0038588C" w:rsidRPr="009F1B3C" w14:paraId="17FDEA62" w14:textId="77777777" w:rsidTr="00534AE5">
        <w:tc>
          <w:tcPr>
            <w:tcW w:w="1289" w:type="dxa"/>
          </w:tcPr>
          <w:p w14:paraId="2B9FC75D" w14:textId="77777777" w:rsidR="0038588C" w:rsidRPr="009F1B3C" w:rsidRDefault="0038588C" w:rsidP="0046044B">
            <w:pPr>
              <w:rPr>
                <w:sz w:val="20"/>
                <w:szCs w:val="20"/>
              </w:rPr>
            </w:pPr>
            <w:r w:rsidRPr="009F1B3C">
              <w:rPr>
                <w:sz w:val="20"/>
                <w:szCs w:val="20"/>
              </w:rPr>
              <w:t>NCBiR</w:t>
            </w:r>
          </w:p>
        </w:tc>
        <w:tc>
          <w:tcPr>
            <w:tcW w:w="7771" w:type="dxa"/>
          </w:tcPr>
          <w:p w14:paraId="2BAFF2AF" w14:textId="77777777" w:rsidR="0038588C" w:rsidRPr="009F1B3C" w:rsidRDefault="0038588C" w:rsidP="0046044B">
            <w:pPr>
              <w:rPr>
                <w:sz w:val="20"/>
                <w:szCs w:val="20"/>
              </w:rPr>
            </w:pPr>
            <w:r w:rsidRPr="009F1B3C">
              <w:rPr>
                <w:sz w:val="20"/>
                <w:szCs w:val="20"/>
              </w:rPr>
              <w:t>Narodowe Centrum Badań i Rozwoju</w:t>
            </w:r>
          </w:p>
        </w:tc>
      </w:tr>
      <w:tr w:rsidR="0038588C" w:rsidRPr="009F1B3C" w14:paraId="4CC46B2B" w14:textId="77777777" w:rsidTr="00534AE5">
        <w:tc>
          <w:tcPr>
            <w:tcW w:w="1289" w:type="dxa"/>
          </w:tcPr>
          <w:p w14:paraId="03157E08" w14:textId="77777777" w:rsidR="0038588C" w:rsidRPr="009F1B3C" w:rsidRDefault="0038588C" w:rsidP="0046044B">
            <w:pPr>
              <w:rPr>
                <w:sz w:val="20"/>
                <w:szCs w:val="20"/>
              </w:rPr>
            </w:pPr>
            <w:r w:rsidRPr="009F1B3C">
              <w:rPr>
                <w:sz w:val="20"/>
                <w:szCs w:val="20"/>
              </w:rPr>
              <w:t>NCR</w:t>
            </w:r>
          </w:p>
        </w:tc>
        <w:tc>
          <w:tcPr>
            <w:tcW w:w="7771" w:type="dxa"/>
          </w:tcPr>
          <w:p w14:paraId="6A90B6DF" w14:textId="77777777" w:rsidR="0038588C" w:rsidRPr="009F1B3C" w:rsidRDefault="0038588C" w:rsidP="0046044B">
            <w:pPr>
              <w:rPr>
                <w:sz w:val="20"/>
                <w:szCs w:val="20"/>
              </w:rPr>
            </w:pPr>
            <w:r w:rsidRPr="009F1B3C">
              <w:rPr>
                <w:sz w:val="20"/>
                <w:szCs w:val="20"/>
              </w:rPr>
              <w:t>Narodowy Cel Redukcyjny</w:t>
            </w:r>
          </w:p>
        </w:tc>
      </w:tr>
      <w:tr w:rsidR="0038588C" w:rsidRPr="009F1B3C" w14:paraId="21733CCD" w14:textId="77777777" w:rsidTr="00534AE5">
        <w:tc>
          <w:tcPr>
            <w:tcW w:w="1289" w:type="dxa"/>
          </w:tcPr>
          <w:p w14:paraId="26503F84" w14:textId="77777777" w:rsidR="0038588C" w:rsidRPr="009F1B3C" w:rsidRDefault="0038588C" w:rsidP="0046044B">
            <w:pPr>
              <w:rPr>
                <w:sz w:val="20"/>
                <w:szCs w:val="20"/>
              </w:rPr>
            </w:pPr>
            <w:r w:rsidRPr="009F1B3C">
              <w:rPr>
                <w:sz w:val="20"/>
                <w:szCs w:val="20"/>
              </w:rPr>
              <w:t>NCW</w:t>
            </w:r>
          </w:p>
        </w:tc>
        <w:tc>
          <w:tcPr>
            <w:tcW w:w="7771" w:type="dxa"/>
          </w:tcPr>
          <w:p w14:paraId="6FA17E32" w14:textId="77777777" w:rsidR="0038588C" w:rsidRPr="009F1B3C" w:rsidRDefault="0038588C" w:rsidP="0046044B">
            <w:pPr>
              <w:rPr>
                <w:sz w:val="20"/>
                <w:szCs w:val="20"/>
              </w:rPr>
            </w:pPr>
            <w:r w:rsidRPr="009F1B3C">
              <w:rPr>
                <w:sz w:val="20"/>
                <w:szCs w:val="20"/>
              </w:rPr>
              <w:t>Narodowy Cel Wskaźnikowy</w:t>
            </w:r>
          </w:p>
        </w:tc>
      </w:tr>
      <w:tr w:rsidR="0038588C" w:rsidRPr="009F1B3C" w14:paraId="5BC230BD" w14:textId="77777777" w:rsidTr="00534AE5">
        <w:tc>
          <w:tcPr>
            <w:tcW w:w="1289" w:type="dxa"/>
          </w:tcPr>
          <w:p w14:paraId="5CF04908" w14:textId="77777777" w:rsidR="0038588C" w:rsidRPr="009F1B3C" w:rsidRDefault="0038588C" w:rsidP="0046044B">
            <w:pPr>
              <w:rPr>
                <w:sz w:val="20"/>
                <w:szCs w:val="20"/>
              </w:rPr>
            </w:pPr>
            <w:r w:rsidRPr="009F1B3C">
              <w:rPr>
                <w:sz w:val="20"/>
                <w:szCs w:val="20"/>
              </w:rPr>
              <w:t>NFOŚiGW</w:t>
            </w:r>
          </w:p>
        </w:tc>
        <w:tc>
          <w:tcPr>
            <w:tcW w:w="7771" w:type="dxa"/>
          </w:tcPr>
          <w:p w14:paraId="092E9977" w14:textId="77777777" w:rsidR="0038588C" w:rsidRPr="009F1B3C" w:rsidRDefault="0038588C" w:rsidP="0046044B">
            <w:pPr>
              <w:rPr>
                <w:sz w:val="20"/>
                <w:szCs w:val="20"/>
              </w:rPr>
            </w:pPr>
            <w:r w:rsidRPr="009F1B3C">
              <w:rPr>
                <w:sz w:val="20"/>
                <w:szCs w:val="20"/>
              </w:rPr>
              <w:t>Narodowy Fundusz Ochrony Środowiska i Gospodarki Wodnej</w:t>
            </w:r>
          </w:p>
        </w:tc>
      </w:tr>
      <w:tr w:rsidR="0038588C" w:rsidRPr="009F1B3C" w14:paraId="0613CBA4" w14:textId="77777777" w:rsidTr="00534AE5">
        <w:tc>
          <w:tcPr>
            <w:tcW w:w="1289" w:type="dxa"/>
          </w:tcPr>
          <w:p w14:paraId="43D49994" w14:textId="77777777" w:rsidR="0038588C" w:rsidRPr="009F1B3C" w:rsidRDefault="0038588C" w:rsidP="0046044B">
            <w:pPr>
              <w:rPr>
                <w:sz w:val="20"/>
                <w:szCs w:val="20"/>
              </w:rPr>
            </w:pPr>
            <w:r w:rsidRPr="009F1B3C">
              <w:rPr>
                <w:sz w:val="20"/>
                <w:szCs w:val="20"/>
              </w:rPr>
              <w:t>NH</w:t>
            </w:r>
            <w:r w:rsidRPr="009F1B3C">
              <w:rPr>
                <w:sz w:val="20"/>
                <w:szCs w:val="20"/>
                <w:vertAlign w:val="subscript"/>
              </w:rPr>
              <w:t>3</w:t>
            </w:r>
          </w:p>
        </w:tc>
        <w:tc>
          <w:tcPr>
            <w:tcW w:w="7771" w:type="dxa"/>
          </w:tcPr>
          <w:p w14:paraId="4E149137" w14:textId="77777777" w:rsidR="0038588C" w:rsidRPr="009F1B3C" w:rsidRDefault="0038588C" w:rsidP="0046044B">
            <w:pPr>
              <w:rPr>
                <w:sz w:val="20"/>
                <w:szCs w:val="20"/>
              </w:rPr>
            </w:pPr>
            <w:r w:rsidRPr="009F1B3C">
              <w:rPr>
                <w:sz w:val="20"/>
                <w:szCs w:val="20"/>
              </w:rPr>
              <w:t>amoniak</w:t>
            </w:r>
          </w:p>
        </w:tc>
      </w:tr>
      <w:tr w:rsidR="0038588C" w:rsidRPr="009F1B3C" w14:paraId="238AA628" w14:textId="77777777" w:rsidTr="00534AE5">
        <w:tc>
          <w:tcPr>
            <w:tcW w:w="1289" w:type="dxa"/>
          </w:tcPr>
          <w:p w14:paraId="40781231" w14:textId="77777777" w:rsidR="0038588C" w:rsidRPr="009F1B3C" w:rsidRDefault="0038588C" w:rsidP="0046044B">
            <w:pPr>
              <w:rPr>
                <w:sz w:val="20"/>
                <w:szCs w:val="20"/>
              </w:rPr>
            </w:pPr>
            <w:r w:rsidRPr="009F1B3C">
              <w:rPr>
                <w:sz w:val="20"/>
                <w:szCs w:val="20"/>
              </w:rPr>
              <w:t>Ni</w:t>
            </w:r>
          </w:p>
        </w:tc>
        <w:tc>
          <w:tcPr>
            <w:tcW w:w="7771" w:type="dxa"/>
          </w:tcPr>
          <w:p w14:paraId="595EC3CE" w14:textId="77777777" w:rsidR="0038588C" w:rsidRPr="009F1B3C" w:rsidRDefault="0038588C" w:rsidP="0046044B">
            <w:pPr>
              <w:rPr>
                <w:sz w:val="20"/>
                <w:szCs w:val="20"/>
              </w:rPr>
            </w:pPr>
            <w:r w:rsidRPr="009F1B3C">
              <w:rPr>
                <w:sz w:val="20"/>
                <w:szCs w:val="20"/>
              </w:rPr>
              <w:t>nikiel</w:t>
            </w:r>
          </w:p>
        </w:tc>
      </w:tr>
      <w:tr w:rsidR="0038588C" w:rsidRPr="009F1B3C" w14:paraId="2D262ECF" w14:textId="77777777" w:rsidTr="00534AE5">
        <w:tc>
          <w:tcPr>
            <w:tcW w:w="1289" w:type="dxa"/>
          </w:tcPr>
          <w:p w14:paraId="19150AB9" w14:textId="77777777" w:rsidR="0038588C" w:rsidRPr="009F1B3C" w:rsidRDefault="0038588C" w:rsidP="0046044B">
            <w:pPr>
              <w:rPr>
                <w:sz w:val="20"/>
                <w:szCs w:val="20"/>
              </w:rPr>
            </w:pPr>
            <w:r w:rsidRPr="009F1B3C">
              <w:rPr>
                <w:sz w:val="20"/>
                <w:szCs w:val="20"/>
              </w:rPr>
              <w:t>NMLZO</w:t>
            </w:r>
          </w:p>
        </w:tc>
        <w:tc>
          <w:tcPr>
            <w:tcW w:w="7771" w:type="dxa"/>
          </w:tcPr>
          <w:p w14:paraId="57492BE7" w14:textId="77777777" w:rsidR="0038588C" w:rsidRPr="009F1B3C" w:rsidRDefault="0038588C" w:rsidP="0025052B">
            <w:pPr>
              <w:rPr>
                <w:sz w:val="20"/>
                <w:szCs w:val="20"/>
              </w:rPr>
            </w:pPr>
            <w:r w:rsidRPr="009F1B3C">
              <w:rPr>
                <w:sz w:val="20"/>
                <w:szCs w:val="20"/>
              </w:rPr>
              <w:t>niemetanowe lotne związki organiczne - wszystkie związki organiczne inne niż metan, które są zdolne do wytwarzania utleniaczy fotochemicznych w reakcji z</w:t>
            </w:r>
            <w:r w:rsidR="0025052B" w:rsidRPr="009F1B3C">
              <w:rPr>
                <w:sz w:val="20"/>
                <w:szCs w:val="20"/>
              </w:rPr>
              <w:t> </w:t>
            </w:r>
            <w:r w:rsidRPr="009F1B3C">
              <w:rPr>
                <w:sz w:val="20"/>
                <w:szCs w:val="20"/>
              </w:rPr>
              <w:t>tlenkami azotu w obecności światła słonecznego</w:t>
            </w:r>
          </w:p>
        </w:tc>
      </w:tr>
      <w:tr w:rsidR="0038588C" w:rsidRPr="009F1B3C" w14:paraId="7649CE79" w14:textId="77777777" w:rsidTr="00534AE5">
        <w:tc>
          <w:tcPr>
            <w:tcW w:w="1289" w:type="dxa"/>
          </w:tcPr>
          <w:p w14:paraId="2CDE98A3" w14:textId="77777777" w:rsidR="0038588C" w:rsidRPr="009F1B3C" w:rsidRDefault="0038588C" w:rsidP="0046044B">
            <w:pPr>
              <w:rPr>
                <w:sz w:val="20"/>
                <w:szCs w:val="20"/>
              </w:rPr>
            </w:pPr>
            <w:r w:rsidRPr="009F1B3C">
              <w:rPr>
                <w:sz w:val="20"/>
                <w:szCs w:val="20"/>
              </w:rPr>
              <w:t>NO</w:t>
            </w:r>
            <w:r w:rsidRPr="009F1B3C">
              <w:rPr>
                <w:sz w:val="20"/>
                <w:szCs w:val="20"/>
                <w:vertAlign w:val="subscript"/>
              </w:rPr>
              <w:t>2</w:t>
            </w:r>
          </w:p>
        </w:tc>
        <w:tc>
          <w:tcPr>
            <w:tcW w:w="7771" w:type="dxa"/>
          </w:tcPr>
          <w:p w14:paraId="72926C18" w14:textId="77777777" w:rsidR="0038588C" w:rsidRPr="009F1B3C" w:rsidRDefault="0038588C" w:rsidP="0046044B">
            <w:pPr>
              <w:rPr>
                <w:sz w:val="20"/>
                <w:szCs w:val="20"/>
              </w:rPr>
            </w:pPr>
            <w:r w:rsidRPr="009F1B3C">
              <w:rPr>
                <w:sz w:val="20"/>
                <w:szCs w:val="20"/>
              </w:rPr>
              <w:t>dwutlenek azotu</w:t>
            </w:r>
          </w:p>
        </w:tc>
      </w:tr>
      <w:tr w:rsidR="0038588C" w:rsidRPr="009F1B3C" w14:paraId="35211C89" w14:textId="77777777" w:rsidTr="00534AE5">
        <w:tc>
          <w:tcPr>
            <w:tcW w:w="1289" w:type="dxa"/>
          </w:tcPr>
          <w:p w14:paraId="0882FE9B" w14:textId="77777777" w:rsidR="0038588C" w:rsidRPr="009F1B3C" w:rsidRDefault="0038588C" w:rsidP="0046044B">
            <w:pPr>
              <w:rPr>
                <w:sz w:val="20"/>
                <w:szCs w:val="20"/>
              </w:rPr>
            </w:pPr>
            <w:r w:rsidRPr="009F1B3C">
              <w:rPr>
                <w:sz w:val="20"/>
                <w:szCs w:val="20"/>
              </w:rPr>
              <w:t>NO</w:t>
            </w:r>
            <w:r w:rsidRPr="009F1B3C">
              <w:rPr>
                <w:sz w:val="20"/>
                <w:szCs w:val="20"/>
                <w:vertAlign w:val="subscript"/>
              </w:rPr>
              <w:t>X</w:t>
            </w:r>
          </w:p>
        </w:tc>
        <w:tc>
          <w:tcPr>
            <w:tcW w:w="7771" w:type="dxa"/>
          </w:tcPr>
          <w:p w14:paraId="246E4385" w14:textId="77777777" w:rsidR="0038588C" w:rsidRPr="009F1B3C" w:rsidRDefault="0038588C" w:rsidP="0046044B">
            <w:pPr>
              <w:rPr>
                <w:sz w:val="20"/>
                <w:szCs w:val="20"/>
              </w:rPr>
            </w:pPr>
            <w:r w:rsidRPr="009F1B3C">
              <w:rPr>
                <w:sz w:val="20"/>
                <w:szCs w:val="20"/>
              </w:rPr>
              <w:t>tlenki azotu rozumiane jako tlenek azotu (NO) i dwutlenek azotu (NO₂), wyrażone jako dwutlenek azotu</w:t>
            </w:r>
          </w:p>
        </w:tc>
      </w:tr>
      <w:tr w:rsidR="0038588C" w:rsidRPr="009F1B3C" w14:paraId="5AB32049" w14:textId="77777777" w:rsidTr="00534AE5">
        <w:tc>
          <w:tcPr>
            <w:tcW w:w="1289" w:type="dxa"/>
          </w:tcPr>
          <w:p w14:paraId="525077BB" w14:textId="77777777" w:rsidR="0038588C" w:rsidRPr="009F1B3C" w:rsidRDefault="0038588C" w:rsidP="0046044B">
            <w:pPr>
              <w:rPr>
                <w:sz w:val="20"/>
                <w:szCs w:val="20"/>
              </w:rPr>
            </w:pPr>
            <w:r w:rsidRPr="009F1B3C">
              <w:rPr>
                <w:sz w:val="20"/>
                <w:szCs w:val="20"/>
              </w:rPr>
              <w:t>O</w:t>
            </w:r>
            <w:r w:rsidRPr="009F1B3C">
              <w:rPr>
                <w:sz w:val="20"/>
                <w:szCs w:val="20"/>
                <w:vertAlign w:val="subscript"/>
              </w:rPr>
              <w:t>3</w:t>
            </w:r>
          </w:p>
        </w:tc>
        <w:tc>
          <w:tcPr>
            <w:tcW w:w="7771" w:type="dxa"/>
          </w:tcPr>
          <w:p w14:paraId="740E111B" w14:textId="77777777" w:rsidR="0038588C" w:rsidRPr="009F1B3C" w:rsidRDefault="0038588C" w:rsidP="0046044B">
            <w:pPr>
              <w:rPr>
                <w:sz w:val="20"/>
                <w:szCs w:val="20"/>
              </w:rPr>
            </w:pPr>
            <w:r w:rsidRPr="009F1B3C">
              <w:rPr>
                <w:sz w:val="20"/>
                <w:szCs w:val="20"/>
              </w:rPr>
              <w:t>ozon troposferyczny</w:t>
            </w:r>
          </w:p>
        </w:tc>
      </w:tr>
      <w:tr w:rsidR="0038588C" w:rsidRPr="009F1B3C" w14:paraId="6F97B7A2" w14:textId="77777777" w:rsidTr="00534AE5">
        <w:tc>
          <w:tcPr>
            <w:tcW w:w="1289" w:type="dxa"/>
          </w:tcPr>
          <w:p w14:paraId="24EA6484" w14:textId="77777777" w:rsidR="0038588C" w:rsidRPr="009F1B3C" w:rsidRDefault="0038588C" w:rsidP="0046044B">
            <w:pPr>
              <w:rPr>
                <w:sz w:val="20"/>
                <w:szCs w:val="20"/>
              </w:rPr>
            </w:pPr>
            <w:r w:rsidRPr="009F1B3C">
              <w:rPr>
                <w:sz w:val="20"/>
                <w:szCs w:val="20"/>
              </w:rPr>
              <w:t>ODR</w:t>
            </w:r>
          </w:p>
        </w:tc>
        <w:tc>
          <w:tcPr>
            <w:tcW w:w="7771" w:type="dxa"/>
          </w:tcPr>
          <w:p w14:paraId="4F1EE72E" w14:textId="77777777" w:rsidR="0038588C" w:rsidRPr="009F1B3C" w:rsidRDefault="0038588C" w:rsidP="0046044B">
            <w:pPr>
              <w:rPr>
                <w:sz w:val="20"/>
                <w:szCs w:val="20"/>
              </w:rPr>
            </w:pPr>
            <w:r w:rsidRPr="009F1B3C">
              <w:rPr>
                <w:sz w:val="20"/>
                <w:szCs w:val="20"/>
              </w:rPr>
              <w:t>Ośrodek Doradztwa Rolniczego</w:t>
            </w:r>
          </w:p>
        </w:tc>
      </w:tr>
      <w:tr w:rsidR="0038588C" w:rsidRPr="009F1B3C" w14:paraId="47E15937" w14:textId="77777777" w:rsidTr="00534AE5">
        <w:tc>
          <w:tcPr>
            <w:tcW w:w="1289" w:type="dxa"/>
          </w:tcPr>
          <w:p w14:paraId="2A6CBF95" w14:textId="77777777" w:rsidR="0038588C" w:rsidRPr="009F1B3C" w:rsidRDefault="0038588C" w:rsidP="0046044B">
            <w:pPr>
              <w:rPr>
                <w:sz w:val="20"/>
                <w:szCs w:val="20"/>
              </w:rPr>
            </w:pPr>
            <w:r w:rsidRPr="009F1B3C">
              <w:rPr>
                <w:sz w:val="20"/>
                <w:szCs w:val="20"/>
              </w:rPr>
              <w:t>OZE</w:t>
            </w:r>
          </w:p>
        </w:tc>
        <w:tc>
          <w:tcPr>
            <w:tcW w:w="7771" w:type="dxa"/>
          </w:tcPr>
          <w:p w14:paraId="28FE892D" w14:textId="77777777" w:rsidR="0038588C" w:rsidRPr="009F1B3C" w:rsidRDefault="0038588C" w:rsidP="0046044B">
            <w:pPr>
              <w:rPr>
                <w:sz w:val="20"/>
                <w:szCs w:val="20"/>
              </w:rPr>
            </w:pPr>
            <w:r w:rsidRPr="009F1B3C">
              <w:rPr>
                <w:sz w:val="20"/>
                <w:szCs w:val="20"/>
              </w:rPr>
              <w:t>odnawialne źródła energii</w:t>
            </w:r>
          </w:p>
        </w:tc>
      </w:tr>
      <w:tr w:rsidR="0038588C" w:rsidRPr="009F1B3C" w14:paraId="2E24F2CB" w14:textId="77777777" w:rsidTr="00534AE5">
        <w:tc>
          <w:tcPr>
            <w:tcW w:w="1289" w:type="dxa"/>
          </w:tcPr>
          <w:p w14:paraId="2B2872F7" w14:textId="77777777" w:rsidR="0038588C" w:rsidRPr="009F1B3C" w:rsidRDefault="0038588C" w:rsidP="0046044B">
            <w:pPr>
              <w:rPr>
                <w:sz w:val="20"/>
                <w:szCs w:val="20"/>
              </w:rPr>
            </w:pPr>
            <w:r w:rsidRPr="009F1B3C">
              <w:rPr>
                <w:sz w:val="20"/>
                <w:szCs w:val="20"/>
              </w:rPr>
              <w:t xml:space="preserve">p. p. </w:t>
            </w:r>
          </w:p>
        </w:tc>
        <w:tc>
          <w:tcPr>
            <w:tcW w:w="7771" w:type="dxa"/>
          </w:tcPr>
          <w:p w14:paraId="49CF3B5B" w14:textId="77777777" w:rsidR="0038588C" w:rsidRPr="009F1B3C" w:rsidRDefault="0038588C" w:rsidP="0046044B">
            <w:pPr>
              <w:rPr>
                <w:sz w:val="20"/>
                <w:szCs w:val="20"/>
              </w:rPr>
            </w:pPr>
            <w:r w:rsidRPr="009F1B3C">
              <w:rPr>
                <w:sz w:val="20"/>
                <w:szCs w:val="20"/>
              </w:rPr>
              <w:t>punkt procentowy</w:t>
            </w:r>
          </w:p>
        </w:tc>
      </w:tr>
      <w:tr w:rsidR="0038588C" w:rsidRPr="009F1B3C" w14:paraId="7B3059BE" w14:textId="77777777" w:rsidTr="00534AE5">
        <w:tc>
          <w:tcPr>
            <w:tcW w:w="1289" w:type="dxa"/>
          </w:tcPr>
          <w:p w14:paraId="5A831C54" w14:textId="77777777" w:rsidR="0038588C" w:rsidRPr="009F1B3C" w:rsidRDefault="0038588C" w:rsidP="0046044B">
            <w:pPr>
              <w:rPr>
                <w:sz w:val="20"/>
                <w:szCs w:val="20"/>
              </w:rPr>
            </w:pPr>
            <w:r w:rsidRPr="009F1B3C">
              <w:rPr>
                <w:sz w:val="20"/>
                <w:szCs w:val="20"/>
              </w:rPr>
              <w:t>Pb</w:t>
            </w:r>
          </w:p>
        </w:tc>
        <w:tc>
          <w:tcPr>
            <w:tcW w:w="7771" w:type="dxa"/>
          </w:tcPr>
          <w:p w14:paraId="72E2A066" w14:textId="77777777" w:rsidR="0038588C" w:rsidRPr="009F1B3C" w:rsidRDefault="0038588C" w:rsidP="0046044B">
            <w:pPr>
              <w:rPr>
                <w:sz w:val="20"/>
                <w:szCs w:val="20"/>
              </w:rPr>
            </w:pPr>
            <w:r w:rsidRPr="009F1B3C">
              <w:rPr>
                <w:sz w:val="20"/>
                <w:szCs w:val="20"/>
              </w:rPr>
              <w:t>ołów</w:t>
            </w:r>
          </w:p>
        </w:tc>
      </w:tr>
      <w:tr w:rsidR="0038588C" w:rsidRPr="009F1B3C" w14:paraId="3F0EDFCA" w14:textId="77777777" w:rsidTr="00534AE5">
        <w:tc>
          <w:tcPr>
            <w:tcW w:w="1289" w:type="dxa"/>
          </w:tcPr>
          <w:p w14:paraId="08EFD56C" w14:textId="77777777" w:rsidR="0038588C" w:rsidRPr="009F1B3C" w:rsidRDefault="0038588C" w:rsidP="0046044B">
            <w:pPr>
              <w:rPr>
                <w:sz w:val="20"/>
                <w:szCs w:val="20"/>
              </w:rPr>
            </w:pPr>
            <w:r w:rsidRPr="009F1B3C">
              <w:rPr>
                <w:sz w:val="20"/>
                <w:szCs w:val="20"/>
              </w:rPr>
              <w:t>PE</w:t>
            </w:r>
          </w:p>
        </w:tc>
        <w:tc>
          <w:tcPr>
            <w:tcW w:w="7771" w:type="dxa"/>
          </w:tcPr>
          <w:p w14:paraId="73DB4C66" w14:textId="77777777" w:rsidR="0038588C" w:rsidRPr="009F1B3C" w:rsidRDefault="0038588C" w:rsidP="0046044B">
            <w:pPr>
              <w:rPr>
                <w:sz w:val="20"/>
                <w:szCs w:val="20"/>
              </w:rPr>
            </w:pPr>
            <w:r w:rsidRPr="009F1B3C">
              <w:rPr>
                <w:sz w:val="20"/>
                <w:szCs w:val="20"/>
              </w:rPr>
              <w:t>Parlament Europejski</w:t>
            </w:r>
          </w:p>
        </w:tc>
      </w:tr>
      <w:tr w:rsidR="0038588C" w:rsidRPr="009F1B3C" w14:paraId="2DC33ADF" w14:textId="77777777" w:rsidTr="00534AE5">
        <w:tc>
          <w:tcPr>
            <w:tcW w:w="1289" w:type="dxa"/>
          </w:tcPr>
          <w:p w14:paraId="38AC103D" w14:textId="77777777" w:rsidR="0038588C" w:rsidRPr="009F1B3C" w:rsidRDefault="0038588C" w:rsidP="0046044B">
            <w:pPr>
              <w:rPr>
                <w:sz w:val="20"/>
                <w:szCs w:val="20"/>
              </w:rPr>
            </w:pPr>
            <w:r w:rsidRPr="009F1B3C">
              <w:rPr>
                <w:sz w:val="20"/>
                <w:szCs w:val="20"/>
              </w:rPr>
              <w:t>PEP2040</w:t>
            </w:r>
          </w:p>
        </w:tc>
        <w:tc>
          <w:tcPr>
            <w:tcW w:w="7771" w:type="dxa"/>
          </w:tcPr>
          <w:p w14:paraId="3BF7D56B" w14:textId="77777777" w:rsidR="0038588C" w:rsidRPr="009F1B3C" w:rsidRDefault="0038588C" w:rsidP="0046044B">
            <w:pPr>
              <w:rPr>
                <w:sz w:val="20"/>
                <w:szCs w:val="20"/>
              </w:rPr>
            </w:pPr>
            <w:r w:rsidRPr="009F1B3C">
              <w:rPr>
                <w:sz w:val="20"/>
                <w:szCs w:val="20"/>
              </w:rPr>
              <w:t>Polityka energetyczna Polski do 2040 r.</w:t>
            </w:r>
          </w:p>
        </w:tc>
      </w:tr>
      <w:tr w:rsidR="0038588C" w:rsidRPr="009F1B3C" w14:paraId="19B8C63B" w14:textId="77777777" w:rsidTr="00534AE5">
        <w:tc>
          <w:tcPr>
            <w:tcW w:w="1289" w:type="dxa"/>
          </w:tcPr>
          <w:p w14:paraId="35B63E0D" w14:textId="77777777" w:rsidR="0038588C" w:rsidRPr="009F1B3C" w:rsidRDefault="0038588C" w:rsidP="0046044B">
            <w:pPr>
              <w:rPr>
                <w:sz w:val="20"/>
                <w:szCs w:val="20"/>
              </w:rPr>
            </w:pPr>
            <w:r w:rsidRPr="009F1B3C">
              <w:rPr>
                <w:sz w:val="20"/>
                <w:szCs w:val="20"/>
              </w:rPr>
              <w:t>PFR</w:t>
            </w:r>
          </w:p>
        </w:tc>
        <w:tc>
          <w:tcPr>
            <w:tcW w:w="7771" w:type="dxa"/>
          </w:tcPr>
          <w:p w14:paraId="2B7745AD" w14:textId="77777777" w:rsidR="0038588C" w:rsidRPr="009F1B3C" w:rsidRDefault="0038588C" w:rsidP="0046044B">
            <w:pPr>
              <w:rPr>
                <w:sz w:val="20"/>
                <w:szCs w:val="20"/>
              </w:rPr>
            </w:pPr>
            <w:r w:rsidRPr="009F1B3C">
              <w:rPr>
                <w:sz w:val="20"/>
                <w:szCs w:val="20"/>
              </w:rPr>
              <w:t>Polski Fundusz Rozwoju</w:t>
            </w:r>
          </w:p>
        </w:tc>
      </w:tr>
      <w:tr w:rsidR="0038588C" w:rsidRPr="009F1B3C" w14:paraId="14F29E57" w14:textId="77777777" w:rsidTr="00534AE5">
        <w:tc>
          <w:tcPr>
            <w:tcW w:w="1289" w:type="dxa"/>
          </w:tcPr>
          <w:p w14:paraId="44A0307C" w14:textId="77777777" w:rsidR="0038588C" w:rsidRPr="009F1B3C" w:rsidRDefault="0038588C" w:rsidP="0046044B">
            <w:pPr>
              <w:rPr>
                <w:sz w:val="20"/>
                <w:szCs w:val="20"/>
              </w:rPr>
            </w:pPr>
            <w:r w:rsidRPr="009F1B3C">
              <w:rPr>
                <w:sz w:val="20"/>
                <w:szCs w:val="20"/>
              </w:rPr>
              <w:t>PM</w:t>
            </w:r>
            <w:r w:rsidRPr="00A93EAF">
              <w:rPr>
                <w:sz w:val="20"/>
                <w:szCs w:val="20"/>
              </w:rPr>
              <w:t>10</w:t>
            </w:r>
          </w:p>
        </w:tc>
        <w:tc>
          <w:tcPr>
            <w:tcW w:w="7771" w:type="dxa"/>
          </w:tcPr>
          <w:p w14:paraId="5070DD9D" w14:textId="77777777" w:rsidR="0038588C" w:rsidRPr="009F1B3C" w:rsidRDefault="0038588C" w:rsidP="0046044B">
            <w:pPr>
              <w:rPr>
                <w:sz w:val="20"/>
                <w:szCs w:val="20"/>
              </w:rPr>
            </w:pPr>
            <w:r w:rsidRPr="009F1B3C">
              <w:rPr>
                <w:sz w:val="20"/>
                <w:szCs w:val="20"/>
              </w:rPr>
              <w:t>pył o zawieszony o średnicy cząstek ≤ 10 µm</w:t>
            </w:r>
          </w:p>
        </w:tc>
      </w:tr>
      <w:tr w:rsidR="0038588C" w:rsidRPr="009F1B3C" w14:paraId="5B594DBF" w14:textId="77777777" w:rsidTr="00534AE5">
        <w:tc>
          <w:tcPr>
            <w:tcW w:w="1289" w:type="dxa"/>
          </w:tcPr>
          <w:p w14:paraId="3AB11BF7" w14:textId="77777777" w:rsidR="0038588C" w:rsidRPr="00DE7090" w:rsidRDefault="0038588C" w:rsidP="0046044B">
            <w:pPr>
              <w:rPr>
                <w:sz w:val="20"/>
                <w:szCs w:val="20"/>
              </w:rPr>
            </w:pPr>
            <w:r w:rsidRPr="00DE7090">
              <w:rPr>
                <w:sz w:val="20"/>
                <w:szCs w:val="20"/>
              </w:rPr>
              <w:t>PM</w:t>
            </w:r>
            <w:r w:rsidRPr="00A93EAF">
              <w:rPr>
                <w:sz w:val="20"/>
                <w:szCs w:val="20"/>
              </w:rPr>
              <w:t>2,5</w:t>
            </w:r>
          </w:p>
        </w:tc>
        <w:tc>
          <w:tcPr>
            <w:tcW w:w="7771" w:type="dxa"/>
          </w:tcPr>
          <w:p w14:paraId="378A9A96" w14:textId="77777777" w:rsidR="0038588C" w:rsidRPr="009F1B3C" w:rsidRDefault="0038588C" w:rsidP="0046044B">
            <w:pPr>
              <w:rPr>
                <w:sz w:val="20"/>
                <w:szCs w:val="20"/>
              </w:rPr>
            </w:pPr>
            <w:r w:rsidRPr="009F1B3C">
              <w:rPr>
                <w:sz w:val="20"/>
                <w:szCs w:val="20"/>
              </w:rPr>
              <w:t>pył zawieszony o średnicy cząstek ≤ 2,5 µm</w:t>
            </w:r>
          </w:p>
        </w:tc>
      </w:tr>
      <w:tr w:rsidR="0038588C" w:rsidRPr="009F1B3C" w14:paraId="18700756" w14:textId="77777777" w:rsidTr="00534AE5">
        <w:tc>
          <w:tcPr>
            <w:tcW w:w="1289" w:type="dxa"/>
          </w:tcPr>
          <w:p w14:paraId="0C088FC0" w14:textId="77777777" w:rsidR="0038588C" w:rsidRPr="009F1B3C" w:rsidRDefault="0038588C" w:rsidP="0046044B">
            <w:pPr>
              <w:rPr>
                <w:sz w:val="20"/>
                <w:szCs w:val="20"/>
              </w:rPr>
            </w:pPr>
            <w:r w:rsidRPr="009F1B3C">
              <w:rPr>
                <w:sz w:val="20"/>
                <w:szCs w:val="20"/>
              </w:rPr>
              <w:t>PMŚ</w:t>
            </w:r>
          </w:p>
        </w:tc>
        <w:tc>
          <w:tcPr>
            <w:tcW w:w="7771" w:type="dxa"/>
          </w:tcPr>
          <w:p w14:paraId="3F7F79CA" w14:textId="77777777" w:rsidR="0038588C" w:rsidRPr="009F1B3C" w:rsidRDefault="0038588C" w:rsidP="0046044B">
            <w:pPr>
              <w:rPr>
                <w:sz w:val="20"/>
                <w:szCs w:val="20"/>
              </w:rPr>
            </w:pPr>
            <w:r w:rsidRPr="009F1B3C">
              <w:rPr>
                <w:sz w:val="20"/>
                <w:szCs w:val="20"/>
              </w:rPr>
              <w:t>Państwowy Monitoring Środowiska</w:t>
            </w:r>
          </w:p>
        </w:tc>
      </w:tr>
      <w:tr w:rsidR="0038588C" w:rsidRPr="009F1B3C" w14:paraId="7FDF45D6" w14:textId="77777777" w:rsidTr="00534AE5">
        <w:tc>
          <w:tcPr>
            <w:tcW w:w="1289" w:type="dxa"/>
          </w:tcPr>
          <w:p w14:paraId="1CD636A0" w14:textId="77777777" w:rsidR="0038588C" w:rsidRPr="009F1B3C" w:rsidRDefault="0038588C" w:rsidP="0046044B">
            <w:pPr>
              <w:rPr>
                <w:sz w:val="20"/>
                <w:szCs w:val="20"/>
              </w:rPr>
            </w:pPr>
            <w:r w:rsidRPr="009F1B3C">
              <w:rPr>
                <w:sz w:val="20"/>
                <w:szCs w:val="20"/>
              </w:rPr>
              <w:t>POIiŚ</w:t>
            </w:r>
          </w:p>
        </w:tc>
        <w:tc>
          <w:tcPr>
            <w:tcW w:w="7771" w:type="dxa"/>
          </w:tcPr>
          <w:p w14:paraId="60FA5D6F" w14:textId="77777777" w:rsidR="0038588C" w:rsidRPr="009F1B3C" w:rsidRDefault="0038588C" w:rsidP="0046044B">
            <w:pPr>
              <w:rPr>
                <w:sz w:val="20"/>
                <w:szCs w:val="20"/>
              </w:rPr>
            </w:pPr>
            <w:r w:rsidRPr="009F1B3C">
              <w:rPr>
                <w:sz w:val="20"/>
                <w:szCs w:val="20"/>
              </w:rPr>
              <w:t>Program Operacyjny Infrastruktura i Środowisko 2014-2020</w:t>
            </w:r>
          </w:p>
        </w:tc>
      </w:tr>
      <w:tr w:rsidR="0038588C" w:rsidRPr="009F1B3C" w14:paraId="5AE2171D" w14:textId="77777777" w:rsidTr="00534AE5">
        <w:tc>
          <w:tcPr>
            <w:tcW w:w="1289" w:type="dxa"/>
          </w:tcPr>
          <w:p w14:paraId="33870CC4" w14:textId="77777777" w:rsidR="0038588C" w:rsidRPr="009F1B3C" w:rsidRDefault="0038588C" w:rsidP="0046044B">
            <w:pPr>
              <w:rPr>
                <w:sz w:val="20"/>
                <w:szCs w:val="20"/>
              </w:rPr>
            </w:pPr>
            <w:r w:rsidRPr="009F1B3C">
              <w:rPr>
                <w:sz w:val="20"/>
                <w:szCs w:val="20"/>
              </w:rPr>
              <w:t>POP</w:t>
            </w:r>
          </w:p>
        </w:tc>
        <w:tc>
          <w:tcPr>
            <w:tcW w:w="7771" w:type="dxa"/>
          </w:tcPr>
          <w:p w14:paraId="5F0195F1" w14:textId="77777777" w:rsidR="0038588C" w:rsidRPr="009F1B3C" w:rsidRDefault="0038588C" w:rsidP="0046044B">
            <w:pPr>
              <w:rPr>
                <w:sz w:val="20"/>
                <w:szCs w:val="20"/>
              </w:rPr>
            </w:pPr>
            <w:r w:rsidRPr="009F1B3C">
              <w:rPr>
                <w:sz w:val="20"/>
                <w:szCs w:val="20"/>
              </w:rPr>
              <w:t>Program Ochrony Powietrza</w:t>
            </w:r>
          </w:p>
        </w:tc>
      </w:tr>
      <w:tr w:rsidR="0038588C" w:rsidRPr="009F1B3C" w14:paraId="5200821B" w14:textId="77777777" w:rsidTr="00534AE5">
        <w:tc>
          <w:tcPr>
            <w:tcW w:w="1289" w:type="dxa"/>
          </w:tcPr>
          <w:p w14:paraId="2E9DA833" w14:textId="77777777" w:rsidR="0038588C" w:rsidRPr="009F1B3C" w:rsidRDefault="0038588C" w:rsidP="0046044B">
            <w:pPr>
              <w:rPr>
                <w:sz w:val="20"/>
                <w:szCs w:val="20"/>
              </w:rPr>
            </w:pPr>
            <w:r w:rsidRPr="009F1B3C">
              <w:rPr>
                <w:sz w:val="20"/>
                <w:szCs w:val="20"/>
              </w:rPr>
              <w:t>Poś</w:t>
            </w:r>
          </w:p>
        </w:tc>
        <w:tc>
          <w:tcPr>
            <w:tcW w:w="7771" w:type="dxa"/>
          </w:tcPr>
          <w:p w14:paraId="714A7F3F" w14:textId="7EEDC874" w:rsidR="0038588C" w:rsidRPr="009F1B3C" w:rsidRDefault="0038588C" w:rsidP="0046044B">
            <w:pPr>
              <w:rPr>
                <w:sz w:val="20"/>
                <w:szCs w:val="20"/>
              </w:rPr>
            </w:pPr>
            <w:r w:rsidRPr="009F1B3C">
              <w:rPr>
                <w:sz w:val="20"/>
                <w:szCs w:val="20"/>
              </w:rPr>
              <w:t xml:space="preserve">Ustawa z dnia 7 kwietnia 2001 r. – </w:t>
            </w:r>
            <w:r w:rsidRPr="009F1B3C">
              <w:rPr>
                <w:i/>
                <w:sz w:val="20"/>
                <w:szCs w:val="20"/>
              </w:rPr>
              <w:t>Prawo ochrony środowiska</w:t>
            </w:r>
            <w:r w:rsidRPr="009F1B3C">
              <w:rPr>
                <w:sz w:val="20"/>
                <w:szCs w:val="20"/>
              </w:rPr>
              <w:t xml:space="preserve"> (Dz. U. z 2021 r. poz. 1973, </w:t>
            </w:r>
            <w:r w:rsidR="00FC5E44">
              <w:rPr>
                <w:sz w:val="20"/>
                <w:szCs w:val="20"/>
              </w:rPr>
              <w:t>z późn. zm.</w:t>
            </w:r>
            <w:r w:rsidRPr="009F1B3C">
              <w:rPr>
                <w:sz w:val="20"/>
                <w:szCs w:val="20"/>
              </w:rPr>
              <w:t>).</w:t>
            </w:r>
          </w:p>
        </w:tc>
      </w:tr>
      <w:tr w:rsidR="0038588C" w:rsidRPr="009F1B3C" w14:paraId="5D92516D" w14:textId="77777777" w:rsidTr="00534AE5">
        <w:tc>
          <w:tcPr>
            <w:tcW w:w="1289" w:type="dxa"/>
          </w:tcPr>
          <w:p w14:paraId="788C2723" w14:textId="77777777" w:rsidR="0038588C" w:rsidRPr="009F1B3C" w:rsidRDefault="0038588C" w:rsidP="0046044B">
            <w:pPr>
              <w:rPr>
                <w:sz w:val="20"/>
                <w:szCs w:val="20"/>
              </w:rPr>
            </w:pPr>
            <w:r w:rsidRPr="009F1B3C">
              <w:rPr>
                <w:sz w:val="20"/>
                <w:szCs w:val="20"/>
              </w:rPr>
              <w:t>PPEJ</w:t>
            </w:r>
          </w:p>
        </w:tc>
        <w:tc>
          <w:tcPr>
            <w:tcW w:w="7771" w:type="dxa"/>
          </w:tcPr>
          <w:p w14:paraId="33C6680C" w14:textId="77777777" w:rsidR="0038588C" w:rsidRPr="009F1B3C" w:rsidRDefault="0038588C" w:rsidP="0046044B">
            <w:pPr>
              <w:rPr>
                <w:sz w:val="20"/>
                <w:szCs w:val="20"/>
              </w:rPr>
            </w:pPr>
            <w:r w:rsidRPr="009F1B3C">
              <w:rPr>
                <w:sz w:val="20"/>
                <w:szCs w:val="20"/>
              </w:rPr>
              <w:t>Program polskiej energetyki jądrowej</w:t>
            </w:r>
          </w:p>
        </w:tc>
      </w:tr>
      <w:tr w:rsidR="0038588C" w:rsidRPr="009F1B3C" w14:paraId="55B1ECBC" w14:textId="77777777" w:rsidTr="00534AE5">
        <w:tc>
          <w:tcPr>
            <w:tcW w:w="1289" w:type="dxa"/>
          </w:tcPr>
          <w:p w14:paraId="514A9DDC" w14:textId="77777777" w:rsidR="0038588C" w:rsidRPr="009F1B3C" w:rsidRDefault="0038588C" w:rsidP="0046044B">
            <w:pPr>
              <w:rPr>
                <w:sz w:val="20"/>
                <w:szCs w:val="20"/>
              </w:rPr>
            </w:pPr>
            <w:r w:rsidRPr="009F1B3C">
              <w:rPr>
                <w:sz w:val="20"/>
                <w:szCs w:val="20"/>
              </w:rPr>
              <w:t>PROW</w:t>
            </w:r>
          </w:p>
        </w:tc>
        <w:tc>
          <w:tcPr>
            <w:tcW w:w="7771" w:type="dxa"/>
          </w:tcPr>
          <w:p w14:paraId="3696E3E7" w14:textId="77777777" w:rsidR="0038588C" w:rsidRPr="009F1B3C" w:rsidRDefault="0038588C" w:rsidP="0046044B">
            <w:pPr>
              <w:rPr>
                <w:sz w:val="20"/>
                <w:szCs w:val="20"/>
              </w:rPr>
            </w:pPr>
            <w:r w:rsidRPr="009F1B3C">
              <w:rPr>
                <w:sz w:val="20"/>
                <w:szCs w:val="20"/>
              </w:rPr>
              <w:t>Program Rozwoju Obszarów Wiejskich</w:t>
            </w:r>
          </w:p>
        </w:tc>
      </w:tr>
      <w:tr w:rsidR="0038588C" w:rsidRPr="009F1B3C" w14:paraId="0E07FFEB" w14:textId="77777777" w:rsidTr="00534AE5">
        <w:tc>
          <w:tcPr>
            <w:tcW w:w="1289" w:type="dxa"/>
          </w:tcPr>
          <w:p w14:paraId="25D3BDA4" w14:textId="77777777" w:rsidR="0038588C" w:rsidRPr="009F1B3C" w:rsidRDefault="0038588C" w:rsidP="0046044B">
            <w:pPr>
              <w:rPr>
                <w:sz w:val="20"/>
                <w:szCs w:val="20"/>
              </w:rPr>
            </w:pPr>
            <w:r w:rsidRPr="009F1B3C">
              <w:rPr>
                <w:sz w:val="20"/>
                <w:szCs w:val="20"/>
              </w:rPr>
              <w:t>PSW</w:t>
            </w:r>
          </w:p>
        </w:tc>
        <w:tc>
          <w:tcPr>
            <w:tcW w:w="7771" w:type="dxa"/>
          </w:tcPr>
          <w:p w14:paraId="471F1225" w14:textId="77777777" w:rsidR="0038588C" w:rsidRPr="009F1B3C" w:rsidRDefault="0038588C" w:rsidP="0046044B">
            <w:pPr>
              <w:rPr>
                <w:sz w:val="20"/>
                <w:szCs w:val="20"/>
              </w:rPr>
            </w:pPr>
            <w:r w:rsidRPr="009F1B3C">
              <w:rPr>
                <w:sz w:val="20"/>
                <w:szCs w:val="20"/>
              </w:rPr>
              <w:t>Polska Strategia Wodorowa do roku 2030 z perspektywą do 2040 r.</w:t>
            </w:r>
          </w:p>
        </w:tc>
      </w:tr>
      <w:tr w:rsidR="0038588C" w:rsidRPr="009F1B3C" w14:paraId="43CAB505" w14:textId="77777777" w:rsidTr="00534AE5">
        <w:tc>
          <w:tcPr>
            <w:tcW w:w="1289" w:type="dxa"/>
          </w:tcPr>
          <w:p w14:paraId="63F1921E" w14:textId="77777777" w:rsidR="0038588C" w:rsidRPr="009F1B3C" w:rsidRDefault="0038588C" w:rsidP="0046044B">
            <w:pPr>
              <w:rPr>
                <w:sz w:val="20"/>
                <w:szCs w:val="20"/>
              </w:rPr>
            </w:pPr>
            <w:r w:rsidRPr="009F1B3C">
              <w:rPr>
                <w:sz w:val="20"/>
                <w:szCs w:val="20"/>
              </w:rPr>
              <w:t>PSZOK</w:t>
            </w:r>
          </w:p>
        </w:tc>
        <w:tc>
          <w:tcPr>
            <w:tcW w:w="7771" w:type="dxa"/>
          </w:tcPr>
          <w:p w14:paraId="457F6822" w14:textId="77777777" w:rsidR="0038588C" w:rsidRPr="009F1B3C" w:rsidRDefault="0038588C" w:rsidP="0046044B">
            <w:pPr>
              <w:rPr>
                <w:sz w:val="20"/>
                <w:szCs w:val="20"/>
              </w:rPr>
            </w:pPr>
            <w:r w:rsidRPr="009F1B3C">
              <w:rPr>
                <w:sz w:val="20"/>
                <w:szCs w:val="20"/>
              </w:rPr>
              <w:t>Punkt Selektywnego Zbierania Odpadów Komunalnych</w:t>
            </w:r>
          </w:p>
        </w:tc>
      </w:tr>
      <w:tr w:rsidR="0038588C" w:rsidRPr="009F1B3C" w14:paraId="696A8890" w14:textId="77777777" w:rsidTr="00534AE5">
        <w:tc>
          <w:tcPr>
            <w:tcW w:w="1289" w:type="dxa"/>
          </w:tcPr>
          <w:p w14:paraId="528F6465" w14:textId="77777777" w:rsidR="0038588C" w:rsidRPr="009F1B3C" w:rsidRDefault="0038588C" w:rsidP="0046044B">
            <w:pPr>
              <w:rPr>
                <w:sz w:val="20"/>
                <w:szCs w:val="20"/>
              </w:rPr>
            </w:pPr>
            <w:r w:rsidRPr="009F1B3C">
              <w:rPr>
                <w:sz w:val="20"/>
                <w:szCs w:val="20"/>
              </w:rPr>
              <w:t>SDC</w:t>
            </w:r>
          </w:p>
        </w:tc>
        <w:tc>
          <w:tcPr>
            <w:tcW w:w="7771" w:type="dxa"/>
          </w:tcPr>
          <w:p w14:paraId="620B5FE4" w14:textId="77777777" w:rsidR="0038588C" w:rsidRPr="009F1B3C" w:rsidRDefault="0038588C" w:rsidP="0046044B">
            <w:pPr>
              <w:rPr>
                <w:sz w:val="20"/>
                <w:szCs w:val="20"/>
              </w:rPr>
            </w:pPr>
            <w:r w:rsidRPr="009F1B3C">
              <w:rPr>
                <w:sz w:val="20"/>
                <w:szCs w:val="20"/>
              </w:rPr>
              <w:t>Strategia dla Ciepłownictwa do 2030 z perspektywą do 2040 r. (projekt)</w:t>
            </w:r>
          </w:p>
        </w:tc>
      </w:tr>
      <w:tr w:rsidR="0038588C" w:rsidRPr="009F1B3C" w14:paraId="1CC43C60" w14:textId="77777777" w:rsidTr="00534AE5">
        <w:tc>
          <w:tcPr>
            <w:tcW w:w="1289" w:type="dxa"/>
          </w:tcPr>
          <w:p w14:paraId="3705FB3E" w14:textId="77777777" w:rsidR="0038588C" w:rsidRPr="009F1B3C" w:rsidRDefault="0038588C" w:rsidP="0046044B">
            <w:pPr>
              <w:rPr>
                <w:sz w:val="20"/>
                <w:szCs w:val="20"/>
              </w:rPr>
            </w:pPr>
            <w:r w:rsidRPr="009F1B3C">
              <w:rPr>
                <w:sz w:val="20"/>
                <w:szCs w:val="20"/>
              </w:rPr>
              <w:t>SO</w:t>
            </w:r>
            <w:r w:rsidRPr="009F1B3C">
              <w:rPr>
                <w:sz w:val="20"/>
                <w:szCs w:val="20"/>
                <w:vertAlign w:val="subscript"/>
              </w:rPr>
              <w:t>2</w:t>
            </w:r>
          </w:p>
        </w:tc>
        <w:tc>
          <w:tcPr>
            <w:tcW w:w="7771" w:type="dxa"/>
          </w:tcPr>
          <w:p w14:paraId="7B8447D2" w14:textId="77777777" w:rsidR="0038588C" w:rsidRPr="009F1B3C" w:rsidRDefault="0038588C" w:rsidP="0046044B">
            <w:pPr>
              <w:rPr>
                <w:sz w:val="20"/>
                <w:szCs w:val="20"/>
              </w:rPr>
            </w:pPr>
            <w:r w:rsidRPr="009F1B3C">
              <w:rPr>
                <w:sz w:val="20"/>
                <w:szCs w:val="20"/>
              </w:rPr>
              <w:t>dwutlenek siarki rozumiany jako związki siarki wyrażone jako dwutlenek siarki (SO</w:t>
            </w:r>
            <w:r w:rsidRPr="009F1B3C">
              <w:rPr>
                <w:sz w:val="20"/>
                <w:szCs w:val="20"/>
                <w:vertAlign w:val="subscript"/>
              </w:rPr>
              <w:t>2</w:t>
            </w:r>
            <w:r w:rsidRPr="009F1B3C">
              <w:rPr>
                <w:sz w:val="20"/>
                <w:szCs w:val="20"/>
              </w:rPr>
              <w:t>), w tym trójtlenek siarki (SO</w:t>
            </w:r>
            <w:r w:rsidRPr="009F1B3C">
              <w:rPr>
                <w:sz w:val="20"/>
                <w:szCs w:val="20"/>
                <w:vertAlign w:val="subscript"/>
              </w:rPr>
              <w:t>3</w:t>
            </w:r>
            <w:r w:rsidRPr="009F1B3C">
              <w:rPr>
                <w:sz w:val="20"/>
                <w:szCs w:val="20"/>
              </w:rPr>
              <w:t>), kwas siarkowy (H</w:t>
            </w:r>
            <w:r w:rsidRPr="009F1B3C">
              <w:rPr>
                <w:sz w:val="20"/>
                <w:szCs w:val="20"/>
                <w:vertAlign w:val="subscript"/>
              </w:rPr>
              <w:t>2</w:t>
            </w:r>
            <w:r w:rsidRPr="009F1B3C">
              <w:rPr>
                <w:sz w:val="20"/>
                <w:szCs w:val="20"/>
              </w:rPr>
              <w:t>SO</w:t>
            </w:r>
            <w:r w:rsidRPr="009F1B3C">
              <w:rPr>
                <w:sz w:val="20"/>
                <w:szCs w:val="20"/>
                <w:vertAlign w:val="subscript"/>
              </w:rPr>
              <w:t>4</w:t>
            </w:r>
            <w:r w:rsidRPr="009F1B3C">
              <w:rPr>
                <w:sz w:val="20"/>
                <w:szCs w:val="20"/>
              </w:rPr>
              <w:t>), oraz zredukowane związki siarki, takie jak siarkowodór (H</w:t>
            </w:r>
            <w:r w:rsidRPr="009F1B3C">
              <w:rPr>
                <w:sz w:val="20"/>
                <w:szCs w:val="20"/>
                <w:vertAlign w:val="subscript"/>
              </w:rPr>
              <w:t>2</w:t>
            </w:r>
            <w:r w:rsidRPr="009F1B3C">
              <w:rPr>
                <w:sz w:val="20"/>
                <w:szCs w:val="20"/>
              </w:rPr>
              <w:t>S), merkaptany i siarczki dimetylu</w:t>
            </w:r>
          </w:p>
        </w:tc>
      </w:tr>
      <w:tr w:rsidR="0038588C" w:rsidRPr="00517413" w14:paraId="0A4539CD" w14:textId="77777777" w:rsidTr="00534AE5">
        <w:tc>
          <w:tcPr>
            <w:tcW w:w="1289" w:type="dxa"/>
          </w:tcPr>
          <w:p w14:paraId="2F4CF6BC" w14:textId="77777777" w:rsidR="0038588C" w:rsidRPr="009F1B3C" w:rsidRDefault="0038588C" w:rsidP="0046044B">
            <w:pPr>
              <w:rPr>
                <w:sz w:val="20"/>
                <w:szCs w:val="20"/>
              </w:rPr>
            </w:pPr>
            <w:r w:rsidRPr="009F1B3C">
              <w:rPr>
                <w:sz w:val="20"/>
                <w:szCs w:val="20"/>
              </w:rPr>
              <w:t>TEN-T</w:t>
            </w:r>
          </w:p>
        </w:tc>
        <w:tc>
          <w:tcPr>
            <w:tcW w:w="7771" w:type="dxa"/>
          </w:tcPr>
          <w:p w14:paraId="36A24531" w14:textId="77777777" w:rsidR="0038588C" w:rsidRPr="009F1B3C" w:rsidRDefault="0038588C" w:rsidP="0046044B">
            <w:pPr>
              <w:rPr>
                <w:sz w:val="20"/>
                <w:szCs w:val="20"/>
                <w:lang w:val="en-GB"/>
              </w:rPr>
            </w:pPr>
            <w:r w:rsidRPr="009F1B3C">
              <w:rPr>
                <w:i/>
                <w:sz w:val="20"/>
                <w:szCs w:val="20"/>
                <w:lang w:val="en-GB"/>
              </w:rPr>
              <w:t>ang. Trans-European Transport Networks</w:t>
            </w:r>
            <w:r w:rsidRPr="009F1B3C">
              <w:rPr>
                <w:sz w:val="20"/>
                <w:szCs w:val="20"/>
                <w:lang w:val="en-GB"/>
              </w:rPr>
              <w:t xml:space="preserve"> (Transeuropejska Sieć Transportowa)</w:t>
            </w:r>
          </w:p>
        </w:tc>
      </w:tr>
      <w:tr w:rsidR="0038588C" w:rsidRPr="009F1B3C" w14:paraId="3D96B0E1" w14:textId="77777777" w:rsidTr="00534AE5">
        <w:tc>
          <w:tcPr>
            <w:tcW w:w="1289" w:type="dxa"/>
          </w:tcPr>
          <w:p w14:paraId="1CC72E83" w14:textId="77777777" w:rsidR="0038588C" w:rsidRPr="009F1B3C" w:rsidRDefault="0038588C" w:rsidP="0046044B">
            <w:pPr>
              <w:rPr>
                <w:sz w:val="20"/>
                <w:szCs w:val="20"/>
              </w:rPr>
            </w:pPr>
            <w:r w:rsidRPr="009F1B3C">
              <w:rPr>
                <w:sz w:val="20"/>
                <w:szCs w:val="20"/>
              </w:rPr>
              <w:t>UE</w:t>
            </w:r>
          </w:p>
        </w:tc>
        <w:tc>
          <w:tcPr>
            <w:tcW w:w="7771" w:type="dxa"/>
          </w:tcPr>
          <w:p w14:paraId="2050248B" w14:textId="77777777" w:rsidR="0038588C" w:rsidRPr="009F1B3C" w:rsidRDefault="0038588C" w:rsidP="0046044B">
            <w:pPr>
              <w:rPr>
                <w:sz w:val="20"/>
                <w:szCs w:val="20"/>
              </w:rPr>
            </w:pPr>
            <w:r w:rsidRPr="009F1B3C">
              <w:rPr>
                <w:sz w:val="20"/>
                <w:szCs w:val="20"/>
              </w:rPr>
              <w:t>Unia Europejska</w:t>
            </w:r>
          </w:p>
        </w:tc>
      </w:tr>
      <w:tr w:rsidR="0038588C" w:rsidRPr="009F1B3C" w14:paraId="065F380A" w14:textId="77777777" w:rsidTr="00534AE5">
        <w:tc>
          <w:tcPr>
            <w:tcW w:w="1289" w:type="dxa"/>
          </w:tcPr>
          <w:p w14:paraId="590C6D0C" w14:textId="77777777" w:rsidR="0038588C" w:rsidRPr="009F1B3C" w:rsidRDefault="0038588C" w:rsidP="0046044B">
            <w:pPr>
              <w:rPr>
                <w:sz w:val="20"/>
                <w:szCs w:val="20"/>
              </w:rPr>
            </w:pPr>
            <w:r w:rsidRPr="009F1B3C">
              <w:rPr>
                <w:sz w:val="20"/>
                <w:szCs w:val="20"/>
              </w:rPr>
              <w:t>URE</w:t>
            </w:r>
          </w:p>
        </w:tc>
        <w:tc>
          <w:tcPr>
            <w:tcW w:w="7771" w:type="dxa"/>
          </w:tcPr>
          <w:p w14:paraId="4CC03FDF" w14:textId="77777777" w:rsidR="0038588C" w:rsidRPr="009F1B3C" w:rsidRDefault="0038588C" w:rsidP="0046044B">
            <w:pPr>
              <w:rPr>
                <w:sz w:val="20"/>
                <w:szCs w:val="20"/>
              </w:rPr>
            </w:pPr>
            <w:r w:rsidRPr="009F1B3C">
              <w:rPr>
                <w:sz w:val="20"/>
                <w:szCs w:val="20"/>
              </w:rPr>
              <w:t>Urząd Regulacji Energetyki</w:t>
            </w:r>
          </w:p>
        </w:tc>
      </w:tr>
      <w:tr w:rsidR="0038588C" w:rsidRPr="009F1B3C" w14:paraId="263CFEA8" w14:textId="77777777" w:rsidTr="00534AE5">
        <w:tc>
          <w:tcPr>
            <w:tcW w:w="1289" w:type="dxa"/>
          </w:tcPr>
          <w:p w14:paraId="0DF58BF0" w14:textId="77777777" w:rsidR="0038588C" w:rsidRPr="009F1B3C" w:rsidRDefault="0038588C" w:rsidP="0046044B">
            <w:pPr>
              <w:rPr>
                <w:sz w:val="20"/>
                <w:szCs w:val="20"/>
              </w:rPr>
            </w:pPr>
            <w:r w:rsidRPr="009F1B3C">
              <w:rPr>
                <w:sz w:val="20"/>
                <w:szCs w:val="20"/>
              </w:rPr>
              <w:t>USZE</w:t>
            </w:r>
          </w:p>
        </w:tc>
        <w:tc>
          <w:tcPr>
            <w:tcW w:w="7771" w:type="dxa"/>
          </w:tcPr>
          <w:p w14:paraId="2006216C" w14:textId="77777777" w:rsidR="0038588C" w:rsidRPr="009F1B3C" w:rsidRDefault="0038588C" w:rsidP="00334190">
            <w:pPr>
              <w:rPr>
                <w:sz w:val="20"/>
                <w:szCs w:val="20"/>
              </w:rPr>
            </w:pPr>
            <w:r w:rsidRPr="009F1B3C">
              <w:rPr>
                <w:sz w:val="20"/>
                <w:szCs w:val="20"/>
              </w:rPr>
              <w:t xml:space="preserve">ustawa z dnia 17 lipca 2009 r. </w:t>
            </w:r>
            <w:r w:rsidRPr="009F1B3C">
              <w:rPr>
                <w:i/>
                <w:sz w:val="20"/>
                <w:szCs w:val="20"/>
              </w:rPr>
              <w:t xml:space="preserve">o systemie zarządzania emisjami gazów cieplarnianych i innych substancji </w:t>
            </w:r>
            <w:r w:rsidR="00334190" w:rsidRPr="009F1B3C">
              <w:rPr>
                <w:sz w:val="20"/>
                <w:szCs w:val="20"/>
              </w:rPr>
              <w:t>(Dz. U. z 2022</w:t>
            </w:r>
            <w:r w:rsidRPr="009F1B3C">
              <w:rPr>
                <w:sz w:val="20"/>
                <w:szCs w:val="20"/>
              </w:rPr>
              <w:t xml:space="preserve"> r. poz. </w:t>
            </w:r>
            <w:r w:rsidR="00334190" w:rsidRPr="009F1B3C">
              <w:rPr>
                <w:sz w:val="20"/>
                <w:szCs w:val="20"/>
              </w:rPr>
              <w:t>673)</w:t>
            </w:r>
          </w:p>
        </w:tc>
      </w:tr>
      <w:tr w:rsidR="0038588C" w:rsidRPr="009F1B3C" w14:paraId="61432DE5" w14:textId="77777777" w:rsidTr="00534AE5">
        <w:tc>
          <w:tcPr>
            <w:tcW w:w="1289" w:type="dxa"/>
          </w:tcPr>
          <w:p w14:paraId="0D024562" w14:textId="72C6944C" w:rsidR="0038588C" w:rsidRPr="009F1B3C" w:rsidRDefault="00FC5E44" w:rsidP="0046044B">
            <w:pPr>
              <w:rPr>
                <w:sz w:val="20"/>
                <w:szCs w:val="20"/>
              </w:rPr>
            </w:pPr>
            <w:r>
              <w:rPr>
                <w:sz w:val="20"/>
                <w:szCs w:val="20"/>
              </w:rPr>
              <w:t xml:space="preserve">Scenariusz </w:t>
            </w:r>
            <w:r w:rsidR="0038588C" w:rsidRPr="009F1B3C">
              <w:rPr>
                <w:sz w:val="20"/>
                <w:szCs w:val="20"/>
              </w:rPr>
              <w:t>WAM</w:t>
            </w:r>
          </w:p>
        </w:tc>
        <w:tc>
          <w:tcPr>
            <w:tcW w:w="7771" w:type="dxa"/>
          </w:tcPr>
          <w:p w14:paraId="2B2C659E" w14:textId="77777777" w:rsidR="0038588C" w:rsidRPr="009F1B3C" w:rsidRDefault="0038588C" w:rsidP="0046044B">
            <w:pPr>
              <w:rPr>
                <w:sz w:val="20"/>
                <w:szCs w:val="20"/>
              </w:rPr>
            </w:pPr>
            <w:r w:rsidRPr="009F1B3C">
              <w:rPr>
                <w:sz w:val="20"/>
                <w:szCs w:val="20"/>
              </w:rPr>
              <w:t xml:space="preserve">scenariusz „z dodatkowymi działaniami” (ang. </w:t>
            </w:r>
            <w:r w:rsidRPr="009F1B3C">
              <w:rPr>
                <w:i/>
                <w:sz w:val="20"/>
                <w:szCs w:val="20"/>
              </w:rPr>
              <w:t>with additional measures</w:t>
            </w:r>
            <w:r w:rsidRPr="009F1B3C">
              <w:rPr>
                <w:sz w:val="20"/>
                <w:szCs w:val="20"/>
              </w:rPr>
              <w:t>, WAM), oznacza scenariusz w prognozach emisji zawierający działania nieujęte w scenariuszu WM oraz znajdujące się w fazie planowania i mające realne szanse na przyjęcie i wdrożenie</w:t>
            </w:r>
          </w:p>
        </w:tc>
      </w:tr>
      <w:tr w:rsidR="0038588C" w:rsidRPr="009F1B3C" w14:paraId="2F90C0D0" w14:textId="77777777" w:rsidTr="00534AE5">
        <w:tc>
          <w:tcPr>
            <w:tcW w:w="1289" w:type="dxa"/>
          </w:tcPr>
          <w:p w14:paraId="69449FAD" w14:textId="77777777" w:rsidR="0038588C" w:rsidRPr="009F1B3C" w:rsidRDefault="0038588C" w:rsidP="0046044B">
            <w:pPr>
              <w:rPr>
                <w:sz w:val="20"/>
                <w:szCs w:val="20"/>
              </w:rPr>
            </w:pPr>
            <w:r w:rsidRPr="009F1B3C">
              <w:rPr>
                <w:sz w:val="20"/>
                <w:szCs w:val="20"/>
              </w:rPr>
              <w:t>wfośigw</w:t>
            </w:r>
          </w:p>
        </w:tc>
        <w:tc>
          <w:tcPr>
            <w:tcW w:w="7771" w:type="dxa"/>
          </w:tcPr>
          <w:p w14:paraId="08AEA8DC" w14:textId="77777777" w:rsidR="0038588C" w:rsidRPr="009F1B3C" w:rsidRDefault="0038588C" w:rsidP="0046044B">
            <w:pPr>
              <w:rPr>
                <w:sz w:val="20"/>
                <w:szCs w:val="20"/>
              </w:rPr>
            </w:pPr>
            <w:r w:rsidRPr="009F1B3C">
              <w:rPr>
                <w:sz w:val="20"/>
                <w:szCs w:val="20"/>
              </w:rPr>
              <w:t>wojewódzkie fundusze ochrony środowiska i gospodarki wodnej</w:t>
            </w:r>
          </w:p>
        </w:tc>
      </w:tr>
      <w:tr w:rsidR="0038588C" w:rsidRPr="009F1B3C" w14:paraId="439680E3" w14:textId="77777777" w:rsidTr="00534AE5">
        <w:tc>
          <w:tcPr>
            <w:tcW w:w="1289" w:type="dxa"/>
          </w:tcPr>
          <w:p w14:paraId="5F41AA93" w14:textId="77777777" w:rsidR="0038588C" w:rsidRPr="009F1B3C" w:rsidRDefault="0038588C" w:rsidP="0046044B">
            <w:pPr>
              <w:rPr>
                <w:sz w:val="20"/>
                <w:szCs w:val="20"/>
              </w:rPr>
            </w:pPr>
            <w:r w:rsidRPr="009F1B3C">
              <w:rPr>
                <w:sz w:val="20"/>
                <w:szCs w:val="20"/>
              </w:rPr>
              <w:t>WHO</w:t>
            </w:r>
          </w:p>
        </w:tc>
        <w:tc>
          <w:tcPr>
            <w:tcW w:w="7771" w:type="dxa"/>
          </w:tcPr>
          <w:p w14:paraId="7539C063" w14:textId="77777777" w:rsidR="0038588C" w:rsidRPr="009F1B3C" w:rsidRDefault="0038588C" w:rsidP="0046044B">
            <w:pPr>
              <w:rPr>
                <w:i/>
                <w:sz w:val="20"/>
                <w:szCs w:val="20"/>
                <w:lang w:val="en-US"/>
              </w:rPr>
            </w:pPr>
            <w:r w:rsidRPr="009F1B3C">
              <w:rPr>
                <w:i/>
                <w:sz w:val="20"/>
                <w:szCs w:val="20"/>
                <w:lang w:val="en-US"/>
              </w:rPr>
              <w:t xml:space="preserve">ang. World Health Organization </w:t>
            </w:r>
            <w:r w:rsidRPr="009F1B3C">
              <w:rPr>
                <w:sz w:val="20"/>
                <w:szCs w:val="20"/>
                <w:lang w:val="en-US"/>
              </w:rPr>
              <w:t>(Światowa Organizacja Zdrowia)</w:t>
            </w:r>
          </w:p>
        </w:tc>
      </w:tr>
      <w:tr w:rsidR="0038588C" w:rsidRPr="009F1B3C" w14:paraId="5C7E32E5" w14:textId="77777777" w:rsidTr="00534AE5">
        <w:tc>
          <w:tcPr>
            <w:tcW w:w="1289" w:type="dxa"/>
          </w:tcPr>
          <w:p w14:paraId="7FDB6618" w14:textId="473D0FE3" w:rsidR="0038588C" w:rsidRPr="009F1B3C" w:rsidRDefault="00FC5E44" w:rsidP="0046044B">
            <w:pPr>
              <w:rPr>
                <w:sz w:val="20"/>
                <w:szCs w:val="20"/>
              </w:rPr>
            </w:pPr>
            <w:r>
              <w:rPr>
                <w:sz w:val="20"/>
                <w:szCs w:val="20"/>
              </w:rPr>
              <w:t xml:space="preserve">Scenariusz </w:t>
            </w:r>
            <w:r w:rsidR="0038588C" w:rsidRPr="009F1B3C">
              <w:rPr>
                <w:sz w:val="20"/>
                <w:szCs w:val="20"/>
              </w:rPr>
              <w:t>WM</w:t>
            </w:r>
          </w:p>
        </w:tc>
        <w:tc>
          <w:tcPr>
            <w:tcW w:w="7771" w:type="dxa"/>
          </w:tcPr>
          <w:p w14:paraId="1EE89A8F" w14:textId="77777777" w:rsidR="0038588C" w:rsidRPr="009F1B3C" w:rsidRDefault="0038588C" w:rsidP="0046044B">
            <w:pPr>
              <w:rPr>
                <w:sz w:val="20"/>
                <w:szCs w:val="20"/>
              </w:rPr>
            </w:pPr>
            <w:r w:rsidRPr="009F1B3C">
              <w:rPr>
                <w:sz w:val="20"/>
                <w:szCs w:val="20"/>
              </w:rPr>
              <w:t xml:space="preserve">scenariusz „z działaniami” (ang. </w:t>
            </w:r>
            <w:r w:rsidRPr="009F1B3C">
              <w:rPr>
                <w:i/>
                <w:sz w:val="20"/>
                <w:szCs w:val="20"/>
              </w:rPr>
              <w:t>with measures</w:t>
            </w:r>
            <w:r w:rsidRPr="009F1B3C">
              <w:rPr>
                <w:sz w:val="20"/>
                <w:szCs w:val="20"/>
              </w:rPr>
              <w:t>), oznacza scenariusz w prognozach emisji zawierający polityki i działania wdrażane lub przyjęte np. aktem prawnym lub uchwałą Rady Ministrów, takie jak regulacje, strategie, plany, programy itp.</w:t>
            </w:r>
          </w:p>
        </w:tc>
      </w:tr>
      <w:tr w:rsidR="0038588C" w:rsidRPr="009F1B3C" w14:paraId="2BDB59F8" w14:textId="77777777" w:rsidTr="00534AE5">
        <w:tc>
          <w:tcPr>
            <w:tcW w:w="1289" w:type="dxa"/>
          </w:tcPr>
          <w:p w14:paraId="707357F3" w14:textId="77777777" w:rsidR="0038588C" w:rsidRPr="009F1B3C" w:rsidRDefault="0038588C" w:rsidP="0046044B">
            <w:pPr>
              <w:rPr>
                <w:sz w:val="20"/>
                <w:szCs w:val="20"/>
              </w:rPr>
            </w:pPr>
            <w:r w:rsidRPr="009F1B3C">
              <w:rPr>
                <w:sz w:val="20"/>
                <w:szCs w:val="20"/>
              </w:rPr>
              <w:t>WPR</w:t>
            </w:r>
          </w:p>
        </w:tc>
        <w:tc>
          <w:tcPr>
            <w:tcW w:w="7771" w:type="dxa"/>
          </w:tcPr>
          <w:p w14:paraId="1402008A" w14:textId="77777777" w:rsidR="0038588C" w:rsidRPr="009F1B3C" w:rsidRDefault="0038588C" w:rsidP="0046044B">
            <w:pPr>
              <w:rPr>
                <w:sz w:val="20"/>
                <w:szCs w:val="20"/>
              </w:rPr>
            </w:pPr>
            <w:r w:rsidRPr="009F1B3C">
              <w:rPr>
                <w:sz w:val="20"/>
                <w:szCs w:val="20"/>
              </w:rPr>
              <w:t>Wspólna Polityka Rolna</w:t>
            </w:r>
          </w:p>
        </w:tc>
      </w:tr>
      <w:tr w:rsidR="00E71767" w:rsidRPr="009F1B3C" w14:paraId="08E40EF8" w14:textId="77777777" w:rsidTr="00534AE5">
        <w:tc>
          <w:tcPr>
            <w:tcW w:w="1289" w:type="dxa"/>
          </w:tcPr>
          <w:p w14:paraId="19173C8A" w14:textId="77777777" w:rsidR="00E71767" w:rsidRPr="009F1B3C" w:rsidRDefault="00E71767" w:rsidP="0046044B">
            <w:pPr>
              <w:rPr>
                <w:sz w:val="20"/>
                <w:szCs w:val="20"/>
              </w:rPr>
            </w:pPr>
            <w:r w:rsidRPr="009F1B3C">
              <w:rPr>
                <w:sz w:val="20"/>
                <w:szCs w:val="20"/>
              </w:rPr>
              <w:t>WWA</w:t>
            </w:r>
          </w:p>
        </w:tc>
        <w:tc>
          <w:tcPr>
            <w:tcW w:w="7771" w:type="dxa"/>
          </w:tcPr>
          <w:p w14:paraId="2B7A2B83" w14:textId="77777777" w:rsidR="00E71767" w:rsidRPr="009F1B3C" w:rsidRDefault="00E71767" w:rsidP="0046044B">
            <w:pPr>
              <w:rPr>
                <w:sz w:val="20"/>
                <w:szCs w:val="20"/>
              </w:rPr>
            </w:pPr>
            <w:r w:rsidRPr="009F1B3C">
              <w:rPr>
                <w:sz w:val="20"/>
                <w:szCs w:val="20"/>
              </w:rPr>
              <w:t>wielopierścieniowe węglowodory aromatyczne</w:t>
            </w:r>
          </w:p>
        </w:tc>
      </w:tr>
    </w:tbl>
    <w:p w14:paraId="301EF36C" w14:textId="77777777" w:rsidR="00CC6197" w:rsidRDefault="00CC6197">
      <w:pPr>
        <w:rPr>
          <w:rFonts w:eastAsiaTheme="majorEastAsia" w:cstheme="majorBidi"/>
          <w:b/>
          <w:sz w:val="28"/>
          <w:szCs w:val="32"/>
        </w:rPr>
      </w:pPr>
      <w:r>
        <w:rPr>
          <w:rFonts w:eastAsiaTheme="majorEastAsia" w:cstheme="majorBidi"/>
          <w:b/>
          <w:sz w:val="28"/>
          <w:szCs w:val="32"/>
        </w:rPr>
        <w:br w:type="page"/>
      </w:r>
    </w:p>
    <w:p w14:paraId="2E6D39F9" w14:textId="1471A765" w:rsidR="00D94A2E" w:rsidRPr="00697721" w:rsidRDefault="00D94A2E" w:rsidP="001E1871">
      <w:pPr>
        <w:pStyle w:val="Nagwek10"/>
      </w:pPr>
      <w:bookmarkStart w:id="7" w:name="_Toc93392415"/>
      <w:bookmarkStart w:id="8" w:name="_Toc93401839"/>
      <w:bookmarkStart w:id="9" w:name="_Toc113276685"/>
      <w:bookmarkStart w:id="10" w:name="_Toc113277060"/>
      <w:bookmarkStart w:id="11" w:name="_Toc106607548"/>
      <w:bookmarkStart w:id="12" w:name="_Toc107818824"/>
      <w:bookmarkStart w:id="13" w:name="_Toc87942945"/>
      <w:r w:rsidRPr="00697721">
        <w:t>Wprowadzenie</w:t>
      </w:r>
      <w:bookmarkEnd w:id="7"/>
      <w:bookmarkEnd w:id="8"/>
      <w:bookmarkEnd w:id="9"/>
      <w:bookmarkEnd w:id="10"/>
      <w:r w:rsidRPr="00697721">
        <w:t xml:space="preserve"> </w:t>
      </w:r>
      <w:bookmarkEnd w:id="11"/>
      <w:bookmarkEnd w:id="12"/>
      <w:r w:rsidR="00FB0124">
        <w:t xml:space="preserve"> </w:t>
      </w:r>
    </w:p>
    <w:bookmarkEnd w:id="13"/>
    <w:p w14:paraId="2F55C0BA" w14:textId="77777777" w:rsidR="007B6DDD" w:rsidRPr="007B6DDD" w:rsidRDefault="003A019A" w:rsidP="003B75D2">
      <w:pPr>
        <w:spacing w:after="240" w:line="276" w:lineRule="auto"/>
      </w:pPr>
      <w:r>
        <w:t>KPOZP</w:t>
      </w:r>
      <w:r w:rsidR="00BC774B">
        <w:t xml:space="preserve"> </w:t>
      </w:r>
      <w:r w:rsidR="007B6DDD" w:rsidRPr="0058077C">
        <w:t>to dokument strategiczny określający krajowe ram</w:t>
      </w:r>
      <w:r w:rsidR="00580195">
        <w:t>y polityki ochrony powietrza, w </w:t>
      </w:r>
      <w:r w:rsidR="007B6DDD" w:rsidRPr="0058077C">
        <w:t>tym</w:t>
      </w:r>
      <w:r w:rsidR="00000502">
        <w:t xml:space="preserve"> </w:t>
      </w:r>
      <w:r w:rsidR="0058077C" w:rsidRPr="0058077C">
        <w:t>polityki</w:t>
      </w:r>
      <w:r w:rsidR="00000502">
        <w:t xml:space="preserve"> </w:t>
      </w:r>
      <w:r w:rsidR="007B6DDD" w:rsidRPr="0058077C">
        <w:t xml:space="preserve">i </w:t>
      </w:r>
      <w:r w:rsidR="00C31E5F">
        <w:t>środki (</w:t>
      </w:r>
      <w:r w:rsidR="007B6DDD" w:rsidRPr="0058077C">
        <w:t>działania</w:t>
      </w:r>
      <w:r w:rsidR="00C31E5F">
        <w:t>)</w:t>
      </w:r>
      <w:r w:rsidR="001A2C0A">
        <w:t xml:space="preserve"> </w:t>
      </w:r>
      <w:r w:rsidR="0046130B">
        <w:t xml:space="preserve">podejmowane </w:t>
      </w:r>
      <w:r w:rsidR="00770DCA">
        <w:t xml:space="preserve">w </w:t>
      </w:r>
      <w:r w:rsidR="007B6DDD" w:rsidRPr="0058077C">
        <w:t>zakresie realizacji krajowych zobowiązań redukcji emisji następujących zanieczyszczeń powietrza: NH</w:t>
      </w:r>
      <w:r w:rsidR="007B6DDD" w:rsidRPr="0058077C">
        <w:rPr>
          <w:vertAlign w:val="subscript"/>
        </w:rPr>
        <w:t>3</w:t>
      </w:r>
      <w:r w:rsidR="00C31E5F">
        <w:rPr>
          <w:vertAlign w:val="subscript"/>
        </w:rPr>
        <w:t> </w:t>
      </w:r>
      <w:r w:rsidR="00266717">
        <w:t xml:space="preserve">, </w:t>
      </w:r>
      <w:r w:rsidR="007B6DDD" w:rsidRPr="0058077C">
        <w:t xml:space="preserve">NMLZO, </w:t>
      </w:r>
      <w:r w:rsidR="007B6DDD" w:rsidRPr="00DE7090">
        <w:t>PM</w:t>
      </w:r>
      <w:r w:rsidR="007B6DDD" w:rsidRPr="00A93EAF">
        <w:t>2,5</w:t>
      </w:r>
      <w:r w:rsidR="007B6DDD" w:rsidRPr="0058077C">
        <w:t>, NO</w:t>
      </w:r>
      <w:r w:rsidR="00266717">
        <w:rPr>
          <w:vertAlign w:val="subscript"/>
        </w:rPr>
        <w:t>X</w:t>
      </w:r>
      <w:r w:rsidR="007B6DDD" w:rsidRPr="0058077C">
        <w:t xml:space="preserve"> i SO</w:t>
      </w:r>
      <w:r w:rsidR="007B6DDD" w:rsidRPr="0058077C">
        <w:rPr>
          <w:vertAlign w:val="subscript"/>
        </w:rPr>
        <w:t>2</w:t>
      </w:r>
      <w:r w:rsidR="007B6DDD" w:rsidRPr="0058077C">
        <w:t>. Dokument</w:t>
      </w:r>
      <w:r w:rsidR="007B6DDD" w:rsidRPr="007B6DDD">
        <w:t xml:space="preserve"> ten wskazuje także warianty strategiczne wypełnienia zobowiązań w zakresie r</w:t>
      </w:r>
      <w:r w:rsidR="00631D6E">
        <w:t>edukcji emisji ww. substancji w </w:t>
      </w:r>
      <w:r w:rsidR="007B6DDD" w:rsidRPr="007B6DDD">
        <w:t>okr</w:t>
      </w:r>
      <w:r w:rsidR="001A2C0A">
        <w:t xml:space="preserve">esie od 2020 r. do 2029 r. oraz </w:t>
      </w:r>
      <w:r w:rsidR="007B6DDD" w:rsidRPr="007B6DDD">
        <w:t>w okresie od</w:t>
      </w:r>
      <w:r w:rsidR="001A2C0A">
        <w:t xml:space="preserve"> 2030 r.</w:t>
      </w:r>
      <w:r w:rsidR="007B6DDD" w:rsidRPr="007B6DDD">
        <w:t>, jak również średnioterminowe poziomy emisji</w:t>
      </w:r>
      <w:r w:rsidR="001A2C0A">
        <w:t xml:space="preserve"> określone na 2025 r. Ponadto</w:t>
      </w:r>
      <w:r w:rsidR="00E676C0">
        <w:t>,</w:t>
      </w:r>
      <w:r w:rsidR="001A2C0A">
        <w:t xml:space="preserve"> w</w:t>
      </w:r>
      <w:r w:rsidR="001F11FA">
        <w:t xml:space="preserve"> </w:t>
      </w:r>
      <w:r w:rsidR="007B6DDD" w:rsidRPr="007B6DDD">
        <w:t xml:space="preserve">KPOZP </w:t>
      </w:r>
      <w:r w:rsidR="00E676C0">
        <w:t xml:space="preserve">określa </w:t>
      </w:r>
      <w:r w:rsidR="00E04933">
        <w:t>się</w:t>
      </w:r>
      <w:r w:rsidR="007B6DDD" w:rsidRPr="007B6DDD">
        <w:t xml:space="preserve"> ścieżkę redukcji emisji ww. substancji </w:t>
      </w:r>
      <w:r w:rsidR="00631D6E">
        <w:t>oraz </w:t>
      </w:r>
      <w:r w:rsidR="00E676C0">
        <w:t xml:space="preserve">przedstawia </w:t>
      </w:r>
      <w:r w:rsidR="0058077C" w:rsidRPr="00213B48">
        <w:t>polityki</w:t>
      </w:r>
      <w:r w:rsidR="000F1B4E">
        <w:t xml:space="preserve"> </w:t>
      </w:r>
      <w:r w:rsidR="000F1B4E" w:rsidRPr="000F1B4E">
        <w:t>i</w:t>
      </w:r>
      <w:r w:rsidR="00CD6BD7">
        <w:t xml:space="preserve"> </w:t>
      </w:r>
      <w:r w:rsidR="0058077C" w:rsidRPr="000F1B4E">
        <w:t>działania</w:t>
      </w:r>
      <w:r w:rsidR="0058077C" w:rsidRPr="00213B48">
        <w:t xml:space="preserve"> </w:t>
      </w:r>
      <w:r w:rsidR="00187AF4">
        <w:t xml:space="preserve">mające na celu </w:t>
      </w:r>
      <w:r w:rsidR="00E676C0">
        <w:t xml:space="preserve">realizację wymaganej </w:t>
      </w:r>
      <w:r w:rsidR="00187AF4">
        <w:t>redukcj</w:t>
      </w:r>
      <w:r w:rsidR="00E676C0">
        <w:t>i</w:t>
      </w:r>
      <w:r w:rsidR="00187AF4">
        <w:t xml:space="preserve"> emisji zanieczyszczeń powietrza</w:t>
      </w:r>
      <w:r w:rsidR="007B6DDD" w:rsidRPr="00213B48">
        <w:t>, w</w:t>
      </w:r>
      <w:r w:rsidR="00E007DB">
        <w:t> </w:t>
      </w:r>
      <w:r w:rsidR="007B6DDD" w:rsidRPr="00213B48">
        <w:t>tym harmonogr</w:t>
      </w:r>
      <w:r w:rsidR="0058077C" w:rsidRPr="00213B48">
        <w:t xml:space="preserve">am ich przyjmowania, wdrażania </w:t>
      </w:r>
      <w:r w:rsidR="007B6DDD" w:rsidRPr="00213B48">
        <w:t xml:space="preserve">i dokonywania ich </w:t>
      </w:r>
      <w:r w:rsidR="007B6DDD" w:rsidRPr="00371302">
        <w:t>przeglądu</w:t>
      </w:r>
      <w:r w:rsidR="00E676C0">
        <w:t>.</w:t>
      </w:r>
    </w:p>
    <w:p w14:paraId="07CF6D0D" w14:textId="2A8C858E" w:rsidR="007B6DDD" w:rsidRPr="007B6DDD" w:rsidRDefault="001F54A2" w:rsidP="003B75D2">
      <w:pPr>
        <w:spacing w:line="276" w:lineRule="auto"/>
      </w:pPr>
      <w:r>
        <w:t xml:space="preserve">Obowiązek sporządzenia KPOZP wynika </w:t>
      </w:r>
      <w:r w:rsidR="00DE7097">
        <w:t xml:space="preserve">bezpośrednio </w:t>
      </w:r>
      <w:r>
        <w:t>z postanowień dyrektywy</w:t>
      </w:r>
      <w:r w:rsidR="00AF5826">
        <w:t xml:space="preserve"> NEC</w:t>
      </w:r>
      <w:r w:rsidR="007B6DDD" w:rsidRPr="007B6DDD">
        <w:t>. Zgodnie z</w:t>
      </w:r>
      <w:r w:rsidR="00D60001">
        <w:t xml:space="preserve"> jej</w:t>
      </w:r>
      <w:r w:rsidR="007B6DDD" w:rsidRPr="007B6DDD">
        <w:t xml:space="preserve"> art.</w:t>
      </w:r>
      <w:r w:rsidR="00DB0BF1">
        <w:t> </w:t>
      </w:r>
      <w:r w:rsidR="007B6DDD" w:rsidRPr="007B6DDD">
        <w:t>6</w:t>
      </w:r>
      <w:r w:rsidR="00AF5826">
        <w:t>,</w:t>
      </w:r>
      <w:r w:rsidR="007B6DDD" w:rsidRPr="007B6DDD">
        <w:t xml:space="preserve"> każde państwo członkowskie jest zobowiązane do sporządzenia, przyjęcia i wdrożenia krajowego programu ograniczania zanieczyszczenia powietrza</w:t>
      </w:r>
      <w:r w:rsidR="00581BA8">
        <w:t>, w celu wykonania zobowiązań w </w:t>
      </w:r>
      <w:r w:rsidR="007B6DDD" w:rsidRPr="007B6DDD">
        <w:t>zakresie redukcji emisji określonych w tej dyrektywie oraz aby przyczynić się do realizacji celów dotyczących jakości powietrza. Program ten podlega aktualizacji</w:t>
      </w:r>
      <w:r w:rsidR="00120304">
        <w:t xml:space="preserve"> nie rzadzie</w:t>
      </w:r>
      <w:r w:rsidR="00AB529F">
        <w:t>j niż co 4 lata lub w </w:t>
      </w:r>
      <w:r w:rsidR="007B6DDD" w:rsidRPr="007B6DDD">
        <w:t>przypadku, gdy poziomy redukcji emisji wynika</w:t>
      </w:r>
      <w:r w:rsidR="00AF5826">
        <w:t>jące ze ścieżki redukcji emisji</w:t>
      </w:r>
      <w:r w:rsidR="007B6DDD" w:rsidRPr="007B6DDD">
        <w:t xml:space="preserve"> nie zostaną osiągnięte lub gdy istnieje ryzyko ich niespełnienia wynikające z</w:t>
      </w:r>
      <w:r w:rsidR="002D247D">
        <w:t xml:space="preserve"> inwentaryzacji lub</w:t>
      </w:r>
      <w:r w:rsidR="007B6DDD" w:rsidRPr="007B6DDD">
        <w:t xml:space="preserve"> projekcji emisji –</w:t>
      </w:r>
      <w:r w:rsidR="008D66CD">
        <w:t xml:space="preserve"> wówczas w terminie 18 miesięcy </w:t>
      </w:r>
      <w:r w:rsidR="007B6DDD" w:rsidRPr="007B6DDD">
        <w:t xml:space="preserve">należy zaktualizować KPOZP. </w:t>
      </w:r>
      <w:r>
        <w:t xml:space="preserve">Przepisy dyrektywy NEC </w:t>
      </w:r>
      <w:r w:rsidR="00E501EA">
        <w:t xml:space="preserve">w tym zakresie </w:t>
      </w:r>
      <w:r>
        <w:t xml:space="preserve">zostały transponowane </w:t>
      </w:r>
      <w:r w:rsidR="0080497F">
        <w:t>przepisami</w:t>
      </w:r>
      <w:r>
        <w:t xml:space="preserve"> </w:t>
      </w:r>
      <w:r w:rsidR="00277F76">
        <w:t>art. 16b</w:t>
      </w:r>
      <w:r>
        <w:t xml:space="preserve"> USZE</w:t>
      </w:r>
      <w:r w:rsidR="00277F76">
        <w:t>.</w:t>
      </w:r>
      <w:r w:rsidR="001D732D">
        <w:t xml:space="preserve"> </w:t>
      </w:r>
    </w:p>
    <w:p w14:paraId="3B973828" w14:textId="77777777" w:rsidR="006B33C8" w:rsidRDefault="004E64E4" w:rsidP="003B75D2">
      <w:pPr>
        <w:spacing w:before="240" w:line="276" w:lineRule="auto"/>
      </w:pPr>
      <w:r>
        <w:t xml:space="preserve">Aktualnie obowiązujący </w:t>
      </w:r>
      <w:r w:rsidR="001E1A69" w:rsidRPr="001E1A69">
        <w:t xml:space="preserve">KPOZP został przyjęty </w:t>
      </w:r>
      <w:r w:rsidR="00E04933">
        <w:t xml:space="preserve">w 2019 r. </w:t>
      </w:r>
      <w:r w:rsidR="001E1A69" w:rsidRPr="001E1A69">
        <w:t xml:space="preserve">uchwałą nr 34 Rady Ministrów </w:t>
      </w:r>
      <w:r w:rsidR="001E1A69" w:rsidRPr="002111AF">
        <w:rPr>
          <w:i/>
        </w:rPr>
        <w:t>w sprawie przyjęcia Krajowego programu ograniczania zanieczyszczenia powi</w:t>
      </w:r>
      <w:r w:rsidR="00C32E0E" w:rsidRPr="002111AF">
        <w:rPr>
          <w:i/>
        </w:rPr>
        <w:t>etrza</w:t>
      </w:r>
      <w:r w:rsidR="00C32E0E">
        <w:rPr>
          <w:rStyle w:val="Odwoanieprzypisudolnego"/>
        </w:rPr>
        <w:footnoteReference w:id="2"/>
      </w:r>
      <w:r w:rsidR="001E1A69" w:rsidRPr="001E1A69">
        <w:t xml:space="preserve"> i następnie prz</w:t>
      </w:r>
      <w:r w:rsidR="00F02813">
        <w:t>ekazany Komisji Europejskiej za </w:t>
      </w:r>
      <w:r w:rsidR="001E1A69" w:rsidRPr="001E1A69">
        <w:t xml:space="preserve">pośrednictwem systemu EIONET prowadzonego przez </w:t>
      </w:r>
      <w:r w:rsidR="00F02813">
        <w:t>Europejską Agencję Środowiska</w:t>
      </w:r>
      <w:r w:rsidR="001E1A69" w:rsidRPr="001E1A69">
        <w:t>.</w:t>
      </w:r>
    </w:p>
    <w:p w14:paraId="3352255B" w14:textId="77777777" w:rsidR="005058B8" w:rsidRDefault="00FD0940" w:rsidP="003B75D2">
      <w:pPr>
        <w:spacing w:before="240" w:line="276" w:lineRule="auto"/>
      </w:pPr>
      <w:r>
        <w:t>O</w:t>
      </w:r>
      <w:r w:rsidRPr="007B6DDD">
        <w:t xml:space="preserve">pracowane </w:t>
      </w:r>
      <w:r w:rsidR="004E64E4">
        <w:t xml:space="preserve">przez </w:t>
      </w:r>
      <w:r w:rsidR="00D60001">
        <w:t>Polskę (</w:t>
      </w:r>
      <w:r w:rsidR="004E64E4">
        <w:t>KOBiZE</w:t>
      </w:r>
      <w:r w:rsidR="00D60001">
        <w:t xml:space="preserve"> IOŚ-PIB)</w:t>
      </w:r>
      <w:r w:rsidR="004E64E4">
        <w:t xml:space="preserve"> </w:t>
      </w:r>
      <w:r w:rsidRPr="007B6DDD">
        <w:t xml:space="preserve">i przekazane do </w:t>
      </w:r>
      <w:r>
        <w:t>Komisji Europejskiej w 2021 r. p</w:t>
      </w:r>
      <w:r w:rsidR="007B6DDD" w:rsidRPr="007B6DDD">
        <w:t xml:space="preserve">rojekcje emisji </w:t>
      </w:r>
      <w:r w:rsidR="00D60001">
        <w:t xml:space="preserve">zanieczyszczeń powietrza </w:t>
      </w:r>
      <w:r w:rsidR="007B6DDD" w:rsidRPr="007B6DDD">
        <w:t>wskaz</w:t>
      </w:r>
      <w:r w:rsidR="00E61E10">
        <w:t>ały</w:t>
      </w:r>
      <w:r w:rsidR="007B6DDD" w:rsidRPr="007B6DDD">
        <w:t>, że</w:t>
      </w:r>
      <w:r w:rsidR="0043442E">
        <w:t> </w:t>
      </w:r>
      <w:r w:rsidR="007B6DDD" w:rsidRPr="007B6DDD">
        <w:t xml:space="preserve">w 2020 r. pułapy emisji określone w </w:t>
      </w:r>
      <w:r w:rsidR="003E6884">
        <w:t>d</w:t>
      </w:r>
      <w:r w:rsidR="007B6DDD" w:rsidRPr="007B6DDD">
        <w:t>yre</w:t>
      </w:r>
      <w:r w:rsidR="00BF578A">
        <w:t xml:space="preserve">ktywie NEC będą dotrzymane </w:t>
      </w:r>
      <w:r w:rsidR="007B6DDD" w:rsidRPr="007B6DDD">
        <w:t>w scenariuszu WM</w:t>
      </w:r>
      <w:r w:rsidR="00BF578A">
        <w:t xml:space="preserve"> dla </w:t>
      </w:r>
      <w:r w:rsidR="00AF5826">
        <w:t>NH</w:t>
      </w:r>
      <w:r w:rsidR="00AF5826" w:rsidRPr="00AF5826">
        <w:rPr>
          <w:vertAlign w:val="subscript"/>
        </w:rPr>
        <w:t>3</w:t>
      </w:r>
      <w:r w:rsidR="00AF5826">
        <w:t xml:space="preserve"> </w:t>
      </w:r>
      <w:r w:rsidR="00580195">
        <w:t>i </w:t>
      </w:r>
      <w:r w:rsidR="00AF5826" w:rsidRPr="00157490">
        <w:t>PM</w:t>
      </w:r>
      <w:r w:rsidR="00AF5826" w:rsidRPr="00A93EAF">
        <w:t>2,5</w:t>
      </w:r>
      <w:r w:rsidR="00BF578A">
        <w:t xml:space="preserve">, </w:t>
      </w:r>
      <w:r w:rsidR="00DB0BF1">
        <w:t xml:space="preserve">a </w:t>
      </w:r>
      <w:r w:rsidR="00BF578A">
        <w:t xml:space="preserve">w scenariuszu WAM dla </w:t>
      </w:r>
      <w:r w:rsidR="00AF5826">
        <w:t>SO</w:t>
      </w:r>
      <w:r w:rsidR="00AF5826" w:rsidRPr="00AF5826">
        <w:rPr>
          <w:vertAlign w:val="subscript"/>
        </w:rPr>
        <w:t>2</w:t>
      </w:r>
      <w:r w:rsidR="007B6DDD" w:rsidRPr="007B6DDD">
        <w:t xml:space="preserve">, </w:t>
      </w:r>
      <w:r w:rsidR="00AF5826">
        <w:t>NH</w:t>
      </w:r>
      <w:r w:rsidR="00AF5826" w:rsidRPr="00AF5826">
        <w:rPr>
          <w:vertAlign w:val="subscript"/>
        </w:rPr>
        <w:t>3</w:t>
      </w:r>
      <w:r w:rsidR="007B6DDD" w:rsidRPr="007B6DDD">
        <w:t xml:space="preserve"> i </w:t>
      </w:r>
      <w:r w:rsidR="00AF5826">
        <w:t>PM</w:t>
      </w:r>
      <w:r w:rsidR="00AF5826" w:rsidRPr="00A93EAF">
        <w:t>2,5</w:t>
      </w:r>
      <w:r w:rsidR="007B6DDD" w:rsidRPr="00157490">
        <w:t>.</w:t>
      </w:r>
      <w:r w:rsidR="00A92681">
        <w:t xml:space="preserve"> </w:t>
      </w:r>
      <w:r w:rsidR="00DB0BF1">
        <w:t>Ponadto,</w:t>
      </w:r>
      <w:r w:rsidR="0043442E">
        <w:t xml:space="preserve"> </w:t>
      </w:r>
      <w:r>
        <w:t>w</w:t>
      </w:r>
      <w:r w:rsidR="007B6DDD" w:rsidRPr="007B6DDD">
        <w:t xml:space="preserve">ymagane poziomy redukcji emisji </w:t>
      </w:r>
      <w:r w:rsidR="00DB0BF1">
        <w:t>NO</w:t>
      </w:r>
      <w:r w:rsidR="00DB0BF1" w:rsidRPr="00A93EAF">
        <w:rPr>
          <w:vertAlign w:val="subscript"/>
        </w:rPr>
        <w:t>x</w:t>
      </w:r>
      <w:r w:rsidR="00DB0BF1">
        <w:t xml:space="preserve"> i NMLZO </w:t>
      </w:r>
      <w:r w:rsidR="003A5C81">
        <w:t xml:space="preserve">w 2020 r. </w:t>
      </w:r>
      <w:r w:rsidR="007B6DDD" w:rsidRPr="007B6DDD">
        <w:t>nie</w:t>
      </w:r>
      <w:r w:rsidR="003A5C81">
        <w:t xml:space="preserve"> zostaną dotrzymane w żadnym ze </w:t>
      </w:r>
      <w:r w:rsidR="007B6DDD" w:rsidRPr="007B6DDD">
        <w:t>scenariuszy</w:t>
      </w:r>
      <w:r w:rsidR="00DB0BF1">
        <w:t>.</w:t>
      </w:r>
      <w:r>
        <w:t xml:space="preserve"> </w:t>
      </w:r>
      <w:r w:rsidR="00DB0BF1">
        <w:t>Natomiast</w:t>
      </w:r>
      <w:r w:rsidR="00861BB3" w:rsidRPr="00861BB3">
        <w:t xml:space="preserve"> krajowe zobowiązania w zakresie redukcji emisji określone w dyrektywie NEC </w:t>
      </w:r>
      <w:r w:rsidR="003523E8">
        <w:t>na</w:t>
      </w:r>
      <w:r w:rsidR="00DB0BF1">
        <w:t xml:space="preserve"> 2030 r. </w:t>
      </w:r>
      <w:r w:rsidR="00861BB3" w:rsidRPr="00861BB3">
        <w:t>nie b</w:t>
      </w:r>
      <w:r w:rsidR="00AA6EE9">
        <w:t xml:space="preserve">ędą osiągnięte dla pyłu </w:t>
      </w:r>
      <w:r w:rsidR="00AA6EE9" w:rsidRPr="00157490">
        <w:t>PM</w:t>
      </w:r>
      <w:r w:rsidR="00AA6EE9" w:rsidRPr="00A93EAF">
        <w:t>2,5</w:t>
      </w:r>
      <w:r w:rsidR="00AA6EE9">
        <w:t xml:space="preserve"> w </w:t>
      </w:r>
      <w:r w:rsidR="00861BB3" w:rsidRPr="00861BB3">
        <w:t>żadnym ze scenariuszy.</w:t>
      </w:r>
      <w:r w:rsidR="00861BB3">
        <w:t xml:space="preserve"> </w:t>
      </w:r>
      <w:r w:rsidR="00D60001">
        <w:t xml:space="preserve">Ponadto, inwentaryzacja emisji za 2020 r. </w:t>
      </w:r>
      <w:r w:rsidR="00412B3E">
        <w:t>opracowana w 2022</w:t>
      </w:r>
      <w:r w:rsidR="00DB0BF1">
        <w:t> </w:t>
      </w:r>
      <w:r w:rsidR="00412B3E">
        <w:t xml:space="preserve">r. </w:t>
      </w:r>
      <w:r w:rsidR="00D60001">
        <w:t>wykazała problem z dotrzymaniem wymaganego poziomu emisji dla NMLZO.</w:t>
      </w:r>
    </w:p>
    <w:p w14:paraId="716FF131" w14:textId="762690F1" w:rsidR="00DD1FFE" w:rsidRDefault="00861BB3" w:rsidP="005058B8">
      <w:pPr>
        <w:spacing w:before="240" w:line="276" w:lineRule="auto"/>
      </w:pPr>
      <w:r>
        <w:t xml:space="preserve">W związku z powyższym, </w:t>
      </w:r>
      <w:r w:rsidR="00E61E10">
        <w:t>podjęto prace w zakresie aktualizacji</w:t>
      </w:r>
      <w:r w:rsidR="00AE6275" w:rsidRPr="00AE6275">
        <w:t xml:space="preserve"> KPOZP</w:t>
      </w:r>
      <w:r w:rsidR="00546DC4">
        <w:rPr>
          <w:rStyle w:val="Odwoanieprzypisudolnego"/>
        </w:rPr>
        <w:footnoteReference w:id="3"/>
      </w:r>
      <w:r w:rsidR="00E61E10">
        <w:t>.</w:t>
      </w:r>
      <w:r w:rsidR="00007B33">
        <w:t xml:space="preserve"> Zgodnie z </w:t>
      </w:r>
      <w:r w:rsidR="00F53F68">
        <w:t>art. 16b ust. 11 USZE, a</w:t>
      </w:r>
      <w:r w:rsidR="00007B33">
        <w:t>ktualizacja ta obejmuje cały dokument</w:t>
      </w:r>
      <w:r w:rsidR="00412B3E">
        <w:t>.</w:t>
      </w:r>
    </w:p>
    <w:p w14:paraId="6E84DC89" w14:textId="556CBE47" w:rsidR="00E7551B" w:rsidRDefault="00E85BA0" w:rsidP="00E85BA0">
      <w:pPr>
        <w:spacing w:before="240" w:line="276" w:lineRule="auto"/>
      </w:pPr>
      <w:r>
        <w:t xml:space="preserve">Na potrzeby niniejszego dokumentu zostały opracowane nowe projekcje emisji </w:t>
      </w:r>
      <w:r w:rsidR="00E7551B">
        <w:t xml:space="preserve">zanieczyszczeń powietrza </w:t>
      </w:r>
      <w:r>
        <w:t xml:space="preserve">– na bazie dostępnych </w:t>
      </w:r>
      <w:r w:rsidR="00E7551B">
        <w:t xml:space="preserve">oficjalnych </w:t>
      </w:r>
      <w:r>
        <w:t xml:space="preserve">informacji </w:t>
      </w:r>
      <w:r w:rsidRPr="00C52F7D">
        <w:t>oraz</w:t>
      </w:r>
      <w:r>
        <w:t> </w:t>
      </w:r>
      <w:r w:rsidRPr="00C52F7D">
        <w:t>danych</w:t>
      </w:r>
      <w:r w:rsidR="00E7551B">
        <w:t>. Wykorzystano najbardziej aktualną oficjalną prognozę bilans</w:t>
      </w:r>
      <w:r w:rsidR="00E60634">
        <w:t>u paliwowego.</w:t>
      </w:r>
      <w:r w:rsidR="00E7551B">
        <w:t xml:space="preserve"> </w:t>
      </w:r>
      <w:r w:rsidR="00FC5E44">
        <w:t>P</w:t>
      </w:r>
      <w:r w:rsidR="00E7551B">
        <w:t>owstała ona na potrzeby opracowania Krajowego</w:t>
      </w:r>
      <w:r w:rsidR="00E7551B" w:rsidRPr="00834392">
        <w:t xml:space="preserve"> plan</w:t>
      </w:r>
      <w:r w:rsidR="00E7551B">
        <w:t>u</w:t>
      </w:r>
      <w:r w:rsidR="00E7551B" w:rsidRPr="00834392">
        <w:t xml:space="preserve"> na rzecz energii i klimatu na lata 2</w:t>
      </w:r>
      <w:r w:rsidR="00E7551B">
        <w:t>021-2030 (KPEiK) przekazanego do KE w grudniu 2019 r., więc jej założenia</w:t>
      </w:r>
      <w:r w:rsidR="00966896">
        <w:t xml:space="preserve"> (w tym uwzględnione polityki i działania</w:t>
      </w:r>
      <w:r w:rsidR="00A14DB3">
        <w:t xml:space="preserve"> jak i ich przyporządkowanie do </w:t>
      </w:r>
      <w:r w:rsidR="00966896">
        <w:t>scenariuszy)</w:t>
      </w:r>
      <w:r w:rsidR="00E7551B">
        <w:t xml:space="preserve"> na przestrzeni ostatnich lat częściowo straciły na aktualności. Zachowanie spójności z</w:t>
      </w:r>
      <w:r w:rsidR="003523E8">
        <w:t> </w:t>
      </w:r>
      <w:r w:rsidR="00E7551B">
        <w:t>aktualizacją KPEiK nie było możliwe, gdyż prace nad dokume</w:t>
      </w:r>
      <w:r w:rsidR="00151C6A">
        <w:t>ntem</w:t>
      </w:r>
      <w:r w:rsidR="00E7551B">
        <w:t>, któr</w:t>
      </w:r>
      <w:r w:rsidR="00151C6A">
        <w:t>ego projekt</w:t>
      </w:r>
      <w:r w:rsidR="00E7551B">
        <w:t xml:space="preserve"> powinien </w:t>
      </w:r>
      <w:r w:rsidR="007B55C9">
        <w:t>zos</w:t>
      </w:r>
      <w:r w:rsidR="00151C6A">
        <w:t>tać</w:t>
      </w:r>
      <w:r w:rsidR="00E7551B">
        <w:t xml:space="preserve"> przekazany do KE do 30 czerwca 2023 r.</w:t>
      </w:r>
      <w:r w:rsidR="007B55C9">
        <w:t xml:space="preserve"> rozpoczęły się dopiero </w:t>
      </w:r>
      <w:r w:rsidR="00A14DB3">
        <w:t>w momencie finalizacji prac nad </w:t>
      </w:r>
      <w:r w:rsidR="00E60634">
        <w:t xml:space="preserve">projektem przedmiotowej aktualizacji </w:t>
      </w:r>
      <w:r w:rsidR="007B55C9">
        <w:t>KPOZP</w:t>
      </w:r>
      <w:r w:rsidR="00E7551B">
        <w:t xml:space="preserve">. W ramach </w:t>
      </w:r>
      <w:r w:rsidR="008F6C25">
        <w:t>prac nad aktualiz</w:t>
      </w:r>
      <w:r w:rsidR="007B55C9">
        <w:t xml:space="preserve">acją KPEiK </w:t>
      </w:r>
      <w:r w:rsidR="00E7551B">
        <w:t>powstanie nowa prognoza bilansu paliw</w:t>
      </w:r>
      <w:r w:rsidR="00E60634">
        <w:t>, uwzględniająca najnowsze zmiany m.in. w otoczeniu regulacyjno-prawnym</w:t>
      </w:r>
      <w:r w:rsidR="00897B38">
        <w:t>,</w:t>
      </w:r>
      <w:r w:rsidR="00A14E1D">
        <w:t xml:space="preserve"> czy </w:t>
      </w:r>
      <w:r w:rsidR="00897B38">
        <w:t xml:space="preserve">prowadzoną </w:t>
      </w:r>
      <w:r w:rsidR="00A14E1D">
        <w:t>obecnie aktualizację Polityki Energetycznej Polski do 2040 r. przyjętej w marcu 2021 r</w:t>
      </w:r>
      <w:r w:rsidR="00E7551B">
        <w:t>.</w:t>
      </w:r>
    </w:p>
    <w:p w14:paraId="7A0D57CC" w14:textId="33A09A5C" w:rsidR="00E85BA0" w:rsidRDefault="00A84027" w:rsidP="00781A1B">
      <w:pPr>
        <w:spacing w:before="240" w:line="276" w:lineRule="auto"/>
      </w:pPr>
      <w:r>
        <w:t xml:space="preserve">Analizując informacje i dane </w:t>
      </w:r>
      <w:r w:rsidR="00E85BA0">
        <w:t xml:space="preserve">zawarte </w:t>
      </w:r>
      <w:r>
        <w:t xml:space="preserve">w </w:t>
      </w:r>
      <w:r w:rsidR="008F6C25">
        <w:t>przedmiotowej aktualizacji KPOZP</w:t>
      </w:r>
      <w:r w:rsidR="00540D42">
        <w:t xml:space="preserve"> (aKPOZP)</w:t>
      </w:r>
      <w:r>
        <w:t xml:space="preserve"> </w:t>
      </w:r>
      <w:r w:rsidR="00A14DB3">
        <w:t>należy mieć na </w:t>
      </w:r>
      <w:r w:rsidR="00F53F68">
        <w:t>uwadze</w:t>
      </w:r>
      <w:r w:rsidR="00E85BA0">
        <w:t xml:space="preserve"> specyficzne uwarunkowania, w których powstał</w:t>
      </w:r>
      <w:r w:rsidR="008F6C25">
        <w:t>a</w:t>
      </w:r>
      <w:r w:rsidR="00E85BA0">
        <w:t>. P</w:t>
      </w:r>
      <w:r>
        <w:t xml:space="preserve">race nad </w:t>
      </w:r>
      <w:r w:rsidR="00E85BA0">
        <w:t>ni</w:t>
      </w:r>
      <w:r w:rsidR="003F1F64">
        <w:t>ą</w:t>
      </w:r>
      <w:r w:rsidR="00FA0E63">
        <w:t xml:space="preserve"> </w:t>
      </w:r>
      <w:r>
        <w:t>rozpoczęły się</w:t>
      </w:r>
      <w:r w:rsidR="00F53F68">
        <w:t xml:space="preserve"> w </w:t>
      </w:r>
      <w:r w:rsidR="00FC5E44">
        <w:t xml:space="preserve">trakcie trwania </w:t>
      </w:r>
      <w:r w:rsidR="00F53F68">
        <w:t>pandemii COVID-19</w:t>
      </w:r>
      <w:r w:rsidR="00E85BA0">
        <w:t>. P</w:t>
      </w:r>
      <w:r w:rsidR="00D1702B">
        <w:t>onadto</w:t>
      </w:r>
      <w:r w:rsidR="00F53F68">
        <w:t xml:space="preserve"> </w:t>
      </w:r>
      <w:r w:rsidR="00E85BA0">
        <w:t xml:space="preserve">w </w:t>
      </w:r>
      <w:r w:rsidR="003F1F64">
        <w:t>okresie jej</w:t>
      </w:r>
      <w:r w:rsidR="003225DA">
        <w:t xml:space="preserve"> p</w:t>
      </w:r>
      <w:r w:rsidR="00157490">
        <w:t>rzygotowywania</w:t>
      </w:r>
      <w:r w:rsidR="003225DA">
        <w:t xml:space="preserve">, </w:t>
      </w:r>
      <w:r w:rsidR="00E85BA0">
        <w:t>w lutym 2022 r.</w:t>
      </w:r>
      <w:r w:rsidR="00CC21CE">
        <w:t>,</w:t>
      </w:r>
      <w:r w:rsidR="00E85BA0">
        <w:t xml:space="preserve"> </w:t>
      </w:r>
      <w:r w:rsidR="00157490">
        <w:t xml:space="preserve">nastąpiła </w:t>
      </w:r>
      <w:r w:rsidR="00BC3614">
        <w:t xml:space="preserve">pełnoskalowa </w:t>
      </w:r>
      <w:r w:rsidR="00157490">
        <w:t>inwazja Rosji na Ukrainę</w:t>
      </w:r>
      <w:r w:rsidR="00CC21CE">
        <w:t>.</w:t>
      </w:r>
      <w:r w:rsidR="00E85BA0">
        <w:t xml:space="preserve"> Od</w:t>
      </w:r>
      <w:r w:rsidR="00CC21CE">
        <w:t xml:space="preserve"> </w:t>
      </w:r>
      <w:r w:rsidR="003F1F64">
        <w:t>kilku miesięcy</w:t>
      </w:r>
      <w:r w:rsidR="00CC21CE">
        <w:t xml:space="preserve"> </w:t>
      </w:r>
      <w:r w:rsidR="003F1F64">
        <w:t xml:space="preserve">jest także </w:t>
      </w:r>
      <w:r w:rsidR="00CC21CE">
        <w:t>od</w:t>
      </w:r>
      <w:r w:rsidR="00E85BA0">
        <w:t xml:space="preserve">notowywana </w:t>
      </w:r>
      <w:r w:rsidR="00CC21CE">
        <w:t xml:space="preserve">w Polsce </w:t>
      </w:r>
      <w:r w:rsidR="005171A8">
        <w:t xml:space="preserve">wysoka </w:t>
      </w:r>
      <w:r>
        <w:t>inflacja. Wszystkie te czynniki</w:t>
      </w:r>
      <w:r w:rsidR="005171A8">
        <w:t xml:space="preserve"> </w:t>
      </w:r>
      <w:r>
        <w:t>znacząco wpły</w:t>
      </w:r>
      <w:r w:rsidR="00E85BA0">
        <w:t>wają</w:t>
      </w:r>
      <w:r>
        <w:t xml:space="preserve"> na sytuację gospodarczo-ekonomiczną</w:t>
      </w:r>
      <w:r w:rsidR="00CC21CE">
        <w:t xml:space="preserve"> w kraju</w:t>
      </w:r>
      <w:r w:rsidR="00BC3614">
        <w:t>,</w:t>
      </w:r>
      <w:r w:rsidR="00CC21CE">
        <w:t xml:space="preserve"> jak i na świecie</w:t>
      </w:r>
      <w:r>
        <w:t xml:space="preserve">, </w:t>
      </w:r>
      <w:r w:rsidR="00A14DB3">
        <w:t xml:space="preserve">ale </w:t>
      </w:r>
      <w:r w:rsidR="00E85BA0">
        <w:t xml:space="preserve">z uwagi na moment ich wystąpienia, ich skutki nie mogły być jeszcze uwzględnione w analizach prowadzonych na potrzeby niniejszego dokumentu. </w:t>
      </w:r>
    </w:p>
    <w:p w14:paraId="6CEE19D4" w14:textId="334E7E55" w:rsidR="00522339" w:rsidRDefault="0015502D" w:rsidP="00FB7917">
      <w:pPr>
        <w:spacing w:before="240" w:line="276" w:lineRule="auto"/>
      </w:pPr>
      <w:r>
        <w:t>W załączniku do KPOZP</w:t>
      </w:r>
      <w:r w:rsidR="0080497F">
        <w:t>- Aktualizacja</w:t>
      </w:r>
      <w:r>
        <w:t xml:space="preserve"> zawarto tabelę</w:t>
      </w:r>
      <w:r w:rsidRPr="00251645">
        <w:t xml:space="preserve"> korelacji pomiędzy formatem KPOZP określonym w decyzji wykonawczej KE 1522/2018</w:t>
      </w:r>
      <w:r w:rsidR="00BC3614">
        <w:t>,</w:t>
      </w:r>
      <w:r w:rsidRPr="00251645">
        <w:t xml:space="preserve"> a </w:t>
      </w:r>
      <w:r w:rsidR="00BE3CD9">
        <w:t>strukturą</w:t>
      </w:r>
      <w:r w:rsidR="000400D5">
        <w:t xml:space="preserve"> niniejszego dokumentu</w:t>
      </w:r>
      <w:r>
        <w:t>.</w:t>
      </w:r>
      <w:r w:rsidR="00522339">
        <w:br w:type="page"/>
      </w:r>
    </w:p>
    <w:p w14:paraId="0561C970" w14:textId="77777777" w:rsidR="00522339" w:rsidRPr="00580195" w:rsidRDefault="008D4288" w:rsidP="001E1871">
      <w:pPr>
        <w:pStyle w:val="Nagwek20"/>
      </w:pPr>
      <w:bookmarkStart w:id="14" w:name="_Toc87942946"/>
      <w:bookmarkStart w:id="15" w:name="_Toc93392416"/>
      <w:bookmarkStart w:id="16" w:name="_Toc93401840"/>
      <w:bookmarkStart w:id="17" w:name="_Toc106607549"/>
      <w:bookmarkStart w:id="18" w:name="_Toc107818825"/>
      <w:bookmarkStart w:id="19" w:name="_Toc113276686"/>
      <w:bookmarkStart w:id="20" w:name="_Toc113277061"/>
      <w:r w:rsidRPr="00580195">
        <w:t xml:space="preserve">1. </w:t>
      </w:r>
      <w:r w:rsidR="008A6A4F" w:rsidRPr="00580195">
        <w:t xml:space="preserve">Krajowe ramy polityki </w:t>
      </w:r>
      <w:r w:rsidR="00D773A0" w:rsidRPr="00580195">
        <w:t xml:space="preserve">poprawy </w:t>
      </w:r>
      <w:r w:rsidR="008A6A4F" w:rsidRPr="00580195">
        <w:t xml:space="preserve">jakości powietrza i </w:t>
      </w:r>
      <w:r w:rsidR="00805CF2" w:rsidRPr="00580195">
        <w:t>ogranicza</w:t>
      </w:r>
      <w:r w:rsidR="00D773A0" w:rsidRPr="00580195">
        <w:t xml:space="preserve">nia emisji </w:t>
      </w:r>
      <w:r w:rsidR="008A6A4F" w:rsidRPr="00580195">
        <w:t>zanieczyszcze</w:t>
      </w:r>
      <w:r w:rsidR="00D773A0" w:rsidRPr="00580195">
        <w:t>ń</w:t>
      </w:r>
      <w:r w:rsidR="008A6A4F" w:rsidRPr="00580195">
        <w:t xml:space="preserve"> powietrza</w:t>
      </w:r>
      <w:bookmarkEnd w:id="14"/>
      <w:bookmarkEnd w:id="15"/>
      <w:bookmarkEnd w:id="16"/>
      <w:bookmarkEnd w:id="17"/>
      <w:bookmarkEnd w:id="18"/>
      <w:bookmarkEnd w:id="19"/>
      <w:bookmarkEnd w:id="20"/>
    </w:p>
    <w:p w14:paraId="13798510" w14:textId="77777777" w:rsidR="00695C34" w:rsidRDefault="008A6A4F" w:rsidP="001E1871">
      <w:pPr>
        <w:pStyle w:val="Nagwek30"/>
      </w:pPr>
      <w:bookmarkStart w:id="21" w:name="_Toc106607550"/>
      <w:bookmarkStart w:id="22" w:name="_Toc107818826"/>
      <w:bookmarkStart w:id="23" w:name="_Toc113276687"/>
      <w:bookmarkStart w:id="24" w:name="_Toc113277062"/>
      <w:bookmarkStart w:id="25" w:name="_Toc87942947"/>
      <w:bookmarkStart w:id="26" w:name="_Toc93392417"/>
      <w:bookmarkStart w:id="27" w:name="_Toc93401841"/>
      <w:r w:rsidRPr="003949CF">
        <w:t>1.1. Priorytety polityczne</w:t>
      </w:r>
      <w:bookmarkEnd w:id="21"/>
      <w:bookmarkEnd w:id="22"/>
      <w:bookmarkEnd w:id="23"/>
      <w:bookmarkEnd w:id="24"/>
      <w:r w:rsidRPr="003949CF">
        <w:t xml:space="preserve"> </w:t>
      </w:r>
      <w:bookmarkStart w:id="28" w:name="_Toc93392422"/>
      <w:bookmarkStart w:id="29" w:name="_Toc93401846"/>
      <w:bookmarkEnd w:id="25"/>
      <w:bookmarkEnd w:id="26"/>
      <w:bookmarkEnd w:id="27"/>
    </w:p>
    <w:p w14:paraId="37F27335" w14:textId="77777777" w:rsidR="00CB7501" w:rsidRPr="00CB7501" w:rsidRDefault="006B523C" w:rsidP="00665D12">
      <w:pPr>
        <w:spacing w:after="240" w:line="276" w:lineRule="auto"/>
      </w:pPr>
      <w:r>
        <w:t xml:space="preserve">W niniejszym podrozdziale </w:t>
      </w:r>
      <w:r w:rsidR="004214D0">
        <w:t>przedstawiono zobowiązania Polski w zakresie redukcji emisji zanieczyszczeń powietrza. O</w:t>
      </w:r>
      <w:r w:rsidR="00CB7501">
        <w:t xml:space="preserve">pisano </w:t>
      </w:r>
      <w:r w:rsidR="004214D0">
        <w:t xml:space="preserve">również </w:t>
      </w:r>
      <w:r w:rsidR="00CB7501">
        <w:t>najważniejsze priorytety w odniesieniu do obszar</w:t>
      </w:r>
      <w:r w:rsidR="00FD3AA5">
        <w:t>u</w:t>
      </w:r>
      <w:r w:rsidR="00CB7501">
        <w:t xml:space="preserve"> </w:t>
      </w:r>
      <w:r w:rsidR="00E26F59">
        <w:t xml:space="preserve">poprawy </w:t>
      </w:r>
      <w:r w:rsidR="00CB7501">
        <w:t xml:space="preserve">jakości powietrza, </w:t>
      </w:r>
      <w:r w:rsidR="00D40C23">
        <w:t>zmian</w:t>
      </w:r>
      <w:r w:rsidR="004214D0">
        <w:t xml:space="preserve"> </w:t>
      </w:r>
      <w:r w:rsidR="00CB7501">
        <w:t xml:space="preserve">klimatu i polityki energetycznej, a także </w:t>
      </w:r>
      <w:r w:rsidR="004214D0">
        <w:t>polityki w zakresie innych sektorów</w:t>
      </w:r>
      <w:r w:rsidR="002F1B0A">
        <w:t>,</w:t>
      </w:r>
      <w:r w:rsidR="004214D0">
        <w:t xml:space="preserve"> tj. </w:t>
      </w:r>
      <w:r w:rsidR="00FE70A1">
        <w:t xml:space="preserve">rolnictwa, przemysłu, </w:t>
      </w:r>
      <w:r w:rsidR="00CB7501" w:rsidRPr="00CB7501">
        <w:t>transportu</w:t>
      </w:r>
      <w:r w:rsidR="00FE70A1">
        <w:t xml:space="preserve"> i odpadów.</w:t>
      </w:r>
    </w:p>
    <w:p w14:paraId="6B3A7B2A" w14:textId="77777777" w:rsidR="002B5694" w:rsidRPr="004F0F05" w:rsidRDefault="002B5694" w:rsidP="001E1871">
      <w:pPr>
        <w:pStyle w:val="Nagwek40"/>
      </w:pPr>
      <w:bookmarkStart w:id="30" w:name="_Toc93392418"/>
      <w:bookmarkStart w:id="31" w:name="_Toc93401842"/>
      <w:bookmarkStart w:id="32" w:name="_Toc93651708"/>
      <w:bookmarkStart w:id="33" w:name="_Toc106607551"/>
      <w:bookmarkStart w:id="34" w:name="_Toc113276688"/>
      <w:bookmarkStart w:id="35" w:name="_Toc113277063"/>
      <w:r w:rsidRPr="004F0F05">
        <w:t>1.1.1</w:t>
      </w:r>
      <w:r w:rsidR="006C3779" w:rsidRPr="004F0F05">
        <w:t>.</w:t>
      </w:r>
      <w:r w:rsidRPr="004F0F05">
        <w:t xml:space="preserve"> Krajowe zobowiązania w zakresie redukcji emisji </w:t>
      </w:r>
      <w:r w:rsidR="00D773A0" w:rsidRPr="004F0F05">
        <w:t xml:space="preserve">zanieczyszczeń powietrza </w:t>
      </w:r>
      <w:r w:rsidRPr="004F0F05">
        <w:t>i podejście do ich realizacji</w:t>
      </w:r>
      <w:bookmarkEnd w:id="30"/>
      <w:bookmarkEnd w:id="31"/>
      <w:bookmarkEnd w:id="32"/>
      <w:bookmarkEnd w:id="33"/>
      <w:bookmarkEnd w:id="34"/>
      <w:bookmarkEnd w:id="35"/>
    </w:p>
    <w:p w14:paraId="3D93DBF7" w14:textId="77777777" w:rsidR="002B5694" w:rsidRPr="00CB7501" w:rsidRDefault="002B5694" w:rsidP="00595690">
      <w:pPr>
        <w:spacing w:after="120"/>
        <w:rPr>
          <w:b/>
        </w:rPr>
      </w:pPr>
      <w:bookmarkStart w:id="36" w:name="_Toc93392419"/>
      <w:bookmarkStart w:id="37" w:name="_Toc93401843"/>
      <w:bookmarkStart w:id="38" w:name="_Toc93651709"/>
      <w:r w:rsidRPr="00CB7501">
        <w:rPr>
          <w:b/>
        </w:rPr>
        <w:t>Zobowiązania Polski w zakresie redukcji emisji zanieczyszczeń powietrza</w:t>
      </w:r>
      <w:bookmarkEnd w:id="36"/>
      <w:bookmarkEnd w:id="37"/>
      <w:bookmarkEnd w:id="38"/>
    </w:p>
    <w:p w14:paraId="6C6A672C" w14:textId="77777777" w:rsidR="002B5694" w:rsidRPr="00990E1E" w:rsidRDefault="002B5694" w:rsidP="00665D12">
      <w:pPr>
        <w:spacing w:after="240" w:line="276" w:lineRule="auto"/>
      </w:pPr>
      <w:r w:rsidRPr="002B5694">
        <w:t xml:space="preserve">Dyrektywa NEC wprowadziła przepisy mające na celu stopniowe zmniejszanie zanieczyszczenia powietrza, opierając się na redukcjach emisji określonych substancji wynikających </w:t>
      </w:r>
      <w:r w:rsidR="00B42E97">
        <w:t xml:space="preserve">z </w:t>
      </w:r>
      <w:r w:rsidR="0052163B">
        <w:t>przepisów unijnych w </w:t>
      </w:r>
      <w:r w:rsidRPr="002B5694">
        <w:t xml:space="preserve">zakresie ograniczania zanieczyszczeń powietrza u źródła. Do polskiego porządku prawnego wymagania te zostały wdrożone przepisami USZE. Cele w zakresie redukcji emisji zanieczyszczeń </w:t>
      </w:r>
      <w:r w:rsidR="00731F93">
        <w:t xml:space="preserve">powietrza przyjęte dla Polski w </w:t>
      </w:r>
      <w:r w:rsidRPr="002B5694">
        <w:t xml:space="preserve">dyrektywie NEC </w:t>
      </w:r>
      <w:r w:rsidR="00E04933">
        <w:t>przedstawia</w:t>
      </w:r>
      <w:r w:rsidR="00E04933" w:rsidRPr="002B5694">
        <w:t xml:space="preserve"> </w:t>
      </w:r>
      <w:r w:rsidR="00990E1E">
        <w:t xml:space="preserve">tabela 1. </w:t>
      </w:r>
    </w:p>
    <w:p w14:paraId="4904F806" w14:textId="77777777" w:rsidR="002B5694" w:rsidRPr="002B5694" w:rsidRDefault="002B5694" w:rsidP="002B5694">
      <w:r w:rsidRPr="002B5694">
        <w:t>Tabela 1. Krajowe zobowiązania w zakresie redukcji emisji</w:t>
      </w:r>
      <w:r w:rsidR="002E434A">
        <w:t xml:space="preserve"> zanieczyszczeń powietrza</w:t>
      </w:r>
      <w:r w:rsidRPr="002B5694">
        <w:t>.</w:t>
      </w:r>
    </w:p>
    <w:tbl>
      <w:tblPr>
        <w:tblStyle w:val="Tabela-Siatka"/>
        <w:tblW w:w="9210" w:type="dxa"/>
        <w:tblLayout w:type="fixed"/>
        <w:tblLook w:val="04A0" w:firstRow="1" w:lastRow="0" w:firstColumn="1" w:lastColumn="0" w:noHBand="0" w:noVBand="1"/>
      </w:tblPr>
      <w:tblGrid>
        <w:gridCol w:w="2547"/>
        <w:gridCol w:w="1275"/>
        <w:gridCol w:w="1276"/>
        <w:gridCol w:w="1276"/>
        <w:gridCol w:w="1418"/>
        <w:gridCol w:w="1418"/>
      </w:tblGrid>
      <w:tr w:rsidR="002B5694" w:rsidRPr="00E24DD9" w14:paraId="27584626" w14:textId="77777777" w:rsidTr="00820102">
        <w:tc>
          <w:tcPr>
            <w:tcW w:w="2547" w:type="dxa"/>
            <w:shd w:val="clear" w:color="auto" w:fill="D9D9D9" w:themeFill="background1" w:themeFillShade="D9"/>
            <w:vAlign w:val="center"/>
          </w:tcPr>
          <w:p w14:paraId="5EABCD87" w14:textId="77777777" w:rsidR="002B5694" w:rsidRPr="00E24DD9" w:rsidRDefault="002B5694" w:rsidP="00080957">
            <w:pPr>
              <w:spacing w:line="259" w:lineRule="auto"/>
              <w:rPr>
                <w:b/>
                <w:sz w:val="18"/>
                <w:szCs w:val="18"/>
              </w:rPr>
            </w:pPr>
            <w:r w:rsidRPr="00E24DD9">
              <w:rPr>
                <w:b/>
                <w:sz w:val="18"/>
                <w:szCs w:val="18"/>
              </w:rPr>
              <w:t>Krajowe zobowiązania w</w:t>
            </w:r>
            <w:r w:rsidR="00BE3A15">
              <w:rPr>
                <w:b/>
                <w:sz w:val="18"/>
                <w:szCs w:val="18"/>
              </w:rPr>
              <w:t> </w:t>
            </w:r>
          </w:p>
          <w:p w14:paraId="7FF89B97" w14:textId="77777777" w:rsidR="002B5694" w:rsidRPr="00E24DD9" w:rsidRDefault="002B5694" w:rsidP="00BE3A15">
            <w:pPr>
              <w:spacing w:line="259" w:lineRule="auto"/>
              <w:jc w:val="left"/>
              <w:rPr>
                <w:b/>
                <w:sz w:val="18"/>
                <w:szCs w:val="18"/>
              </w:rPr>
            </w:pPr>
            <w:r w:rsidRPr="00E24DD9">
              <w:rPr>
                <w:b/>
                <w:sz w:val="18"/>
                <w:szCs w:val="18"/>
              </w:rPr>
              <w:t xml:space="preserve">zakresie redukcji emisji </w:t>
            </w:r>
            <w:r w:rsidR="004D3826" w:rsidRPr="00E24DD9">
              <w:rPr>
                <w:b/>
                <w:sz w:val="18"/>
                <w:szCs w:val="18"/>
              </w:rPr>
              <w:t>zanieczyszczeń powietrza</w:t>
            </w:r>
            <w:r w:rsidRPr="00E24DD9">
              <w:rPr>
                <w:b/>
                <w:sz w:val="18"/>
                <w:szCs w:val="18"/>
              </w:rPr>
              <w:t xml:space="preserve"> w</w:t>
            </w:r>
            <w:r w:rsidR="001B15EC">
              <w:rPr>
                <w:b/>
                <w:sz w:val="18"/>
                <w:szCs w:val="18"/>
              </w:rPr>
              <w:t> </w:t>
            </w:r>
            <w:r w:rsidRPr="00E24DD9">
              <w:rPr>
                <w:b/>
                <w:sz w:val="18"/>
                <w:szCs w:val="18"/>
              </w:rPr>
              <w:t xml:space="preserve">porównaniu z rokiem </w:t>
            </w:r>
          </w:p>
          <w:p w14:paraId="7F75F11A" w14:textId="77777777" w:rsidR="002B5694" w:rsidRPr="00E24DD9" w:rsidRDefault="002B5694" w:rsidP="00080957">
            <w:pPr>
              <w:spacing w:line="259" w:lineRule="auto"/>
              <w:rPr>
                <w:b/>
                <w:sz w:val="18"/>
                <w:szCs w:val="18"/>
              </w:rPr>
            </w:pPr>
            <w:r w:rsidRPr="00E24DD9">
              <w:rPr>
                <w:b/>
                <w:sz w:val="18"/>
                <w:szCs w:val="18"/>
              </w:rPr>
              <w:t xml:space="preserve">bazowym – 2005 r. (w %) </w:t>
            </w:r>
          </w:p>
        </w:tc>
        <w:tc>
          <w:tcPr>
            <w:tcW w:w="1275" w:type="dxa"/>
            <w:shd w:val="clear" w:color="auto" w:fill="D9D9D9" w:themeFill="background1" w:themeFillShade="D9"/>
            <w:vAlign w:val="center"/>
          </w:tcPr>
          <w:p w14:paraId="6AAF7F62" w14:textId="77777777" w:rsidR="002B5694" w:rsidRPr="00E24DD9" w:rsidRDefault="002B5694" w:rsidP="000A3766">
            <w:pPr>
              <w:spacing w:line="259" w:lineRule="auto"/>
              <w:jc w:val="center"/>
              <w:rPr>
                <w:b/>
                <w:sz w:val="18"/>
                <w:szCs w:val="18"/>
              </w:rPr>
            </w:pPr>
            <w:r w:rsidRPr="00E24DD9">
              <w:rPr>
                <w:b/>
                <w:sz w:val="18"/>
                <w:szCs w:val="18"/>
              </w:rPr>
              <w:t>SO</w:t>
            </w:r>
            <w:r w:rsidRPr="00E24DD9">
              <w:rPr>
                <w:b/>
                <w:sz w:val="18"/>
                <w:szCs w:val="18"/>
                <w:vertAlign w:val="subscript"/>
              </w:rPr>
              <w:t>2</w:t>
            </w:r>
          </w:p>
        </w:tc>
        <w:tc>
          <w:tcPr>
            <w:tcW w:w="1276" w:type="dxa"/>
            <w:shd w:val="clear" w:color="auto" w:fill="D9D9D9" w:themeFill="background1" w:themeFillShade="D9"/>
            <w:vAlign w:val="center"/>
          </w:tcPr>
          <w:p w14:paraId="69B6C610" w14:textId="77777777" w:rsidR="002B5694" w:rsidRPr="00E24DD9" w:rsidRDefault="002B5694" w:rsidP="000A3766">
            <w:pPr>
              <w:spacing w:line="259" w:lineRule="auto"/>
              <w:jc w:val="center"/>
              <w:rPr>
                <w:b/>
                <w:sz w:val="18"/>
                <w:szCs w:val="18"/>
              </w:rPr>
            </w:pPr>
            <w:r w:rsidRPr="00E24DD9">
              <w:rPr>
                <w:b/>
                <w:sz w:val="18"/>
                <w:szCs w:val="18"/>
              </w:rPr>
              <w:t>NOx</w:t>
            </w:r>
          </w:p>
        </w:tc>
        <w:tc>
          <w:tcPr>
            <w:tcW w:w="1276" w:type="dxa"/>
            <w:shd w:val="clear" w:color="auto" w:fill="D9D9D9" w:themeFill="background1" w:themeFillShade="D9"/>
            <w:vAlign w:val="center"/>
          </w:tcPr>
          <w:p w14:paraId="23D9507F" w14:textId="77777777" w:rsidR="002B5694" w:rsidRPr="00E24DD9" w:rsidRDefault="002B5694" w:rsidP="000A3766">
            <w:pPr>
              <w:spacing w:line="259" w:lineRule="auto"/>
              <w:jc w:val="center"/>
              <w:rPr>
                <w:b/>
                <w:sz w:val="18"/>
                <w:szCs w:val="18"/>
              </w:rPr>
            </w:pPr>
            <w:r w:rsidRPr="00E24DD9">
              <w:rPr>
                <w:b/>
                <w:sz w:val="18"/>
                <w:szCs w:val="18"/>
              </w:rPr>
              <w:t>NMLZO</w:t>
            </w:r>
          </w:p>
        </w:tc>
        <w:tc>
          <w:tcPr>
            <w:tcW w:w="1418" w:type="dxa"/>
            <w:shd w:val="clear" w:color="auto" w:fill="D9D9D9" w:themeFill="background1" w:themeFillShade="D9"/>
            <w:vAlign w:val="center"/>
          </w:tcPr>
          <w:p w14:paraId="62F1D534" w14:textId="77777777" w:rsidR="002B5694" w:rsidRPr="00E24DD9" w:rsidRDefault="002B5694" w:rsidP="000A3766">
            <w:pPr>
              <w:spacing w:line="259" w:lineRule="auto"/>
              <w:jc w:val="center"/>
              <w:rPr>
                <w:b/>
                <w:sz w:val="18"/>
                <w:szCs w:val="18"/>
              </w:rPr>
            </w:pPr>
            <w:r w:rsidRPr="00E24DD9">
              <w:rPr>
                <w:b/>
                <w:sz w:val="18"/>
                <w:szCs w:val="18"/>
              </w:rPr>
              <w:t>NH</w:t>
            </w:r>
            <w:r w:rsidRPr="00E24DD9">
              <w:rPr>
                <w:b/>
                <w:sz w:val="18"/>
                <w:szCs w:val="18"/>
                <w:vertAlign w:val="subscript"/>
              </w:rPr>
              <w:t>3</w:t>
            </w:r>
          </w:p>
        </w:tc>
        <w:tc>
          <w:tcPr>
            <w:tcW w:w="1418" w:type="dxa"/>
            <w:shd w:val="clear" w:color="auto" w:fill="D9D9D9" w:themeFill="background1" w:themeFillShade="D9"/>
            <w:vAlign w:val="center"/>
          </w:tcPr>
          <w:p w14:paraId="728D0727" w14:textId="77777777" w:rsidR="002B5694" w:rsidRPr="00E24DD9" w:rsidRDefault="002B5694" w:rsidP="000A3766">
            <w:pPr>
              <w:spacing w:line="259" w:lineRule="auto"/>
              <w:jc w:val="center"/>
              <w:rPr>
                <w:b/>
                <w:sz w:val="18"/>
                <w:szCs w:val="18"/>
              </w:rPr>
            </w:pPr>
            <w:r w:rsidRPr="00E24DD9">
              <w:rPr>
                <w:b/>
                <w:sz w:val="18"/>
                <w:szCs w:val="18"/>
              </w:rPr>
              <w:t>PM</w:t>
            </w:r>
            <w:r w:rsidRPr="00A820A7">
              <w:rPr>
                <w:b/>
                <w:sz w:val="18"/>
                <w:szCs w:val="18"/>
                <w:vertAlign w:val="subscript"/>
              </w:rPr>
              <w:t>2,5</w:t>
            </w:r>
          </w:p>
        </w:tc>
      </w:tr>
      <w:tr w:rsidR="002B5694" w:rsidRPr="00E24DD9" w14:paraId="5008EEA9" w14:textId="77777777" w:rsidTr="005976A2">
        <w:tc>
          <w:tcPr>
            <w:tcW w:w="2547" w:type="dxa"/>
          </w:tcPr>
          <w:p w14:paraId="0087F7B3" w14:textId="77777777" w:rsidR="002B5694" w:rsidRPr="00E24DD9" w:rsidRDefault="002B5694" w:rsidP="002B5694">
            <w:pPr>
              <w:spacing w:line="259" w:lineRule="auto"/>
              <w:rPr>
                <w:sz w:val="18"/>
                <w:szCs w:val="18"/>
              </w:rPr>
            </w:pPr>
            <w:r w:rsidRPr="00E24DD9">
              <w:rPr>
                <w:sz w:val="18"/>
                <w:szCs w:val="18"/>
              </w:rPr>
              <w:t xml:space="preserve">lata 2020-2029 </w:t>
            </w:r>
          </w:p>
        </w:tc>
        <w:tc>
          <w:tcPr>
            <w:tcW w:w="1275" w:type="dxa"/>
          </w:tcPr>
          <w:p w14:paraId="7B3643F9" w14:textId="77777777" w:rsidR="002B5694" w:rsidRPr="00E24DD9" w:rsidRDefault="002B5694" w:rsidP="002B5694">
            <w:pPr>
              <w:spacing w:line="259" w:lineRule="auto"/>
              <w:jc w:val="center"/>
              <w:rPr>
                <w:sz w:val="18"/>
                <w:szCs w:val="18"/>
              </w:rPr>
            </w:pPr>
            <w:r w:rsidRPr="00E24DD9">
              <w:rPr>
                <w:sz w:val="18"/>
                <w:szCs w:val="18"/>
              </w:rPr>
              <w:t>59</w:t>
            </w:r>
          </w:p>
        </w:tc>
        <w:tc>
          <w:tcPr>
            <w:tcW w:w="1276" w:type="dxa"/>
          </w:tcPr>
          <w:p w14:paraId="6BDA9F44" w14:textId="77777777" w:rsidR="002B5694" w:rsidRPr="00E24DD9" w:rsidRDefault="002B5694" w:rsidP="002B5694">
            <w:pPr>
              <w:spacing w:line="259" w:lineRule="auto"/>
              <w:jc w:val="center"/>
              <w:rPr>
                <w:sz w:val="18"/>
                <w:szCs w:val="18"/>
              </w:rPr>
            </w:pPr>
            <w:r w:rsidRPr="00E24DD9">
              <w:rPr>
                <w:sz w:val="18"/>
                <w:szCs w:val="18"/>
              </w:rPr>
              <w:t>30</w:t>
            </w:r>
          </w:p>
        </w:tc>
        <w:tc>
          <w:tcPr>
            <w:tcW w:w="1276" w:type="dxa"/>
          </w:tcPr>
          <w:p w14:paraId="3D1CEA2A" w14:textId="77777777" w:rsidR="002B5694" w:rsidRPr="00E24DD9" w:rsidRDefault="002B5694" w:rsidP="002B5694">
            <w:pPr>
              <w:spacing w:line="259" w:lineRule="auto"/>
              <w:jc w:val="center"/>
              <w:rPr>
                <w:sz w:val="18"/>
                <w:szCs w:val="18"/>
              </w:rPr>
            </w:pPr>
            <w:r w:rsidRPr="00E24DD9">
              <w:rPr>
                <w:sz w:val="18"/>
                <w:szCs w:val="18"/>
              </w:rPr>
              <w:t>25</w:t>
            </w:r>
          </w:p>
        </w:tc>
        <w:tc>
          <w:tcPr>
            <w:tcW w:w="1418" w:type="dxa"/>
          </w:tcPr>
          <w:p w14:paraId="19502DD8" w14:textId="77777777" w:rsidR="002B5694" w:rsidRPr="00E24DD9" w:rsidRDefault="002B5694" w:rsidP="002B5694">
            <w:pPr>
              <w:spacing w:line="259" w:lineRule="auto"/>
              <w:jc w:val="center"/>
              <w:rPr>
                <w:sz w:val="18"/>
                <w:szCs w:val="18"/>
              </w:rPr>
            </w:pPr>
            <w:r w:rsidRPr="00E24DD9">
              <w:rPr>
                <w:sz w:val="18"/>
                <w:szCs w:val="18"/>
              </w:rPr>
              <w:t>1</w:t>
            </w:r>
          </w:p>
        </w:tc>
        <w:tc>
          <w:tcPr>
            <w:tcW w:w="1418" w:type="dxa"/>
          </w:tcPr>
          <w:p w14:paraId="33FB701E" w14:textId="77777777" w:rsidR="002B5694" w:rsidRPr="00E24DD9" w:rsidRDefault="002B5694" w:rsidP="002B5694">
            <w:pPr>
              <w:spacing w:line="259" w:lineRule="auto"/>
              <w:jc w:val="center"/>
              <w:rPr>
                <w:sz w:val="18"/>
                <w:szCs w:val="18"/>
              </w:rPr>
            </w:pPr>
            <w:r w:rsidRPr="00E24DD9">
              <w:rPr>
                <w:sz w:val="18"/>
                <w:szCs w:val="18"/>
              </w:rPr>
              <w:t>16</w:t>
            </w:r>
          </w:p>
        </w:tc>
      </w:tr>
      <w:tr w:rsidR="002B5694" w:rsidRPr="00E24DD9" w14:paraId="431554EB" w14:textId="77777777" w:rsidTr="005976A2">
        <w:tc>
          <w:tcPr>
            <w:tcW w:w="2547" w:type="dxa"/>
          </w:tcPr>
          <w:p w14:paraId="01B8B957" w14:textId="77777777" w:rsidR="002B5694" w:rsidRPr="00E24DD9" w:rsidRDefault="002B5694" w:rsidP="002B5694">
            <w:pPr>
              <w:spacing w:line="259" w:lineRule="auto"/>
              <w:rPr>
                <w:sz w:val="18"/>
                <w:szCs w:val="18"/>
              </w:rPr>
            </w:pPr>
            <w:r w:rsidRPr="00E24DD9">
              <w:rPr>
                <w:sz w:val="18"/>
                <w:szCs w:val="18"/>
              </w:rPr>
              <w:t xml:space="preserve">od 2030 r. </w:t>
            </w:r>
          </w:p>
        </w:tc>
        <w:tc>
          <w:tcPr>
            <w:tcW w:w="1275" w:type="dxa"/>
          </w:tcPr>
          <w:p w14:paraId="26AB0052" w14:textId="77777777" w:rsidR="002B5694" w:rsidRPr="00E24DD9" w:rsidRDefault="002B5694" w:rsidP="002B5694">
            <w:pPr>
              <w:spacing w:line="259" w:lineRule="auto"/>
              <w:jc w:val="center"/>
              <w:rPr>
                <w:sz w:val="18"/>
                <w:szCs w:val="18"/>
              </w:rPr>
            </w:pPr>
            <w:r w:rsidRPr="00E24DD9">
              <w:rPr>
                <w:sz w:val="18"/>
                <w:szCs w:val="18"/>
              </w:rPr>
              <w:t>70</w:t>
            </w:r>
          </w:p>
        </w:tc>
        <w:tc>
          <w:tcPr>
            <w:tcW w:w="1276" w:type="dxa"/>
          </w:tcPr>
          <w:p w14:paraId="093808BC" w14:textId="77777777" w:rsidR="002B5694" w:rsidRPr="00E24DD9" w:rsidRDefault="002B5694" w:rsidP="002B5694">
            <w:pPr>
              <w:spacing w:line="259" w:lineRule="auto"/>
              <w:jc w:val="center"/>
              <w:rPr>
                <w:sz w:val="18"/>
                <w:szCs w:val="18"/>
              </w:rPr>
            </w:pPr>
            <w:r w:rsidRPr="00E24DD9">
              <w:rPr>
                <w:sz w:val="18"/>
                <w:szCs w:val="18"/>
              </w:rPr>
              <w:t>39</w:t>
            </w:r>
          </w:p>
        </w:tc>
        <w:tc>
          <w:tcPr>
            <w:tcW w:w="1276" w:type="dxa"/>
          </w:tcPr>
          <w:p w14:paraId="45B3CE97" w14:textId="77777777" w:rsidR="002B5694" w:rsidRPr="00E24DD9" w:rsidRDefault="002B5694" w:rsidP="002B5694">
            <w:pPr>
              <w:spacing w:line="259" w:lineRule="auto"/>
              <w:jc w:val="center"/>
              <w:rPr>
                <w:sz w:val="18"/>
                <w:szCs w:val="18"/>
              </w:rPr>
            </w:pPr>
            <w:r w:rsidRPr="00E24DD9">
              <w:rPr>
                <w:sz w:val="18"/>
                <w:szCs w:val="18"/>
              </w:rPr>
              <w:t>26</w:t>
            </w:r>
          </w:p>
        </w:tc>
        <w:tc>
          <w:tcPr>
            <w:tcW w:w="1418" w:type="dxa"/>
          </w:tcPr>
          <w:p w14:paraId="1E095CD6" w14:textId="77777777" w:rsidR="002B5694" w:rsidRPr="00E24DD9" w:rsidRDefault="002B5694" w:rsidP="002B5694">
            <w:pPr>
              <w:spacing w:line="259" w:lineRule="auto"/>
              <w:jc w:val="center"/>
              <w:rPr>
                <w:sz w:val="18"/>
                <w:szCs w:val="18"/>
              </w:rPr>
            </w:pPr>
            <w:r w:rsidRPr="00E24DD9">
              <w:rPr>
                <w:sz w:val="18"/>
                <w:szCs w:val="18"/>
              </w:rPr>
              <w:t>17</w:t>
            </w:r>
          </w:p>
        </w:tc>
        <w:tc>
          <w:tcPr>
            <w:tcW w:w="1418" w:type="dxa"/>
          </w:tcPr>
          <w:p w14:paraId="683B3962" w14:textId="77777777" w:rsidR="002B5694" w:rsidRPr="00E24DD9" w:rsidRDefault="002B5694" w:rsidP="002B5694">
            <w:pPr>
              <w:spacing w:line="259" w:lineRule="auto"/>
              <w:jc w:val="center"/>
              <w:rPr>
                <w:sz w:val="18"/>
                <w:szCs w:val="18"/>
              </w:rPr>
            </w:pPr>
            <w:r w:rsidRPr="00E24DD9">
              <w:rPr>
                <w:sz w:val="18"/>
                <w:szCs w:val="18"/>
              </w:rPr>
              <w:t>58</w:t>
            </w:r>
          </w:p>
        </w:tc>
      </w:tr>
    </w:tbl>
    <w:p w14:paraId="24679FED" w14:textId="77777777" w:rsidR="002B5694" w:rsidRDefault="002B5694" w:rsidP="002B5694">
      <w:pPr>
        <w:rPr>
          <w:sz w:val="18"/>
          <w:szCs w:val="18"/>
        </w:rPr>
      </w:pPr>
      <w:r w:rsidRPr="002B5694">
        <w:rPr>
          <w:sz w:val="18"/>
          <w:szCs w:val="18"/>
        </w:rPr>
        <w:t xml:space="preserve">Źródło: </w:t>
      </w:r>
      <w:r w:rsidR="00875EE7">
        <w:rPr>
          <w:sz w:val="18"/>
          <w:szCs w:val="18"/>
        </w:rPr>
        <w:t>O</w:t>
      </w:r>
      <w:r w:rsidRPr="002B5694">
        <w:rPr>
          <w:sz w:val="18"/>
          <w:szCs w:val="18"/>
        </w:rPr>
        <w:t>pracowanie KOBiZE</w:t>
      </w:r>
      <w:r w:rsidR="00713B96">
        <w:rPr>
          <w:sz w:val="18"/>
          <w:szCs w:val="18"/>
        </w:rPr>
        <w:t xml:space="preserve"> </w:t>
      </w:r>
      <w:r w:rsidR="00D71610">
        <w:rPr>
          <w:sz w:val="18"/>
          <w:szCs w:val="18"/>
        </w:rPr>
        <w:t xml:space="preserve">IOŚ-PIB </w:t>
      </w:r>
      <w:r w:rsidR="00713B96">
        <w:rPr>
          <w:sz w:val="18"/>
          <w:szCs w:val="18"/>
        </w:rPr>
        <w:t xml:space="preserve">na podstawie </w:t>
      </w:r>
      <w:r w:rsidR="00AF11AF">
        <w:rPr>
          <w:sz w:val="18"/>
          <w:szCs w:val="18"/>
        </w:rPr>
        <w:t xml:space="preserve">dyrektywy NEC i </w:t>
      </w:r>
      <w:r w:rsidR="00713B96">
        <w:rPr>
          <w:sz w:val="18"/>
          <w:szCs w:val="18"/>
        </w:rPr>
        <w:t>USZE</w:t>
      </w:r>
    </w:p>
    <w:p w14:paraId="366F17CC" w14:textId="77777777" w:rsidR="00990E1E" w:rsidRPr="002B5694" w:rsidRDefault="00990E1E" w:rsidP="002B5694">
      <w:pPr>
        <w:rPr>
          <w:sz w:val="18"/>
          <w:szCs w:val="18"/>
        </w:rPr>
      </w:pPr>
    </w:p>
    <w:p w14:paraId="5EF0B8A3" w14:textId="77777777" w:rsidR="002B5694" w:rsidRPr="00CB7501" w:rsidRDefault="002B5694" w:rsidP="001D1BBD">
      <w:pPr>
        <w:spacing w:after="120" w:line="276" w:lineRule="auto"/>
        <w:rPr>
          <w:b/>
        </w:rPr>
      </w:pPr>
      <w:bookmarkStart w:id="39" w:name="_Toc93392420"/>
      <w:bookmarkStart w:id="40" w:name="_Toc93401844"/>
      <w:bookmarkStart w:id="41" w:name="_Toc93651710"/>
      <w:r w:rsidRPr="00CB7501">
        <w:rPr>
          <w:b/>
        </w:rPr>
        <w:t>Nieliniowa ścieżka redukcji emisji</w:t>
      </w:r>
      <w:bookmarkEnd w:id="39"/>
      <w:bookmarkEnd w:id="40"/>
      <w:bookmarkEnd w:id="41"/>
      <w:r w:rsidRPr="00CB7501">
        <w:rPr>
          <w:b/>
        </w:rPr>
        <w:t xml:space="preserve"> </w:t>
      </w:r>
      <w:r w:rsidR="00A15588">
        <w:rPr>
          <w:b/>
        </w:rPr>
        <w:t>zanieczyszczeń powietrza</w:t>
      </w:r>
    </w:p>
    <w:p w14:paraId="53E822A6" w14:textId="4FB9509C" w:rsidR="001E554B" w:rsidRPr="001E554B" w:rsidRDefault="002B5694" w:rsidP="006A7345">
      <w:pPr>
        <w:spacing w:after="240" w:line="276" w:lineRule="auto"/>
        <w:rPr>
          <w:rFonts w:cstheme="minorHAnsi"/>
        </w:rPr>
      </w:pPr>
      <w:r w:rsidRPr="002B5694">
        <w:t xml:space="preserve">Analiza dotycząca sposobu realizacji ścieżki redukcji emisji </w:t>
      </w:r>
      <w:r w:rsidR="00E64A71">
        <w:t>zanieczyszczeń powietrza</w:t>
      </w:r>
      <w:r w:rsidRPr="002B5694">
        <w:t xml:space="preserve"> w celu wypełnienia obowiązków redukcyjnych określonych w krajowych zobowiązaniach przeprowadzona podczas prac nad KPOZP opracowanym w 2019 r. wykazała, że przyjęcie ścieżki liniowej ustalonej pomiędzy poziomami redukcji emisji </w:t>
      </w:r>
      <w:r w:rsidR="00B42E97">
        <w:t xml:space="preserve">wyznaczonymi na </w:t>
      </w:r>
      <w:r w:rsidRPr="002B5694">
        <w:t>lata 2020 i 2030</w:t>
      </w:r>
      <w:r w:rsidR="00FC5E44">
        <w:t xml:space="preserve"> – oznacza to krajowe zobowiązanie na 2025 r. w wysokości dla PM2,5 37</w:t>
      </w:r>
      <w:r w:rsidR="004C4C09">
        <w:t xml:space="preserve"> %, SO2 64,5 %, NOx 34,5 %, NMLZO 25,5 %, NH3 9 %,</w:t>
      </w:r>
      <w:r w:rsidRPr="002B5694">
        <w:t xml:space="preserve"> byłoby w pierwszych pięciu latach tego </w:t>
      </w:r>
      <w:r w:rsidR="004A0EF2">
        <w:t xml:space="preserve">okresu bardzo trudne do </w:t>
      </w:r>
      <w:r w:rsidRPr="002B5694">
        <w:t>realizacji. Wynika to z</w:t>
      </w:r>
      <w:r w:rsidR="00B42E97">
        <w:t xml:space="preserve"> f</w:t>
      </w:r>
      <w:r w:rsidRPr="002B5694">
        <w:t>aktu,</w:t>
      </w:r>
      <w:r w:rsidR="003C7C17">
        <w:t xml:space="preserve"> że wdrażane obecnie polityki i </w:t>
      </w:r>
      <w:r w:rsidRPr="002B5694">
        <w:t xml:space="preserve">działania </w:t>
      </w:r>
      <w:r w:rsidR="001E554B">
        <w:t>dot. okresu</w:t>
      </w:r>
      <w:r w:rsidRPr="002B5694">
        <w:t xml:space="preserve"> 2020-2030 są w trakcie realizacji albo zostały niedawno rozpoczęte, wobec czego </w:t>
      </w:r>
      <w:r w:rsidR="00E833EE" w:rsidRPr="002B5694">
        <w:t xml:space="preserve">w pierwszych </w:t>
      </w:r>
      <w:r w:rsidR="00E833EE" w:rsidRPr="001E554B">
        <w:rPr>
          <w:rFonts w:cstheme="minorHAnsi"/>
        </w:rPr>
        <w:t>pięciu latach tego okresu</w:t>
      </w:r>
      <w:r w:rsidR="00E833EE" w:rsidRPr="002B5694">
        <w:t xml:space="preserve"> </w:t>
      </w:r>
      <w:r w:rsidRPr="002B5694">
        <w:t xml:space="preserve">nie jest spodziewane uzyskanie systematycznego </w:t>
      </w:r>
      <w:r w:rsidR="00E833EE">
        <w:t xml:space="preserve">znaczącego </w:t>
      </w:r>
      <w:r w:rsidRPr="002B5694">
        <w:t>efektu redukcyjnego</w:t>
      </w:r>
      <w:r w:rsidR="00E833EE">
        <w:t>.</w:t>
      </w:r>
      <w:r w:rsidRPr="001E554B">
        <w:rPr>
          <w:rFonts w:cstheme="minorHAnsi"/>
        </w:rPr>
        <w:t xml:space="preserve"> </w:t>
      </w:r>
    </w:p>
    <w:p w14:paraId="0B86278E" w14:textId="74539FDC" w:rsidR="00DE2C44" w:rsidRDefault="002B5694" w:rsidP="006A7345">
      <w:pPr>
        <w:spacing w:after="240" w:line="276" w:lineRule="auto"/>
      </w:pPr>
      <w:r w:rsidRPr="00424668">
        <w:rPr>
          <w:rFonts w:cstheme="minorHAnsi"/>
        </w:rPr>
        <w:t>Ponadto</w:t>
      </w:r>
      <w:r w:rsidR="00E11437" w:rsidRPr="00424668">
        <w:rPr>
          <w:rFonts w:cstheme="minorHAnsi"/>
        </w:rPr>
        <w:t>,</w:t>
      </w:r>
      <w:r w:rsidRPr="00A814C3">
        <w:rPr>
          <w:rFonts w:cstheme="minorHAnsi"/>
        </w:rPr>
        <w:t xml:space="preserve"> przy</w:t>
      </w:r>
      <w:r w:rsidR="00EC322A" w:rsidRPr="00A814C3">
        <w:rPr>
          <w:rFonts w:cstheme="minorHAnsi"/>
        </w:rPr>
        <w:t xml:space="preserve"> </w:t>
      </w:r>
      <w:r w:rsidRPr="00E67229">
        <w:rPr>
          <w:rFonts w:cstheme="minorHAnsi"/>
        </w:rPr>
        <w:t>zastosowaniu liniowej ścieżki redukcji emisji konieczne byłoby w pierwszych pięciu lat</w:t>
      </w:r>
      <w:r w:rsidRPr="0072055E">
        <w:rPr>
          <w:rFonts w:cstheme="minorHAnsi"/>
        </w:rPr>
        <w:t>ac</w:t>
      </w:r>
      <w:r w:rsidR="0052163B" w:rsidRPr="0072055E">
        <w:rPr>
          <w:rFonts w:cstheme="minorHAnsi"/>
        </w:rPr>
        <w:t>h okresu 2020-2030 nałożenie na</w:t>
      </w:r>
      <w:r w:rsidR="00EC322A" w:rsidRPr="00FA389D">
        <w:rPr>
          <w:rFonts w:cstheme="minorHAnsi"/>
        </w:rPr>
        <w:t xml:space="preserve"> </w:t>
      </w:r>
      <w:r w:rsidRPr="00FA389D">
        <w:rPr>
          <w:rFonts w:cstheme="minorHAnsi"/>
        </w:rPr>
        <w:t xml:space="preserve">źródła emisji </w:t>
      </w:r>
      <w:r w:rsidR="000432A4" w:rsidRPr="00353407">
        <w:rPr>
          <w:rFonts w:cstheme="minorHAnsi"/>
        </w:rPr>
        <w:t>zanieczyszczeń powietrza</w:t>
      </w:r>
      <w:r w:rsidR="00762091" w:rsidRPr="00353407">
        <w:rPr>
          <w:rFonts w:cstheme="minorHAnsi"/>
        </w:rPr>
        <w:t xml:space="preserve"> </w:t>
      </w:r>
      <w:r w:rsidRPr="00353407">
        <w:rPr>
          <w:rFonts w:cstheme="minorHAnsi"/>
        </w:rPr>
        <w:t>dodatkowych działań,</w:t>
      </w:r>
      <w:r w:rsidRPr="002B5694">
        <w:t xml:space="preserve"> tak</w:t>
      </w:r>
      <w:r w:rsidR="00BC3614">
        <w:t xml:space="preserve">, </w:t>
      </w:r>
      <w:r w:rsidRPr="002B5694">
        <w:t xml:space="preserve">aby źródła należące do danej kategorii wywiązały się z obowiązku corocznej redukcji emisji poszczególnych rodzajów zanieczyszczeń. Przyjęcie takiego podejścia </w:t>
      </w:r>
      <w:r w:rsidR="00E833EE" w:rsidRPr="002B5694">
        <w:t xml:space="preserve">w tak krótkim okresie </w:t>
      </w:r>
      <w:r w:rsidRPr="002B5694">
        <w:t>byłoby nieracjonalne kosztowo</w:t>
      </w:r>
      <w:r w:rsidR="00DE2C44">
        <w:t>.</w:t>
      </w:r>
      <w:r w:rsidRPr="002B5694">
        <w:t xml:space="preserve"> </w:t>
      </w:r>
      <w:r w:rsidR="00DE2C44">
        <w:t>W związku z tym przyjęto</w:t>
      </w:r>
      <w:r w:rsidR="00A72A00">
        <w:t>,</w:t>
      </w:r>
      <w:r w:rsidR="00DE2C44">
        <w:t xml:space="preserve"> że </w:t>
      </w:r>
      <w:r w:rsidRPr="002B5694">
        <w:t>osiągnięcie wyznaczonych celów redukcyjnych</w:t>
      </w:r>
      <w:r w:rsidR="00DE2C44">
        <w:t xml:space="preserve"> na 2030 r.</w:t>
      </w:r>
      <w:r w:rsidRPr="002B5694">
        <w:t xml:space="preserve"> </w:t>
      </w:r>
      <w:r w:rsidR="004C4C09">
        <w:t>będzie</w:t>
      </w:r>
      <w:r w:rsidR="004C4C09" w:rsidRPr="002B5694">
        <w:t xml:space="preserve"> </w:t>
      </w:r>
      <w:r w:rsidRPr="002B5694">
        <w:t xml:space="preserve">realizowane </w:t>
      </w:r>
      <w:r w:rsidR="00DE2C44" w:rsidRPr="002B5694">
        <w:t xml:space="preserve">w </w:t>
      </w:r>
      <w:r w:rsidR="00DE2C44">
        <w:t>okresie</w:t>
      </w:r>
      <w:r w:rsidR="00DE2C44" w:rsidRPr="002B5694">
        <w:t xml:space="preserve"> 2020-2025 </w:t>
      </w:r>
      <w:r w:rsidRPr="002B5694">
        <w:t xml:space="preserve">za pomocą nieliniowej ścieżki. </w:t>
      </w:r>
    </w:p>
    <w:p w14:paraId="34A81F9E" w14:textId="77777777" w:rsidR="006B78BB" w:rsidRDefault="002B5694" w:rsidP="006A7345">
      <w:pPr>
        <w:spacing w:after="240" w:line="276" w:lineRule="auto"/>
      </w:pPr>
      <w:r w:rsidRPr="002B5694">
        <w:t>Ww. podejście jest nadal aktualne i zostaje podtrzymane</w:t>
      </w:r>
      <w:r w:rsidR="00A355A9">
        <w:t xml:space="preserve"> dla czterech zanieczyszczeń powietrza, tj.</w:t>
      </w:r>
      <w:r w:rsidR="00C22048">
        <w:t> </w:t>
      </w:r>
      <w:r w:rsidR="00A355A9" w:rsidRPr="00ED6EFE">
        <w:t>PM</w:t>
      </w:r>
      <w:r w:rsidR="00A355A9" w:rsidRPr="00A93EAF">
        <w:t>2,5</w:t>
      </w:r>
      <w:r w:rsidR="00A355A9">
        <w:t>, NOx, SO</w:t>
      </w:r>
      <w:r w:rsidR="00A355A9" w:rsidRPr="00A355A9">
        <w:rPr>
          <w:vertAlign w:val="subscript"/>
        </w:rPr>
        <w:t>2</w:t>
      </w:r>
      <w:r w:rsidR="00A355A9">
        <w:t xml:space="preserve"> i NH</w:t>
      </w:r>
      <w:r w:rsidR="00A355A9" w:rsidRPr="00A355A9">
        <w:rPr>
          <w:vertAlign w:val="subscript"/>
        </w:rPr>
        <w:t>3</w:t>
      </w:r>
      <w:r w:rsidR="00A355A9">
        <w:t>. Natomiast dla NMLZO nieliniowa ścieżka redukcji emisji</w:t>
      </w:r>
      <w:r w:rsidR="00DE2C44">
        <w:t xml:space="preserve"> musi zostać </w:t>
      </w:r>
      <w:r w:rsidR="00A72A00">
        <w:t xml:space="preserve">nieznacznie </w:t>
      </w:r>
      <w:r w:rsidR="00A355A9">
        <w:t>przedłużona</w:t>
      </w:r>
      <w:r w:rsidR="00A72B67">
        <w:t>.</w:t>
      </w:r>
      <w:r w:rsidR="00DE2C44">
        <w:t xml:space="preserve"> Według </w:t>
      </w:r>
      <w:r w:rsidR="00390390" w:rsidRPr="00390390">
        <w:t>sc</w:t>
      </w:r>
      <w:r w:rsidR="00DE2C44">
        <w:t>enariusza</w:t>
      </w:r>
      <w:r w:rsidR="00390390" w:rsidRPr="00390390">
        <w:t xml:space="preserve"> </w:t>
      </w:r>
      <w:r w:rsidR="00A72B67">
        <w:t>e</w:t>
      </w:r>
      <w:r w:rsidR="00680948">
        <w:t xml:space="preserve">misji </w:t>
      </w:r>
      <w:r w:rsidR="00390390" w:rsidRPr="00390390">
        <w:t xml:space="preserve">WAM </w:t>
      </w:r>
      <w:r w:rsidR="00DE2C44">
        <w:t>osi</w:t>
      </w:r>
      <w:r w:rsidR="003875CD">
        <w:t>ągnięcie poziomu wynikającego z </w:t>
      </w:r>
      <w:r w:rsidR="00DE2C44">
        <w:t xml:space="preserve">liniowej ścieżki redukcji </w:t>
      </w:r>
      <w:r w:rsidR="00390390">
        <w:t xml:space="preserve">przewidywane </w:t>
      </w:r>
      <w:r w:rsidR="00DE2C44">
        <w:t xml:space="preserve">jest </w:t>
      </w:r>
      <w:r w:rsidR="00390390" w:rsidRPr="00390390">
        <w:t>na przełomie 2026/2027</w:t>
      </w:r>
      <w:r w:rsidR="00390390">
        <w:t>.</w:t>
      </w:r>
      <w:r w:rsidR="00AD7742">
        <w:t xml:space="preserve"> </w:t>
      </w:r>
      <w:r w:rsidR="00D00A89">
        <w:t xml:space="preserve">Jest to </w:t>
      </w:r>
      <w:r w:rsidR="00AC00E9">
        <w:t xml:space="preserve">spowodowane </w:t>
      </w:r>
      <w:r w:rsidR="00ED2C3A">
        <w:t xml:space="preserve">m.in. faktem, że efekty </w:t>
      </w:r>
      <w:r w:rsidR="00ED2C3A" w:rsidRPr="00ED2C3A">
        <w:t>red</w:t>
      </w:r>
      <w:r w:rsidR="00ED2C3A">
        <w:t>ukcyjne</w:t>
      </w:r>
      <w:r w:rsidR="00ED2C3A" w:rsidRPr="00ED2C3A">
        <w:t xml:space="preserve"> dotychczasowych polityki i działań</w:t>
      </w:r>
      <w:r w:rsidR="00ED2C3A">
        <w:t xml:space="preserve"> mającyc</w:t>
      </w:r>
      <w:r w:rsidR="00AC00E9">
        <w:t>h na celu redukcję emisji NMLZO</w:t>
      </w:r>
      <w:r w:rsidR="00ED2C3A">
        <w:t xml:space="preserve"> </w:t>
      </w:r>
      <w:r w:rsidR="00DE2C44">
        <w:t>będą</w:t>
      </w:r>
      <w:r w:rsidR="00ED2C3A">
        <w:t xml:space="preserve"> widoczne</w:t>
      </w:r>
      <w:r w:rsidR="00920A3D">
        <w:t xml:space="preserve"> z </w:t>
      </w:r>
      <w:r w:rsidR="00ED2C3A" w:rsidRPr="00ED2C3A">
        <w:t>pewnym opóźnieniem</w:t>
      </w:r>
      <w:r w:rsidR="00DE2C44">
        <w:t xml:space="preserve"> w stosunku do założeń przyjętych po</w:t>
      </w:r>
      <w:r w:rsidR="003875CD">
        <w:t>dczas prac nad </w:t>
      </w:r>
      <w:r w:rsidR="00DE2C44">
        <w:t>KPOZP</w:t>
      </w:r>
      <w:r w:rsidR="00DB319D">
        <w:t xml:space="preserve"> z 2019 r</w:t>
      </w:r>
      <w:r w:rsidR="00ED2C3A">
        <w:t>.</w:t>
      </w:r>
      <w:r w:rsidR="00171D0A">
        <w:t xml:space="preserve"> Więcej informacji dot. kwestii emisji NMLZO i realizacji celów redukcyjnych w tym zakresie zawarto w</w:t>
      </w:r>
      <w:r w:rsidR="00F5439A">
        <w:t> </w:t>
      </w:r>
      <w:r w:rsidR="00171D0A">
        <w:t xml:space="preserve">rozdziale </w:t>
      </w:r>
      <w:r w:rsidR="004D7589">
        <w:t>5.1.3.</w:t>
      </w:r>
    </w:p>
    <w:p w14:paraId="30D1D09C" w14:textId="77777777" w:rsidR="002B5694" w:rsidRPr="00CB7501" w:rsidRDefault="002B5694" w:rsidP="00665D12">
      <w:pPr>
        <w:spacing w:before="120" w:after="120" w:line="276" w:lineRule="auto"/>
        <w:rPr>
          <w:b/>
        </w:rPr>
      </w:pPr>
      <w:bookmarkStart w:id="42" w:name="_Toc93392421"/>
      <w:bookmarkStart w:id="43" w:name="_Toc93401845"/>
      <w:bookmarkStart w:id="44" w:name="_Toc93651711"/>
      <w:r w:rsidRPr="00CB7501">
        <w:rPr>
          <w:b/>
        </w:rPr>
        <w:t>Mechanizmy elastyczności</w:t>
      </w:r>
      <w:bookmarkEnd w:id="42"/>
      <w:bookmarkEnd w:id="43"/>
      <w:bookmarkEnd w:id="44"/>
    </w:p>
    <w:p w14:paraId="7C3CACD6" w14:textId="77777777" w:rsidR="008E3C8D" w:rsidRPr="002B5694" w:rsidRDefault="002B5694" w:rsidP="00665D12">
      <w:pPr>
        <w:spacing w:after="240" w:line="276" w:lineRule="auto"/>
        <w:contextualSpacing/>
      </w:pPr>
      <w:r w:rsidRPr="002B5694">
        <w:t xml:space="preserve">Polska </w:t>
      </w:r>
      <w:r w:rsidR="008E3C8D">
        <w:t>bierze pod uwagę</w:t>
      </w:r>
      <w:r w:rsidRPr="002B5694">
        <w:t xml:space="preserve"> </w:t>
      </w:r>
      <w:r w:rsidR="004214D0">
        <w:t xml:space="preserve">możliwość </w:t>
      </w:r>
      <w:r w:rsidR="008E3C8D">
        <w:t>s</w:t>
      </w:r>
      <w:r w:rsidRPr="002B5694">
        <w:t>korzysta</w:t>
      </w:r>
      <w:r w:rsidR="008E3C8D">
        <w:t>ni</w:t>
      </w:r>
      <w:r w:rsidR="004214D0">
        <w:t>a</w:t>
      </w:r>
      <w:r w:rsidRPr="002B5694">
        <w:t xml:space="preserve"> </w:t>
      </w:r>
      <w:r w:rsidR="004214D0">
        <w:t>w przyszłości</w:t>
      </w:r>
      <w:r w:rsidR="004214D0" w:rsidRPr="002B5694">
        <w:t xml:space="preserve"> </w:t>
      </w:r>
      <w:r w:rsidRPr="002B5694">
        <w:t xml:space="preserve">z </w:t>
      </w:r>
      <w:r w:rsidR="008E3C8D" w:rsidRPr="002B5694">
        <w:t>mechanizm</w:t>
      </w:r>
      <w:r w:rsidR="008E3C8D">
        <w:t>ów</w:t>
      </w:r>
      <w:r w:rsidR="008E3C8D" w:rsidRPr="002B5694">
        <w:t xml:space="preserve"> </w:t>
      </w:r>
      <w:r w:rsidRPr="002B5694">
        <w:t xml:space="preserve">elastyczności </w:t>
      </w:r>
      <w:r w:rsidR="00121A23">
        <w:t>określonych w art. 5</w:t>
      </w:r>
      <w:r w:rsidR="0072339D">
        <w:t xml:space="preserve"> </w:t>
      </w:r>
      <w:r w:rsidR="004214D0">
        <w:t>dyrektywy NEC</w:t>
      </w:r>
      <w:r w:rsidR="008E3C8D">
        <w:t>, jeżeli zajdą odpowiednie uwarunkowania do ich zastosowania.</w:t>
      </w:r>
      <w:r w:rsidR="008E3C8D" w:rsidRPr="008E3C8D">
        <w:t xml:space="preserve"> </w:t>
      </w:r>
      <w:r w:rsidR="008E3C8D">
        <w:t>Obecnie nie zidentyfikowano potrzeby zastosowania tych mechanizmów.</w:t>
      </w:r>
    </w:p>
    <w:p w14:paraId="3EBF887A" w14:textId="77777777" w:rsidR="005A06AD" w:rsidRDefault="008A6A4F" w:rsidP="001E1871">
      <w:pPr>
        <w:pStyle w:val="Nagwek40"/>
      </w:pPr>
      <w:bookmarkStart w:id="45" w:name="_Toc106607552"/>
      <w:bookmarkStart w:id="46" w:name="_Toc107818827"/>
      <w:bookmarkStart w:id="47" w:name="_Toc113276689"/>
      <w:bookmarkStart w:id="48" w:name="_Toc113277064"/>
      <w:r w:rsidRPr="003949CF" w:rsidDel="002B6D9F">
        <w:t>1.</w:t>
      </w:r>
      <w:r w:rsidRPr="003949CF">
        <w:t>1.2</w:t>
      </w:r>
      <w:r w:rsidRPr="003949CF" w:rsidDel="002B6D9F">
        <w:t xml:space="preserve">. Priorytety </w:t>
      </w:r>
      <w:r w:rsidR="00BD74FE">
        <w:t xml:space="preserve">polityki poprawy </w:t>
      </w:r>
      <w:r w:rsidRPr="003949CF" w:rsidDel="002B6D9F">
        <w:t>jakości powietrza</w:t>
      </w:r>
      <w:bookmarkEnd w:id="28"/>
      <w:bookmarkEnd w:id="29"/>
      <w:bookmarkEnd w:id="45"/>
      <w:bookmarkEnd w:id="46"/>
      <w:bookmarkEnd w:id="47"/>
      <w:bookmarkEnd w:id="48"/>
    </w:p>
    <w:p w14:paraId="57992AD8" w14:textId="39701ABA" w:rsidR="00ED6EFE" w:rsidRDefault="00ED6EFE" w:rsidP="00C0512E">
      <w:pPr>
        <w:spacing w:after="240" w:line="276" w:lineRule="auto"/>
        <w:rPr>
          <w:rFonts w:cstheme="minorHAnsi"/>
        </w:rPr>
      </w:pPr>
      <w:r>
        <w:rPr>
          <w:rFonts w:cstheme="minorHAnsi"/>
        </w:rPr>
        <w:t>W 2015 r. n</w:t>
      </w:r>
      <w:r w:rsidR="00605889" w:rsidRPr="008D7A9C">
        <w:rPr>
          <w:rFonts w:cstheme="minorHAnsi"/>
        </w:rPr>
        <w:t xml:space="preserve">a podstawie art. 91c </w:t>
      </w:r>
      <w:r w:rsidR="008D7A9C" w:rsidRPr="008D7A9C">
        <w:rPr>
          <w:rFonts w:cstheme="minorHAnsi"/>
        </w:rPr>
        <w:t>Poś,</w:t>
      </w:r>
      <w:r w:rsidR="00456CFF">
        <w:rPr>
          <w:rFonts w:cstheme="minorHAnsi"/>
        </w:rPr>
        <w:t xml:space="preserve"> </w:t>
      </w:r>
      <w:r w:rsidR="00462F98">
        <w:rPr>
          <w:rFonts w:cstheme="minorHAnsi"/>
        </w:rPr>
        <w:t xml:space="preserve">został opracowany i </w:t>
      </w:r>
      <w:r w:rsidR="00605889" w:rsidRPr="008D7A9C">
        <w:rPr>
          <w:rFonts w:cstheme="minorHAnsi"/>
        </w:rPr>
        <w:t xml:space="preserve">przyjęty </w:t>
      </w:r>
      <w:r w:rsidR="00DB76B3">
        <w:rPr>
          <w:rFonts w:cstheme="minorHAnsi"/>
        </w:rPr>
        <w:t xml:space="preserve">przez ministra właściwego do spraw środowiska </w:t>
      </w:r>
      <w:r w:rsidR="00411655">
        <w:rPr>
          <w:rFonts w:cstheme="minorHAnsi"/>
        </w:rPr>
        <w:t>KPOP</w:t>
      </w:r>
      <w:r w:rsidR="00605889" w:rsidRPr="008D7A9C">
        <w:rPr>
          <w:rFonts w:cstheme="minorHAnsi"/>
        </w:rPr>
        <w:t>. KPOP jest dokumentem stra</w:t>
      </w:r>
      <w:r w:rsidR="00146399" w:rsidRPr="008D7A9C">
        <w:rPr>
          <w:rFonts w:cstheme="minorHAnsi"/>
        </w:rPr>
        <w:t xml:space="preserve">tegicznym wyznaczającym cele i </w:t>
      </w:r>
      <w:r w:rsidR="00605889" w:rsidRPr="008D7A9C">
        <w:rPr>
          <w:rFonts w:cstheme="minorHAnsi"/>
        </w:rPr>
        <w:t>kierunki działań</w:t>
      </w:r>
      <w:r w:rsidR="009615E1">
        <w:rPr>
          <w:rFonts w:cstheme="minorHAnsi"/>
        </w:rPr>
        <w:t>,</w:t>
      </w:r>
      <w:r w:rsidR="00605889" w:rsidRPr="008D7A9C">
        <w:rPr>
          <w:rFonts w:cstheme="minorHAnsi"/>
        </w:rPr>
        <w:t xml:space="preserve"> jakie należy zrealizować w celu poprawy ja</w:t>
      </w:r>
      <w:r w:rsidR="00146399" w:rsidRPr="008D7A9C">
        <w:rPr>
          <w:rFonts w:cstheme="minorHAnsi"/>
        </w:rPr>
        <w:t xml:space="preserve">kości powietrza. </w:t>
      </w:r>
    </w:p>
    <w:p w14:paraId="54E3782D" w14:textId="2203593A" w:rsidR="008D7A9C" w:rsidRPr="008D7A9C" w:rsidRDefault="005E7804" w:rsidP="00C0512E">
      <w:pPr>
        <w:spacing w:after="240" w:line="276" w:lineRule="auto"/>
        <w:rPr>
          <w:rFonts w:cstheme="minorHAnsi"/>
        </w:rPr>
      </w:pPr>
      <w:r>
        <w:rPr>
          <w:rFonts w:cstheme="minorHAnsi"/>
        </w:rPr>
        <w:t xml:space="preserve">Następnie, w grudniu 2021 r., </w:t>
      </w:r>
      <w:r w:rsidR="00FF675D">
        <w:rPr>
          <w:rFonts w:cstheme="minorHAnsi"/>
        </w:rPr>
        <w:t xml:space="preserve">na </w:t>
      </w:r>
      <w:r w:rsidR="009A3CC6">
        <w:rPr>
          <w:rFonts w:cstheme="minorHAnsi"/>
        </w:rPr>
        <w:t>podstawie art. 91 c ust. </w:t>
      </w:r>
      <w:r w:rsidR="009615E1">
        <w:rPr>
          <w:rFonts w:cstheme="minorHAnsi"/>
        </w:rPr>
        <w:t>2 Poś</w:t>
      </w:r>
      <w:r w:rsidR="008D7A9C">
        <w:rPr>
          <w:rFonts w:cstheme="minorHAnsi"/>
        </w:rPr>
        <w:t xml:space="preserve"> </w:t>
      </w:r>
      <w:r w:rsidR="00834A8D">
        <w:rPr>
          <w:rFonts w:cstheme="minorHAnsi"/>
        </w:rPr>
        <w:t xml:space="preserve">została </w:t>
      </w:r>
      <w:r w:rsidR="00287E79">
        <w:rPr>
          <w:rFonts w:cstheme="minorHAnsi"/>
        </w:rPr>
        <w:t xml:space="preserve">przyjęta </w:t>
      </w:r>
      <w:r w:rsidRPr="008D7A9C">
        <w:rPr>
          <w:rFonts w:cstheme="minorHAnsi"/>
        </w:rPr>
        <w:t>aktualizac</w:t>
      </w:r>
      <w:r>
        <w:rPr>
          <w:rFonts w:cstheme="minorHAnsi"/>
        </w:rPr>
        <w:t>ja KPOP (AKPOP)</w:t>
      </w:r>
      <w:r w:rsidR="001E3A49">
        <w:rPr>
          <w:rFonts w:cstheme="minorHAnsi"/>
        </w:rPr>
        <w:t>.</w:t>
      </w:r>
      <w:r w:rsidR="009F2732">
        <w:rPr>
          <w:rFonts w:cstheme="minorHAnsi"/>
        </w:rPr>
        <w:t xml:space="preserve"> </w:t>
      </w:r>
      <w:r w:rsidR="00E4426D">
        <w:rPr>
          <w:rFonts w:cstheme="minorHAnsi"/>
        </w:rPr>
        <w:t xml:space="preserve">Należy zaznaczyć, że </w:t>
      </w:r>
      <w:r w:rsidR="009F2732">
        <w:rPr>
          <w:rFonts w:cstheme="minorHAnsi"/>
        </w:rPr>
        <w:t xml:space="preserve">KPOP </w:t>
      </w:r>
      <w:r w:rsidR="00E4426D">
        <w:rPr>
          <w:rFonts w:cstheme="minorHAnsi"/>
        </w:rPr>
        <w:t>i</w:t>
      </w:r>
      <w:r w:rsidR="009F2732">
        <w:rPr>
          <w:rFonts w:cstheme="minorHAnsi"/>
        </w:rPr>
        <w:t xml:space="preserve"> KPOZP</w:t>
      </w:r>
      <w:r w:rsidR="00E4426D">
        <w:rPr>
          <w:rFonts w:cstheme="minorHAnsi"/>
        </w:rPr>
        <w:t xml:space="preserve"> </w:t>
      </w:r>
      <w:r w:rsidR="009F2732">
        <w:rPr>
          <w:rFonts w:cstheme="minorHAnsi"/>
        </w:rPr>
        <w:t>to dwa różne dokumenty</w:t>
      </w:r>
      <w:r w:rsidR="00E4426D">
        <w:rPr>
          <w:rFonts w:cstheme="minorHAnsi"/>
        </w:rPr>
        <w:t xml:space="preserve"> (chociaż oba dotyczą ochrony powietrza)</w:t>
      </w:r>
      <w:r w:rsidR="009F2732">
        <w:rPr>
          <w:rFonts w:cstheme="minorHAnsi"/>
        </w:rPr>
        <w:t xml:space="preserve">, </w:t>
      </w:r>
      <w:r w:rsidR="00C267F0">
        <w:rPr>
          <w:rFonts w:cstheme="minorHAnsi"/>
        </w:rPr>
        <w:t xml:space="preserve">a </w:t>
      </w:r>
      <w:r w:rsidR="009F2732">
        <w:rPr>
          <w:rFonts w:cstheme="minorHAnsi"/>
        </w:rPr>
        <w:t xml:space="preserve">podstawą do </w:t>
      </w:r>
      <w:r w:rsidR="00C267F0">
        <w:rPr>
          <w:rFonts w:cstheme="minorHAnsi"/>
        </w:rPr>
        <w:t xml:space="preserve">ich </w:t>
      </w:r>
      <w:r w:rsidR="009F2732">
        <w:rPr>
          <w:rFonts w:cstheme="minorHAnsi"/>
        </w:rPr>
        <w:t xml:space="preserve">opracowania są </w:t>
      </w:r>
      <w:r w:rsidR="00E4426D">
        <w:rPr>
          <w:rFonts w:cstheme="minorHAnsi"/>
        </w:rPr>
        <w:t xml:space="preserve">inne </w:t>
      </w:r>
      <w:r w:rsidR="009F2732">
        <w:rPr>
          <w:rFonts w:cstheme="minorHAnsi"/>
        </w:rPr>
        <w:t xml:space="preserve">akty prawne </w:t>
      </w:r>
      <w:r w:rsidR="008B442C">
        <w:rPr>
          <w:rFonts w:cstheme="minorHAnsi"/>
        </w:rPr>
        <w:t>(w przypadku KPOP</w:t>
      </w:r>
      <w:r w:rsidR="00ED6EFE">
        <w:rPr>
          <w:rFonts w:cstheme="minorHAnsi"/>
        </w:rPr>
        <w:t>/AKPOP</w:t>
      </w:r>
      <w:r w:rsidR="008B442C">
        <w:rPr>
          <w:rFonts w:cstheme="minorHAnsi"/>
        </w:rPr>
        <w:t xml:space="preserve"> jest to Poś i </w:t>
      </w:r>
      <w:r w:rsidR="00ED6EFE">
        <w:rPr>
          <w:rFonts w:cstheme="minorHAnsi"/>
        </w:rPr>
        <w:t xml:space="preserve">pośrednio </w:t>
      </w:r>
      <w:r w:rsidR="009F2732">
        <w:rPr>
          <w:rFonts w:cstheme="minorHAnsi"/>
        </w:rPr>
        <w:t>dyrektywa 2008/50/WE, natomiast w przypadku KPOZP – dyrektywa NEC i USZE).</w:t>
      </w:r>
      <w:r w:rsidR="005C5501">
        <w:rPr>
          <w:rFonts w:cstheme="minorHAnsi"/>
        </w:rPr>
        <w:t xml:space="preserve"> Co</w:t>
      </w:r>
      <w:r w:rsidR="0009449B">
        <w:rPr>
          <w:rFonts w:cstheme="minorHAnsi"/>
        </w:rPr>
        <w:t> </w:t>
      </w:r>
      <w:r w:rsidR="005C5501">
        <w:rPr>
          <w:rFonts w:cstheme="minorHAnsi"/>
        </w:rPr>
        <w:t>do zasady, KPOZP dotyczy ograniczenia emisji zanieczyszczeń powietrza</w:t>
      </w:r>
      <w:r w:rsidR="009F6610">
        <w:rPr>
          <w:rFonts w:cstheme="minorHAnsi"/>
        </w:rPr>
        <w:t xml:space="preserve"> </w:t>
      </w:r>
      <w:r w:rsidR="00ED6EFE">
        <w:rPr>
          <w:rFonts w:cstheme="minorHAnsi"/>
        </w:rPr>
        <w:t>(</w:t>
      </w:r>
      <w:r w:rsidR="009F6610">
        <w:rPr>
          <w:rFonts w:cstheme="minorHAnsi"/>
        </w:rPr>
        <w:t>emisji</w:t>
      </w:r>
      <w:r w:rsidR="00ED6EFE">
        <w:rPr>
          <w:rFonts w:cstheme="minorHAnsi"/>
        </w:rPr>
        <w:t>)</w:t>
      </w:r>
      <w:r w:rsidR="00E4426D">
        <w:rPr>
          <w:rFonts w:cstheme="minorHAnsi"/>
        </w:rPr>
        <w:t>,</w:t>
      </w:r>
      <w:r w:rsidR="005C5501">
        <w:rPr>
          <w:rFonts w:cstheme="minorHAnsi"/>
        </w:rPr>
        <w:t xml:space="preserve"> natomiast KPOP</w:t>
      </w:r>
      <w:r w:rsidR="00ED6EFE">
        <w:rPr>
          <w:rFonts w:cstheme="minorHAnsi"/>
        </w:rPr>
        <w:t>, obecnie AKPOP</w:t>
      </w:r>
      <w:r w:rsidR="005C5501">
        <w:rPr>
          <w:rFonts w:cstheme="minorHAnsi"/>
        </w:rPr>
        <w:t xml:space="preserve"> – poprawy jakości otaczającego powietrza</w:t>
      </w:r>
      <w:r w:rsidR="009F6610">
        <w:rPr>
          <w:rFonts w:cstheme="minorHAnsi"/>
        </w:rPr>
        <w:t xml:space="preserve"> </w:t>
      </w:r>
      <w:r w:rsidR="00ED6EFE">
        <w:rPr>
          <w:rFonts w:cstheme="minorHAnsi"/>
        </w:rPr>
        <w:t>(</w:t>
      </w:r>
      <w:r w:rsidR="009F6610">
        <w:rPr>
          <w:rFonts w:cstheme="minorHAnsi"/>
        </w:rPr>
        <w:t>im</w:t>
      </w:r>
      <w:r w:rsidR="00DC636A">
        <w:rPr>
          <w:rFonts w:cstheme="minorHAnsi"/>
        </w:rPr>
        <w:t>m</w:t>
      </w:r>
      <w:r w:rsidR="009F6610">
        <w:rPr>
          <w:rFonts w:cstheme="minorHAnsi"/>
        </w:rPr>
        <w:t>isji</w:t>
      </w:r>
      <w:r w:rsidR="00ED6EFE">
        <w:rPr>
          <w:rFonts w:cstheme="minorHAnsi"/>
        </w:rPr>
        <w:t>)</w:t>
      </w:r>
      <w:r w:rsidR="005C5501">
        <w:rPr>
          <w:rFonts w:cstheme="minorHAnsi"/>
        </w:rPr>
        <w:t>.</w:t>
      </w:r>
    </w:p>
    <w:p w14:paraId="3586379B" w14:textId="304A4D85" w:rsidR="007B3054" w:rsidRDefault="003F5B32" w:rsidP="00C0512E">
      <w:pPr>
        <w:spacing w:after="240" w:line="276" w:lineRule="auto"/>
        <w:rPr>
          <w:rFonts w:cstheme="minorHAnsi"/>
        </w:rPr>
      </w:pPr>
      <w:r w:rsidRPr="003F5B32">
        <w:rPr>
          <w:rFonts w:cstheme="minorHAnsi"/>
        </w:rPr>
        <w:t>Podobnie jak w dokumencie pierwotnym</w:t>
      </w:r>
      <w:r w:rsidR="00AA559A">
        <w:rPr>
          <w:rFonts w:cstheme="minorHAnsi"/>
        </w:rPr>
        <w:t xml:space="preserve"> (KPOP)</w:t>
      </w:r>
      <w:r w:rsidRPr="003F5B32">
        <w:rPr>
          <w:rFonts w:cstheme="minorHAnsi"/>
        </w:rPr>
        <w:t>, g</w:t>
      </w:r>
      <w:r w:rsidR="001B27A6" w:rsidRPr="003F5B32">
        <w:rPr>
          <w:rFonts w:cstheme="minorHAnsi"/>
        </w:rPr>
        <w:t xml:space="preserve">łównym celem </w:t>
      </w:r>
      <w:r w:rsidR="000F6D26" w:rsidRPr="003F5B32">
        <w:rPr>
          <w:rFonts w:cstheme="minorHAnsi"/>
        </w:rPr>
        <w:t>A</w:t>
      </w:r>
      <w:r w:rsidR="001B27A6" w:rsidRPr="003F5B32">
        <w:rPr>
          <w:rFonts w:cstheme="minorHAnsi"/>
        </w:rPr>
        <w:t xml:space="preserve">KPOP jest </w:t>
      </w:r>
      <w:r w:rsidR="00ED6EFE">
        <w:rPr>
          <w:rFonts w:cstheme="minorHAnsi"/>
        </w:rPr>
        <w:t xml:space="preserve">w dalszym ciągu </w:t>
      </w:r>
      <w:r w:rsidR="001B27A6" w:rsidRPr="003F5B32">
        <w:rPr>
          <w:rFonts w:cstheme="minorHAnsi"/>
        </w:rPr>
        <w:t>o</w:t>
      </w:r>
      <w:r w:rsidR="00836D26">
        <w:rPr>
          <w:rFonts w:cstheme="minorHAnsi"/>
        </w:rPr>
        <w:t>chrona zdrowia i</w:t>
      </w:r>
      <w:r w:rsidR="002B38C8">
        <w:rPr>
          <w:rFonts w:cstheme="minorHAnsi"/>
        </w:rPr>
        <w:t> </w:t>
      </w:r>
      <w:r w:rsidR="001B27A6" w:rsidRPr="003F5B32">
        <w:rPr>
          <w:rFonts w:cstheme="minorHAnsi"/>
        </w:rPr>
        <w:t xml:space="preserve">komfortu życia mieszkańców oraz środowiska naturalnego </w:t>
      </w:r>
      <w:r w:rsidR="004649A0">
        <w:rPr>
          <w:rFonts w:cstheme="minorHAnsi"/>
        </w:rPr>
        <w:t xml:space="preserve">jako całości, w szczególności </w:t>
      </w:r>
      <w:r w:rsidR="001B27A6" w:rsidRPr="003F5B32">
        <w:rPr>
          <w:rFonts w:cstheme="minorHAnsi"/>
        </w:rPr>
        <w:t>pilna poprawa stanu powietrza na obszarach stref, w których</w:t>
      </w:r>
      <w:r w:rsidR="00EC23D1">
        <w:rPr>
          <w:rFonts w:cstheme="minorHAnsi"/>
        </w:rPr>
        <w:t>,</w:t>
      </w:r>
      <w:r w:rsidR="001B27A6" w:rsidRPr="003F5B32">
        <w:rPr>
          <w:rFonts w:cstheme="minorHAnsi"/>
        </w:rPr>
        <w:t xml:space="preserve"> jak wynika z </w:t>
      </w:r>
      <w:r w:rsidR="00836D26">
        <w:rPr>
          <w:rFonts w:cstheme="minorHAnsi"/>
        </w:rPr>
        <w:t>corocz</w:t>
      </w:r>
      <w:r w:rsidR="00F720B8">
        <w:rPr>
          <w:rFonts w:cstheme="minorHAnsi"/>
        </w:rPr>
        <w:t>nie przeprowadzanej przez </w:t>
      </w:r>
      <w:r w:rsidR="001B27A6" w:rsidRPr="003F5B32">
        <w:rPr>
          <w:rFonts w:cstheme="minorHAnsi"/>
        </w:rPr>
        <w:t>GIOŚ oceny jakości powietrza, stwierdzane są w dalszym ciągu przekroc</w:t>
      </w:r>
      <w:r w:rsidR="00F720B8">
        <w:rPr>
          <w:rFonts w:cstheme="minorHAnsi"/>
        </w:rPr>
        <w:t xml:space="preserve">zenia poziomów dopuszczalnych i </w:t>
      </w:r>
      <w:r w:rsidR="001B27A6" w:rsidRPr="003F5B32">
        <w:rPr>
          <w:rFonts w:cstheme="minorHAnsi"/>
        </w:rPr>
        <w:t>docelowych niektórych zanieczyszczeń</w:t>
      </w:r>
      <w:r w:rsidR="00FA4CC8">
        <w:rPr>
          <w:rFonts w:cstheme="minorHAnsi"/>
        </w:rPr>
        <w:t xml:space="preserve"> powietrza</w:t>
      </w:r>
      <w:r w:rsidR="001B27A6" w:rsidRPr="003F5B32">
        <w:rPr>
          <w:rFonts w:cstheme="minorHAnsi"/>
        </w:rPr>
        <w:t>. Oczekiwanym</w:t>
      </w:r>
      <w:r w:rsidR="00F720B8">
        <w:rPr>
          <w:rFonts w:cstheme="minorHAnsi"/>
        </w:rPr>
        <w:t>,</w:t>
      </w:r>
      <w:r w:rsidR="001B27A6" w:rsidRPr="003F5B32">
        <w:rPr>
          <w:rFonts w:cstheme="minorHAnsi"/>
        </w:rPr>
        <w:t xml:space="preserve"> naj</w:t>
      </w:r>
      <w:r w:rsidR="00483CA7">
        <w:rPr>
          <w:rFonts w:cstheme="minorHAnsi"/>
        </w:rPr>
        <w:t>ważniejszym efektem realizacji A</w:t>
      </w:r>
      <w:r w:rsidR="001B27A6" w:rsidRPr="003F5B32">
        <w:rPr>
          <w:rFonts w:cstheme="minorHAnsi"/>
        </w:rPr>
        <w:t xml:space="preserve">KPOP będzie poprawa stanu powietrza poprzez doprowadzenie go do stanu odpowiadającego normom określonym w prawodawstwie krajowym oraz unijnym, a także w </w:t>
      </w:r>
      <w:r w:rsidR="00836D26">
        <w:rPr>
          <w:rFonts w:cstheme="minorHAnsi"/>
        </w:rPr>
        <w:t xml:space="preserve">dalszej perspektywie dążenie do </w:t>
      </w:r>
      <w:r w:rsidR="001B27A6" w:rsidRPr="003F5B32">
        <w:rPr>
          <w:rFonts w:cstheme="minorHAnsi"/>
        </w:rPr>
        <w:t xml:space="preserve">osiągnięcia </w:t>
      </w:r>
      <w:r w:rsidR="00D62CB0">
        <w:rPr>
          <w:rFonts w:cstheme="minorHAnsi"/>
        </w:rPr>
        <w:t xml:space="preserve">wytycznych </w:t>
      </w:r>
      <w:r w:rsidR="001B27A6" w:rsidRPr="003F5B32">
        <w:rPr>
          <w:rFonts w:cstheme="minorHAnsi"/>
        </w:rPr>
        <w:t>rekomendowanych</w:t>
      </w:r>
      <w:r w:rsidR="007B3054">
        <w:rPr>
          <w:rFonts w:cstheme="minorHAnsi"/>
        </w:rPr>
        <w:t xml:space="preserve"> przez WHO.</w:t>
      </w:r>
    </w:p>
    <w:p w14:paraId="7910064E" w14:textId="77777777" w:rsidR="00186F6E" w:rsidRPr="00186F6E" w:rsidRDefault="00731D49" w:rsidP="00C0512E">
      <w:pPr>
        <w:spacing w:line="276" w:lineRule="auto"/>
        <w:rPr>
          <w:rFonts w:cstheme="minorHAnsi"/>
        </w:rPr>
      </w:pPr>
      <w:r>
        <w:rPr>
          <w:rFonts w:cstheme="minorHAnsi"/>
        </w:rPr>
        <w:t>A</w:t>
      </w:r>
      <w:r w:rsidR="00186F6E" w:rsidRPr="00186F6E">
        <w:rPr>
          <w:rFonts w:cstheme="minorHAnsi"/>
        </w:rPr>
        <w:t xml:space="preserve">KPOP jest kluczowym dokumentem </w:t>
      </w:r>
      <w:r w:rsidR="00186F6E">
        <w:rPr>
          <w:rFonts w:cstheme="minorHAnsi"/>
        </w:rPr>
        <w:t>w obszarze krótko</w:t>
      </w:r>
      <w:r w:rsidR="00186F6E" w:rsidRPr="00186F6E">
        <w:rPr>
          <w:rFonts w:cstheme="minorHAnsi"/>
        </w:rPr>
        <w:t>,</w:t>
      </w:r>
      <w:r w:rsidR="00186F6E">
        <w:rPr>
          <w:rFonts w:cstheme="minorHAnsi"/>
        </w:rPr>
        <w:t xml:space="preserve"> </w:t>
      </w:r>
      <w:r w:rsidR="00186F6E" w:rsidRPr="00186F6E">
        <w:rPr>
          <w:rFonts w:cstheme="minorHAnsi"/>
        </w:rPr>
        <w:t>średnio- i długofalowej polityki poprawy jakości powietrza. Zawarte są w nim rekomendacje i kierunki interwencji w newralgicznych obszarach gospodarczych i społecznyc</w:t>
      </w:r>
      <w:r w:rsidR="00A90C5A">
        <w:rPr>
          <w:rFonts w:cstheme="minorHAnsi"/>
        </w:rPr>
        <w:t>h. Stanowi on także podstawę do </w:t>
      </w:r>
      <w:r w:rsidR="00186F6E" w:rsidRPr="00186F6E">
        <w:rPr>
          <w:rFonts w:cstheme="minorHAnsi"/>
        </w:rPr>
        <w:t>zmian w systemie zarządzania jakością powietrza w Polsce, w tym obowiązujących dokumentów strategicznych (strategii, polityk, programów). Ponadto określono w nim podstawowe uwarunkowania</w:t>
      </w:r>
      <w:r w:rsidR="009C3132">
        <w:rPr>
          <w:rFonts w:cstheme="minorHAnsi"/>
        </w:rPr>
        <w:t>, cele i kierunki interwencji w </w:t>
      </w:r>
      <w:r w:rsidR="00186F6E" w:rsidRPr="00186F6E">
        <w:rPr>
          <w:rFonts w:cstheme="minorHAnsi"/>
        </w:rPr>
        <w:t>perspektywie roku 2025, 2030 oraz 2040.</w:t>
      </w:r>
      <w:r w:rsidR="00186F6E">
        <w:rPr>
          <w:rFonts w:cstheme="minorHAnsi"/>
        </w:rPr>
        <w:t xml:space="preserve"> Wśród nich należy wymienić następujące kierunki interwencji:</w:t>
      </w:r>
    </w:p>
    <w:p w14:paraId="76CEC5BC" w14:textId="77777777" w:rsidR="00516B96"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utrzymanie priorytetu poprawy jakości powietrza</w:t>
      </w:r>
      <w:r w:rsidR="00776093">
        <w:rPr>
          <w:rFonts w:cstheme="minorHAnsi"/>
        </w:rPr>
        <w:t>,</w:t>
      </w:r>
      <w:r w:rsidRPr="00BF2D74">
        <w:rPr>
          <w:rFonts w:cstheme="minorHAnsi"/>
        </w:rPr>
        <w:t xml:space="preserve"> </w:t>
      </w:r>
    </w:p>
    <w:p w14:paraId="7584B09C"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 xml:space="preserve">rozwój systemu oceny jakości powietrza poprzez zwiększenie liczby stacji pomiarowych uwzględnionych </w:t>
      </w:r>
      <w:r w:rsidR="00776093">
        <w:rPr>
          <w:rFonts w:cstheme="minorHAnsi"/>
        </w:rPr>
        <w:t xml:space="preserve">w pomiarach jakości powietrza w </w:t>
      </w:r>
      <w:r w:rsidRPr="00BF2D74">
        <w:rPr>
          <w:rFonts w:cstheme="minorHAnsi"/>
        </w:rPr>
        <w:t>ramach PMŚ,</w:t>
      </w:r>
    </w:p>
    <w:p w14:paraId="7E783F7D"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ograniczenie wielkości emisji zanieczyszczeń powietrza z sektora bytowo-komunalnego,</w:t>
      </w:r>
    </w:p>
    <w:p w14:paraId="66289120"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ograniczenie wielkości emisji zanieczyszczeń powietrza z sektora transportu drogowego,</w:t>
      </w:r>
    </w:p>
    <w:p w14:paraId="3D545610"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ograniczenie poziomu zanieczyszczeń powietrza w miastach</w:t>
      </w:r>
      <w:r w:rsidR="00897BED">
        <w:rPr>
          <w:rFonts w:cstheme="minorHAnsi"/>
        </w:rPr>
        <w:t xml:space="preserve"> (</w:t>
      </w:r>
      <w:r w:rsidRPr="00BF2D74">
        <w:rPr>
          <w:rFonts w:cstheme="minorHAnsi"/>
        </w:rPr>
        <w:t>polityka miejska</w:t>
      </w:r>
      <w:r w:rsidR="00897BED">
        <w:rPr>
          <w:rFonts w:cstheme="minorHAnsi"/>
        </w:rPr>
        <w:t>)</w:t>
      </w:r>
      <w:r w:rsidRPr="00BF2D74">
        <w:rPr>
          <w:rFonts w:cstheme="minorHAnsi"/>
        </w:rPr>
        <w:t>,</w:t>
      </w:r>
    </w:p>
    <w:p w14:paraId="67766AB1"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zwiększenie udziału czystej energii,</w:t>
      </w:r>
      <w:r w:rsidR="002932E4" w:rsidRPr="00BF2D74" w:rsidDel="002932E4">
        <w:rPr>
          <w:rFonts w:cstheme="minorHAnsi"/>
        </w:rPr>
        <w:t xml:space="preserve"> </w:t>
      </w:r>
      <w:r w:rsidRPr="00BF2D74">
        <w:rPr>
          <w:rFonts w:cstheme="minorHAnsi"/>
        </w:rPr>
        <w:t>rozwój OZE,</w:t>
      </w:r>
    </w:p>
    <w:p w14:paraId="44E8020F"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edukacja ekologiczna,</w:t>
      </w:r>
    </w:p>
    <w:p w14:paraId="13A3D9A9" w14:textId="77777777" w:rsidR="00186F6E" w:rsidRPr="00BF2D74"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zapewnienie finansowania przedsięwzięć ukierunkowanych na poprawę jakości powietrza,</w:t>
      </w:r>
    </w:p>
    <w:p w14:paraId="0FE1E491" w14:textId="77777777" w:rsidR="00BF2D74" w:rsidRPr="009E4F2B" w:rsidRDefault="00186F6E" w:rsidP="00AB189E">
      <w:pPr>
        <w:pStyle w:val="Akapitzlist"/>
        <w:numPr>
          <w:ilvl w:val="0"/>
          <w:numId w:val="2"/>
        </w:numPr>
        <w:tabs>
          <w:tab w:val="left" w:pos="0"/>
          <w:tab w:val="left" w:pos="284"/>
        </w:tabs>
        <w:spacing w:line="276" w:lineRule="auto"/>
        <w:rPr>
          <w:rFonts w:cstheme="minorHAnsi"/>
        </w:rPr>
      </w:pPr>
      <w:r w:rsidRPr="00BF2D74">
        <w:rPr>
          <w:rFonts w:cstheme="minorHAnsi"/>
        </w:rPr>
        <w:t>ograniczanie wielkości emisji zanieczyszczeń powietrza z pozosta</w:t>
      </w:r>
      <w:r w:rsidR="00695C34">
        <w:rPr>
          <w:rFonts w:cstheme="minorHAnsi"/>
        </w:rPr>
        <w:t xml:space="preserve">łych sektorów mających wpływ na </w:t>
      </w:r>
      <w:r w:rsidRPr="00BF2D74">
        <w:rPr>
          <w:rFonts w:cstheme="minorHAnsi"/>
        </w:rPr>
        <w:t>stan powietrza.</w:t>
      </w:r>
    </w:p>
    <w:p w14:paraId="071E4493" w14:textId="608B4FE0" w:rsidR="00AB04AD" w:rsidRDefault="00AB04AD" w:rsidP="00AB04AD">
      <w:pPr>
        <w:spacing w:after="240" w:line="276" w:lineRule="auto"/>
      </w:pPr>
      <w:r>
        <w:t>W celu ograniczenia szkodliwego wpływu danej substancji na zdrowie ludzi w art. 2 pkt 31a Poś zdefiniowano pułap stężenia ekspozycji jako poziom substancji w powietrzu wyznaczony na podstawie wartości krajowego wskaźnika średniego narażenia</w:t>
      </w:r>
      <w:r w:rsidR="00866D81">
        <w:t xml:space="preserve"> na pył zawieszony PM2,5</w:t>
      </w:r>
      <w:r>
        <w:t xml:space="preserve">, który ma być osiągnięty w określonym terminie. Wielkość ta, podobnie jak w przypadku krajowego celu narażenia została określona jedynie dla frakcji pyłu </w:t>
      </w:r>
      <w:r w:rsidRPr="00866D81">
        <w:t>PM</w:t>
      </w:r>
      <w:r w:rsidRPr="00A93EAF">
        <w:t xml:space="preserve">2,5 </w:t>
      </w:r>
      <w:r w:rsidRPr="00866D81">
        <w:t>i</w:t>
      </w:r>
      <w:r>
        <w:t xml:space="preserve"> na podstawie rozporządzenia Ministra Środowiska </w:t>
      </w:r>
      <w:r w:rsidRPr="009F7582">
        <w:rPr>
          <w:i/>
        </w:rPr>
        <w:t>w sprawie poziomów niektórych substancji w powietrzu</w:t>
      </w:r>
      <w:r>
        <w:rPr>
          <w:rStyle w:val="Odwoanieprzypisudolnego"/>
        </w:rPr>
        <w:footnoteReference w:id="4"/>
      </w:r>
      <w:r>
        <w:t xml:space="preserve"> wynosi 20</w:t>
      </w:r>
      <w:r w:rsidRPr="00B72E79">
        <w:t xml:space="preserve"> µg</w:t>
      </w:r>
      <w:r>
        <w:t>/m</w:t>
      </w:r>
      <w:r w:rsidRPr="00B72E79">
        <w:rPr>
          <w:vertAlign w:val="superscript"/>
        </w:rPr>
        <w:t>3</w:t>
      </w:r>
      <w:r>
        <w:t xml:space="preserve">. </w:t>
      </w:r>
      <w:r w:rsidR="00866D81">
        <w:t xml:space="preserve">Pułap stężenia ekspozycji stanowi standard jakości powietrza, który należy osiągnąć w określonym terminie, tj. </w:t>
      </w:r>
      <w:r>
        <w:t>od 2015 r.</w:t>
      </w:r>
    </w:p>
    <w:p w14:paraId="680A3CAE" w14:textId="61A196CA" w:rsidR="00A16576" w:rsidRDefault="00CE32ED" w:rsidP="00C0512E">
      <w:pPr>
        <w:spacing w:before="240" w:after="240" w:line="276" w:lineRule="auto"/>
      </w:pPr>
      <w:r w:rsidRPr="009E4F2B">
        <w:rPr>
          <w:rFonts w:cstheme="minorHAnsi"/>
        </w:rPr>
        <w:t>O</w:t>
      </w:r>
      <w:r w:rsidR="007B3054" w:rsidRPr="009E4F2B">
        <w:rPr>
          <w:rFonts w:cstheme="minorHAnsi"/>
        </w:rPr>
        <w:t xml:space="preserve">statnie wyniki </w:t>
      </w:r>
      <w:r w:rsidR="00866D81">
        <w:rPr>
          <w:rFonts w:cstheme="minorHAnsi"/>
        </w:rPr>
        <w:t xml:space="preserve">zbiorczej </w:t>
      </w:r>
      <w:r w:rsidR="007B3054" w:rsidRPr="009E4F2B">
        <w:rPr>
          <w:rFonts w:cstheme="minorHAnsi"/>
        </w:rPr>
        <w:t>oceny jakości powietrza</w:t>
      </w:r>
      <w:r w:rsidR="00287E79" w:rsidRPr="009E4F2B">
        <w:rPr>
          <w:rFonts w:cstheme="minorHAnsi"/>
        </w:rPr>
        <w:t xml:space="preserve"> (tj. za 2020 r</w:t>
      </w:r>
      <w:r w:rsidR="00AB04AD">
        <w:rPr>
          <w:rFonts w:cstheme="minorHAnsi"/>
        </w:rPr>
        <w:t>.</w:t>
      </w:r>
      <w:r w:rsidR="00287E79" w:rsidRPr="009E4F2B">
        <w:rPr>
          <w:rFonts w:cstheme="minorHAnsi"/>
        </w:rPr>
        <w:t>)</w:t>
      </w:r>
      <w:r w:rsidR="007B3054" w:rsidRPr="009E4F2B">
        <w:rPr>
          <w:rFonts w:cstheme="minorHAnsi"/>
        </w:rPr>
        <w:t>, przeprowadzonej przez GIOŚ</w:t>
      </w:r>
      <w:r w:rsidR="000D1032">
        <w:rPr>
          <w:rStyle w:val="Odwoanieprzypisudolnego"/>
          <w:rFonts w:cstheme="minorHAnsi"/>
        </w:rPr>
        <w:footnoteReference w:id="5"/>
      </w:r>
      <w:r w:rsidR="004E157D" w:rsidRPr="002A5B1A">
        <w:rPr>
          <w:rFonts w:cstheme="minorHAnsi"/>
          <w:vertAlign w:val="superscript"/>
        </w:rPr>
        <w:t xml:space="preserve"> </w:t>
      </w:r>
      <w:r w:rsidR="004E157D" w:rsidRPr="009E4F2B">
        <w:rPr>
          <w:rFonts w:cstheme="minorHAnsi"/>
        </w:rPr>
        <w:t>stanowią w</w:t>
      </w:r>
      <w:r w:rsidR="008B3E77" w:rsidRPr="009E4F2B">
        <w:rPr>
          <w:rFonts w:cstheme="minorHAnsi"/>
        </w:rPr>
        <w:t> </w:t>
      </w:r>
      <w:r w:rsidR="004E157D" w:rsidRPr="009E4F2B">
        <w:rPr>
          <w:rFonts w:cstheme="minorHAnsi"/>
        </w:rPr>
        <w:t>za</w:t>
      </w:r>
      <w:r w:rsidR="004E157D" w:rsidRPr="00B628F4">
        <w:t>sadzie potwierdzenie</w:t>
      </w:r>
      <w:r w:rsidR="007B3054" w:rsidRPr="00E30C1C">
        <w:t xml:space="preserve"> wyników z lat poprzednich</w:t>
      </w:r>
      <w:r w:rsidR="004E157D" w:rsidRPr="6FD3FD40">
        <w:t xml:space="preserve">. </w:t>
      </w:r>
      <w:r w:rsidR="00715061">
        <w:t xml:space="preserve">Widoczne jest </w:t>
      </w:r>
      <w:r w:rsidR="00F10B4E" w:rsidRPr="00F10B4E">
        <w:t>zmniejszeni</w:t>
      </w:r>
      <w:r w:rsidR="00715061">
        <w:t>e</w:t>
      </w:r>
      <w:r w:rsidR="00776093">
        <w:t xml:space="preserve"> liczby stref z </w:t>
      </w:r>
      <w:r w:rsidR="00F10B4E" w:rsidRPr="00F10B4E">
        <w:t>przekroczeniami</w:t>
      </w:r>
      <w:r w:rsidR="00330FA0">
        <w:t xml:space="preserve"> norm jakości powietrza</w:t>
      </w:r>
      <w:r w:rsidR="00715061">
        <w:t>.</w:t>
      </w:r>
      <w:r w:rsidR="00F10B4E" w:rsidRPr="00F10B4E">
        <w:t xml:space="preserve"> </w:t>
      </w:r>
      <w:r w:rsidR="00715061">
        <w:t xml:space="preserve">Jednak </w:t>
      </w:r>
      <w:r w:rsidR="00F10B4E" w:rsidRPr="00F10B4E">
        <w:t xml:space="preserve">wciąż </w:t>
      </w:r>
      <w:r w:rsidR="00330FA0">
        <w:t xml:space="preserve">są </w:t>
      </w:r>
      <w:r w:rsidR="00F10B4E" w:rsidRPr="00F10B4E">
        <w:t>takie strefy</w:t>
      </w:r>
      <w:r w:rsidR="00715061">
        <w:t>,</w:t>
      </w:r>
      <w:r w:rsidR="00F10B4E" w:rsidRPr="00F10B4E">
        <w:t xml:space="preserve"> co wskazuje, że niezbędna jest kontyn</w:t>
      </w:r>
      <w:r w:rsidR="00133865">
        <w:t xml:space="preserve">uacja działań zmierzających do </w:t>
      </w:r>
      <w:r w:rsidR="00F10B4E" w:rsidRPr="00F10B4E">
        <w:t>poprawy jakoś</w:t>
      </w:r>
      <w:r w:rsidR="00F10B4E">
        <w:t>ci powietrza w zakresie osiągnięcia poziomów dopusz</w:t>
      </w:r>
      <w:r w:rsidR="00F10B4E" w:rsidRPr="00F10B4E">
        <w:t>czalnych dla frakcji pyłu zawieszonego PM</w:t>
      </w:r>
      <w:r w:rsidR="00F10B4E" w:rsidRPr="00A93EAF">
        <w:t>10</w:t>
      </w:r>
      <w:r w:rsidR="00F10B4E" w:rsidRPr="00F10B4E">
        <w:t xml:space="preserve">, </w:t>
      </w:r>
      <w:r w:rsidR="00F10B4E" w:rsidRPr="00866D81">
        <w:t>PM</w:t>
      </w:r>
      <w:r w:rsidR="00F10B4E" w:rsidRPr="00A93EAF">
        <w:t>2,5</w:t>
      </w:r>
      <w:r w:rsidR="00F10B4E" w:rsidRPr="00F10B4E">
        <w:t>, NO</w:t>
      </w:r>
      <w:r w:rsidR="00F10B4E" w:rsidRPr="00717BD5">
        <w:rPr>
          <w:vertAlign w:val="subscript"/>
        </w:rPr>
        <w:t>2</w:t>
      </w:r>
      <w:r w:rsidR="00F10B4E" w:rsidRPr="00F10B4E">
        <w:t>, jak również poziomów docelowych dla B(a)P oraz O</w:t>
      </w:r>
      <w:r w:rsidR="00F10B4E" w:rsidRPr="00F54BC7">
        <w:rPr>
          <w:vertAlign w:val="subscript"/>
        </w:rPr>
        <w:t>3</w:t>
      </w:r>
      <w:r w:rsidR="00F10B4E">
        <w:t>.</w:t>
      </w:r>
      <w:r w:rsidR="004E157D" w:rsidRPr="00843633">
        <w:t xml:space="preserve"> </w:t>
      </w:r>
      <w:r w:rsidR="00330FA0">
        <w:t>K</w:t>
      </w:r>
      <w:r w:rsidR="007B3054" w:rsidRPr="00BA4BF7">
        <w:t>onieczn</w:t>
      </w:r>
      <w:r w:rsidR="00330FA0">
        <w:t>ym</w:t>
      </w:r>
      <w:r w:rsidR="004E157D" w:rsidRPr="003676E1">
        <w:t xml:space="preserve"> jest </w:t>
      </w:r>
      <w:r w:rsidR="00330FA0">
        <w:t xml:space="preserve">także </w:t>
      </w:r>
      <w:r w:rsidR="004E157D" w:rsidRPr="003676E1">
        <w:t xml:space="preserve">osiągnięcie dodatkowych </w:t>
      </w:r>
      <w:r w:rsidR="007B3054" w:rsidRPr="009C4E97">
        <w:t xml:space="preserve">zobowiązań </w:t>
      </w:r>
      <w:r w:rsidR="007B3054" w:rsidRPr="00CD4EF4">
        <w:t xml:space="preserve">w zakresie frakcji pyłu zawieszonego </w:t>
      </w:r>
      <w:r w:rsidR="007B3054" w:rsidRPr="00330FA0">
        <w:t>PM</w:t>
      </w:r>
      <w:r w:rsidR="007B3054" w:rsidRPr="00A93EAF">
        <w:t>2,5</w:t>
      </w:r>
      <w:r w:rsidR="007B3054" w:rsidRPr="00330FA0">
        <w:t>,</w:t>
      </w:r>
      <w:r w:rsidR="007B3054" w:rsidRPr="00CD4EF4">
        <w:t xml:space="preserve"> okreś</w:t>
      </w:r>
      <w:r w:rsidR="004E157D" w:rsidRPr="005B645C">
        <w:t xml:space="preserve">lonych w </w:t>
      </w:r>
      <w:r w:rsidR="00BC6F24" w:rsidRPr="003341C7">
        <w:t>dyrektywie 2008/50/WE</w:t>
      </w:r>
      <w:r w:rsidR="004E157D" w:rsidRPr="008D4976">
        <w:t xml:space="preserve">, </w:t>
      </w:r>
      <w:r w:rsidR="007B3054" w:rsidRPr="009B7988">
        <w:t>jakimi</w:t>
      </w:r>
      <w:r w:rsidR="00074A9F" w:rsidRPr="00B628F4">
        <w:t xml:space="preserve"> są krajowy cel redukcji n</w:t>
      </w:r>
      <w:r w:rsidR="007B3054" w:rsidRPr="00E30C1C">
        <w:t xml:space="preserve">arażenia na pył </w:t>
      </w:r>
      <w:r w:rsidR="007B3054" w:rsidRPr="00866D81">
        <w:t>PM</w:t>
      </w:r>
      <w:r w:rsidR="007B3054" w:rsidRPr="00A93EAF">
        <w:t>2,5</w:t>
      </w:r>
      <w:r w:rsidR="007B3054" w:rsidRPr="0082467F">
        <w:rPr>
          <w:vertAlign w:val="subscript"/>
        </w:rPr>
        <w:t xml:space="preserve"> </w:t>
      </w:r>
      <w:r w:rsidR="007B3054" w:rsidRPr="00E30C1C">
        <w:t>oraz pułap stężenia ek</w:t>
      </w:r>
      <w:r w:rsidR="00532955">
        <w:t>spozycji na </w:t>
      </w:r>
      <w:r w:rsidR="004E157D" w:rsidRPr="6FD3FD40">
        <w:t xml:space="preserve">frakcję pyłu </w:t>
      </w:r>
      <w:r w:rsidR="004E157D" w:rsidRPr="00330FA0">
        <w:t>PM</w:t>
      </w:r>
      <w:r w:rsidR="004E157D" w:rsidRPr="00A93EAF">
        <w:t>2,5</w:t>
      </w:r>
      <w:r w:rsidR="004E157D" w:rsidRPr="6FD3FD40">
        <w:t xml:space="preserve">. </w:t>
      </w:r>
      <w:r w:rsidR="006B70F8">
        <w:t xml:space="preserve">Zgodnie z </w:t>
      </w:r>
      <w:r w:rsidR="007B3054" w:rsidRPr="00C907FF">
        <w:t xml:space="preserve">rozporządzeniem Ministra Środowiska </w:t>
      </w:r>
      <w:r w:rsidR="004E157D" w:rsidRPr="00843633">
        <w:rPr>
          <w:i/>
        </w:rPr>
        <w:t xml:space="preserve">w sprawie krajowego celu </w:t>
      </w:r>
      <w:r w:rsidR="007B3054" w:rsidRPr="00CF35BC">
        <w:rPr>
          <w:i/>
        </w:rPr>
        <w:t>redukcji narażenia</w:t>
      </w:r>
      <w:r w:rsidR="00EB0451" w:rsidRPr="008D4976">
        <w:rPr>
          <w:rStyle w:val="Odwoanieprzypisudolnego"/>
        </w:rPr>
        <w:footnoteReference w:id="6"/>
      </w:r>
      <w:r w:rsidR="00561B82" w:rsidRPr="008D4976">
        <w:t xml:space="preserve">, </w:t>
      </w:r>
      <w:r w:rsidR="00C71985" w:rsidRPr="009B7988">
        <w:t>krajowy cel redukcji n</w:t>
      </w:r>
      <w:r w:rsidR="007B3054" w:rsidRPr="00B628F4">
        <w:t>ar</w:t>
      </w:r>
      <w:r w:rsidR="00972D63" w:rsidRPr="00E30C1C">
        <w:t>ażenia</w:t>
      </w:r>
      <w:r w:rsidR="008B1490">
        <w:t xml:space="preserve"> (</w:t>
      </w:r>
      <w:r w:rsidR="00BD21E7">
        <w:t xml:space="preserve">tj. </w:t>
      </w:r>
      <w:r w:rsidR="008B1490">
        <w:t>procentowe zmniejszenie krajowego wskaźnika średniego narażenia dla roku odniesienia)</w:t>
      </w:r>
      <w:r w:rsidR="00714C36">
        <w:t xml:space="preserve"> </w:t>
      </w:r>
      <w:r w:rsidR="008243BA">
        <w:t xml:space="preserve">od </w:t>
      </w:r>
      <w:r w:rsidR="00650EBC" w:rsidRPr="00F35208">
        <w:t>dnia 1 </w:t>
      </w:r>
      <w:r w:rsidR="007B3054" w:rsidRPr="00F35208">
        <w:t xml:space="preserve">stycznia 2020 r. </w:t>
      </w:r>
      <w:r w:rsidR="00717BD5" w:rsidRPr="00F35208">
        <w:t>wynosi</w:t>
      </w:r>
      <w:r w:rsidR="00972D63" w:rsidRPr="00F35208">
        <w:t xml:space="preserve"> </w:t>
      </w:r>
      <w:r w:rsidR="007B3054" w:rsidRPr="00F35208">
        <w:t>18 μg/m</w:t>
      </w:r>
      <w:r w:rsidR="007B3054" w:rsidRPr="00F35208">
        <w:rPr>
          <w:vertAlign w:val="superscript"/>
        </w:rPr>
        <w:t>3</w:t>
      </w:r>
      <w:r w:rsidR="003D0411" w:rsidRPr="00F35208">
        <w:t>.</w:t>
      </w:r>
      <w:r w:rsidR="00330FA0">
        <w:t xml:space="preserve"> </w:t>
      </w:r>
      <w:r w:rsidR="003C1D16" w:rsidRPr="003C1D16">
        <w:t>Wartość krajowego wskaźnika średniego narażenia na pył zawieszony PM2,5 dla 2021 r. wynosi 17 µg/m</w:t>
      </w:r>
      <w:r w:rsidR="003C1D16" w:rsidRPr="00A93EAF">
        <w:rPr>
          <w:vertAlign w:val="superscript"/>
        </w:rPr>
        <w:t>3</w:t>
      </w:r>
      <w:r w:rsidR="003C1D16" w:rsidRPr="003C1D16">
        <w:t>. Wartość ta jest o 2 µg/m</w:t>
      </w:r>
      <w:r w:rsidR="003C1D16" w:rsidRPr="00A93EAF">
        <w:rPr>
          <w:vertAlign w:val="superscript"/>
        </w:rPr>
        <w:t>3</w:t>
      </w:r>
      <w:r w:rsidR="003C1D16" w:rsidRPr="003C1D16">
        <w:t xml:space="preserve"> mniejsza od wartości krajowego wskaźnika średniego narażenia dla roku 2020 oraz o 5 µg/m</w:t>
      </w:r>
      <w:r w:rsidR="003C1D16" w:rsidRPr="00A93EAF">
        <w:rPr>
          <w:vertAlign w:val="superscript"/>
        </w:rPr>
        <w:t>3</w:t>
      </w:r>
      <w:r w:rsidR="003C1D16" w:rsidRPr="003C1D16">
        <w:t xml:space="preserve"> mniejsza od wskaźnika w latach 2016-2018 (22 µg/m</w:t>
      </w:r>
      <w:r w:rsidR="003C1D16" w:rsidRPr="00A93EAF">
        <w:rPr>
          <w:vertAlign w:val="superscript"/>
        </w:rPr>
        <w:t>3</w:t>
      </w:r>
      <w:r w:rsidR="003C1D16" w:rsidRPr="003C1D16">
        <w:t>). Jest to kolejny rok, w którym odnotowano spadek wartości krajowego wskaźnika narażenia na pył zawieszony PM2,5 i pierwszy rok, kiedy wskaźnik średniego narażenia nie przekroczył krajowego celu redukcji narażenia na pył zawieszony PM2,5 (18 µg/m</w:t>
      </w:r>
      <w:r w:rsidR="003C1D16" w:rsidRPr="00A93EAF">
        <w:rPr>
          <w:vertAlign w:val="superscript"/>
        </w:rPr>
        <w:t>3</w:t>
      </w:r>
      <w:r w:rsidR="003C1D16" w:rsidRPr="003C1D16">
        <w:t xml:space="preserve">), który powinien być osiągnięty do 2020 r. </w:t>
      </w:r>
    </w:p>
    <w:p w14:paraId="44BE167A" w14:textId="223C6E6C" w:rsidR="00605889" w:rsidRPr="00146399" w:rsidRDefault="00605889" w:rsidP="00C0512E">
      <w:pPr>
        <w:spacing w:line="276" w:lineRule="auto"/>
        <w:rPr>
          <w:rFonts w:cstheme="minorHAnsi"/>
        </w:rPr>
      </w:pPr>
      <w:r w:rsidRPr="00146399">
        <w:rPr>
          <w:rFonts w:cstheme="minorHAnsi"/>
        </w:rPr>
        <w:t xml:space="preserve">Zgodnie z art. 91 ust. 1 </w:t>
      </w:r>
      <w:r w:rsidR="00AB5CFC">
        <w:rPr>
          <w:rFonts w:cstheme="minorHAnsi"/>
        </w:rPr>
        <w:t xml:space="preserve">i 5 </w:t>
      </w:r>
      <w:r w:rsidR="00972D63">
        <w:rPr>
          <w:rFonts w:cstheme="minorHAnsi"/>
        </w:rPr>
        <w:t>Poś,</w:t>
      </w:r>
      <w:r w:rsidRPr="00146399">
        <w:rPr>
          <w:rFonts w:cstheme="minorHAnsi"/>
        </w:rPr>
        <w:t xml:space="preserve"> w terminie </w:t>
      </w:r>
      <w:r w:rsidR="003C1D16" w:rsidRPr="00146399">
        <w:rPr>
          <w:rFonts w:cstheme="minorHAnsi"/>
        </w:rPr>
        <w:t>1</w:t>
      </w:r>
      <w:r w:rsidR="003C1D16">
        <w:rPr>
          <w:rFonts w:cstheme="minorHAnsi"/>
        </w:rPr>
        <w:t>2</w:t>
      </w:r>
      <w:r w:rsidR="003C1D16" w:rsidRPr="00146399">
        <w:rPr>
          <w:rFonts w:cstheme="minorHAnsi"/>
        </w:rPr>
        <w:t xml:space="preserve"> </w:t>
      </w:r>
      <w:r w:rsidRPr="00146399">
        <w:rPr>
          <w:rFonts w:cstheme="minorHAnsi"/>
        </w:rPr>
        <w:t>miesięcy od</w:t>
      </w:r>
      <w:r w:rsidR="00146399" w:rsidRPr="00146399">
        <w:rPr>
          <w:rFonts w:cstheme="minorHAnsi"/>
        </w:rPr>
        <w:t xml:space="preserve"> dnia otrzymania wyników oceny </w:t>
      </w:r>
      <w:r w:rsidRPr="00146399">
        <w:rPr>
          <w:rFonts w:cstheme="minorHAnsi"/>
        </w:rPr>
        <w:t>jakości powietrza z klasyfikacją stref wykonywan</w:t>
      </w:r>
      <w:r w:rsidR="00424668">
        <w:rPr>
          <w:rFonts w:cstheme="minorHAnsi"/>
        </w:rPr>
        <w:t>ej</w:t>
      </w:r>
      <w:r w:rsidRPr="00146399">
        <w:rPr>
          <w:rFonts w:cstheme="minorHAnsi"/>
        </w:rPr>
        <w:t xml:space="preserve"> coroc</w:t>
      </w:r>
      <w:r w:rsidR="00146399" w:rsidRPr="00146399">
        <w:rPr>
          <w:rFonts w:cstheme="minorHAnsi"/>
        </w:rPr>
        <w:t>znie przez</w:t>
      </w:r>
      <w:r w:rsidR="00972D63">
        <w:rPr>
          <w:rFonts w:cstheme="minorHAnsi"/>
        </w:rPr>
        <w:t xml:space="preserve"> GIOŚ,</w:t>
      </w:r>
      <w:r w:rsidRPr="00146399">
        <w:rPr>
          <w:rFonts w:cstheme="minorHAnsi"/>
        </w:rPr>
        <w:t xml:space="preserve"> zarząd województwa </w:t>
      </w:r>
      <w:r w:rsidR="00146399" w:rsidRPr="00146399">
        <w:rPr>
          <w:rFonts w:cstheme="minorHAnsi"/>
        </w:rPr>
        <w:t xml:space="preserve">w przypadku przekroczenia </w:t>
      </w:r>
      <w:r w:rsidR="007B4877">
        <w:rPr>
          <w:rFonts w:cstheme="minorHAnsi"/>
        </w:rPr>
        <w:t>poziomu dopuszczalnego lub </w:t>
      </w:r>
      <w:r w:rsidRPr="00146399">
        <w:rPr>
          <w:rFonts w:cstheme="minorHAnsi"/>
        </w:rPr>
        <w:t>docelowego substancji w powietrzu za poprzedni rok</w:t>
      </w:r>
      <w:r w:rsidR="00424668" w:rsidRPr="00424668">
        <w:rPr>
          <w:rFonts w:cstheme="minorHAnsi"/>
        </w:rPr>
        <w:t xml:space="preserve"> </w:t>
      </w:r>
      <w:r w:rsidR="00424668" w:rsidRPr="00146399">
        <w:rPr>
          <w:rFonts w:cstheme="minorHAnsi"/>
        </w:rPr>
        <w:t xml:space="preserve">sporządza </w:t>
      </w:r>
      <w:r w:rsidR="00424668">
        <w:rPr>
          <w:rFonts w:cstheme="minorHAnsi"/>
        </w:rPr>
        <w:t>program ochrony powietrza (POP)</w:t>
      </w:r>
      <w:r w:rsidRPr="00146399">
        <w:rPr>
          <w:rFonts w:cstheme="minorHAnsi"/>
        </w:rPr>
        <w:t>.</w:t>
      </w:r>
      <w:r w:rsidR="00146399" w:rsidRPr="00146399">
        <w:rPr>
          <w:rFonts w:cstheme="minorHAnsi"/>
        </w:rPr>
        <w:t xml:space="preserve"> </w:t>
      </w:r>
      <w:r w:rsidR="00473222">
        <w:rPr>
          <w:rFonts w:cstheme="minorHAnsi"/>
        </w:rPr>
        <w:t xml:space="preserve">Strefy są klasyfikowane </w:t>
      </w:r>
      <w:r w:rsidR="00424668">
        <w:rPr>
          <w:rFonts w:cstheme="minorHAnsi"/>
        </w:rPr>
        <w:t>w następujący sposób</w:t>
      </w:r>
      <w:r w:rsidRPr="00146399">
        <w:rPr>
          <w:rFonts w:cstheme="minorHAnsi"/>
        </w:rPr>
        <w:t>:</w:t>
      </w:r>
    </w:p>
    <w:p w14:paraId="4B711F8F" w14:textId="77777777" w:rsidR="00605889" w:rsidRPr="00972D63" w:rsidRDefault="00424668" w:rsidP="00AB189E">
      <w:pPr>
        <w:pStyle w:val="Akapitzlist"/>
        <w:numPr>
          <w:ilvl w:val="0"/>
          <w:numId w:val="3"/>
        </w:numPr>
        <w:spacing w:line="276" w:lineRule="auto"/>
        <w:rPr>
          <w:rFonts w:cstheme="minorHAnsi"/>
        </w:rPr>
      </w:pPr>
      <w:r>
        <w:rPr>
          <w:rFonts w:cstheme="minorHAnsi"/>
        </w:rPr>
        <w:t xml:space="preserve">klasa C – poziom </w:t>
      </w:r>
      <w:r w:rsidR="00146399">
        <w:rPr>
          <w:rFonts w:cstheme="minorHAnsi"/>
        </w:rPr>
        <w:t>c</w:t>
      </w:r>
      <w:r w:rsidR="00605889" w:rsidRPr="00146399">
        <w:rPr>
          <w:rFonts w:cstheme="minorHAnsi"/>
        </w:rPr>
        <w:t>hoćby jednej substancji przekracza poziom dopuszczalny</w:t>
      </w:r>
      <w:r w:rsidR="006B5E5F">
        <w:rPr>
          <w:rFonts w:cstheme="minorHAnsi"/>
        </w:rPr>
        <w:t xml:space="preserve"> powiększony o </w:t>
      </w:r>
      <w:r w:rsidR="00972D63">
        <w:rPr>
          <w:rFonts w:cstheme="minorHAnsi"/>
        </w:rPr>
        <w:t xml:space="preserve">margines </w:t>
      </w:r>
      <w:r w:rsidR="007B4877">
        <w:rPr>
          <w:rFonts w:cstheme="minorHAnsi"/>
        </w:rPr>
        <w:t>tolerancji lub </w:t>
      </w:r>
      <w:r w:rsidR="00605889" w:rsidRPr="00972D63">
        <w:rPr>
          <w:rFonts w:cstheme="minorHAnsi"/>
        </w:rPr>
        <w:t>poziom docelowy,</w:t>
      </w:r>
    </w:p>
    <w:p w14:paraId="220B20CB" w14:textId="77777777" w:rsidR="00AB5CFC" w:rsidRDefault="00424668" w:rsidP="00AB5CFC">
      <w:pPr>
        <w:pStyle w:val="Akapitzlist"/>
        <w:numPr>
          <w:ilvl w:val="0"/>
          <w:numId w:val="3"/>
        </w:numPr>
        <w:spacing w:line="276" w:lineRule="auto"/>
        <w:rPr>
          <w:rFonts w:cstheme="minorHAnsi"/>
        </w:rPr>
      </w:pPr>
      <w:r>
        <w:rPr>
          <w:rFonts w:cstheme="minorHAnsi"/>
        </w:rPr>
        <w:t xml:space="preserve">klasa A - poziom </w:t>
      </w:r>
      <w:r w:rsidR="00605889" w:rsidRPr="00146399">
        <w:rPr>
          <w:rFonts w:cstheme="minorHAnsi"/>
        </w:rPr>
        <w:t>substancji nie przekracza poziomu dopuszczalnego lub poziomu docelowego</w:t>
      </w:r>
      <w:r>
        <w:rPr>
          <w:rFonts w:cstheme="minorHAnsi"/>
        </w:rPr>
        <w:t>.</w:t>
      </w:r>
      <w:r w:rsidR="00605889" w:rsidRPr="00146399">
        <w:rPr>
          <w:rFonts w:cstheme="minorHAnsi"/>
        </w:rPr>
        <w:t xml:space="preserve"> </w:t>
      </w:r>
    </w:p>
    <w:p w14:paraId="10D83AB4" w14:textId="77777777" w:rsidR="00AB5CFC" w:rsidRDefault="00AB5CFC" w:rsidP="004226BE">
      <w:pPr>
        <w:pStyle w:val="Akapitzlist"/>
        <w:spacing w:line="276" w:lineRule="auto"/>
        <w:rPr>
          <w:rFonts w:cstheme="minorHAnsi"/>
        </w:rPr>
      </w:pPr>
    </w:p>
    <w:p w14:paraId="19231BD2" w14:textId="1F4E8425" w:rsidR="00AB5CFC" w:rsidRPr="00AB5CFC" w:rsidRDefault="00AB5CFC" w:rsidP="00A93EAF">
      <w:pPr>
        <w:spacing w:line="276" w:lineRule="auto"/>
        <w:rPr>
          <w:rFonts w:cstheme="minorHAnsi"/>
        </w:rPr>
      </w:pPr>
      <w:r>
        <w:rPr>
          <w:rFonts w:cstheme="minorHAnsi"/>
        </w:rPr>
        <w:t>Następnie zgodnie z art. 91 ust. 3 POŚ, s</w:t>
      </w:r>
      <w:r w:rsidRPr="00AB5CFC">
        <w:rPr>
          <w:rFonts w:cstheme="minorHAnsi"/>
        </w:rPr>
        <w:t>ejmik województwa, w terminie 15 miesięcy od dnia otrzymania wyników oceny poziomów substancji w powietrzu i klasyfikacji stref, o których mowa w</w:t>
      </w:r>
      <w:r w:rsidRPr="00AB5CFC">
        <w:rPr>
          <w:rFonts w:cstheme="minorHAnsi"/>
          <w:b/>
          <w:bCs/>
        </w:rPr>
        <w:t xml:space="preserve"> </w:t>
      </w:r>
      <w:r w:rsidRPr="00CD06AF">
        <w:rPr>
          <w:rFonts w:cstheme="minorHAnsi"/>
        </w:rPr>
        <w:t>art. 89</w:t>
      </w:r>
      <w:r w:rsidRPr="00AB5CFC">
        <w:rPr>
          <w:rFonts w:cstheme="minorHAnsi"/>
        </w:rPr>
        <w:t xml:space="preserve"> ust. 1</w:t>
      </w:r>
      <w:r>
        <w:rPr>
          <w:rFonts w:cstheme="minorHAnsi"/>
        </w:rPr>
        <w:t xml:space="preserve"> pkt 1 i 4</w:t>
      </w:r>
      <w:r w:rsidRPr="00AB5CFC">
        <w:rPr>
          <w:rFonts w:cstheme="minorHAnsi"/>
        </w:rPr>
        <w:t>, określa, w drodze uchwały, program ochrony powietrza.</w:t>
      </w:r>
    </w:p>
    <w:p w14:paraId="6FC8C2F0" w14:textId="77777777" w:rsidR="00424668" w:rsidRDefault="005E3BEF" w:rsidP="00C0512E">
      <w:pPr>
        <w:spacing w:before="240" w:line="276" w:lineRule="auto"/>
        <w:rPr>
          <w:rFonts w:cstheme="minorHAnsi"/>
        </w:rPr>
      </w:pPr>
      <w:r>
        <w:rPr>
          <w:rFonts w:cstheme="minorHAnsi"/>
        </w:rPr>
        <w:t>Zgodnie z rozporządzeniem</w:t>
      </w:r>
      <w:r w:rsidRPr="005E3BEF">
        <w:rPr>
          <w:rFonts w:cstheme="minorHAnsi"/>
        </w:rPr>
        <w:t xml:space="preserve"> Ministra Środowiska </w:t>
      </w:r>
      <w:r w:rsidRPr="007B4877">
        <w:rPr>
          <w:rFonts w:cstheme="minorHAnsi"/>
          <w:i/>
        </w:rPr>
        <w:t>w sprawie p</w:t>
      </w:r>
      <w:r w:rsidR="008F1A66">
        <w:rPr>
          <w:rFonts w:cstheme="minorHAnsi"/>
          <w:i/>
        </w:rPr>
        <w:t>rogramów ochrony powietrza oraz </w:t>
      </w:r>
      <w:r w:rsidRPr="007B4877">
        <w:rPr>
          <w:rFonts w:cstheme="minorHAnsi"/>
          <w:i/>
        </w:rPr>
        <w:t>planów działań krótkoterminowych</w:t>
      </w:r>
      <w:r>
        <w:rPr>
          <w:rStyle w:val="Odwoanieprzypisudolnego"/>
          <w:rFonts w:cstheme="minorHAnsi"/>
        </w:rPr>
        <w:footnoteReference w:id="7"/>
      </w:r>
      <w:r>
        <w:rPr>
          <w:rFonts w:cstheme="minorHAnsi"/>
        </w:rPr>
        <w:t>,</w:t>
      </w:r>
      <w:r w:rsidRPr="005E3BEF">
        <w:rPr>
          <w:rFonts w:cstheme="minorHAnsi"/>
        </w:rPr>
        <w:t xml:space="preserve"> </w:t>
      </w:r>
      <w:r w:rsidR="00605889" w:rsidRPr="00146399">
        <w:rPr>
          <w:rFonts w:cstheme="minorHAnsi"/>
        </w:rPr>
        <w:t xml:space="preserve">POP składa się z części opisowej, części </w:t>
      </w:r>
      <w:r w:rsidR="004C713C">
        <w:rPr>
          <w:rFonts w:cstheme="minorHAnsi"/>
        </w:rPr>
        <w:t>wskazujące</w:t>
      </w:r>
      <w:r w:rsidR="004C713C" w:rsidRPr="00146399">
        <w:rPr>
          <w:rFonts w:cstheme="minorHAnsi"/>
        </w:rPr>
        <w:t xml:space="preserve">j </w:t>
      </w:r>
      <w:r w:rsidR="00ED5C5D">
        <w:rPr>
          <w:rFonts w:cstheme="minorHAnsi"/>
        </w:rPr>
        <w:t xml:space="preserve">obowiązki i </w:t>
      </w:r>
      <w:r w:rsidR="00605889" w:rsidRPr="00146399">
        <w:rPr>
          <w:rFonts w:cstheme="minorHAnsi"/>
        </w:rPr>
        <w:t>ogranic</w:t>
      </w:r>
      <w:r w:rsidR="00146399">
        <w:rPr>
          <w:rFonts w:cstheme="minorHAnsi"/>
        </w:rPr>
        <w:t xml:space="preserve">zenia </w:t>
      </w:r>
      <w:r w:rsidR="00605889" w:rsidRPr="00146399">
        <w:rPr>
          <w:rFonts w:cstheme="minorHAnsi"/>
        </w:rPr>
        <w:t xml:space="preserve">wynikające z realizacji POP </w:t>
      </w:r>
      <w:r w:rsidR="004C713C">
        <w:rPr>
          <w:rFonts w:cstheme="minorHAnsi"/>
        </w:rPr>
        <w:t>i</w:t>
      </w:r>
      <w:r w:rsidR="00605889" w:rsidRPr="00146399">
        <w:rPr>
          <w:rFonts w:cstheme="minorHAnsi"/>
        </w:rPr>
        <w:t xml:space="preserve"> uzasadnieni</w:t>
      </w:r>
      <w:r w:rsidR="004C713C">
        <w:rPr>
          <w:rFonts w:cstheme="minorHAnsi"/>
        </w:rPr>
        <w:t>a</w:t>
      </w:r>
      <w:r w:rsidR="00605889" w:rsidRPr="00146399">
        <w:rPr>
          <w:rFonts w:cstheme="minorHAnsi"/>
        </w:rPr>
        <w:t xml:space="preserve"> zakresu określo</w:t>
      </w:r>
      <w:r w:rsidR="00805F40">
        <w:rPr>
          <w:rFonts w:cstheme="minorHAnsi"/>
        </w:rPr>
        <w:t xml:space="preserve">nych i </w:t>
      </w:r>
      <w:r w:rsidR="00146399">
        <w:rPr>
          <w:rFonts w:cstheme="minorHAnsi"/>
        </w:rPr>
        <w:t xml:space="preserve">ocenionych przez zarząd </w:t>
      </w:r>
      <w:r>
        <w:rPr>
          <w:rFonts w:cstheme="minorHAnsi"/>
        </w:rPr>
        <w:t xml:space="preserve">województwa zagadnień. </w:t>
      </w:r>
      <w:r w:rsidR="00605889" w:rsidRPr="00146399">
        <w:rPr>
          <w:rFonts w:cstheme="minorHAnsi"/>
        </w:rPr>
        <w:t xml:space="preserve">POP zawiera </w:t>
      </w:r>
      <w:r w:rsidR="006737EA">
        <w:rPr>
          <w:rFonts w:cstheme="minorHAnsi"/>
        </w:rPr>
        <w:t xml:space="preserve">m.in. informacje na </w:t>
      </w:r>
      <w:r w:rsidR="00ED5C5D">
        <w:rPr>
          <w:rFonts w:cstheme="minorHAnsi"/>
        </w:rPr>
        <w:t>temat strefy, której dotyczy, w </w:t>
      </w:r>
      <w:r w:rsidR="006737EA">
        <w:rPr>
          <w:rFonts w:cstheme="minorHAnsi"/>
        </w:rPr>
        <w:t xml:space="preserve">tym informacje na temat przekroczeń poziomów </w:t>
      </w:r>
      <w:r w:rsidR="0089599B">
        <w:rPr>
          <w:rFonts w:cstheme="minorHAnsi"/>
        </w:rPr>
        <w:t>dopuszczalnych</w:t>
      </w:r>
      <w:r w:rsidR="006737EA">
        <w:rPr>
          <w:rFonts w:cstheme="minorHAnsi"/>
        </w:rPr>
        <w:t xml:space="preserve"> lub docelowych oraz pułapu </w:t>
      </w:r>
      <w:r w:rsidR="0089599B">
        <w:rPr>
          <w:rFonts w:cstheme="minorHAnsi"/>
        </w:rPr>
        <w:t>stężeń ekspozycji wraz z podanym zakresem naruszenia, informacje dotyczące</w:t>
      </w:r>
      <w:r w:rsidR="0089599B" w:rsidRPr="00146399">
        <w:rPr>
          <w:rFonts w:cstheme="minorHAnsi"/>
        </w:rPr>
        <w:t xml:space="preserve"> </w:t>
      </w:r>
      <w:r w:rsidR="00605889" w:rsidRPr="00146399">
        <w:rPr>
          <w:rFonts w:cstheme="minorHAnsi"/>
        </w:rPr>
        <w:t>działań</w:t>
      </w:r>
      <w:r w:rsidR="00280A69">
        <w:rPr>
          <w:rFonts w:cstheme="minorHAnsi"/>
        </w:rPr>
        <w:t xml:space="preserve"> zmierzających do </w:t>
      </w:r>
      <w:r w:rsidR="006522E7">
        <w:rPr>
          <w:rFonts w:cstheme="minorHAnsi"/>
        </w:rPr>
        <w:t>poprawy jakości powietrza</w:t>
      </w:r>
      <w:r w:rsidR="00605889" w:rsidRPr="00146399">
        <w:rPr>
          <w:rFonts w:cstheme="minorHAnsi"/>
        </w:rPr>
        <w:t xml:space="preserve">, </w:t>
      </w:r>
      <w:r w:rsidR="0089599B">
        <w:rPr>
          <w:rFonts w:cstheme="minorHAnsi"/>
        </w:rPr>
        <w:t xml:space="preserve">a także </w:t>
      </w:r>
      <w:r w:rsidR="00605889" w:rsidRPr="00146399">
        <w:rPr>
          <w:rFonts w:cstheme="minorHAnsi"/>
        </w:rPr>
        <w:t>określenie obow</w:t>
      </w:r>
      <w:r w:rsidR="00146399">
        <w:rPr>
          <w:rFonts w:cstheme="minorHAnsi"/>
        </w:rPr>
        <w:t xml:space="preserve">iązków organów administracji i </w:t>
      </w:r>
      <w:r w:rsidR="00605889" w:rsidRPr="00146399">
        <w:rPr>
          <w:rFonts w:cstheme="minorHAnsi"/>
        </w:rPr>
        <w:t xml:space="preserve">podmiotów objętych programem. </w:t>
      </w:r>
    </w:p>
    <w:p w14:paraId="03EB62C8" w14:textId="77777777" w:rsidR="00605889" w:rsidRPr="00146399" w:rsidRDefault="00605889" w:rsidP="00C0512E">
      <w:pPr>
        <w:spacing w:before="240" w:line="276" w:lineRule="auto"/>
        <w:rPr>
          <w:rFonts w:cstheme="minorHAnsi"/>
        </w:rPr>
      </w:pPr>
      <w:r w:rsidRPr="00146399">
        <w:rPr>
          <w:rFonts w:cstheme="minorHAnsi"/>
        </w:rPr>
        <w:t>POP identyfikuje źródła</w:t>
      </w:r>
      <w:r w:rsidR="00146399">
        <w:rPr>
          <w:rFonts w:cstheme="minorHAnsi"/>
        </w:rPr>
        <w:t xml:space="preserve"> emisji</w:t>
      </w:r>
      <w:r w:rsidR="0061775D">
        <w:rPr>
          <w:rFonts w:cstheme="minorHAnsi"/>
        </w:rPr>
        <w:t xml:space="preserve"> zanieczyszczeń powietrza</w:t>
      </w:r>
      <w:r w:rsidR="00146399">
        <w:rPr>
          <w:rFonts w:cstheme="minorHAnsi"/>
        </w:rPr>
        <w:t xml:space="preserve">, których oddziaływanie </w:t>
      </w:r>
      <w:r w:rsidRPr="00146399">
        <w:rPr>
          <w:rFonts w:cstheme="minorHAnsi"/>
        </w:rPr>
        <w:t>powoduje występowanie ponadnormatywnych stężeń zanieczysz</w:t>
      </w:r>
      <w:r w:rsidR="00146399">
        <w:rPr>
          <w:rFonts w:cstheme="minorHAnsi"/>
        </w:rPr>
        <w:t xml:space="preserve">czenia w strefach wraz z listą </w:t>
      </w:r>
      <w:r w:rsidR="00432BED">
        <w:rPr>
          <w:rFonts w:cstheme="minorHAnsi"/>
        </w:rPr>
        <w:t>możliwych do </w:t>
      </w:r>
      <w:r w:rsidRPr="00146399">
        <w:rPr>
          <w:rFonts w:cstheme="minorHAnsi"/>
        </w:rPr>
        <w:t>wdrożenia dz</w:t>
      </w:r>
      <w:r w:rsidR="00301AE0">
        <w:rPr>
          <w:rFonts w:cstheme="minorHAnsi"/>
        </w:rPr>
        <w:t xml:space="preserve">iałań naprawczych z </w:t>
      </w:r>
      <w:r w:rsidRPr="00146399">
        <w:rPr>
          <w:rFonts w:cstheme="minorHAnsi"/>
        </w:rPr>
        <w:t>uwzględnieniem przede wszystkim:</w:t>
      </w:r>
    </w:p>
    <w:p w14:paraId="78395437" w14:textId="77777777" w:rsidR="00605889" w:rsidRPr="00146399" w:rsidRDefault="00605889" w:rsidP="00AB189E">
      <w:pPr>
        <w:pStyle w:val="Akapitzlist"/>
        <w:numPr>
          <w:ilvl w:val="0"/>
          <w:numId w:val="4"/>
        </w:numPr>
        <w:spacing w:line="276" w:lineRule="auto"/>
        <w:rPr>
          <w:rFonts w:cstheme="minorHAnsi"/>
        </w:rPr>
      </w:pPr>
      <w:r w:rsidRPr="00146399">
        <w:rPr>
          <w:rFonts w:cstheme="minorHAnsi"/>
        </w:rPr>
        <w:t>stopnia odpowiedzialności poszczególny</w:t>
      </w:r>
      <w:r w:rsidR="00E02BB7">
        <w:rPr>
          <w:rFonts w:cstheme="minorHAnsi"/>
        </w:rPr>
        <w:t>ch źródeł za przekroczenia,</w:t>
      </w:r>
    </w:p>
    <w:p w14:paraId="4A60BFB6" w14:textId="77777777" w:rsidR="00605889" w:rsidRPr="008F741A" w:rsidRDefault="00605889" w:rsidP="00AB189E">
      <w:pPr>
        <w:pStyle w:val="Akapitzlist"/>
        <w:numPr>
          <w:ilvl w:val="0"/>
          <w:numId w:val="4"/>
        </w:numPr>
        <w:spacing w:line="276" w:lineRule="auto"/>
        <w:rPr>
          <w:rFonts w:cstheme="minorHAnsi"/>
        </w:rPr>
      </w:pPr>
      <w:r w:rsidRPr="008F741A">
        <w:rPr>
          <w:rFonts w:cstheme="minorHAnsi"/>
        </w:rPr>
        <w:t xml:space="preserve">możliwości redukcji emisji </w:t>
      </w:r>
      <w:r w:rsidR="0061775D">
        <w:rPr>
          <w:rFonts w:cstheme="minorHAnsi"/>
        </w:rPr>
        <w:t xml:space="preserve">zanieczyszczeń powietrza </w:t>
      </w:r>
      <w:r w:rsidRPr="008F741A">
        <w:rPr>
          <w:rFonts w:cstheme="minorHAnsi"/>
        </w:rPr>
        <w:t>z uwzględnieniem najle</w:t>
      </w:r>
      <w:r w:rsidR="00E02BB7" w:rsidRPr="008F741A">
        <w:rPr>
          <w:rFonts w:cstheme="minorHAnsi"/>
        </w:rPr>
        <w:t>pszych dostępnych technik (BAT),</w:t>
      </w:r>
    </w:p>
    <w:p w14:paraId="7CA77B29" w14:textId="77777777" w:rsidR="00605889" w:rsidRPr="00146399" w:rsidRDefault="00605889" w:rsidP="00AB189E">
      <w:pPr>
        <w:pStyle w:val="Akapitzlist"/>
        <w:numPr>
          <w:ilvl w:val="0"/>
          <w:numId w:val="4"/>
        </w:numPr>
        <w:spacing w:line="276" w:lineRule="auto"/>
        <w:rPr>
          <w:rFonts w:cstheme="minorHAnsi"/>
        </w:rPr>
      </w:pPr>
      <w:r w:rsidRPr="00146399">
        <w:rPr>
          <w:rFonts w:cstheme="minorHAnsi"/>
        </w:rPr>
        <w:t>możliwości technicznych i t</w:t>
      </w:r>
      <w:r w:rsidR="00E02BB7">
        <w:rPr>
          <w:rFonts w:cstheme="minorHAnsi"/>
        </w:rPr>
        <w:t>echnologicznych redukcji emisji</w:t>
      </w:r>
      <w:r w:rsidR="0061775D">
        <w:rPr>
          <w:rFonts w:cstheme="minorHAnsi"/>
        </w:rPr>
        <w:t xml:space="preserve"> zanieczyszczeń powietrza</w:t>
      </w:r>
      <w:r w:rsidR="00E02BB7">
        <w:rPr>
          <w:rFonts w:cstheme="minorHAnsi"/>
        </w:rPr>
        <w:t>,</w:t>
      </w:r>
    </w:p>
    <w:p w14:paraId="402CD020" w14:textId="77777777" w:rsidR="00605889" w:rsidRDefault="00605889" w:rsidP="00AB189E">
      <w:pPr>
        <w:pStyle w:val="Akapitzlist"/>
        <w:numPr>
          <w:ilvl w:val="0"/>
          <w:numId w:val="4"/>
        </w:numPr>
        <w:spacing w:after="240" w:line="276" w:lineRule="auto"/>
        <w:rPr>
          <w:rFonts w:cstheme="minorHAnsi"/>
        </w:rPr>
      </w:pPr>
      <w:r w:rsidRPr="00146399">
        <w:rPr>
          <w:rFonts w:cstheme="minorHAnsi"/>
        </w:rPr>
        <w:t>stopnia przekroczenia obecnie i w roku prognozy</w:t>
      </w:r>
      <w:r w:rsidR="007F602E">
        <w:rPr>
          <w:rFonts w:cstheme="minorHAnsi"/>
        </w:rPr>
        <w:t>,</w:t>
      </w:r>
      <w:r w:rsidRPr="00146399">
        <w:rPr>
          <w:rFonts w:cstheme="minorHAnsi"/>
        </w:rPr>
        <w:t xml:space="preserve"> wartości dopuszczalnych stężeń zanieczyszczeń.</w:t>
      </w:r>
    </w:p>
    <w:p w14:paraId="12393BC3" w14:textId="429C6FD7" w:rsidR="0014435D" w:rsidRPr="00973BE5" w:rsidRDefault="0014435D" w:rsidP="00714C36">
      <w:pPr>
        <w:tabs>
          <w:tab w:val="left" w:pos="0"/>
          <w:tab w:val="left" w:pos="284"/>
        </w:tabs>
        <w:spacing w:line="276" w:lineRule="auto"/>
        <w:rPr>
          <w:rFonts w:cstheme="minorHAnsi"/>
          <w:lang w:eastAsia="ar-SA"/>
        </w:rPr>
      </w:pPr>
      <w:r w:rsidRPr="00973BE5">
        <w:rPr>
          <w:rFonts w:cstheme="minorHAnsi"/>
          <w:lang w:eastAsia="ar-SA"/>
        </w:rPr>
        <w:t xml:space="preserve">Działania naprawcze </w:t>
      </w:r>
      <w:r w:rsidR="001835AB" w:rsidRPr="00973BE5">
        <w:rPr>
          <w:rFonts w:cstheme="minorHAnsi"/>
          <w:lang w:eastAsia="ar-SA"/>
        </w:rPr>
        <w:t xml:space="preserve">zaproponowane w </w:t>
      </w:r>
      <w:r w:rsidRPr="00973BE5">
        <w:rPr>
          <w:rFonts w:cstheme="minorHAnsi"/>
          <w:lang w:eastAsia="ar-SA"/>
        </w:rPr>
        <w:t xml:space="preserve">POP polegają </w:t>
      </w:r>
      <w:r w:rsidR="007D0937">
        <w:rPr>
          <w:rFonts w:cstheme="minorHAnsi"/>
          <w:lang w:eastAsia="ar-SA"/>
        </w:rPr>
        <w:t>przede wszystkim</w:t>
      </w:r>
      <w:r w:rsidR="001835AB" w:rsidRPr="00973BE5">
        <w:rPr>
          <w:rFonts w:cstheme="minorHAnsi"/>
          <w:lang w:eastAsia="ar-SA"/>
        </w:rPr>
        <w:t xml:space="preserve"> </w:t>
      </w:r>
      <w:r w:rsidRPr="00973BE5">
        <w:rPr>
          <w:rFonts w:cstheme="minorHAnsi"/>
          <w:lang w:eastAsia="ar-SA"/>
        </w:rPr>
        <w:t>na:</w:t>
      </w:r>
    </w:p>
    <w:p w14:paraId="38B65D0A" w14:textId="77777777" w:rsidR="0014435D" w:rsidRPr="00973BE5" w:rsidRDefault="0014435D" w:rsidP="00AB189E">
      <w:pPr>
        <w:pStyle w:val="Akapitzlist"/>
        <w:numPr>
          <w:ilvl w:val="0"/>
          <w:numId w:val="4"/>
        </w:numPr>
        <w:spacing w:line="276" w:lineRule="auto"/>
        <w:rPr>
          <w:rFonts w:cstheme="minorHAnsi"/>
        </w:rPr>
      </w:pPr>
      <w:r w:rsidRPr="00714C36">
        <w:rPr>
          <w:rFonts w:cstheme="minorHAnsi"/>
        </w:rPr>
        <w:t>ograniczeniu emisji zanieczyszczeń do powietrza z instalacji o małej mocy do 1 MW, w których następuje spalanie paliw stałych</w:t>
      </w:r>
      <w:r w:rsidR="00671CED" w:rsidRPr="00973BE5">
        <w:rPr>
          <w:rFonts w:cstheme="minorHAnsi"/>
        </w:rPr>
        <w:t>,</w:t>
      </w:r>
    </w:p>
    <w:p w14:paraId="471C211F" w14:textId="77777777" w:rsidR="0014435D" w:rsidRPr="00973BE5" w:rsidRDefault="0014435D" w:rsidP="00AB189E">
      <w:pPr>
        <w:pStyle w:val="Akapitzlist"/>
        <w:numPr>
          <w:ilvl w:val="0"/>
          <w:numId w:val="4"/>
        </w:numPr>
        <w:spacing w:line="276" w:lineRule="auto"/>
        <w:rPr>
          <w:rFonts w:cstheme="minorHAnsi"/>
        </w:rPr>
      </w:pPr>
      <w:r w:rsidRPr="00714C36">
        <w:rPr>
          <w:rFonts w:cstheme="minorHAnsi"/>
        </w:rPr>
        <w:t>prowadzeniu działań edukacyjno-informacyjnych związanych z ochroną powietrza</w:t>
      </w:r>
      <w:r w:rsidR="00671CED" w:rsidRPr="00973BE5">
        <w:rPr>
          <w:rFonts w:cstheme="minorHAnsi"/>
        </w:rPr>
        <w:t xml:space="preserve"> poprzez </w:t>
      </w:r>
      <w:r w:rsidRPr="00973BE5">
        <w:rPr>
          <w:rFonts w:cstheme="minorHAnsi"/>
        </w:rPr>
        <w:t>prowadzenie akcji edukacyjnych i informacyjny</w:t>
      </w:r>
      <w:r w:rsidR="00671CED" w:rsidRPr="00973BE5">
        <w:rPr>
          <w:rFonts w:cstheme="minorHAnsi"/>
        </w:rPr>
        <w:t>ch,</w:t>
      </w:r>
    </w:p>
    <w:p w14:paraId="1D2F8FF6" w14:textId="77777777" w:rsidR="0014435D" w:rsidRPr="00973BE5" w:rsidRDefault="0014435D" w:rsidP="00AB189E">
      <w:pPr>
        <w:pStyle w:val="Akapitzlist"/>
        <w:numPr>
          <w:ilvl w:val="0"/>
          <w:numId w:val="4"/>
        </w:numPr>
        <w:spacing w:line="276" w:lineRule="auto"/>
        <w:rPr>
          <w:rFonts w:cstheme="minorHAnsi"/>
        </w:rPr>
      </w:pPr>
      <w:r w:rsidRPr="00714C36">
        <w:rPr>
          <w:rFonts w:cstheme="minorHAnsi"/>
        </w:rPr>
        <w:t>prowadzeniu kontroli przestrzegania przepisów ograniczających</w:t>
      </w:r>
      <w:r w:rsidR="00694A6C" w:rsidRPr="00714C36">
        <w:rPr>
          <w:rFonts w:cstheme="minorHAnsi"/>
        </w:rPr>
        <w:t xml:space="preserve"> używanie paliw lub urządzeń do </w:t>
      </w:r>
      <w:r w:rsidRPr="00714C36">
        <w:rPr>
          <w:rFonts w:cstheme="minorHAnsi"/>
        </w:rPr>
        <w:t>celów grzewczych oraz zakazu spalania odpadów</w:t>
      </w:r>
      <w:r w:rsidR="00671CED" w:rsidRPr="00973BE5">
        <w:rPr>
          <w:rFonts w:cstheme="minorHAnsi"/>
        </w:rPr>
        <w:t>.</w:t>
      </w:r>
    </w:p>
    <w:p w14:paraId="44B280D9" w14:textId="77777777" w:rsidR="00D70867" w:rsidRDefault="00614547" w:rsidP="00714C36">
      <w:pPr>
        <w:spacing w:before="240" w:line="276" w:lineRule="auto"/>
        <w:rPr>
          <w:rFonts w:cstheme="minorHAnsi"/>
        </w:rPr>
      </w:pPr>
      <w:r>
        <w:rPr>
          <w:rFonts w:cstheme="minorHAnsi"/>
        </w:rPr>
        <w:t>POP</w:t>
      </w:r>
      <w:r w:rsidR="00D70867" w:rsidRPr="00D70867">
        <w:rPr>
          <w:rFonts w:cstheme="minorHAnsi"/>
        </w:rPr>
        <w:t xml:space="preserve"> </w:t>
      </w:r>
      <w:r w:rsidR="002A7E37">
        <w:rPr>
          <w:rFonts w:cstheme="minorHAnsi"/>
        </w:rPr>
        <w:t xml:space="preserve">jest </w:t>
      </w:r>
      <w:r w:rsidR="00D70867" w:rsidRPr="00D70867">
        <w:rPr>
          <w:rFonts w:cstheme="minorHAnsi"/>
        </w:rPr>
        <w:t>przyjmowan</w:t>
      </w:r>
      <w:r w:rsidR="002A7E37">
        <w:rPr>
          <w:rFonts w:cstheme="minorHAnsi"/>
        </w:rPr>
        <w:t>y</w:t>
      </w:r>
      <w:r w:rsidR="00D70867" w:rsidRPr="00D70867">
        <w:rPr>
          <w:rFonts w:cstheme="minorHAnsi"/>
        </w:rPr>
        <w:t xml:space="preserve"> w drodze ak</w:t>
      </w:r>
      <w:r w:rsidR="001D2410">
        <w:rPr>
          <w:rFonts w:cstheme="minorHAnsi"/>
        </w:rPr>
        <w:t>tów prawa miejscowego (</w:t>
      </w:r>
      <w:r w:rsidR="00D70867" w:rsidRPr="00D70867">
        <w:rPr>
          <w:rFonts w:cstheme="minorHAnsi"/>
        </w:rPr>
        <w:t>uchwały sejmików województw</w:t>
      </w:r>
      <w:r w:rsidR="001D2410">
        <w:rPr>
          <w:rFonts w:cstheme="minorHAnsi"/>
        </w:rPr>
        <w:t>)</w:t>
      </w:r>
      <w:r w:rsidR="00D70867" w:rsidRPr="00D70867">
        <w:rPr>
          <w:rFonts w:cstheme="minorHAnsi"/>
        </w:rPr>
        <w:t xml:space="preserve">. Horyzont czasowy działań naprawczych określonych w </w:t>
      </w:r>
      <w:r w:rsidR="009B106D">
        <w:rPr>
          <w:rFonts w:cstheme="minorHAnsi"/>
        </w:rPr>
        <w:t>POP</w:t>
      </w:r>
      <w:r w:rsidR="00786498">
        <w:rPr>
          <w:rFonts w:cstheme="minorHAnsi"/>
        </w:rPr>
        <w:t>-ach</w:t>
      </w:r>
      <w:r w:rsidR="009B106D">
        <w:rPr>
          <w:rFonts w:cstheme="minorHAnsi"/>
        </w:rPr>
        <w:t xml:space="preserve"> wy</w:t>
      </w:r>
      <w:r w:rsidR="00A66EC8">
        <w:rPr>
          <w:rFonts w:cstheme="minorHAnsi"/>
        </w:rPr>
        <w:t xml:space="preserve">znaczany </w:t>
      </w:r>
      <w:r w:rsidR="00A66EC8" w:rsidRPr="00025827">
        <w:rPr>
          <w:rFonts w:cstheme="minorHAnsi"/>
        </w:rPr>
        <w:t>jest do 6 </w:t>
      </w:r>
      <w:r w:rsidR="0052163B" w:rsidRPr="00025827">
        <w:rPr>
          <w:rFonts w:cstheme="minorHAnsi"/>
        </w:rPr>
        <w:t>lat</w:t>
      </w:r>
      <w:r w:rsidR="0052163B">
        <w:rPr>
          <w:rFonts w:cstheme="minorHAnsi"/>
        </w:rPr>
        <w:t xml:space="preserve"> od </w:t>
      </w:r>
      <w:r w:rsidR="006B5E5F">
        <w:rPr>
          <w:rFonts w:cstheme="minorHAnsi"/>
        </w:rPr>
        <w:t>wejścia w </w:t>
      </w:r>
      <w:r w:rsidR="00D70867" w:rsidRPr="00D70867">
        <w:rPr>
          <w:rFonts w:cstheme="minorHAnsi"/>
        </w:rPr>
        <w:t>ż</w:t>
      </w:r>
      <w:r w:rsidR="009B106D">
        <w:rPr>
          <w:rFonts w:cstheme="minorHAnsi"/>
        </w:rPr>
        <w:t>ycie uchwały w sprawie POP, któr</w:t>
      </w:r>
      <w:r w:rsidR="003227FB">
        <w:rPr>
          <w:rFonts w:cstheme="minorHAnsi"/>
        </w:rPr>
        <w:t>a</w:t>
      </w:r>
      <w:r w:rsidR="009B106D">
        <w:rPr>
          <w:rFonts w:cstheme="minorHAnsi"/>
        </w:rPr>
        <w:t xml:space="preserve"> stanowi</w:t>
      </w:r>
      <w:r w:rsidR="00D70867" w:rsidRPr="00D70867">
        <w:rPr>
          <w:rFonts w:cstheme="minorHAnsi"/>
        </w:rPr>
        <w:t xml:space="preserve"> podstawowy dokument określający politykę poprawy jakości powietrza na obszarze danego województwa.</w:t>
      </w:r>
      <w:r w:rsidR="00E2491F" w:rsidRPr="00424668">
        <w:rPr>
          <w:rFonts w:cstheme="minorHAnsi"/>
        </w:rPr>
        <w:t xml:space="preserve"> </w:t>
      </w:r>
      <w:r w:rsidR="00E2491F" w:rsidRPr="00E2491F">
        <w:rPr>
          <w:rFonts w:cstheme="minorHAnsi"/>
        </w:rPr>
        <w:t>Obecnie realizowanych jest 31 uchwał sejmików województw w sprawie POP, których termin realizacji wyznaczony został do końca 2026 r.</w:t>
      </w:r>
    </w:p>
    <w:p w14:paraId="0F05CC51" w14:textId="169F79DA" w:rsidR="00A814C3" w:rsidRPr="00CD37AA" w:rsidRDefault="0042406E" w:rsidP="00A814C3">
      <w:pPr>
        <w:spacing w:before="240" w:after="240" w:line="276" w:lineRule="auto"/>
      </w:pPr>
      <w:r>
        <w:rPr>
          <w:rFonts w:cstheme="minorHAnsi"/>
        </w:rPr>
        <w:t>Ponadto na podstawie art. 96 Poś</w:t>
      </w:r>
      <w:r w:rsidRPr="0042406E">
        <w:rPr>
          <w:rFonts w:cstheme="minorHAnsi"/>
        </w:rPr>
        <w:t xml:space="preserve">, </w:t>
      </w:r>
      <w:r w:rsidR="004C28DA">
        <w:rPr>
          <w:rFonts w:cstheme="minorHAnsi"/>
        </w:rPr>
        <w:t>od 2015 r.</w:t>
      </w:r>
      <w:r w:rsidR="004C28DA" w:rsidRPr="0042406E">
        <w:rPr>
          <w:rFonts w:cstheme="minorHAnsi"/>
        </w:rPr>
        <w:t xml:space="preserve"> </w:t>
      </w:r>
      <w:r w:rsidRPr="0042406E">
        <w:rPr>
          <w:rFonts w:cstheme="minorHAnsi"/>
        </w:rPr>
        <w:t>w ramach uchwał antysmog</w:t>
      </w:r>
      <w:r w:rsidR="00696C40">
        <w:rPr>
          <w:rFonts w:cstheme="minorHAnsi"/>
        </w:rPr>
        <w:t xml:space="preserve">owych samorządy województw </w:t>
      </w:r>
      <w:r w:rsidRPr="0042406E">
        <w:rPr>
          <w:rFonts w:cstheme="minorHAnsi"/>
        </w:rPr>
        <w:t xml:space="preserve">mogą określać na </w:t>
      </w:r>
      <w:r w:rsidR="004C28DA">
        <w:rPr>
          <w:rFonts w:cstheme="minorHAnsi"/>
        </w:rPr>
        <w:t>swoim</w:t>
      </w:r>
      <w:r w:rsidR="004C28DA" w:rsidRPr="0042406E">
        <w:rPr>
          <w:rFonts w:cstheme="minorHAnsi"/>
        </w:rPr>
        <w:t xml:space="preserve"> </w:t>
      </w:r>
      <w:r w:rsidRPr="0042406E">
        <w:rPr>
          <w:rFonts w:cstheme="minorHAnsi"/>
        </w:rPr>
        <w:t xml:space="preserve">terenie dopuszczalne rodzaje i </w:t>
      </w:r>
      <w:r w:rsidR="00301AE0">
        <w:rPr>
          <w:rFonts w:cstheme="minorHAnsi"/>
        </w:rPr>
        <w:t>wymagania dotyczące</w:t>
      </w:r>
      <w:r w:rsidR="00065E98">
        <w:rPr>
          <w:rFonts w:cstheme="minorHAnsi"/>
        </w:rPr>
        <w:t xml:space="preserve"> </w:t>
      </w:r>
      <w:r w:rsidRPr="0042406E">
        <w:rPr>
          <w:rFonts w:cstheme="minorHAnsi"/>
        </w:rPr>
        <w:t>jakoś</w:t>
      </w:r>
      <w:r w:rsidR="00065E98">
        <w:rPr>
          <w:rFonts w:cstheme="minorHAnsi"/>
        </w:rPr>
        <w:t>ci</w:t>
      </w:r>
      <w:r w:rsidR="00FF49C4">
        <w:rPr>
          <w:rFonts w:cstheme="minorHAnsi"/>
        </w:rPr>
        <w:t xml:space="preserve"> paliw oraz </w:t>
      </w:r>
      <w:r w:rsidRPr="0042406E">
        <w:rPr>
          <w:rFonts w:cstheme="minorHAnsi"/>
        </w:rPr>
        <w:t>standardy</w:t>
      </w:r>
      <w:r w:rsidR="00CD37AA">
        <w:rPr>
          <w:rFonts w:cstheme="minorHAnsi"/>
        </w:rPr>
        <w:t xml:space="preserve"> </w:t>
      </w:r>
      <w:r w:rsidR="00CD37AA" w:rsidRPr="00CD37AA">
        <w:t>dla</w:t>
      </w:r>
      <w:r w:rsidR="00805F40">
        <w:t xml:space="preserve"> </w:t>
      </w:r>
      <w:r w:rsidRPr="00CD37AA">
        <w:t>urządzeń</w:t>
      </w:r>
      <w:r w:rsidRPr="0042406E">
        <w:rPr>
          <w:rFonts w:cstheme="minorHAnsi"/>
        </w:rPr>
        <w:t xml:space="preserve"> grzewczych.</w:t>
      </w:r>
      <w:r w:rsidR="006D6370" w:rsidRPr="006D6370">
        <w:t xml:space="preserve"> </w:t>
      </w:r>
      <w:r w:rsidR="00E03884">
        <w:t xml:space="preserve">Obecnie 14 województw realizuje takie uchwały. </w:t>
      </w:r>
      <w:r w:rsidR="00540236">
        <w:t xml:space="preserve">Jedynie </w:t>
      </w:r>
      <w:r w:rsidR="00805F40">
        <w:t>w </w:t>
      </w:r>
      <w:r w:rsidR="00540236">
        <w:t>dwóch województwach</w:t>
      </w:r>
      <w:r w:rsidR="00E03884">
        <w:t xml:space="preserve"> </w:t>
      </w:r>
      <w:r w:rsidR="00540236">
        <w:t>(podlaskie i warmińsko-mazurskie)</w:t>
      </w:r>
      <w:r w:rsidR="00E03884">
        <w:t xml:space="preserve"> nie wprowadzono takich rozw</w:t>
      </w:r>
      <w:r w:rsidR="00805F40">
        <w:t xml:space="preserve">iązań. </w:t>
      </w:r>
      <w:r w:rsidR="004C28DA">
        <w:t>P</w:t>
      </w:r>
      <w:r w:rsidR="00E03884">
        <w:t xml:space="preserve">oszczególne uchwały antysmogowe określają </w:t>
      </w:r>
      <w:r w:rsidR="004C28DA">
        <w:t xml:space="preserve">obszary oraz </w:t>
      </w:r>
      <w:r w:rsidR="00E03884">
        <w:t>terminy zakazów użyt</w:t>
      </w:r>
      <w:r w:rsidR="009A08AC">
        <w:t>kowania urządzeń grzewczych nie</w:t>
      </w:r>
      <w:r w:rsidR="00E03884">
        <w:t xml:space="preserve">spełniających określonych wymagań, jak również </w:t>
      </w:r>
      <w:r w:rsidR="00835DE1">
        <w:t>wymagania co</w:t>
      </w:r>
      <w:r w:rsidR="002D7B76">
        <w:t> </w:t>
      </w:r>
      <w:r w:rsidR="00835DE1">
        <w:t xml:space="preserve">do </w:t>
      </w:r>
      <w:r w:rsidR="00E03884">
        <w:t>rodzaj</w:t>
      </w:r>
      <w:r w:rsidR="00835DE1">
        <w:t>ów</w:t>
      </w:r>
      <w:r w:rsidR="00E03884">
        <w:t xml:space="preserve"> lub jakoś</w:t>
      </w:r>
      <w:r w:rsidR="00835DE1">
        <w:t>ci</w:t>
      </w:r>
      <w:r w:rsidR="00805F40">
        <w:t xml:space="preserve"> paliw. Działania te</w:t>
      </w:r>
      <w:r w:rsidR="004C28DA">
        <w:t>,</w:t>
      </w:r>
      <w:r w:rsidR="00805F40">
        <w:t xml:space="preserve"> zgodnie z </w:t>
      </w:r>
      <w:r w:rsidR="006A441F">
        <w:t xml:space="preserve">przepisami </w:t>
      </w:r>
      <w:r w:rsidR="00E03884">
        <w:t>uchwał</w:t>
      </w:r>
      <w:r w:rsidR="004C28DA">
        <w:t>,</w:t>
      </w:r>
      <w:r w:rsidR="00E03884">
        <w:t xml:space="preserve"> powinny być realizowane w</w:t>
      </w:r>
      <w:r w:rsidR="002D7B76">
        <w:t> </w:t>
      </w:r>
      <w:r w:rsidR="00E03884">
        <w:t>latach 2022-20</w:t>
      </w:r>
      <w:r w:rsidR="00E6275F">
        <w:t>41</w:t>
      </w:r>
      <w:r w:rsidR="00E03884">
        <w:t xml:space="preserve">. </w:t>
      </w:r>
      <w:r w:rsidR="00A814C3" w:rsidRPr="006D6370">
        <w:rPr>
          <w:rFonts w:cstheme="minorHAnsi"/>
        </w:rPr>
        <w:t>Nieprzestrzeganie zakazów lub ograniczeń wynikających z uchwał antysmogowych, dotyczących rodzaju lub ja</w:t>
      </w:r>
      <w:r w:rsidR="00A814C3">
        <w:rPr>
          <w:rFonts w:cstheme="minorHAnsi"/>
        </w:rPr>
        <w:t>kości stosowanych paliw stałych</w:t>
      </w:r>
      <w:r w:rsidR="00A814C3" w:rsidRPr="006D6370">
        <w:rPr>
          <w:rFonts w:cstheme="minorHAnsi"/>
        </w:rPr>
        <w:t xml:space="preserve"> jest sankcjonowane grzywną.</w:t>
      </w:r>
    </w:p>
    <w:p w14:paraId="6C7BFDD7" w14:textId="067B525E" w:rsidR="00DA7203" w:rsidRDefault="00E03884" w:rsidP="00C0512E">
      <w:pPr>
        <w:spacing w:before="240" w:after="240" w:line="276" w:lineRule="auto"/>
      </w:pPr>
      <w:r w:rsidRPr="00DA7203">
        <w:t xml:space="preserve">Pierwsza uchwała </w:t>
      </w:r>
      <w:r w:rsidR="00CE034D" w:rsidRPr="00DA7203">
        <w:t xml:space="preserve">antysmogowa </w:t>
      </w:r>
      <w:r w:rsidRPr="00DA7203">
        <w:t xml:space="preserve">(dla Gminy Miejskiej Kraków) została przyjęta w styczniu 2016 r., </w:t>
      </w:r>
      <w:r w:rsidR="00CE034D" w:rsidRPr="00DA7203">
        <w:t xml:space="preserve">natomiast </w:t>
      </w:r>
      <w:r w:rsidRPr="00DA7203">
        <w:t>kolejne były przyjmowane w latach 2017-202</w:t>
      </w:r>
      <w:r w:rsidR="0001605D">
        <w:t>2</w:t>
      </w:r>
      <w:r w:rsidRPr="00DA7203">
        <w:t xml:space="preserve">. </w:t>
      </w:r>
      <w:r w:rsidR="00680B3D" w:rsidRPr="00DA7203">
        <w:t xml:space="preserve">Na mocy </w:t>
      </w:r>
      <w:r w:rsidRPr="00DA7203">
        <w:t>Uchwał</w:t>
      </w:r>
      <w:r w:rsidR="000D6357">
        <w:t>y</w:t>
      </w:r>
      <w:r w:rsidRPr="00DA7203">
        <w:t xml:space="preserve"> dla Gm</w:t>
      </w:r>
      <w:r w:rsidR="00680B3D" w:rsidRPr="00DA7203">
        <w:t>iny Miejskiej Kraków</w:t>
      </w:r>
      <w:r w:rsidR="00A814C3">
        <w:t>,</w:t>
      </w:r>
      <w:r w:rsidR="00680B3D" w:rsidRPr="00DA7203">
        <w:t xml:space="preserve"> </w:t>
      </w:r>
      <w:r w:rsidR="00A814C3" w:rsidRPr="00DA7203">
        <w:t>począwszy o</w:t>
      </w:r>
      <w:r w:rsidR="00A814C3">
        <w:t>d</w:t>
      </w:r>
      <w:r w:rsidR="007D0937">
        <w:t xml:space="preserve"> </w:t>
      </w:r>
      <w:r w:rsidR="00A814C3" w:rsidRPr="00DA7203">
        <w:t xml:space="preserve">dnia 1 września 2019 r. </w:t>
      </w:r>
      <w:r w:rsidR="00680B3D" w:rsidRPr="00DA7203">
        <w:t>wprowadzono</w:t>
      </w:r>
      <w:r w:rsidRPr="00DA7203">
        <w:t xml:space="preserve"> zakaz spalania w sektorze bytowo-komunalnym wszelkich paliw stałych</w:t>
      </w:r>
      <w:r w:rsidR="006B5E5F">
        <w:t>.</w:t>
      </w:r>
      <w:r w:rsidRPr="00DA7203">
        <w:t xml:space="preserve"> </w:t>
      </w:r>
      <w:r w:rsidR="00680B3D" w:rsidRPr="00DA7203">
        <w:t>Z kolei w</w:t>
      </w:r>
      <w:r w:rsidRPr="00DA7203">
        <w:t xml:space="preserve"> pozostałych uchwałach zakres ograniczeń dotyczących rodzajów lub jakości paliw stałych, lub też wymagań dotyczących urządzeń opalanych tak</w:t>
      </w:r>
      <w:r w:rsidR="00336749" w:rsidRPr="00DA7203">
        <w:t>imi paliwami, jest zróżnicowany</w:t>
      </w:r>
      <w:r w:rsidR="00A814C3">
        <w:t>. J</w:t>
      </w:r>
      <w:r w:rsidR="00336749" w:rsidRPr="00DA7203">
        <w:t xml:space="preserve">ednak w </w:t>
      </w:r>
      <w:r w:rsidRPr="00DA7203">
        <w:t xml:space="preserve">większości </w:t>
      </w:r>
      <w:r w:rsidR="007A1605">
        <w:t xml:space="preserve">z nich </w:t>
      </w:r>
      <w:r w:rsidR="00336749" w:rsidRPr="00DA7203">
        <w:t xml:space="preserve">zawarto </w:t>
      </w:r>
      <w:r w:rsidRPr="00DA7203">
        <w:t>zakaz sp</w:t>
      </w:r>
      <w:r w:rsidR="00DA7203">
        <w:t>alania</w:t>
      </w:r>
      <w:r w:rsidR="00493421">
        <w:t xml:space="preserve"> m.in.</w:t>
      </w:r>
      <w:r w:rsidR="00DA7203">
        <w:t xml:space="preserve">: </w:t>
      </w:r>
      <w:r w:rsidRPr="00DA7203">
        <w:t>mułów i flotokoncentratów węglowych oraz mieszanek prod</w:t>
      </w:r>
      <w:r w:rsidR="00DA7203">
        <w:t xml:space="preserve">ukowanych z ich wykorzystaniem, </w:t>
      </w:r>
      <w:r w:rsidRPr="00DA7203">
        <w:t>węgla brunatnego oraz paliw stałych produkowany</w:t>
      </w:r>
      <w:r w:rsidR="00DA7203">
        <w:t xml:space="preserve">ch z wykorzystaniem tego węgla, </w:t>
      </w:r>
      <w:r w:rsidRPr="00DA7203">
        <w:t>węgla kamiennego w postaci sypk</w:t>
      </w:r>
      <w:r w:rsidR="0002220E">
        <w:t>iej o </w:t>
      </w:r>
      <w:r w:rsidR="00DA7203">
        <w:t xml:space="preserve">uziarnieniu poniżej 3 mm, a także </w:t>
      </w:r>
      <w:r w:rsidRPr="00DA7203">
        <w:t>biomasy stałej o wilgotności w stanie roboczym powyżej 20%.</w:t>
      </w:r>
    </w:p>
    <w:p w14:paraId="6BC606B5" w14:textId="4CEB4349" w:rsidR="008A6A4F" w:rsidRPr="003949CF" w:rsidRDefault="008A6A4F" w:rsidP="001E1871">
      <w:pPr>
        <w:pStyle w:val="Nagwek40"/>
      </w:pPr>
      <w:bookmarkStart w:id="49" w:name="_Toc93392423"/>
      <w:bookmarkStart w:id="50" w:name="_Toc93401847"/>
      <w:bookmarkStart w:id="51" w:name="_Toc106607553"/>
      <w:bookmarkStart w:id="52" w:name="_Toc107818828"/>
      <w:bookmarkStart w:id="53" w:name="_Toc113276690"/>
      <w:bookmarkStart w:id="54" w:name="_Toc113277065"/>
      <w:r w:rsidRPr="003949CF">
        <w:t xml:space="preserve">1.1.3. </w:t>
      </w:r>
      <w:r w:rsidR="00890A55">
        <w:t>P</w:t>
      </w:r>
      <w:r w:rsidR="00C26777">
        <w:t xml:space="preserve">riorytety </w:t>
      </w:r>
      <w:r w:rsidR="00092B40">
        <w:t>polityki</w:t>
      </w:r>
      <w:r w:rsidR="00C26777">
        <w:t xml:space="preserve"> </w:t>
      </w:r>
      <w:r w:rsidR="00A22013">
        <w:t>klimatyczno -</w:t>
      </w:r>
      <w:r w:rsidR="007405D1" w:rsidRPr="003949CF">
        <w:t xml:space="preserve"> energetycznej</w:t>
      </w:r>
      <w:bookmarkEnd w:id="49"/>
      <w:bookmarkEnd w:id="50"/>
      <w:bookmarkEnd w:id="51"/>
      <w:bookmarkEnd w:id="52"/>
      <w:bookmarkEnd w:id="53"/>
      <w:bookmarkEnd w:id="54"/>
    </w:p>
    <w:p w14:paraId="26FC3349" w14:textId="70694D5A" w:rsidR="00BD586F" w:rsidRDefault="00AF497A" w:rsidP="00C650D8">
      <w:pPr>
        <w:spacing w:after="240" w:line="276" w:lineRule="auto"/>
      </w:pPr>
      <w:r w:rsidRPr="00AF497A">
        <w:t>W tabeli 2 przedstawiono</w:t>
      </w:r>
      <w:r>
        <w:t xml:space="preserve"> w sposób syn</w:t>
      </w:r>
      <w:r w:rsidR="00554283">
        <w:t>tetyczny dokumenty strategiczne</w:t>
      </w:r>
      <w:r>
        <w:t xml:space="preserve"> wraz ze wskazaniem właściwych priorytetów w zakresie </w:t>
      </w:r>
      <w:r w:rsidR="009A5384">
        <w:t xml:space="preserve">polityki </w:t>
      </w:r>
      <w:r w:rsidR="00A22013">
        <w:t>klimatyczno -</w:t>
      </w:r>
      <w:r>
        <w:t xml:space="preserve"> energetycznej.</w:t>
      </w:r>
    </w:p>
    <w:p w14:paraId="34482FCB" w14:textId="394320FF" w:rsidR="00B13587" w:rsidRPr="00BD586F" w:rsidRDefault="008262A2" w:rsidP="000A6D68">
      <w:r w:rsidRPr="008262A2">
        <w:t xml:space="preserve">Tabela </w:t>
      </w:r>
      <w:r w:rsidR="001017CD">
        <w:t>2</w:t>
      </w:r>
      <w:r w:rsidR="004834DB">
        <w:t xml:space="preserve">. </w:t>
      </w:r>
      <w:r w:rsidR="001017CD">
        <w:t xml:space="preserve">Zestawienie priorytetów w zakresie polityki </w:t>
      </w:r>
      <w:r w:rsidR="00A22013">
        <w:t>klimatyczno -</w:t>
      </w:r>
      <w:r w:rsidR="003E1A16">
        <w:t xml:space="preserve"> </w:t>
      </w:r>
      <w:r w:rsidR="001017CD">
        <w:t>energetycznej.</w:t>
      </w:r>
    </w:p>
    <w:tbl>
      <w:tblPr>
        <w:tblStyle w:val="Tabela-Siatka"/>
        <w:tblW w:w="9067" w:type="dxa"/>
        <w:tblLayout w:type="fixed"/>
        <w:tblLook w:val="04A0" w:firstRow="1" w:lastRow="0" w:firstColumn="1" w:lastColumn="0" w:noHBand="0" w:noVBand="1"/>
      </w:tblPr>
      <w:tblGrid>
        <w:gridCol w:w="1838"/>
        <w:gridCol w:w="7229"/>
      </w:tblGrid>
      <w:tr w:rsidR="00746F8C" w:rsidRPr="00027E83" w14:paraId="746E578E" w14:textId="77777777" w:rsidTr="0064748F">
        <w:trPr>
          <w:trHeight w:val="389"/>
          <w:tblHeader/>
        </w:trPr>
        <w:tc>
          <w:tcPr>
            <w:tcW w:w="1838" w:type="dxa"/>
            <w:shd w:val="clear" w:color="auto" w:fill="D9D9D9" w:themeFill="background1" w:themeFillShade="D9"/>
            <w:vAlign w:val="center"/>
          </w:tcPr>
          <w:p w14:paraId="505E4208" w14:textId="77777777" w:rsidR="00746F8C" w:rsidRPr="005B1CB9" w:rsidRDefault="00746F8C" w:rsidP="009F1B3C">
            <w:pPr>
              <w:jc w:val="left"/>
              <w:rPr>
                <w:b/>
                <w:sz w:val="18"/>
                <w:szCs w:val="18"/>
              </w:rPr>
            </w:pPr>
            <w:r w:rsidRPr="005B1CB9">
              <w:rPr>
                <w:b/>
                <w:sz w:val="18"/>
                <w:szCs w:val="18"/>
              </w:rPr>
              <w:t>Nazwa dokumentu strategicznego</w:t>
            </w:r>
          </w:p>
        </w:tc>
        <w:tc>
          <w:tcPr>
            <w:tcW w:w="7229" w:type="dxa"/>
            <w:shd w:val="clear" w:color="auto" w:fill="D9D9D9" w:themeFill="background1" w:themeFillShade="D9"/>
            <w:vAlign w:val="center"/>
          </w:tcPr>
          <w:p w14:paraId="4B180B17" w14:textId="1E4FF9B0" w:rsidR="00746F8C" w:rsidRPr="005B1CB9" w:rsidRDefault="00746F8C" w:rsidP="00607D27">
            <w:pPr>
              <w:jc w:val="center"/>
              <w:rPr>
                <w:b/>
                <w:sz w:val="18"/>
                <w:szCs w:val="18"/>
              </w:rPr>
            </w:pPr>
            <w:r w:rsidRPr="005B1CB9">
              <w:rPr>
                <w:b/>
                <w:sz w:val="18"/>
                <w:szCs w:val="18"/>
              </w:rPr>
              <w:t>Właściwe priorytety w zakresie polityki</w:t>
            </w:r>
            <w:r w:rsidR="003E1A16" w:rsidRPr="003E1A16">
              <w:t xml:space="preserve"> </w:t>
            </w:r>
            <w:r w:rsidR="00A22013">
              <w:rPr>
                <w:b/>
                <w:sz w:val="18"/>
                <w:szCs w:val="18"/>
              </w:rPr>
              <w:t>klimatyczno -</w:t>
            </w:r>
            <w:r w:rsidRPr="005B1CB9">
              <w:rPr>
                <w:b/>
                <w:sz w:val="18"/>
                <w:szCs w:val="18"/>
              </w:rPr>
              <w:t xml:space="preserve"> energetycznej</w:t>
            </w:r>
          </w:p>
        </w:tc>
      </w:tr>
      <w:tr w:rsidR="002166C2" w:rsidRPr="00027E83" w14:paraId="18311BD2" w14:textId="77777777" w:rsidTr="0064748F">
        <w:trPr>
          <w:trHeight w:val="559"/>
        </w:trPr>
        <w:tc>
          <w:tcPr>
            <w:tcW w:w="1838" w:type="dxa"/>
          </w:tcPr>
          <w:p w14:paraId="4821D97F" w14:textId="77777777" w:rsidR="002166C2" w:rsidRPr="00027E83" w:rsidRDefault="002166C2" w:rsidP="009F1B3C">
            <w:pPr>
              <w:jc w:val="left"/>
              <w:rPr>
                <w:sz w:val="18"/>
                <w:szCs w:val="18"/>
              </w:rPr>
            </w:pPr>
            <w:r>
              <w:rPr>
                <w:sz w:val="18"/>
                <w:szCs w:val="18"/>
              </w:rPr>
              <w:t>Strategia</w:t>
            </w:r>
            <w:r w:rsidRPr="002166C2">
              <w:rPr>
                <w:sz w:val="18"/>
                <w:szCs w:val="18"/>
              </w:rPr>
              <w:t xml:space="preserve"> na rzecz Odpowiedzialnego Rozwoju do roku 2020 (z perspektywą do </w:t>
            </w:r>
            <w:r w:rsidR="006564F3">
              <w:rPr>
                <w:sz w:val="18"/>
                <w:szCs w:val="18"/>
              </w:rPr>
              <w:t> </w:t>
            </w:r>
            <w:r w:rsidRPr="002166C2">
              <w:rPr>
                <w:sz w:val="18"/>
                <w:szCs w:val="18"/>
              </w:rPr>
              <w:t>2030 r.) SOR2020</w:t>
            </w:r>
            <w:r w:rsidR="00B2622E">
              <w:rPr>
                <w:rStyle w:val="Odwoanieprzypisudolnego"/>
                <w:sz w:val="18"/>
                <w:szCs w:val="18"/>
              </w:rPr>
              <w:footnoteReference w:id="8"/>
            </w:r>
          </w:p>
        </w:tc>
        <w:tc>
          <w:tcPr>
            <w:tcW w:w="7229" w:type="dxa"/>
          </w:tcPr>
          <w:p w14:paraId="55A1C12A" w14:textId="77777777" w:rsidR="002E07A0" w:rsidRPr="002E07A0" w:rsidRDefault="002E07A0" w:rsidP="002E07A0">
            <w:pPr>
              <w:rPr>
                <w:sz w:val="18"/>
                <w:szCs w:val="18"/>
              </w:rPr>
            </w:pPr>
            <w:r w:rsidRPr="002E07A0">
              <w:rPr>
                <w:sz w:val="18"/>
                <w:szCs w:val="18"/>
              </w:rPr>
              <w:t>SOR</w:t>
            </w:r>
            <w:r w:rsidR="00B463AD">
              <w:rPr>
                <w:sz w:val="18"/>
                <w:szCs w:val="18"/>
              </w:rPr>
              <w:t>2020</w:t>
            </w:r>
            <w:r w:rsidRPr="002E07A0">
              <w:rPr>
                <w:sz w:val="18"/>
                <w:szCs w:val="18"/>
              </w:rPr>
              <w:t xml:space="preserve"> jest kluczowym</w:t>
            </w:r>
            <w:r w:rsidR="006A143C">
              <w:rPr>
                <w:sz w:val="18"/>
                <w:szCs w:val="18"/>
              </w:rPr>
              <w:t xml:space="preserve"> dokumentem w </w:t>
            </w:r>
            <w:r w:rsidR="00E66E29">
              <w:rPr>
                <w:sz w:val="18"/>
                <w:szCs w:val="18"/>
              </w:rPr>
              <w:t>obszarze średnio- i </w:t>
            </w:r>
            <w:r w:rsidRPr="002E07A0">
              <w:rPr>
                <w:sz w:val="18"/>
                <w:szCs w:val="18"/>
              </w:rPr>
              <w:t>długofalowej polityki gospodarczej. Dok</w:t>
            </w:r>
            <w:r w:rsidR="00E66E29">
              <w:rPr>
                <w:sz w:val="18"/>
                <w:szCs w:val="18"/>
              </w:rPr>
              <w:t>ument ten stanowi rozwinięcie i</w:t>
            </w:r>
            <w:r w:rsidR="006B2CF5">
              <w:rPr>
                <w:sz w:val="18"/>
                <w:szCs w:val="18"/>
              </w:rPr>
              <w:t> </w:t>
            </w:r>
            <w:r w:rsidRPr="002E07A0">
              <w:rPr>
                <w:sz w:val="18"/>
                <w:szCs w:val="18"/>
              </w:rPr>
              <w:t>operacjonalizację tzw. Planu Morawieckiego, w którym została sformułowana nowa wizja i model rozwoju kraju będące odpowi</w:t>
            </w:r>
            <w:r w:rsidR="006B2CF5">
              <w:rPr>
                <w:sz w:val="18"/>
                <w:szCs w:val="18"/>
              </w:rPr>
              <w:t>edzią na wyzwania stojące przed </w:t>
            </w:r>
            <w:r w:rsidRPr="002E07A0">
              <w:rPr>
                <w:sz w:val="18"/>
                <w:szCs w:val="18"/>
              </w:rPr>
              <w:t>polską gospodarką.</w:t>
            </w:r>
            <w:r>
              <w:rPr>
                <w:sz w:val="18"/>
                <w:szCs w:val="18"/>
              </w:rPr>
              <w:t xml:space="preserve"> </w:t>
            </w:r>
            <w:r w:rsidRPr="002E07A0">
              <w:rPr>
                <w:sz w:val="18"/>
                <w:szCs w:val="18"/>
              </w:rPr>
              <w:t>Wyzwania te określono formułą pięciu pułapek rozwojowych: średniego dochodu, braku równowagi, przeciętnego produktu, demograficznej oraz słabości instytucjonalnej.</w:t>
            </w:r>
            <w:r w:rsidR="00F16B8B">
              <w:rPr>
                <w:sz w:val="18"/>
                <w:szCs w:val="18"/>
              </w:rPr>
              <w:t xml:space="preserve"> Strategia</w:t>
            </w:r>
            <w:r>
              <w:rPr>
                <w:sz w:val="18"/>
                <w:szCs w:val="18"/>
              </w:rPr>
              <w:t xml:space="preserve"> s</w:t>
            </w:r>
            <w:r w:rsidRPr="002E07A0">
              <w:rPr>
                <w:sz w:val="18"/>
                <w:szCs w:val="18"/>
              </w:rPr>
              <w:t xml:space="preserve">tanowi </w:t>
            </w:r>
            <w:r>
              <w:rPr>
                <w:sz w:val="18"/>
                <w:szCs w:val="18"/>
              </w:rPr>
              <w:t>również</w:t>
            </w:r>
            <w:r w:rsidRPr="002E07A0">
              <w:rPr>
                <w:sz w:val="18"/>
                <w:szCs w:val="18"/>
              </w:rPr>
              <w:t xml:space="preserve"> podstawę dla zmian w systemie zarządzania rozwojem, w tym obowiązujących dokumentów strategicznych (strategii, polityk, programów). </w:t>
            </w:r>
          </w:p>
          <w:p w14:paraId="397C54E8" w14:textId="77777777" w:rsidR="002E07A0" w:rsidRPr="002E07A0" w:rsidRDefault="003A52D4" w:rsidP="002E07A0">
            <w:pPr>
              <w:rPr>
                <w:sz w:val="18"/>
                <w:szCs w:val="18"/>
              </w:rPr>
            </w:pPr>
            <w:r>
              <w:rPr>
                <w:sz w:val="18"/>
                <w:szCs w:val="18"/>
              </w:rPr>
              <w:t>Głównym celem SOR jest t</w:t>
            </w:r>
            <w:r w:rsidR="002E07A0" w:rsidRPr="002E07A0">
              <w:rPr>
                <w:sz w:val="18"/>
                <w:szCs w:val="18"/>
              </w:rPr>
              <w:t>worzenie warunków dla wzrostu d</w:t>
            </w:r>
            <w:r w:rsidR="00C17C21">
              <w:rPr>
                <w:sz w:val="18"/>
                <w:szCs w:val="18"/>
              </w:rPr>
              <w:t>ochodów mieszkańców Polski przy </w:t>
            </w:r>
            <w:r w:rsidR="002E07A0" w:rsidRPr="002E07A0">
              <w:rPr>
                <w:sz w:val="18"/>
                <w:szCs w:val="18"/>
              </w:rPr>
              <w:t>jednoczesnym wzroście spójności w wymiarze społecznym, ekonomicznym</w:t>
            </w:r>
            <w:r>
              <w:rPr>
                <w:sz w:val="18"/>
                <w:szCs w:val="18"/>
              </w:rPr>
              <w:t>, środowiskowym i</w:t>
            </w:r>
            <w:r w:rsidR="00E67229">
              <w:rPr>
                <w:sz w:val="18"/>
                <w:szCs w:val="18"/>
              </w:rPr>
              <w:t> </w:t>
            </w:r>
            <w:r>
              <w:rPr>
                <w:sz w:val="18"/>
                <w:szCs w:val="18"/>
              </w:rPr>
              <w:t>terytorialnym</w:t>
            </w:r>
            <w:r w:rsidR="002E07A0" w:rsidRPr="002E07A0">
              <w:rPr>
                <w:sz w:val="18"/>
                <w:szCs w:val="18"/>
              </w:rPr>
              <w:t xml:space="preserve">. </w:t>
            </w:r>
            <w:r w:rsidR="004612E9">
              <w:rPr>
                <w:sz w:val="18"/>
                <w:szCs w:val="18"/>
              </w:rPr>
              <w:t>W</w:t>
            </w:r>
            <w:r w:rsidR="006C1320">
              <w:rPr>
                <w:sz w:val="18"/>
                <w:szCs w:val="18"/>
              </w:rPr>
              <w:t xml:space="preserve">śród celów szczegółowych </w:t>
            </w:r>
            <w:r w:rsidR="00F528C9">
              <w:rPr>
                <w:sz w:val="18"/>
                <w:szCs w:val="18"/>
              </w:rPr>
              <w:t>zawarto</w:t>
            </w:r>
            <w:r w:rsidR="006C1320">
              <w:rPr>
                <w:sz w:val="18"/>
                <w:szCs w:val="18"/>
              </w:rPr>
              <w:t xml:space="preserve">: </w:t>
            </w:r>
          </w:p>
          <w:p w14:paraId="71D20A4A" w14:textId="77777777" w:rsidR="002E07A0" w:rsidRPr="002E07A0" w:rsidRDefault="00E67229" w:rsidP="00AB189E">
            <w:pPr>
              <w:pStyle w:val="Akapitzlist"/>
              <w:numPr>
                <w:ilvl w:val="0"/>
                <w:numId w:val="5"/>
              </w:numPr>
              <w:ind w:left="314" w:hanging="284"/>
              <w:rPr>
                <w:sz w:val="18"/>
                <w:szCs w:val="18"/>
              </w:rPr>
            </w:pPr>
            <w:r>
              <w:rPr>
                <w:sz w:val="18"/>
                <w:szCs w:val="18"/>
              </w:rPr>
              <w:t>t</w:t>
            </w:r>
            <w:r w:rsidR="002E07A0" w:rsidRPr="002E07A0">
              <w:rPr>
                <w:sz w:val="18"/>
                <w:szCs w:val="18"/>
              </w:rPr>
              <w:t>rwały wzrost gospodarczy oparty coraz silniej o wiedzę, dane i doskonałość organizacyjną (obszary: Reindustrializacja, Roz</w:t>
            </w:r>
            <w:r w:rsidR="003E0B13">
              <w:rPr>
                <w:sz w:val="18"/>
                <w:szCs w:val="18"/>
              </w:rPr>
              <w:t>wój innowacyjnych firm, Małe i </w:t>
            </w:r>
            <w:r w:rsidR="002E07A0" w:rsidRPr="002E07A0">
              <w:rPr>
                <w:sz w:val="18"/>
                <w:szCs w:val="18"/>
              </w:rPr>
              <w:t xml:space="preserve">średnie przedsiębiorstwa, Kapitał dla </w:t>
            </w:r>
            <w:r w:rsidR="006C1320">
              <w:rPr>
                <w:sz w:val="18"/>
                <w:szCs w:val="18"/>
              </w:rPr>
              <w:t>rozwoju, Ekspansja zagraniczna),</w:t>
            </w:r>
          </w:p>
          <w:p w14:paraId="21E1BA10" w14:textId="77777777" w:rsidR="002E07A0" w:rsidRPr="002E07A0" w:rsidRDefault="00E67229" w:rsidP="00AB189E">
            <w:pPr>
              <w:pStyle w:val="Akapitzlist"/>
              <w:numPr>
                <w:ilvl w:val="0"/>
                <w:numId w:val="5"/>
              </w:numPr>
              <w:ind w:left="314" w:hanging="284"/>
              <w:rPr>
                <w:sz w:val="18"/>
                <w:szCs w:val="18"/>
              </w:rPr>
            </w:pPr>
            <w:r>
              <w:rPr>
                <w:sz w:val="18"/>
                <w:szCs w:val="18"/>
              </w:rPr>
              <w:t>r</w:t>
            </w:r>
            <w:r w:rsidR="002E07A0" w:rsidRPr="002E07A0">
              <w:rPr>
                <w:sz w:val="18"/>
                <w:szCs w:val="18"/>
              </w:rPr>
              <w:t>ozwój społecznie wrażliwy i terytorialnie zrównoważony (obszary: Spójność społeczna, Roz</w:t>
            </w:r>
            <w:r w:rsidR="006C1320">
              <w:rPr>
                <w:sz w:val="18"/>
                <w:szCs w:val="18"/>
              </w:rPr>
              <w:t>wój zrównoważony terytorialnie),</w:t>
            </w:r>
          </w:p>
          <w:p w14:paraId="6BABB0FB" w14:textId="77777777" w:rsidR="002166C2" w:rsidRDefault="00E67229" w:rsidP="00AB189E">
            <w:pPr>
              <w:pStyle w:val="Akapitzlist"/>
              <w:numPr>
                <w:ilvl w:val="0"/>
                <w:numId w:val="5"/>
              </w:numPr>
              <w:ind w:left="314" w:hanging="284"/>
              <w:rPr>
                <w:sz w:val="18"/>
                <w:szCs w:val="18"/>
              </w:rPr>
            </w:pPr>
            <w:r>
              <w:rPr>
                <w:sz w:val="18"/>
                <w:szCs w:val="18"/>
              </w:rPr>
              <w:t>s</w:t>
            </w:r>
            <w:r w:rsidR="002E07A0" w:rsidRPr="002E07A0">
              <w:rPr>
                <w:sz w:val="18"/>
                <w:szCs w:val="18"/>
              </w:rPr>
              <w:t>kuteczne państwo i instytucje służące wzrosto</w:t>
            </w:r>
            <w:r w:rsidR="00A21B4B">
              <w:rPr>
                <w:sz w:val="18"/>
                <w:szCs w:val="18"/>
              </w:rPr>
              <w:t>wi oraz włączeniu społecznemu i </w:t>
            </w:r>
            <w:r w:rsidR="002E07A0" w:rsidRPr="002E07A0">
              <w:rPr>
                <w:sz w:val="18"/>
                <w:szCs w:val="18"/>
              </w:rPr>
              <w:t>gospodarczemu (obszary: Prawo w służbie obywatelom i gospodarce, Instytucje prorozwojowe i strategiczne zarządzanie rozwojem, E-państwo, Finanse publiczne, Efektywność wykorzystania środków UE)</w:t>
            </w:r>
            <w:r w:rsidR="006C1320">
              <w:rPr>
                <w:sz w:val="18"/>
                <w:szCs w:val="18"/>
              </w:rPr>
              <w:t xml:space="preserve"> </w:t>
            </w:r>
            <w:r w:rsidR="002E07A0" w:rsidRPr="002E07A0">
              <w:rPr>
                <w:sz w:val="18"/>
                <w:szCs w:val="18"/>
              </w:rPr>
              <w:t>oraz obszary wpływające na osiągnięcie celów Strategii: Kapitał ludzki i społeczny, Cyfryzacja, Transport, Energia, Środowisko, Bezpieczeństwo Narodowe.</w:t>
            </w:r>
          </w:p>
          <w:p w14:paraId="34B17DBA" w14:textId="77777777" w:rsidR="00DE0CE9" w:rsidRPr="00027E83" w:rsidRDefault="00D4082A" w:rsidP="00FE4751">
            <w:pPr>
              <w:rPr>
                <w:sz w:val="18"/>
                <w:szCs w:val="18"/>
              </w:rPr>
            </w:pPr>
            <w:r w:rsidRPr="009E72C3">
              <w:rPr>
                <w:rFonts w:cstheme="minorHAnsi"/>
                <w:sz w:val="18"/>
                <w:szCs w:val="18"/>
              </w:rPr>
              <w:t xml:space="preserve">Wyznaczone cele szczegółowe </w:t>
            </w:r>
            <w:r w:rsidR="00FE4751">
              <w:rPr>
                <w:rFonts w:cstheme="minorHAnsi"/>
                <w:sz w:val="18"/>
                <w:szCs w:val="18"/>
              </w:rPr>
              <w:t xml:space="preserve">uwzględniają konieczność </w:t>
            </w:r>
            <w:r w:rsidRPr="009E72C3">
              <w:rPr>
                <w:rFonts w:cstheme="minorHAnsi"/>
                <w:sz w:val="18"/>
                <w:szCs w:val="18"/>
              </w:rPr>
              <w:t xml:space="preserve">wspierania działań </w:t>
            </w:r>
            <w:r w:rsidR="00C17C21">
              <w:rPr>
                <w:rFonts w:cstheme="minorHAnsi"/>
                <w:sz w:val="18"/>
                <w:szCs w:val="18"/>
              </w:rPr>
              <w:t>ukierunkowanych na </w:t>
            </w:r>
            <w:r w:rsidR="00FE4751">
              <w:rPr>
                <w:rFonts w:cstheme="minorHAnsi"/>
                <w:sz w:val="18"/>
                <w:szCs w:val="18"/>
              </w:rPr>
              <w:t>ograniczenie emisji</w:t>
            </w:r>
            <w:r w:rsidRPr="009E72C3">
              <w:rPr>
                <w:rFonts w:cstheme="minorHAnsi"/>
                <w:sz w:val="18"/>
                <w:szCs w:val="18"/>
              </w:rPr>
              <w:t xml:space="preserve"> gazów cieplarnianych i zanieczyszczeń powietrza </w:t>
            </w:r>
            <w:r w:rsidR="00FE4751">
              <w:rPr>
                <w:rFonts w:cstheme="minorHAnsi"/>
                <w:sz w:val="18"/>
                <w:szCs w:val="18"/>
              </w:rPr>
              <w:t>oraz wypełnienie nałożonych na Polskę w tym zakresie celów redukcy</w:t>
            </w:r>
            <w:r w:rsidR="00535B84">
              <w:rPr>
                <w:rFonts w:cstheme="minorHAnsi"/>
                <w:sz w:val="18"/>
                <w:szCs w:val="18"/>
              </w:rPr>
              <w:t>j</w:t>
            </w:r>
            <w:r w:rsidR="00FE4751">
              <w:rPr>
                <w:rFonts w:cstheme="minorHAnsi"/>
                <w:sz w:val="18"/>
                <w:szCs w:val="18"/>
              </w:rPr>
              <w:t>nych.</w:t>
            </w:r>
            <w:r w:rsidR="00DE0CE9">
              <w:rPr>
                <w:sz w:val="18"/>
                <w:szCs w:val="18"/>
              </w:rPr>
              <w:t>.</w:t>
            </w:r>
          </w:p>
        </w:tc>
      </w:tr>
      <w:tr w:rsidR="006F2999" w:rsidRPr="00027E83" w14:paraId="58545DCE" w14:textId="77777777" w:rsidTr="0064748F">
        <w:trPr>
          <w:trHeight w:val="559"/>
        </w:trPr>
        <w:tc>
          <w:tcPr>
            <w:tcW w:w="1838" w:type="dxa"/>
          </w:tcPr>
          <w:p w14:paraId="2F04F333" w14:textId="77777777" w:rsidR="006F2999" w:rsidRPr="0001197B" w:rsidRDefault="006F2999" w:rsidP="009F1B3C">
            <w:pPr>
              <w:jc w:val="left"/>
              <w:rPr>
                <w:sz w:val="18"/>
                <w:szCs w:val="18"/>
              </w:rPr>
            </w:pPr>
            <w:r w:rsidRPr="0001197B">
              <w:rPr>
                <w:sz w:val="18"/>
                <w:szCs w:val="18"/>
              </w:rPr>
              <w:t xml:space="preserve">Polityka ekologiczna państwa 2030 – strategia w obszarze </w:t>
            </w:r>
            <w:r w:rsidR="005514E3">
              <w:rPr>
                <w:sz w:val="18"/>
                <w:szCs w:val="18"/>
              </w:rPr>
              <w:t>środowiska i gospodarki wodnej</w:t>
            </w:r>
            <w:r w:rsidR="00D11606">
              <w:rPr>
                <w:rStyle w:val="Odwoanieprzypisudolnego"/>
                <w:sz w:val="18"/>
                <w:szCs w:val="18"/>
              </w:rPr>
              <w:footnoteReference w:id="9"/>
            </w:r>
            <w:r w:rsidR="005514E3">
              <w:rPr>
                <w:sz w:val="18"/>
                <w:szCs w:val="18"/>
              </w:rPr>
              <w:t xml:space="preserve"> </w:t>
            </w:r>
          </w:p>
        </w:tc>
        <w:tc>
          <w:tcPr>
            <w:tcW w:w="7229" w:type="dxa"/>
          </w:tcPr>
          <w:p w14:paraId="6BF2AFEF" w14:textId="7C9D3A7B" w:rsidR="006F2999" w:rsidRPr="0001197B" w:rsidRDefault="006F2999" w:rsidP="006F2999">
            <w:pPr>
              <w:rPr>
                <w:sz w:val="18"/>
                <w:szCs w:val="18"/>
              </w:rPr>
            </w:pPr>
            <w:r w:rsidRPr="0001197B">
              <w:rPr>
                <w:sz w:val="18"/>
                <w:szCs w:val="18"/>
              </w:rPr>
              <w:t>Polityka ekologiczna państwa 2030 to najważniejszy dokument strategiczny w obszarze środowiska i gospodarki wodnej. Jej głównym celem jest zapewnienie bezpieczeństwa ekologicznego Polski oraz wysokiej jakości życia dla wszystkich mieszkańców. W dokumencie tym doprecyzowano i zoperacjonalizowano jeden z celów Strategii na rzecz Odpowiedzialnego Rozwoju do roku 2020 (z perspektywą do 2030 r.) - SOR2020 , t.j. rozwój potencjału środowiska na rzecz obywateli i przedsiębiorców. Natomiast cele szczegółow</w:t>
            </w:r>
            <w:r w:rsidR="005514E3">
              <w:rPr>
                <w:sz w:val="18"/>
                <w:szCs w:val="18"/>
              </w:rPr>
              <w:t xml:space="preserve">e dotyczą </w:t>
            </w:r>
            <w:r w:rsidR="003E1A16">
              <w:rPr>
                <w:sz w:val="18"/>
                <w:szCs w:val="18"/>
              </w:rPr>
              <w:t xml:space="preserve">m.in. </w:t>
            </w:r>
            <w:r w:rsidR="005514E3">
              <w:rPr>
                <w:sz w:val="18"/>
                <w:szCs w:val="18"/>
              </w:rPr>
              <w:t>zdrowia</w:t>
            </w:r>
            <w:r w:rsidR="003E1A16">
              <w:rPr>
                <w:sz w:val="18"/>
                <w:szCs w:val="18"/>
              </w:rPr>
              <w:t xml:space="preserve"> czy </w:t>
            </w:r>
            <w:r w:rsidR="005514E3">
              <w:rPr>
                <w:sz w:val="18"/>
                <w:szCs w:val="18"/>
              </w:rPr>
              <w:t>gospodarki</w:t>
            </w:r>
            <w:r w:rsidRPr="0001197B">
              <w:rPr>
                <w:sz w:val="18"/>
                <w:szCs w:val="18"/>
              </w:rPr>
              <w:t xml:space="preserve">. Będą one realizowane m.in. przez następujące kierunki interwencji: likwidacja źródeł emisji zanieczyszczeń do powietrza lub istotne zmniejszenie ich oddziaływania, wspieranie wdrażania ekoinnowacji oraz upowszechnianie BAT, adaptacja do zmian klimatu </w:t>
            </w:r>
            <w:r w:rsidR="003E1A16">
              <w:rPr>
                <w:sz w:val="18"/>
                <w:szCs w:val="18"/>
              </w:rPr>
              <w:t>czy</w:t>
            </w:r>
            <w:r w:rsidRPr="0001197B">
              <w:rPr>
                <w:sz w:val="18"/>
                <w:szCs w:val="18"/>
              </w:rPr>
              <w:t xml:space="preserve"> zarządzanie ryzykiem klęsk żywiołowych. Ponadto ze szczególną intensywnością realizowane będą działania mające na celu </w:t>
            </w:r>
            <w:r w:rsidR="007249FC">
              <w:rPr>
                <w:sz w:val="18"/>
                <w:szCs w:val="18"/>
              </w:rPr>
              <w:t>poprawę jakości powietrza przez </w:t>
            </w:r>
            <w:r w:rsidRPr="0001197B">
              <w:rPr>
                <w:sz w:val="18"/>
                <w:szCs w:val="18"/>
              </w:rPr>
              <w:t>ograniczenie niskiej emisji.</w:t>
            </w:r>
          </w:p>
        </w:tc>
      </w:tr>
      <w:tr w:rsidR="00264977" w:rsidRPr="00027E83" w14:paraId="0F5F6885" w14:textId="77777777" w:rsidTr="0064748F">
        <w:trPr>
          <w:trHeight w:val="1266"/>
        </w:trPr>
        <w:tc>
          <w:tcPr>
            <w:tcW w:w="1838" w:type="dxa"/>
          </w:tcPr>
          <w:p w14:paraId="379F9CF3" w14:textId="77777777" w:rsidR="00264977" w:rsidRPr="00027E83" w:rsidRDefault="008A3EB0" w:rsidP="009F1B3C">
            <w:pPr>
              <w:jc w:val="left"/>
              <w:rPr>
                <w:sz w:val="18"/>
                <w:szCs w:val="18"/>
              </w:rPr>
            </w:pPr>
            <w:r>
              <w:rPr>
                <w:sz w:val="18"/>
                <w:szCs w:val="18"/>
              </w:rPr>
              <w:t>Strategiczny plan adaptacji dla </w:t>
            </w:r>
            <w:r w:rsidR="00264977" w:rsidRPr="00027E83">
              <w:rPr>
                <w:sz w:val="18"/>
                <w:szCs w:val="18"/>
              </w:rPr>
              <w:t>se</w:t>
            </w:r>
            <w:r w:rsidR="009A0C62">
              <w:rPr>
                <w:sz w:val="18"/>
                <w:szCs w:val="18"/>
              </w:rPr>
              <w:t>ktorów i</w:t>
            </w:r>
            <w:r w:rsidR="00E92276">
              <w:rPr>
                <w:sz w:val="18"/>
                <w:szCs w:val="18"/>
              </w:rPr>
              <w:t> </w:t>
            </w:r>
            <w:r w:rsidR="009A0C62">
              <w:rPr>
                <w:sz w:val="18"/>
                <w:szCs w:val="18"/>
              </w:rPr>
              <w:t>obszarów wrażliwych na </w:t>
            </w:r>
            <w:r w:rsidR="00264977" w:rsidRPr="00027E83">
              <w:rPr>
                <w:sz w:val="18"/>
                <w:szCs w:val="18"/>
              </w:rPr>
              <w:t>zmiany klimatu do roku 2020</w:t>
            </w:r>
            <w:r w:rsidR="009A0C62">
              <w:rPr>
                <w:sz w:val="18"/>
                <w:szCs w:val="18"/>
              </w:rPr>
              <w:t xml:space="preserve"> z </w:t>
            </w:r>
            <w:r w:rsidR="00E02C94" w:rsidRPr="00027E83">
              <w:rPr>
                <w:sz w:val="18"/>
                <w:szCs w:val="18"/>
              </w:rPr>
              <w:t>perspektywą do roku 2030</w:t>
            </w:r>
            <w:r w:rsidR="00E02C94" w:rsidRPr="00027E83">
              <w:rPr>
                <w:rStyle w:val="Odwoanieprzypisudolnego"/>
                <w:sz w:val="18"/>
                <w:szCs w:val="18"/>
              </w:rPr>
              <w:footnoteReference w:id="10"/>
            </w:r>
            <w:r w:rsidR="00264977" w:rsidRPr="00027E83">
              <w:rPr>
                <w:sz w:val="18"/>
                <w:szCs w:val="18"/>
              </w:rPr>
              <w:t xml:space="preserve"> </w:t>
            </w:r>
            <w:r w:rsidR="00EC1210" w:rsidRPr="00027E83">
              <w:rPr>
                <w:sz w:val="18"/>
                <w:szCs w:val="18"/>
              </w:rPr>
              <w:t>(SPA2020)</w:t>
            </w:r>
          </w:p>
        </w:tc>
        <w:tc>
          <w:tcPr>
            <w:tcW w:w="7229" w:type="dxa"/>
          </w:tcPr>
          <w:p w14:paraId="0154EC73" w14:textId="77777777" w:rsidR="00264977" w:rsidRPr="00027E83" w:rsidRDefault="00264977" w:rsidP="00264977">
            <w:pPr>
              <w:rPr>
                <w:sz w:val="18"/>
                <w:szCs w:val="18"/>
              </w:rPr>
            </w:pPr>
            <w:r w:rsidRPr="00027E83">
              <w:rPr>
                <w:sz w:val="18"/>
                <w:szCs w:val="18"/>
              </w:rPr>
              <w:t>Plan wskazuje cele i kierunki działań adapt</w:t>
            </w:r>
            <w:r w:rsidR="00A2603F">
              <w:rPr>
                <w:sz w:val="18"/>
                <w:szCs w:val="18"/>
              </w:rPr>
              <w:t>acyjnych, które należy podjąć w </w:t>
            </w:r>
            <w:r w:rsidRPr="00027E83">
              <w:rPr>
                <w:sz w:val="18"/>
                <w:szCs w:val="18"/>
              </w:rPr>
              <w:t>najbardziej wrażliwych sektorach i obszarach w okresie do roku 2020</w:t>
            </w:r>
            <w:r w:rsidR="00E02C94" w:rsidRPr="00027E83">
              <w:rPr>
                <w:sz w:val="18"/>
                <w:szCs w:val="18"/>
              </w:rPr>
              <w:t>,</w:t>
            </w:r>
            <w:r w:rsidR="00A2603F">
              <w:rPr>
                <w:sz w:val="18"/>
                <w:szCs w:val="18"/>
              </w:rPr>
              <w:t xml:space="preserve"> w tym w: </w:t>
            </w:r>
            <w:r w:rsidRPr="00027E83">
              <w:rPr>
                <w:sz w:val="18"/>
                <w:szCs w:val="18"/>
              </w:rPr>
              <w:t>gospodarce wodnej, rolnictwie, leśnictwie, różnorodności</w:t>
            </w:r>
            <w:r w:rsidR="00470759">
              <w:rPr>
                <w:sz w:val="18"/>
                <w:szCs w:val="18"/>
              </w:rPr>
              <w:t xml:space="preserve"> biologicznej i </w:t>
            </w:r>
            <w:r w:rsidRPr="00027E83">
              <w:rPr>
                <w:sz w:val="18"/>
                <w:szCs w:val="18"/>
              </w:rPr>
              <w:t>obszarach prawnie chronionych, zdrowiu, energetyce, budownictwie, transporcie, obszarach górskich, strefie wybrz</w:t>
            </w:r>
            <w:r w:rsidR="00581F41">
              <w:rPr>
                <w:sz w:val="18"/>
                <w:szCs w:val="18"/>
              </w:rPr>
              <w:t>eża, gospodarce przestrzennej i </w:t>
            </w:r>
            <w:r w:rsidRPr="00027E83">
              <w:rPr>
                <w:sz w:val="18"/>
                <w:szCs w:val="18"/>
              </w:rPr>
              <w:t xml:space="preserve">obszarach zurbanizowanych. </w:t>
            </w:r>
          </w:p>
          <w:p w14:paraId="31FFA6E9" w14:textId="44BEAD4D" w:rsidR="00E127D4" w:rsidRDefault="00264977" w:rsidP="005A0310">
            <w:pPr>
              <w:rPr>
                <w:sz w:val="18"/>
                <w:szCs w:val="18"/>
              </w:rPr>
            </w:pPr>
            <w:r w:rsidRPr="00027E83">
              <w:rPr>
                <w:sz w:val="18"/>
                <w:szCs w:val="18"/>
              </w:rPr>
              <w:t>Wrażliwość tych obszarów została określona w oparciu</w:t>
            </w:r>
            <w:r w:rsidR="00470759">
              <w:rPr>
                <w:sz w:val="18"/>
                <w:szCs w:val="18"/>
              </w:rPr>
              <w:t xml:space="preserve"> o przyjęte </w:t>
            </w:r>
            <w:r w:rsidR="00470759" w:rsidRPr="00E40C68">
              <w:rPr>
                <w:sz w:val="18"/>
                <w:szCs w:val="18"/>
              </w:rPr>
              <w:t>dla</w:t>
            </w:r>
            <w:r w:rsidR="00E40C68" w:rsidRPr="00E40C68">
              <w:rPr>
                <w:sz w:val="18"/>
                <w:szCs w:val="18"/>
              </w:rPr>
              <w:t> </w:t>
            </w:r>
            <w:r w:rsidR="004E1E39" w:rsidRPr="00E40C68">
              <w:rPr>
                <w:sz w:val="18"/>
                <w:szCs w:val="18"/>
              </w:rPr>
              <w:t>Strategicznego</w:t>
            </w:r>
            <w:r w:rsidR="004E1E39" w:rsidRPr="00027E83">
              <w:rPr>
                <w:sz w:val="18"/>
                <w:szCs w:val="18"/>
              </w:rPr>
              <w:t xml:space="preserve"> planu a</w:t>
            </w:r>
            <w:r w:rsidRPr="00027E83">
              <w:rPr>
                <w:sz w:val="18"/>
                <w:szCs w:val="18"/>
              </w:rPr>
              <w:t xml:space="preserve">daptacji scenariusze zmian klimatu. </w:t>
            </w:r>
            <w:r w:rsidR="00E40C68">
              <w:rPr>
                <w:sz w:val="18"/>
                <w:szCs w:val="18"/>
              </w:rPr>
              <w:t xml:space="preserve">W </w:t>
            </w:r>
            <w:r w:rsidRPr="00027E83">
              <w:rPr>
                <w:sz w:val="18"/>
                <w:szCs w:val="18"/>
              </w:rPr>
              <w:t>dokumencie uwzględn</w:t>
            </w:r>
            <w:r w:rsidR="00793FCA">
              <w:rPr>
                <w:sz w:val="18"/>
                <w:szCs w:val="18"/>
              </w:rPr>
              <w:t xml:space="preserve">iono i </w:t>
            </w:r>
            <w:r w:rsidR="005A0310">
              <w:rPr>
                <w:sz w:val="18"/>
                <w:szCs w:val="18"/>
              </w:rPr>
              <w:t>przeanaliz</w:t>
            </w:r>
            <w:r w:rsidR="003F0D18">
              <w:rPr>
                <w:sz w:val="18"/>
                <w:szCs w:val="18"/>
              </w:rPr>
              <w:t>owano obecne i </w:t>
            </w:r>
            <w:r w:rsidR="003E1A16">
              <w:rPr>
                <w:sz w:val="18"/>
                <w:szCs w:val="18"/>
              </w:rPr>
              <w:t>spodziewane</w:t>
            </w:r>
            <w:r w:rsidRPr="00027E83">
              <w:rPr>
                <w:sz w:val="18"/>
                <w:szCs w:val="18"/>
              </w:rPr>
              <w:t xml:space="preserve"> zmiany klimatu, w tym scenariusze zmian klimatu dla Polski do roku 2030</w:t>
            </w:r>
            <w:r w:rsidR="006A4F8E">
              <w:rPr>
                <w:sz w:val="18"/>
                <w:szCs w:val="18"/>
              </w:rPr>
              <w:t>.</w:t>
            </w:r>
            <w:r w:rsidRPr="00027E83">
              <w:rPr>
                <w:sz w:val="18"/>
                <w:szCs w:val="18"/>
              </w:rPr>
              <w:t xml:space="preserve"> </w:t>
            </w:r>
            <w:r w:rsidR="003143EA" w:rsidRPr="00027E83">
              <w:rPr>
                <w:sz w:val="18"/>
                <w:szCs w:val="18"/>
              </w:rPr>
              <w:t xml:space="preserve">SPA2020 </w:t>
            </w:r>
            <w:r w:rsidRPr="00027E83">
              <w:rPr>
                <w:sz w:val="18"/>
                <w:szCs w:val="18"/>
              </w:rPr>
              <w:t>został przygotowany z myślą o zapewnieniu warunków stabilnego rozwoju społeczno</w:t>
            </w:r>
            <w:r w:rsidR="003143EA" w:rsidRPr="00027E83">
              <w:rPr>
                <w:sz w:val="18"/>
                <w:szCs w:val="18"/>
              </w:rPr>
              <w:t xml:space="preserve"> </w:t>
            </w:r>
            <w:r w:rsidRPr="00027E83">
              <w:rPr>
                <w:sz w:val="18"/>
                <w:szCs w:val="18"/>
              </w:rPr>
              <w:t>-</w:t>
            </w:r>
            <w:r w:rsidR="003143EA" w:rsidRPr="00027E83">
              <w:rPr>
                <w:sz w:val="18"/>
                <w:szCs w:val="18"/>
              </w:rPr>
              <w:t xml:space="preserve"> </w:t>
            </w:r>
            <w:r w:rsidRPr="00027E83">
              <w:rPr>
                <w:sz w:val="18"/>
                <w:szCs w:val="18"/>
              </w:rPr>
              <w:t xml:space="preserve">gospodarczego, mimo </w:t>
            </w:r>
            <w:r w:rsidR="003E1A16">
              <w:rPr>
                <w:sz w:val="18"/>
                <w:szCs w:val="18"/>
              </w:rPr>
              <w:t xml:space="preserve">zjawisk będących wynikiem </w:t>
            </w:r>
            <w:r w:rsidRPr="00027E83">
              <w:rPr>
                <w:sz w:val="18"/>
                <w:szCs w:val="18"/>
              </w:rPr>
              <w:t>zmieniającego się</w:t>
            </w:r>
            <w:r w:rsidR="009851CD">
              <w:rPr>
                <w:sz w:val="18"/>
                <w:szCs w:val="18"/>
              </w:rPr>
              <w:t xml:space="preserve"> klimatu, ale również z myślą o </w:t>
            </w:r>
            <w:r w:rsidRPr="00027E83">
              <w:rPr>
                <w:sz w:val="18"/>
                <w:szCs w:val="18"/>
              </w:rPr>
              <w:t>wykorzystaniu pozytywnego wpływu, jaki dzi</w:t>
            </w:r>
            <w:r w:rsidR="003143EA" w:rsidRPr="00027E83">
              <w:rPr>
                <w:sz w:val="18"/>
                <w:szCs w:val="18"/>
              </w:rPr>
              <w:t>ałania adaptacyjne mogą mieć na </w:t>
            </w:r>
            <w:r w:rsidRPr="00027E83">
              <w:rPr>
                <w:sz w:val="18"/>
                <w:szCs w:val="18"/>
              </w:rPr>
              <w:t>stan ś</w:t>
            </w:r>
            <w:r w:rsidR="00437ED5" w:rsidRPr="00027E83">
              <w:rPr>
                <w:sz w:val="18"/>
                <w:szCs w:val="18"/>
              </w:rPr>
              <w:t xml:space="preserve">rodowiska i wzrost gospodarczy. </w:t>
            </w:r>
            <w:r w:rsidRPr="00027E83">
              <w:rPr>
                <w:sz w:val="18"/>
                <w:szCs w:val="18"/>
              </w:rPr>
              <w:t>W SPA2020 wskazano generalne zasady polityki adaptacyjnej kraju. Są one następujące</w:t>
            </w:r>
            <w:r w:rsidR="000A4570" w:rsidRPr="00027E83">
              <w:rPr>
                <w:sz w:val="18"/>
                <w:szCs w:val="18"/>
              </w:rPr>
              <w:t>:</w:t>
            </w:r>
            <w:r w:rsidR="005A0310">
              <w:rPr>
                <w:sz w:val="18"/>
                <w:szCs w:val="18"/>
              </w:rPr>
              <w:t xml:space="preserve"> </w:t>
            </w:r>
          </w:p>
          <w:p w14:paraId="37B2F5CA" w14:textId="77777777" w:rsidR="00E127D4" w:rsidRPr="00E127D4" w:rsidRDefault="00437ED5" w:rsidP="00AB189E">
            <w:pPr>
              <w:pStyle w:val="Akapitzlist"/>
              <w:numPr>
                <w:ilvl w:val="0"/>
                <w:numId w:val="5"/>
              </w:numPr>
              <w:ind w:left="314" w:hanging="284"/>
              <w:rPr>
                <w:sz w:val="18"/>
                <w:szCs w:val="18"/>
              </w:rPr>
            </w:pPr>
            <w:r w:rsidRPr="00E127D4">
              <w:rPr>
                <w:sz w:val="18"/>
                <w:szCs w:val="18"/>
              </w:rPr>
              <w:t>n</w:t>
            </w:r>
            <w:r w:rsidR="00264977" w:rsidRPr="00E127D4">
              <w:rPr>
                <w:sz w:val="18"/>
                <w:szCs w:val="18"/>
              </w:rPr>
              <w:t>ależy minimalizować podatność na ryzyko związane z</w:t>
            </w:r>
            <w:r w:rsidRPr="00E127D4">
              <w:rPr>
                <w:sz w:val="18"/>
                <w:szCs w:val="18"/>
              </w:rPr>
              <w:t>e</w:t>
            </w:r>
            <w:r w:rsidR="00E127D4" w:rsidRPr="00E127D4">
              <w:rPr>
                <w:sz w:val="18"/>
                <w:szCs w:val="18"/>
              </w:rPr>
              <w:t xml:space="preserve"> </w:t>
            </w:r>
            <w:r w:rsidR="00264977" w:rsidRPr="00E127D4">
              <w:rPr>
                <w:sz w:val="18"/>
                <w:szCs w:val="18"/>
              </w:rPr>
              <w:t xml:space="preserve">zmianami klimatu, m.in. uwzględniając ten aspekt </w:t>
            </w:r>
            <w:r w:rsidRPr="00E127D4">
              <w:rPr>
                <w:sz w:val="18"/>
                <w:szCs w:val="18"/>
              </w:rPr>
              <w:t>na etapie planowania inwestycji,</w:t>
            </w:r>
            <w:r w:rsidR="005A0310" w:rsidRPr="00E127D4">
              <w:rPr>
                <w:sz w:val="18"/>
                <w:szCs w:val="18"/>
              </w:rPr>
              <w:t xml:space="preserve"> </w:t>
            </w:r>
          </w:p>
          <w:p w14:paraId="678C0DC0" w14:textId="77777777" w:rsidR="00E127D4" w:rsidRPr="00E127D4" w:rsidRDefault="00437ED5" w:rsidP="00AB189E">
            <w:pPr>
              <w:pStyle w:val="Akapitzlist"/>
              <w:numPr>
                <w:ilvl w:val="0"/>
                <w:numId w:val="5"/>
              </w:numPr>
              <w:ind w:left="314" w:hanging="284"/>
              <w:rPr>
                <w:sz w:val="18"/>
                <w:szCs w:val="18"/>
              </w:rPr>
            </w:pPr>
            <w:r w:rsidRPr="00E127D4">
              <w:rPr>
                <w:sz w:val="18"/>
                <w:szCs w:val="18"/>
              </w:rPr>
              <w:t>k</w:t>
            </w:r>
            <w:r w:rsidR="00264977" w:rsidRPr="00E127D4">
              <w:rPr>
                <w:sz w:val="18"/>
                <w:szCs w:val="18"/>
              </w:rPr>
              <w:t>onieczne jest opracowanie</w:t>
            </w:r>
            <w:r w:rsidR="000023AE" w:rsidRPr="00E127D4">
              <w:rPr>
                <w:sz w:val="18"/>
                <w:szCs w:val="18"/>
              </w:rPr>
              <w:t xml:space="preserve"> planów szybkiego rea</w:t>
            </w:r>
            <w:r w:rsidR="009851CD">
              <w:rPr>
                <w:sz w:val="18"/>
                <w:szCs w:val="18"/>
              </w:rPr>
              <w:t xml:space="preserve">gowania na </w:t>
            </w:r>
            <w:r w:rsidR="00264977" w:rsidRPr="00E127D4">
              <w:rPr>
                <w:sz w:val="18"/>
                <w:szCs w:val="18"/>
              </w:rPr>
              <w:t>wypadek katastrof klimatycznych (powodzie, susze, fale upałów), tak by instytucje</w:t>
            </w:r>
            <w:r w:rsidR="007D77C6">
              <w:rPr>
                <w:sz w:val="18"/>
                <w:szCs w:val="18"/>
              </w:rPr>
              <w:t xml:space="preserve"> publiczne były przygotowane do </w:t>
            </w:r>
            <w:r w:rsidR="00264977" w:rsidRPr="00E127D4">
              <w:rPr>
                <w:sz w:val="18"/>
                <w:szCs w:val="18"/>
              </w:rPr>
              <w:t>niesienia natyc</w:t>
            </w:r>
            <w:r w:rsidR="007F10FC" w:rsidRPr="00E127D4">
              <w:rPr>
                <w:sz w:val="18"/>
                <w:szCs w:val="18"/>
              </w:rPr>
              <w:t>hmiastowej pomocy poszkodowanym,</w:t>
            </w:r>
            <w:r w:rsidR="005A0310" w:rsidRPr="00E127D4">
              <w:rPr>
                <w:sz w:val="18"/>
                <w:szCs w:val="18"/>
              </w:rPr>
              <w:t xml:space="preserve"> </w:t>
            </w:r>
          </w:p>
          <w:p w14:paraId="02F86C4D" w14:textId="77777777" w:rsidR="00264977" w:rsidRPr="00E127D4" w:rsidRDefault="00437ED5" w:rsidP="00AB189E">
            <w:pPr>
              <w:pStyle w:val="Akapitzlist"/>
              <w:numPr>
                <w:ilvl w:val="0"/>
                <w:numId w:val="5"/>
              </w:numPr>
              <w:ind w:left="314" w:hanging="284"/>
              <w:rPr>
                <w:sz w:val="18"/>
                <w:szCs w:val="18"/>
              </w:rPr>
            </w:pPr>
            <w:r w:rsidRPr="00E127D4">
              <w:rPr>
                <w:sz w:val="18"/>
                <w:szCs w:val="18"/>
              </w:rPr>
              <w:t>n</w:t>
            </w:r>
            <w:r w:rsidR="00264977" w:rsidRPr="00E127D4">
              <w:rPr>
                <w:sz w:val="18"/>
                <w:szCs w:val="18"/>
              </w:rPr>
              <w:t xml:space="preserve">ależy wyznaczyć działania, które z punktu widzenia efektywności </w:t>
            </w:r>
            <w:r w:rsidR="005A0310" w:rsidRPr="00E127D4">
              <w:rPr>
                <w:sz w:val="18"/>
                <w:szCs w:val="18"/>
              </w:rPr>
              <w:t xml:space="preserve">kosztowej powinny być podjęte w </w:t>
            </w:r>
            <w:r w:rsidR="007F10FC" w:rsidRPr="00E127D4">
              <w:rPr>
                <w:sz w:val="18"/>
                <w:szCs w:val="18"/>
              </w:rPr>
              <w:t>pierwszej kolejności,</w:t>
            </w:r>
            <w:r w:rsidR="005A0310" w:rsidRPr="00E127D4">
              <w:rPr>
                <w:sz w:val="18"/>
                <w:szCs w:val="18"/>
              </w:rPr>
              <w:t xml:space="preserve"> </w:t>
            </w:r>
            <w:r w:rsidR="00F36369">
              <w:rPr>
                <w:sz w:val="18"/>
                <w:szCs w:val="18"/>
              </w:rPr>
              <w:t>przede wszystkim</w:t>
            </w:r>
            <w:r w:rsidR="00264977" w:rsidRPr="00E127D4">
              <w:rPr>
                <w:sz w:val="18"/>
                <w:szCs w:val="18"/>
              </w:rPr>
              <w:t xml:space="preserve"> należy przygotow</w:t>
            </w:r>
            <w:r w:rsidR="00C17C21">
              <w:rPr>
                <w:sz w:val="18"/>
                <w:szCs w:val="18"/>
              </w:rPr>
              <w:t>ać się na </w:t>
            </w:r>
            <w:r w:rsidR="00264977" w:rsidRPr="00E127D4">
              <w:rPr>
                <w:sz w:val="18"/>
                <w:szCs w:val="18"/>
              </w:rPr>
              <w:t>przeciwdziałanie zagroże</w:t>
            </w:r>
            <w:r w:rsidR="007D77C6">
              <w:rPr>
                <w:sz w:val="18"/>
                <w:szCs w:val="18"/>
              </w:rPr>
              <w:t>niom zdrowia i życia ludzi oraz </w:t>
            </w:r>
            <w:r w:rsidR="00264977" w:rsidRPr="00E127D4">
              <w:rPr>
                <w:sz w:val="18"/>
                <w:szCs w:val="18"/>
              </w:rPr>
              <w:t>szkodom, których skutk</w:t>
            </w:r>
            <w:r w:rsidR="007D77C6">
              <w:rPr>
                <w:sz w:val="18"/>
                <w:szCs w:val="18"/>
              </w:rPr>
              <w:t xml:space="preserve">i mogą być nieodwracalne (np. w </w:t>
            </w:r>
            <w:r w:rsidR="00264977" w:rsidRPr="00E127D4">
              <w:rPr>
                <w:sz w:val="18"/>
                <w:szCs w:val="18"/>
              </w:rPr>
              <w:t>postaci utraty dóbr kultury, rzadkich ekosystemów).</w:t>
            </w:r>
          </w:p>
        </w:tc>
      </w:tr>
      <w:tr w:rsidR="00264977" w:rsidRPr="00027E83" w14:paraId="1AA298C2" w14:textId="77777777" w:rsidTr="0064748F">
        <w:tc>
          <w:tcPr>
            <w:tcW w:w="1838" w:type="dxa"/>
          </w:tcPr>
          <w:p w14:paraId="5A395FAE" w14:textId="77777777" w:rsidR="00264977" w:rsidRPr="00027E83" w:rsidRDefault="00842C55" w:rsidP="009F1B3C">
            <w:pPr>
              <w:jc w:val="left"/>
              <w:rPr>
                <w:sz w:val="18"/>
                <w:szCs w:val="18"/>
              </w:rPr>
            </w:pPr>
            <w:r>
              <w:rPr>
                <w:sz w:val="18"/>
                <w:szCs w:val="18"/>
              </w:rPr>
              <w:t>Polityka energetyczna Polski do</w:t>
            </w:r>
            <w:r w:rsidR="001F0FDC">
              <w:rPr>
                <w:sz w:val="18"/>
                <w:szCs w:val="18"/>
              </w:rPr>
              <w:t> </w:t>
            </w:r>
            <w:r w:rsidR="00264977" w:rsidRPr="00027E83">
              <w:rPr>
                <w:sz w:val="18"/>
                <w:szCs w:val="18"/>
              </w:rPr>
              <w:t>2040</w:t>
            </w:r>
            <w:r w:rsidR="00434C79">
              <w:rPr>
                <w:sz w:val="18"/>
                <w:szCs w:val="18"/>
              </w:rPr>
              <w:t xml:space="preserve"> r.</w:t>
            </w:r>
            <w:r w:rsidR="006D7419" w:rsidRPr="00027E83">
              <w:rPr>
                <w:rStyle w:val="Odwoanieprzypisudolnego"/>
                <w:sz w:val="18"/>
                <w:szCs w:val="18"/>
              </w:rPr>
              <w:footnoteReference w:id="11"/>
            </w:r>
            <w:r w:rsidR="00264977" w:rsidRPr="00027E83">
              <w:rPr>
                <w:sz w:val="18"/>
                <w:szCs w:val="18"/>
              </w:rPr>
              <w:t xml:space="preserve"> </w:t>
            </w:r>
            <w:r w:rsidR="00796D15" w:rsidRPr="00027E83">
              <w:rPr>
                <w:sz w:val="18"/>
                <w:szCs w:val="18"/>
              </w:rPr>
              <w:t>(PEP2040)</w:t>
            </w:r>
          </w:p>
        </w:tc>
        <w:tc>
          <w:tcPr>
            <w:tcW w:w="7229" w:type="dxa"/>
          </w:tcPr>
          <w:p w14:paraId="66186AE1" w14:textId="77777777" w:rsidR="00796D15" w:rsidRPr="00027E83" w:rsidRDefault="00796D15" w:rsidP="00796D15">
            <w:pPr>
              <w:rPr>
                <w:sz w:val="18"/>
                <w:szCs w:val="18"/>
              </w:rPr>
            </w:pPr>
            <w:r w:rsidRPr="00027E83">
              <w:rPr>
                <w:sz w:val="18"/>
                <w:szCs w:val="18"/>
              </w:rPr>
              <w:t>PEP2040 stanowi jedną z dziewięciu zintegrowanych strate</w:t>
            </w:r>
            <w:r w:rsidR="00830B46">
              <w:rPr>
                <w:sz w:val="18"/>
                <w:szCs w:val="18"/>
              </w:rPr>
              <w:t>gii sektorowych wynikających z </w:t>
            </w:r>
            <w:r w:rsidRPr="00027E83">
              <w:rPr>
                <w:sz w:val="18"/>
                <w:szCs w:val="18"/>
              </w:rPr>
              <w:t>SOR</w:t>
            </w:r>
            <w:r w:rsidR="00B609C1" w:rsidRPr="00027E83">
              <w:rPr>
                <w:sz w:val="18"/>
                <w:szCs w:val="18"/>
              </w:rPr>
              <w:t>2020</w:t>
            </w:r>
            <w:r w:rsidR="00241C34" w:rsidRPr="00027E83">
              <w:rPr>
                <w:sz w:val="18"/>
                <w:szCs w:val="18"/>
              </w:rPr>
              <w:t xml:space="preserve">. </w:t>
            </w:r>
            <w:r w:rsidRPr="00027E83">
              <w:rPr>
                <w:sz w:val="18"/>
                <w:szCs w:val="18"/>
              </w:rPr>
              <w:t>PEP2040 jest s</w:t>
            </w:r>
            <w:r w:rsidR="00243394">
              <w:rPr>
                <w:sz w:val="18"/>
                <w:szCs w:val="18"/>
              </w:rPr>
              <w:t xml:space="preserve">pójna z </w:t>
            </w:r>
            <w:r w:rsidRPr="00027E83">
              <w:rPr>
                <w:sz w:val="18"/>
                <w:szCs w:val="18"/>
              </w:rPr>
              <w:t>Krajowym planem na rzecz ener</w:t>
            </w:r>
            <w:r w:rsidR="006D7419" w:rsidRPr="00027E83">
              <w:rPr>
                <w:sz w:val="18"/>
                <w:szCs w:val="18"/>
              </w:rPr>
              <w:t>gii i klimatu na lata 2021-2030</w:t>
            </w:r>
            <w:r w:rsidR="00A31D3E" w:rsidRPr="00027E83">
              <w:rPr>
                <w:sz w:val="18"/>
                <w:szCs w:val="18"/>
              </w:rPr>
              <w:t xml:space="preserve"> (KPEiK)</w:t>
            </w:r>
            <w:r w:rsidRPr="00027E83">
              <w:rPr>
                <w:sz w:val="18"/>
                <w:szCs w:val="18"/>
              </w:rPr>
              <w:t>, określa także</w:t>
            </w:r>
            <w:r w:rsidR="00E127D4">
              <w:rPr>
                <w:sz w:val="18"/>
                <w:szCs w:val="18"/>
              </w:rPr>
              <w:t xml:space="preserve"> kierunki działań do podjęcia w </w:t>
            </w:r>
            <w:r w:rsidRPr="00027E83">
              <w:rPr>
                <w:sz w:val="18"/>
                <w:szCs w:val="18"/>
              </w:rPr>
              <w:t>perspektywie do 2030 r. oraz do 2040 r. w</w:t>
            </w:r>
            <w:r w:rsidR="00FA389D">
              <w:rPr>
                <w:sz w:val="18"/>
                <w:szCs w:val="18"/>
              </w:rPr>
              <w:t> </w:t>
            </w:r>
            <w:r w:rsidRPr="00027E83">
              <w:rPr>
                <w:sz w:val="18"/>
                <w:szCs w:val="18"/>
              </w:rPr>
              <w:t xml:space="preserve">sektorze energetycznym. </w:t>
            </w:r>
          </w:p>
          <w:p w14:paraId="51C91D51" w14:textId="77777777" w:rsidR="00796D15" w:rsidRPr="00027E83" w:rsidRDefault="00241C34" w:rsidP="00796D15">
            <w:pPr>
              <w:rPr>
                <w:sz w:val="18"/>
                <w:szCs w:val="18"/>
              </w:rPr>
            </w:pPr>
            <w:r w:rsidRPr="00027E83">
              <w:rPr>
                <w:sz w:val="18"/>
                <w:szCs w:val="18"/>
              </w:rPr>
              <w:t>PEP2040</w:t>
            </w:r>
            <w:r w:rsidR="00796D15" w:rsidRPr="00027E83">
              <w:rPr>
                <w:sz w:val="18"/>
                <w:szCs w:val="18"/>
              </w:rPr>
              <w:t xml:space="preserve"> oparta na 3 filarach:</w:t>
            </w:r>
          </w:p>
          <w:p w14:paraId="2B7695A0" w14:textId="77777777" w:rsidR="00796D15" w:rsidRPr="00027E83" w:rsidRDefault="00A67A3B" w:rsidP="007C5B31">
            <w:pPr>
              <w:tabs>
                <w:tab w:val="left" w:pos="317"/>
              </w:tabs>
              <w:rPr>
                <w:sz w:val="18"/>
                <w:szCs w:val="18"/>
              </w:rPr>
            </w:pPr>
            <w:r w:rsidRPr="00027E83">
              <w:rPr>
                <w:sz w:val="18"/>
                <w:szCs w:val="18"/>
              </w:rPr>
              <w:t>•</w:t>
            </w:r>
            <w:r w:rsidRPr="00027E83">
              <w:rPr>
                <w:sz w:val="18"/>
                <w:szCs w:val="18"/>
              </w:rPr>
              <w:tab/>
              <w:t>sprawiedliwa transformacja,</w:t>
            </w:r>
          </w:p>
          <w:p w14:paraId="7F56F5DC" w14:textId="77777777" w:rsidR="00796D15" w:rsidRPr="00027E83" w:rsidRDefault="00796D15" w:rsidP="007C5B31">
            <w:pPr>
              <w:tabs>
                <w:tab w:val="left" w:pos="317"/>
              </w:tabs>
              <w:rPr>
                <w:sz w:val="18"/>
                <w:szCs w:val="18"/>
              </w:rPr>
            </w:pPr>
            <w:r w:rsidRPr="00027E83">
              <w:rPr>
                <w:sz w:val="18"/>
                <w:szCs w:val="18"/>
              </w:rPr>
              <w:t>•</w:t>
            </w:r>
            <w:r w:rsidRPr="00027E83">
              <w:rPr>
                <w:sz w:val="18"/>
                <w:szCs w:val="18"/>
              </w:rPr>
              <w:tab/>
              <w:t>z</w:t>
            </w:r>
            <w:r w:rsidR="00A67A3B" w:rsidRPr="00027E83">
              <w:rPr>
                <w:sz w:val="18"/>
                <w:szCs w:val="18"/>
              </w:rPr>
              <w:t>eroemisyjny system energetyczny,</w:t>
            </w:r>
          </w:p>
          <w:p w14:paraId="4622F7DA" w14:textId="77777777" w:rsidR="00796D15" w:rsidRPr="00027E83" w:rsidRDefault="00796D15" w:rsidP="007C5B31">
            <w:pPr>
              <w:tabs>
                <w:tab w:val="left" w:pos="317"/>
              </w:tabs>
              <w:rPr>
                <w:sz w:val="18"/>
                <w:szCs w:val="18"/>
              </w:rPr>
            </w:pPr>
            <w:r w:rsidRPr="00027E83">
              <w:rPr>
                <w:sz w:val="18"/>
                <w:szCs w:val="18"/>
              </w:rPr>
              <w:t>•</w:t>
            </w:r>
            <w:r w:rsidRPr="00027E83">
              <w:rPr>
                <w:sz w:val="18"/>
                <w:szCs w:val="18"/>
              </w:rPr>
              <w:tab/>
              <w:t>dobra jakość powietrza.</w:t>
            </w:r>
          </w:p>
          <w:p w14:paraId="468B34A5" w14:textId="77777777" w:rsidR="00796D15" w:rsidRPr="00027E83" w:rsidRDefault="00722CC8" w:rsidP="00796D15">
            <w:pPr>
              <w:rPr>
                <w:sz w:val="18"/>
                <w:szCs w:val="18"/>
              </w:rPr>
            </w:pPr>
            <w:r w:rsidRPr="00027E83">
              <w:rPr>
                <w:sz w:val="18"/>
                <w:szCs w:val="18"/>
              </w:rPr>
              <w:t>W PEP2040 o</w:t>
            </w:r>
            <w:r w:rsidR="00796D15" w:rsidRPr="00027E83">
              <w:rPr>
                <w:sz w:val="18"/>
                <w:szCs w:val="18"/>
              </w:rPr>
              <w:t>kreślono 8 celów szczegółowych:</w:t>
            </w:r>
          </w:p>
          <w:p w14:paraId="656F7E99" w14:textId="77777777" w:rsidR="00796D15" w:rsidRPr="00A84E27" w:rsidRDefault="00C94C96" w:rsidP="00AB189E">
            <w:pPr>
              <w:pStyle w:val="Akapitzlist"/>
              <w:numPr>
                <w:ilvl w:val="0"/>
                <w:numId w:val="21"/>
              </w:numPr>
              <w:ind w:left="318" w:hanging="283"/>
              <w:rPr>
                <w:sz w:val="18"/>
                <w:szCs w:val="18"/>
              </w:rPr>
            </w:pPr>
            <w:r w:rsidRPr="00A84E27">
              <w:rPr>
                <w:sz w:val="18"/>
                <w:szCs w:val="18"/>
              </w:rPr>
              <w:t>o</w:t>
            </w:r>
            <w:r w:rsidR="00796D15" w:rsidRPr="00A84E27">
              <w:rPr>
                <w:sz w:val="18"/>
                <w:szCs w:val="18"/>
              </w:rPr>
              <w:t>ptymalne wykorzystanie własnych zasobów energetycznych</w:t>
            </w:r>
            <w:r w:rsidRPr="00A84E27">
              <w:rPr>
                <w:sz w:val="18"/>
                <w:szCs w:val="18"/>
              </w:rPr>
              <w:t>,</w:t>
            </w:r>
          </w:p>
          <w:p w14:paraId="01589990" w14:textId="77777777" w:rsidR="00796D15" w:rsidRPr="00A84E27" w:rsidRDefault="00C94C96" w:rsidP="00AB189E">
            <w:pPr>
              <w:pStyle w:val="Akapitzlist"/>
              <w:numPr>
                <w:ilvl w:val="0"/>
                <w:numId w:val="21"/>
              </w:numPr>
              <w:ind w:left="318" w:hanging="283"/>
              <w:rPr>
                <w:sz w:val="18"/>
                <w:szCs w:val="18"/>
              </w:rPr>
            </w:pPr>
            <w:r w:rsidRPr="00A84E27">
              <w:rPr>
                <w:sz w:val="18"/>
                <w:szCs w:val="18"/>
              </w:rPr>
              <w:t>r</w:t>
            </w:r>
            <w:r w:rsidR="00796D15" w:rsidRPr="00A84E27">
              <w:rPr>
                <w:sz w:val="18"/>
                <w:szCs w:val="18"/>
              </w:rPr>
              <w:t>ozbudowa infrastruktury wytwórczej i sieciowej energii elektrycznej</w:t>
            </w:r>
            <w:r w:rsidRPr="00A84E27">
              <w:rPr>
                <w:sz w:val="18"/>
                <w:szCs w:val="18"/>
              </w:rPr>
              <w:t>,</w:t>
            </w:r>
          </w:p>
          <w:p w14:paraId="3F07E4F5" w14:textId="77777777" w:rsidR="00796D15" w:rsidRPr="00A84E27" w:rsidRDefault="00C94C96" w:rsidP="00AB189E">
            <w:pPr>
              <w:pStyle w:val="Akapitzlist"/>
              <w:numPr>
                <w:ilvl w:val="0"/>
                <w:numId w:val="21"/>
              </w:numPr>
              <w:ind w:left="318" w:hanging="283"/>
              <w:rPr>
                <w:sz w:val="18"/>
                <w:szCs w:val="18"/>
              </w:rPr>
            </w:pPr>
            <w:r w:rsidRPr="00A84E27">
              <w:rPr>
                <w:sz w:val="18"/>
                <w:szCs w:val="18"/>
              </w:rPr>
              <w:t>d</w:t>
            </w:r>
            <w:r w:rsidR="00796D15" w:rsidRPr="00A84E27">
              <w:rPr>
                <w:sz w:val="18"/>
                <w:szCs w:val="18"/>
              </w:rPr>
              <w:t>ywersyfikacja dostaw i rozbudowa infrastruktury sieciowej</w:t>
            </w:r>
            <w:r w:rsidR="00B2333E" w:rsidRPr="00A84E27">
              <w:rPr>
                <w:sz w:val="18"/>
                <w:szCs w:val="18"/>
              </w:rPr>
              <w:t xml:space="preserve"> gazu ziemnego, ropy naftowej i </w:t>
            </w:r>
            <w:r w:rsidR="00796D15" w:rsidRPr="00A84E27">
              <w:rPr>
                <w:sz w:val="18"/>
                <w:szCs w:val="18"/>
              </w:rPr>
              <w:t>paliw ciekłych</w:t>
            </w:r>
            <w:r w:rsidRPr="00A84E27">
              <w:rPr>
                <w:sz w:val="18"/>
                <w:szCs w:val="18"/>
              </w:rPr>
              <w:t>,</w:t>
            </w:r>
          </w:p>
          <w:p w14:paraId="2CE754F6" w14:textId="77777777" w:rsidR="00796D15" w:rsidRPr="00A84E27" w:rsidRDefault="00C94C96" w:rsidP="00AB189E">
            <w:pPr>
              <w:pStyle w:val="Akapitzlist"/>
              <w:numPr>
                <w:ilvl w:val="0"/>
                <w:numId w:val="21"/>
              </w:numPr>
              <w:ind w:left="318" w:hanging="283"/>
              <w:rPr>
                <w:sz w:val="18"/>
                <w:szCs w:val="18"/>
              </w:rPr>
            </w:pPr>
            <w:r w:rsidRPr="00A84E27">
              <w:rPr>
                <w:sz w:val="18"/>
                <w:szCs w:val="18"/>
              </w:rPr>
              <w:t>r</w:t>
            </w:r>
            <w:r w:rsidR="00796D15" w:rsidRPr="00A84E27">
              <w:rPr>
                <w:sz w:val="18"/>
                <w:szCs w:val="18"/>
              </w:rPr>
              <w:t>ozwój rynków energii</w:t>
            </w:r>
            <w:r w:rsidRPr="00A84E27">
              <w:rPr>
                <w:sz w:val="18"/>
                <w:szCs w:val="18"/>
              </w:rPr>
              <w:t>,</w:t>
            </w:r>
          </w:p>
          <w:p w14:paraId="41B32B06" w14:textId="77777777" w:rsidR="00796D15" w:rsidRPr="00A84E27" w:rsidRDefault="00C94C96" w:rsidP="00AB189E">
            <w:pPr>
              <w:pStyle w:val="Akapitzlist"/>
              <w:numPr>
                <w:ilvl w:val="0"/>
                <w:numId w:val="21"/>
              </w:numPr>
              <w:ind w:left="318" w:hanging="283"/>
              <w:rPr>
                <w:sz w:val="18"/>
                <w:szCs w:val="18"/>
              </w:rPr>
            </w:pPr>
            <w:r w:rsidRPr="00A84E27">
              <w:rPr>
                <w:sz w:val="18"/>
                <w:szCs w:val="18"/>
              </w:rPr>
              <w:t>w</w:t>
            </w:r>
            <w:r w:rsidR="00796D15" w:rsidRPr="00A84E27">
              <w:rPr>
                <w:sz w:val="18"/>
                <w:szCs w:val="18"/>
              </w:rPr>
              <w:t>drożenie energetyki jądrowej</w:t>
            </w:r>
            <w:r w:rsidRPr="00A84E27">
              <w:rPr>
                <w:sz w:val="18"/>
                <w:szCs w:val="18"/>
              </w:rPr>
              <w:t>,</w:t>
            </w:r>
          </w:p>
          <w:p w14:paraId="11864DDD" w14:textId="77777777" w:rsidR="00796D15" w:rsidRPr="00A84E27" w:rsidRDefault="00C94C96" w:rsidP="00AB189E">
            <w:pPr>
              <w:pStyle w:val="Akapitzlist"/>
              <w:numPr>
                <w:ilvl w:val="0"/>
                <w:numId w:val="21"/>
              </w:numPr>
              <w:ind w:left="318" w:hanging="283"/>
              <w:rPr>
                <w:sz w:val="18"/>
                <w:szCs w:val="18"/>
              </w:rPr>
            </w:pPr>
            <w:r w:rsidRPr="00A84E27">
              <w:rPr>
                <w:sz w:val="18"/>
                <w:szCs w:val="18"/>
              </w:rPr>
              <w:t>r</w:t>
            </w:r>
            <w:r w:rsidR="00796D15" w:rsidRPr="00A84E27">
              <w:rPr>
                <w:sz w:val="18"/>
                <w:szCs w:val="18"/>
              </w:rPr>
              <w:t>ozwój odnawialnych źródeł energii</w:t>
            </w:r>
            <w:r w:rsidRPr="00A84E27">
              <w:rPr>
                <w:sz w:val="18"/>
                <w:szCs w:val="18"/>
              </w:rPr>
              <w:t>,</w:t>
            </w:r>
          </w:p>
          <w:p w14:paraId="6865D21A" w14:textId="77777777" w:rsidR="00796D15" w:rsidRPr="00A84E27" w:rsidRDefault="00C94C96" w:rsidP="00AB189E">
            <w:pPr>
              <w:pStyle w:val="Akapitzlist"/>
              <w:numPr>
                <w:ilvl w:val="0"/>
                <w:numId w:val="21"/>
              </w:numPr>
              <w:ind w:left="318" w:hanging="283"/>
              <w:rPr>
                <w:sz w:val="18"/>
                <w:szCs w:val="18"/>
              </w:rPr>
            </w:pPr>
            <w:r w:rsidRPr="00A84E27">
              <w:rPr>
                <w:sz w:val="18"/>
                <w:szCs w:val="18"/>
              </w:rPr>
              <w:t>r</w:t>
            </w:r>
            <w:r w:rsidR="00796D15" w:rsidRPr="00A84E27">
              <w:rPr>
                <w:sz w:val="18"/>
                <w:szCs w:val="18"/>
              </w:rPr>
              <w:t>ozwój ciepłownictwa i kogeneracji</w:t>
            </w:r>
            <w:r w:rsidRPr="00A84E27">
              <w:rPr>
                <w:sz w:val="18"/>
                <w:szCs w:val="18"/>
              </w:rPr>
              <w:t>,</w:t>
            </w:r>
          </w:p>
          <w:p w14:paraId="253A1FD7" w14:textId="77777777" w:rsidR="00796D15" w:rsidRPr="00A84E27" w:rsidRDefault="00C94C96" w:rsidP="00AB189E">
            <w:pPr>
              <w:pStyle w:val="Akapitzlist"/>
              <w:numPr>
                <w:ilvl w:val="0"/>
                <w:numId w:val="21"/>
              </w:numPr>
              <w:ind w:left="318" w:hanging="283"/>
              <w:rPr>
                <w:sz w:val="18"/>
                <w:szCs w:val="18"/>
              </w:rPr>
            </w:pPr>
            <w:r w:rsidRPr="00A84E27">
              <w:rPr>
                <w:sz w:val="18"/>
                <w:szCs w:val="18"/>
              </w:rPr>
              <w:t>p</w:t>
            </w:r>
            <w:r w:rsidR="00796D15" w:rsidRPr="00A84E27">
              <w:rPr>
                <w:sz w:val="18"/>
                <w:szCs w:val="18"/>
              </w:rPr>
              <w:t>oprawa efektywności energetycznej.</w:t>
            </w:r>
          </w:p>
          <w:p w14:paraId="41E44044" w14:textId="77777777" w:rsidR="00796D15" w:rsidRPr="00027E83" w:rsidRDefault="00796D15" w:rsidP="00796D15">
            <w:pPr>
              <w:rPr>
                <w:sz w:val="18"/>
                <w:szCs w:val="18"/>
              </w:rPr>
            </w:pPr>
            <w:r w:rsidRPr="00027E83">
              <w:rPr>
                <w:sz w:val="18"/>
                <w:szCs w:val="18"/>
              </w:rPr>
              <w:t>Poprzez realizację celów i działań wskazanych w PEP2040 przeprowadzona zostanie niskoemisyjna transformacja energetyczna, przy akt</w:t>
            </w:r>
            <w:r w:rsidR="00871144" w:rsidRPr="00027E83">
              <w:rPr>
                <w:sz w:val="18"/>
                <w:szCs w:val="18"/>
              </w:rPr>
              <w:t>ywnej roli odbiorcy końcowego i </w:t>
            </w:r>
            <w:r w:rsidRPr="00027E83">
              <w:rPr>
                <w:sz w:val="18"/>
                <w:szCs w:val="18"/>
              </w:rPr>
              <w:t>zaangażowaniu krajowego przemysłu, dając impuls gospodarce</w:t>
            </w:r>
            <w:r w:rsidR="00871144" w:rsidRPr="00027E83">
              <w:rPr>
                <w:sz w:val="18"/>
                <w:szCs w:val="18"/>
              </w:rPr>
              <w:t xml:space="preserve"> do </w:t>
            </w:r>
            <w:r w:rsidR="00AD5F2E" w:rsidRPr="00027E83">
              <w:rPr>
                <w:sz w:val="18"/>
                <w:szCs w:val="18"/>
              </w:rPr>
              <w:t>dalszego rozwoju</w:t>
            </w:r>
            <w:r w:rsidR="00830B46">
              <w:rPr>
                <w:sz w:val="18"/>
                <w:szCs w:val="18"/>
              </w:rPr>
              <w:t>, przy </w:t>
            </w:r>
            <w:r w:rsidRPr="00027E83">
              <w:rPr>
                <w:sz w:val="18"/>
                <w:szCs w:val="18"/>
              </w:rPr>
              <w:t>zapewnieniu bezpieczeństwa energetycznego, w sposób innowac</w:t>
            </w:r>
            <w:r w:rsidR="00BA7B0E" w:rsidRPr="00027E83">
              <w:rPr>
                <w:sz w:val="18"/>
                <w:szCs w:val="18"/>
              </w:rPr>
              <w:t>yjny, akceptowalny społecznie i </w:t>
            </w:r>
            <w:r w:rsidR="000248AB">
              <w:rPr>
                <w:sz w:val="18"/>
                <w:szCs w:val="18"/>
              </w:rPr>
              <w:t>z poszanowaniem środowiska oraz </w:t>
            </w:r>
            <w:r w:rsidRPr="00027E83">
              <w:rPr>
                <w:sz w:val="18"/>
                <w:szCs w:val="18"/>
              </w:rPr>
              <w:t xml:space="preserve">klimatu. </w:t>
            </w:r>
          </w:p>
          <w:p w14:paraId="6C823D47" w14:textId="77777777" w:rsidR="00796D15" w:rsidRPr="00027E83" w:rsidRDefault="00230B07" w:rsidP="00796D15">
            <w:pPr>
              <w:rPr>
                <w:sz w:val="18"/>
                <w:szCs w:val="18"/>
              </w:rPr>
            </w:pPr>
            <w:r w:rsidRPr="00027E83">
              <w:rPr>
                <w:sz w:val="18"/>
                <w:szCs w:val="18"/>
              </w:rPr>
              <w:t>W dokumencie</w:t>
            </w:r>
            <w:r w:rsidR="00796D15" w:rsidRPr="00027E83">
              <w:rPr>
                <w:sz w:val="18"/>
                <w:szCs w:val="18"/>
              </w:rPr>
              <w:t xml:space="preserve"> za</w:t>
            </w:r>
            <w:r w:rsidRPr="00027E83">
              <w:rPr>
                <w:sz w:val="18"/>
                <w:szCs w:val="18"/>
              </w:rPr>
              <w:t>łożono</w:t>
            </w:r>
            <w:r w:rsidR="00796D15" w:rsidRPr="00027E83">
              <w:rPr>
                <w:sz w:val="18"/>
                <w:szCs w:val="18"/>
              </w:rPr>
              <w:t xml:space="preserve">, że w 2040 r. ponad połowę </w:t>
            </w:r>
            <w:r w:rsidR="00B008B0" w:rsidRPr="00027E83">
              <w:rPr>
                <w:sz w:val="18"/>
                <w:szCs w:val="18"/>
              </w:rPr>
              <w:t xml:space="preserve">zainstalowanych </w:t>
            </w:r>
            <w:r w:rsidR="00796D15" w:rsidRPr="00027E83">
              <w:rPr>
                <w:sz w:val="18"/>
                <w:szCs w:val="18"/>
              </w:rPr>
              <w:t xml:space="preserve">mocy będą stanowić źródła zeroemisyjne. Szczególną rolę odegra w tym procesie wdrożenie do polskiego systemu elektroenergetycznego </w:t>
            </w:r>
            <w:r w:rsidR="00DA6CCE" w:rsidRPr="00027E83">
              <w:rPr>
                <w:sz w:val="18"/>
                <w:szCs w:val="18"/>
              </w:rPr>
              <w:t>morskiej energetyki wiatrowej i </w:t>
            </w:r>
            <w:r w:rsidR="00796D15" w:rsidRPr="00027E83">
              <w:rPr>
                <w:sz w:val="18"/>
                <w:szCs w:val="18"/>
              </w:rPr>
              <w:t>uruchomienie elektrowni jądrowej. Będą to dwa strategiczne nowe obszary</w:t>
            </w:r>
            <w:r w:rsidR="00C370C7">
              <w:rPr>
                <w:sz w:val="18"/>
                <w:szCs w:val="18"/>
              </w:rPr>
              <w:t>, a </w:t>
            </w:r>
            <w:r w:rsidR="00071B2D" w:rsidRPr="00027E83">
              <w:rPr>
                <w:sz w:val="18"/>
                <w:szCs w:val="18"/>
              </w:rPr>
              <w:t>jednocześnie</w:t>
            </w:r>
            <w:r w:rsidR="00796D15" w:rsidRPr="00027E83">
              <w:rPr>
                <w:sz w:val="18"/>
                <w:szCs w:val="18"/>
              </w:rPr>
              <w:t xml:space="preserve"> gałęzie przemysłu, które zostaną </w:t>
            </w:r>
            <w:r w:rsidR="00071B2D" w:rsidRPr="00027E83">
              <w:rPr>
                <w:sz w:val="18"/>
                <w:szCs w:val="18"/>
              </w:rPr>
              <w:t>rozwinięte</w:t>
            </w:r>
            <w:r w:rsidR="007C6C1B">
              <w:rPr>
                <w:sz w:val="18"/>
                <w:szCs w:val="18"/>
              </w:rPr>
              <w:t xml:space="preserve"> w </w:t>
            </w:r>
            <w:r w:rsidR="00CA672C">
              <w:rPr>
                <w:sz w:val="18"/>
                <w:szCs w:val="18"/>
              </w:rPr>
              <w:t>Polsce. Równolegle do</w:t>
            </w:r>
            <w:r w:rsidR="000506FE">
              <w:rPr>
                <w:sz w:val="18"/>
                <w:szCs w:val="18"/>
              </w:rPr>
              <w:t> </w:t>
            </w:r>
            <w:r w:rsidR="00796D15" w:rsidRPr="00027E83">
              <w:rPr>
                <w:sz w:val="18"/>
                <w:szCs w:val="18"/>
              </w:rPr>
              <w:t xml:space="preserve">wielkoskalowej energetyki, rozwijać się </w:t>
            </w:r>
            <w:r w:rsidR="00505581">
              <w:rPr>
                <w:sz w:val="18"/>
                <w:szCs w:val="18"/>
              </w:rPr>
              <w:t>będzie energetyka rozproszona i</w:t>
            </w:r>
            <w:r w:rsidR="000506FE">
              <w:rPr>
                <w:sz w:val="18"/>
                <w:szCs w:val="18"/>
              </w:rPr>
              <w:t> </w:t>
            </w:r>
            <w:r w:rsidR="00796D15" w:rsidRPr="00027E83">
              <w:rPr>
                <w:sz w:val="18"/>
                <w:szCs w:val="18"/>
              </w:rPr>
              <w:t>obywatelska – oparta na lokalnym kapita</w:t>
            </w:r>
            <w:r w:rsidR="0074709F" w:rsidRPr="00027E83">
              <w:rPr>
                <w:sz w:val="18"/>
                <w:szCs w:val="18"/>
              </w:rPr>
              <w:t>le.</w:t>
            </w:r>
          </w:p>
          <w:p w14:paraId="6BC5B44B" w14:textId="77777777" w:rsidR="003468B5" w:rsidRPr="00027E83" w:rsidRDefault="00A97CAB" w:rsidP="001D62C7">
            <w:pPr>
              <w:rPr>
                <w:sz w:val="18"/>
                <w:szCs w:val="18"/>
              </w:rPr>
            </w:pPr>
            <w:r>
              <w:rPr>
                <w:sz w:val="18"/>
                <w:szCs w:val="18"/>
              </w:rPr>
              <w:t xml:space="preserve">Pod koniec marca 2022 r. </w:t>
            </w:r>
            <w:r w:rsidRPr="00A97CAB">
              <w:rPr>
                <w:sz w:val="18"/>
                <w:szCs w:val="18"/>
              </w:rPr>
              <w:t>Rada Ministrów przyjęła założenia do aktualizacji Polityki Energetycznej Polski do 2040 r.</w:t>
            </w:r>
            <w:r w:rsidR="00351970">
              <w:rPr>
                <w:sz w:val="18"/>
                <w:szCs w:val="18"/>
              </w:rPr>
              <w:t>,</w:t>
            </w:r>
            <w:r w:rsidRPr="00A97CAB">
              <w:rPr>
                <w:sz w:val="18"/>
                <w:szCs w:val="18"/>
              </w:rPr>
              <w:t xml:space="preserve"> </w:t>
            </w:r>
            <w:r>
              <w:rPr>
                <w:sz w:val="18"/>
                <w:szCs w:val="18"/>
              </w:rPr>
              <w:t xml:space="preserve">nakierowanej głównie </w:t>
            </w:r>
            <w:r w:rsidR="00351970">
              <w:rPr>
                <w:sz w:val="18"/>
                <w:szCs w:val="18"/>
              </w:rPr>
              <w:t xml:space="preserve">na </w:t>
            </w:r>
            <w:r w:rsidRPr="00A97CAB">
              <w:rPr>
                <w:sz w:val="18"/>
                <w:szCs w:val="18"/>
              </w:rPr>
              <w:t>wzmocnienie bezpieczeństwa i niezależności energetycznej</w:t>
            </w:r>
            <w:r w:rsidR="00332BDB">
              <w:rPr>
                <w:sz w:val="18"/>
                <w:szCs w:val="18"/>
              </w:rPr>
              <w:t xml:space="preserve">, w szczególności w zakresie </w:t>
            </w:r>
            <w:r w:rsidR="00332BDB" w:rsidRPr="003468B5">
              <w:rPr>
                <w:sz w:val="18"/>
                <w:szCs w:val="18"/>
              </w:rPr>
              <w:t>szybkiego uniezal</w:t>
            </w:r>
            <w:r w:rsidR="007C6C1B">
              <w:rPr>
                <w:sz w:val="18"/>
                <w:szCs w:val="18"/>
              </w:rPr>
              <w:t>eżnienia krajowej gospodarki od </w:t>
            </w:r>
            <w:r w:rsidR="00332BDB" w:rsidRPr="003468B5">
              <w:rPr>
                <w:sz w:val="18"/>
                <w:szCs w:val="18"/>
              </w:rPr>
              <w:t>importowanych paliw kopalnych (węgiel, ropa naftowa i gaz ziemny) oraz pochodnych (LPG, olej napędowy, benzyna, nafta) z Rosji oraz innych krajów objętych sankcjami gospodarczymi.</w:t>
            </w:r>
            <w:r w:rsidR="003468B5">
              <w:rPr>
                <w:sz w:val="18"/>
                <w:szCs w:val="18"/>
              </w:rPr>
              <w:t xml:space="preserve"> Aktualizacja ma na celu</w:t>
            </w:r>
            <w:r w:rsidRPr="00A97CAB">
              <w:rPr>
                <w:sz w:val="18"/>
                <w:szCs w:val="18"/>
              </w:rPr>
              <w:t xml:space="preserve"> zneutralizować lub ograniczyć ryzyka związane z</w:t>
            </w:r>
            <w:r w:rsidR="003468B5">
              <w:rPr>
                <w:sz w:val="18"/>
                <w:szCs w:val="18"/>
              </w:rPr>
              <w:t> </w:t>
            </w:r>
            <w:r w:rsidRPr="00A97CAB">
              <w:rPr>
                <w:sz w:val="18"/>
                <w:szCs w:val="18"/>
              </w:rPr>
              <w:t>potencjalnymi sytuacjami kryzysowymi w kraju oraz na arenie międzynarodowej</w:t>
            </w:r>
            <w:r w:rsidR="003468B5">
              <w:rPr>
                <w:sz w:val="18"/>
                <w:szCs w:val="18"/>
              </w:rPr>
              <w:t xml:space="preserve">, co wpisuje się </w:t>
            </w:r>
            <w:r w:rsidRPr="00A97CAB">
              <w:rPr>
                <w:sz w:val="18"/>
                <w:szCs w:val="18"/>
              </w:rPr>
              <w:t>w realizację głównego celu polityki energetycznej, tj. zagwarantowania bezpieczeństwa energetycznego, przy</w:t>
            </w:r>
            <w:r w:rsidR="007C6C1B">
              <w:rPr>
                <w:sz w:val="18"/>
                <w:szCs w:val="18"/>
              </w:rPr>
              <w:t> </w:t>
            </w:r>
            <w:r w:rsidRPr="00A97CAB">
              <w:rPr>
                <w:sz w:val="18"/>
                <w:szCs w:val="18"/>
              </w:rPr>
              <w:t>zapewnieniu konkurencyjności gospodarki i zmniejszeniu o</w:t>
            </w:r>
            <w:r w:rsidR="007C6C1B">
              <w:rPr>
                <w:sz w:val="18"/>
                <w:szCs w:val="18"/>
              </w:rPr>
              <w:t>ddziaływania sektora energii na </w:t>
            </w:r>
            <w:r w:rsidRPr="00A97CAB">
              <w:rPr>
                <w:sz w:val="18"/>
                <w:szCs w:val="18"/>
              </w:rPr>
              <w:t>środowisko</w:t>
            </w:r>
            <w:r w:rsidR="00332BDB">
              <w:rPr>
                <w:sz w:val="18"/>
                <w:szCs w:val="18"/>
              </w:rPr>
              <w:t xml:space="preserve">, a także </w:t>
            </w:r>
            <w:r w:rsidR="003468B5" w:rsidRPr="003468B5">
              <w:rPr>
                <w:sz w:val="18"/>
                <w:szCs w:val="18"/>
              </w:rPr>
              <w:t>ochronę odbiorców przed nadmiernym wzrostem cen ener</w:t>
            </w:r>
            <w:r w:rsidR="007C6C1B">
              <w:rPr>
                <w:sz w:val="18"/>
                <w:szCs w:val="18"/>
              </w:rPr>
              <w:t>gii i </w:t>
            </w:r>
            <w:r w:rsidR="003468B5" w:rsidRPr="003468B5">
              <w:rPr>
                <w:sz w:val="18"/>
                <w:szCs w:val="18"/>
              </w:rPr>
              <w:t>pogłębianiem ubóstwa energetycznego.</w:t>
            </w:r>
          </w:p>
        </w:tc>
      </w:tr>
      <w:tr w:rsidR="006531A2" w:rsidRPr="00027E83" w14:paraId="4EF74D5E" w14:textId="77777777" w:rsidTr="0064748F">
        <w:tc>
          <w:tcPr>
            <w:tcW w:w="1838" w:type="dxa"/>
          </w:tcPr>
          <w:p w14:paraId="6ACB1986" w14:textId="77777777" w:rsidR="006531A2" w:rsidRDefault="006531A2" w:rsidP="009F1B3C">
            <w:pPr>
              <w:jc w:val="left"/>
              <w:rPr>
                <w:sz w:val="18"/>
                <w:szCs w:val="18"/>
              </w:rPr>
            </w:pPr>
            <w:r w:rsidRPr="00027E83">
              <w:rPr>
                <w:sz w:val="18"/>
                <w:szCs w:val="18"/>
              </w:rPr>
              <w:t>Długoterminow</w:t>
            </w:r>
            <w:r>
              <w:rPr>
                <w:sz w:val="18"/>
                <w:szCs w:val="18"/>
              </w:rPr>
              <w:t>a</w:t>
            </w:r>
            <w:r w:rsidRPr="00027E83">
              <w:rPr>
                <w:sz w:val="18"/>
                <w:szCs w:val="18"/>
              </w:rPr>
              <w:t xml:space="preserve"> </w:t>
            </w:r>
            <w:r>
              <w:rPr>
                <w:sz w:val="18"/>
                <w:szCs w:val="18"/>
              </w:rPr>
              <w:t>s</w:t>
            </w:r>
            <w:r w:rsidRPr="00027E83">
              <w:rPr>
                <w:sz w:val="18"/>
                <w:szCs w:val="18"/>
              </w:rPr>
              <w:t>trategi</w:t>
            </w:r>
            <w:r>
              <w:rPr>
                <w:sz w:val="18"/>
                <w:szCs w:val="18"/>
              </w:rPr>
              <w:t>a</w:t>
            </w:r>
            <w:r w:rsidRPr="00027E83">
              <w:rPr>
                <w:sz w:val="18"/>
                <w:szCs w:val="18"/>
              </w:rPr>
              <w:t xml:space="preserve"> </w:t>
            </w:r>
            <w:r>
              <w:rPr>
                <w:sz w:val="18"/>
                <w:szCs w:val="18"/>
              </w:rPr>
              <w:t>r</w:t>
            </w:r>
            <w:r w:rsidRPr="00027E83">
              <w:rPr>
                <w:sz w:val="18"/>
                <w:szCs w:val="18"/>
              </w:rPr>
              <w:t xml:space="preserve">enowacji </w:t>
            </w:r>
            <w:r>
              <w:rPr>
                <w:sz w:val="18"/>
                <w:szCs w:val="18"/>
              </w:rPr>
              <w:t>budynków</w:t>
            </w:r>
            <w:r>
              <w:rPr>
                <w:rStyle w:val="Odwoanieprzypisudolnego"/>
                <w:sz w:val="18"/>
                <w:szCs w:val="18"/>
              </w:rPr>
              <w:footnoteReference w:id="12"/>
            </w:r>
            <w:r>
              <w:rPr>
                <w:sz w:val="18"/>
                <w:szCs w:val="18"/>
              </w:rPr>
              <w:t xml:space="preserve"> </w:t>
            </w:r>
            <w:r w:rsidRPr="00027E83">
              <w:rPr>
                <w:sz w:val="18"/>
                <w:szCs w:val="18"/>
              </w:rPr>
              <w:t>(DSR</w:t>
            </w:r>
            <w:r>
              <w:rPr>
                <w:sz w:val="18"/>
                <w:szCs w:val="18"/>
              </w:rPr>
              <w:t>B</w:t>
            </w:r>
            <w:r w:rsidRPr="00027E83">
              <w:rPr>
                <w:sz w:val="18"/>
                <w:szCs w:val="18"/>
              </w:rPr>
              <w:t>)</w:t>
            </w:r>
            <w:r>
              <w:rPr>
                <w:sz w:val="18"/>
                <w:szCs w:val="18"/>
              </w:rPr>
              <w:t xml:space="preserve"> </w:t>
            </w:r>
          </w:p>
        </w:tc>
        <w:tc>
          <w:tcPr>
            <w:tcW w:w="7229" w:type="dxa"/>
          </w:tcPr>
          <w:p w14:paraId="0C9F1BB9" w14:textId="42C50C54" w:rsidR="006531A2" w:rsidRPr="00027E83" w:rsidRDefault="006531A2" w:rsidP="00FA389D">
            <w:pPr>
              <w:rPr>
                <w:sz w:val="18"/>
                <w:szCs w:val="18"/>
              </w:rPr>
            </w:pPr>
            <w:r>
              <w:rPr>
                <w:sz w:val="18"/>
                <w:szCs w:val="18"/>
              </w:rPr>
              <w:t>DSRB</w:t>
            </w:r>
            <w:r w:rsidRPr="00027E83">
              <w:rPr>
                <w:sz w:val="18"/>
                <w:szCs w:val="18"/>
              </w:rPr>
              <w:t xml:space="preserve"> </w:t>
            </w:r>
            <w:r>
              <w:rPr>
                <w:sz w:val="18"/>
                <w:szCs w:val="18"/>
              </w:rPr>
              <w:t>przedstawia</w:t>
            </w:r>
            <w:r w:rsidRPr="00027E83">
              <w:rPr>
                <w:sz w:val="18"/>
                <w:szCs w:val="18"/>
              </w:rPr>
              <w:t xml:space="preserve"> kompleksową diagnozę</w:t>
            </w:r>
            <w:r w:rsidR="00FA389D">
              <w:rPr>
                <w:sz w:val="18"/>
                <w:szCs w:val="18"/>
              </w:rPr>
              <w:t xml:space="preserve"> sytuacji i</w:t>
            </w:r>
            <w:r w:rsidRPr="00027E83">
              <w:rPr>
                <w:sz w:val="18"/>
                <w:szCs w:val="18"/>
              </w:rPr>
              <w:t xml:space="preserve"> wyzwani</w:t>
            </w:r>
            <w:r w:rsidR="00FA389D">
              <w:rPr>
                <w:sz w:val="18"/>
                <w:szCs w:val="18"/>
              </w:rPr>
              <w:t>e</w:t>
            </w:r>
            <w:r w:rsidRPr="00027E83">
              <w:rPr>
                <w:sz w:val="18"/>
                <w:szCs w:val="18"/>
              </w:rPr>
              <w:t>, jakim jest poprawa efektywności energetycznej sektora budowlanego oraz prezent</w:t>
            </w:r>
            <w:r w:rsidR="00FA389D">
              <w:rPr>
                <w:sz w:val="18"/>
                <w:szCs w:val="18"/>
              </w:rPr>
              <w:t>uje</w:t>
            </w:r>
            <w:r w:rsidRPr="00027E83">
              <w:rPr>
                <w:sz w:val="18"/>
                <w:szCs w:val="18"/>
              </w:rPr>
              <w:t xml:space="preserve"> ścież</w:t>
            </w:r>
            <w:r w:rsidR="00CD4694">
              <w:rPr>
                <w:sz w:val="18"/>
                <w:szCs w:val="18"/>
              </w:rPr>
              <w:t xml:space="preserve">ki osiągnięcia wielkoskalowej </w:t>
            </w:r>
            <w:r w:rsidR="00CD4694" w:rsidRPr="00CD4694">
              <w:rPr>
                <w:sz w:val="18"/>
                <w:szCs w:val="18"/>
              </w:rPr>
              <w:t>i </w:t>
            </w:r>
            <w:r w:rsidRPr="00CD4694">
              <w:rPr>
                <w:sz w:val="18"/>
                <w:szCs w:val="18"/>
              </w:rPr>
              <w:t>głębokiej</w:t>
            </w:r>
            <w:r w:rsidRPr="00027E83">
              <w:rPr>
                <w:sz w:val="18"/>
                <w:szCs w:val="18"/>
              </w:rPr>
              <w:t xml:space="preserve"> </w:t>
            </w:r>
            <w:r>
              <w:rPr>
                <w:sz w:val="18"/>
                <w:szCs w:val="18"/>
              </w:rPr>
              <w:t xml:space="preserve">renowacji zasobów budowlanych w </w:t>
            </w:r>
            <w:r w:rsidRPr="00027E83">
              <w:rPr>
                <w:sz w:val="18"/>
                <w:szCs w:val="18"/>
              </w:rPr>
              <w:t xml:space="preserve">Polsce </w:t>
            </w:r>
            <w:r>
              <w:rPr>
                <w:sz w:val="18"/>
                <w:szCs w:val="18"/>
              </w:rPr>
              <w:t>w </w:t>
            </w:r>
            <w:r w:rsidRPr="00027E83">
              <w:rPr>
                <w:sz w:val="18"/>
                <w:szCs w:val="18"/>
              </w:rPr>
              <w:t xml:space="preserve">podziale na lata 2030, 2040 i 2050. Zgodnie z założeniami </w:t>
            </w:r>
            <w:r w:rsidR="00FA389D">
              <w:rPr>
                <w:sz w:val="18"/>
                <w:szCs w:val="18"/>
              </w:rPr>
              <w:t>DSRB</w:t>
            </w:r>
            <w:r w:rsidRPr="00027E83">
              <w:rPr>
                <w:sz w:val="18"/>
                <w:szCs w:val="18"/>
              </w:rPr>
              <w:t xml:space="preserve">, polskie budynki </w:t>
            </w:r>
            <w:r>
              <w:rPr>
                <w:sz w:val="18"/>
                <w:szCs w:val="18"/>
              </w:rPr>
              <w:t>długoterminowo</w:t>
            </w:r>
            <w:r w:rsidRPr="00027E83">
              <w:rPr>
                <w:sz w:val="18"/>
                <w:szCs w:val="18"/>
              </w:rPr>
              <w:t xml:space="preserve"> powinny zostać zmodern</w:t>
            </w:r>
            <w:r>
              <w:rPr>
                <w:sz w:val="18"/>
                <w:szCs w:val="18"/>
              </w:rPr>
              <w:t>izowane odpowiadając na </w:t>
            </w:r>
            <w:r w:rsidRPr="00027E83">
              <w:rPr>
                <w:sz w:val="18"/>
                <w:szCs w:val="18"/>
              </w:rPr>
              <w:t>pilną potrzebę wymiany najbard</w:t>
            </w:r>
            <w:r>
              <w:rPr>
                <w:sz w:val="18"/>
                <w:szCs w:val="18"/>
              </w:rPr>
              <w:t>ziej emisyjnych źródeł ciepła w </w:t>
            </w:r>
            <w:r w:rsidRPr="00027E83">
              <w:rPr>
                <w:sz w:val="18"/>
                <w:szCs w:val="18"/>
              </w:rPr>
              <w:t>celu poprawy jakości powietrza, zapewniając przy tym efektyw</w:t>
            </w:r>
            <w:r>
              <w:rPr>
                <w:sz w:val="18"/>
                <w:szCs w:val="18"/>
              </w:rPr>
              <w:t>ność ekonomiczną renowacji oraz </w:t>
            </w:r>
            <w:r w:rsidRPr="00027E83">
              <w:rPr>
                <w:sz w:val="18"/>
                <w:szCs w:val="18"/>
              </w:rPr>
              <w:t>sprawiedliwe rozłożenie</w:t>
            </w:r>
            <w:r>
              <w:rPr>
                <w:sz w:val="18"/>
                <w:szCs w:val="18"/>
              </w:rPr>
              <w:t xml:space="preserve"> kosztów inwestycji w </w:t>
            </w:r>
            <w:r w:rsidRPr="00027E83">
              <w:rPr>
                <w:sz w:val="18"/>
                <w:szCs w:val="18"/>
              </w:rPr>
              <w:t>modernizację budynków.</w:t>
            </w:r>
          </w:p>
        </w:tc>
      </w:tr>
      <w:tr w:rsidR="006531A2" w:rsidRPr="00027E83" w14:paraId="31E650A0" w14:textId="77777777" w:rsidTr="0064748F">
        <w:tc>
          <w:tcPr>
            <w:tcW w:w="1838" w:type="dxa"/>
          </w:tcPr>
          <w:p w14:paraId="005FDBBB" w14:textId="77777777" w:rsidR="006531A2" w:rsidRPr="00027E83" w:rsidRDefault="006531A2" w:rsidP="009F1B3C">
            <w:pPr>
              <w:jc w:val="left"/>
              <w:rPr>
                <w:sz w:val="18"/>
                <w:szCs w:val="18"/>
              </w:rPr>
            </w:pPr>
            <w:r w:rsidRPr="00027E83">
              <w:rPr>
                <w:sz w:val="18"/>
                <w:szCs w:val="18"/>
              </w:rPr>
              <w:t xml:space="preserve">Krajowy </w:t>
            </w:r>
            <w:r>
              <w:rPr>
                <w:sz w:val="18"/>
                <w:szCs w:val="18"/>
              </w:rPr>
              <w:t>plan na rzecz energii i </w:t>
            </w:r>
            <w:r w:rsidRPr="00027E83">
              <w:rPr>
                <w:sz w:val="18"/>
                <w:szCs w:val="18"/>
              </w:rPr>
              <w:t>klimatu na lata 2021-2030</w:t>
            </w:r>
            <w:r w:rsidRPr="00027E83">
              <w:rPr>
                <w:rStyle w:val="Odwoanieprzypisudolnego"/>
                <w:sz w:val="18"/>
                <w:szCs w:val="18"/>
              </w:rPr>
              <w:footnoteReference w:id="13"/>
            </w:r>
            <w:r w:rsidRPr="00027E83">
              <w:rPr>
                <w:sz w:val="18"/>
                <w:szCs w:val="18"/>
              </w:rPr>
              <w:t xml:space="preserve"> (KPEiK)</w:t>
            </w:r>
          </w:p>
        </w:tc>
        <w:tc>
          <w:tcPr>
            <w:tcW w:w="7229" w:type="dxa"/>
          </w:tcPr>
          <w:p w14:paraId="787D3A78" w14:textId="77777777" w:rsidR="006531A2" w:rsidRPr="00027E83" w:rsidRDefault="006531A2" w:rsidP="006531A2">
            <w:pPr>
              <w:rPr>
                <w:sz w:val="18"/>
                <w:szCs w:val="18"/>
              </w:rPr>
            </w:pPr>
            <w:r w:rsidRPr="00027E83">
              <w:rPr>
                <w:sz w:val="18"/>
                <w:szCs w:val="18"/>
              </w:rPr>
              <w:t xml:space="preserve">KPEiK został opracowany zgodnie z obowiązkiem wynikającym z </w:t>
            </w:r>
            <w:r w:rsidRPr="00E7435F">
              <w:rPr>
                <w:sz w:val="18"/>
                <w:szCs w:val="18"/>
              </w:rPr>
              <w:t xml:space="preserve">rozporządzenia </w:t>
            </w:r>
            <w:r>
              <w:rPr>
                <w:sz w:val="18"/>
                <w:szCs w:val="18"/>
              </w:rPr>
              <w:t xml:space="preserve">(UE) Nr </w:t>
            </w:r>
            <w:r w:rsidRPr="00E7435F">
              <w:rPr>
                <w:sz w:val="18"/>
                <w:szCs w:val="18"/>
              </w:rPr>
              <w:t xml:space="preserve">2018/1999 </w:t>
            </w:r>
            <w:r w:rsidRPr="00027E83">
              <w:rPr>
                <w:i/>
                <w:sz w:val="18"/>
                <w:szCs w:val="18"/>
              </w:rPr>
              <w:t>w sprawie zarządzania un</w:t>
            </w:r>
            <w:r w:rsidR="00B11CE7">
              <w:rPr>
                <w:i/>
                <w:sz w:val="18"/>
                <w:szCs w:val="18"/>
              </w:rPr>
              <w:t>ią energetyczną i działaniami w </w:t>
            </w:r>
            <w:r w:rsidRPr="00027E83">
              <w:rPr>
                <w:i/>
                <w:sz w:val="18"/>
                <w:szCs w:val="18"/>
              </w:rPr>
              <w:t>dziedzinie klimatu</w:t>
            </w:r>
            <w:r w:rsidRPr="00027E83">
              <w:rPr>
                <w:rStyle w:val="Odwoanieprzypisudolnego"/>
                <w:sz w:val="18"/>
                <w:szCs w:val="18"/>
              </w:rPr>
              <w:footnoteReference w:id="14"/>
            </w:r>
            <w:r>
              <w:rPr>
                <w:i/>
                <w:sz w:val="18"/>
                <w:szCs w:val="18"/>
              </w:rPr>
              <w:t xml:space="preserve"> </w:t>
            </w:r>
            <w:r w:rsidRPr="00346FF4">
              <w:rPr>
                <w:sz w:val="18"/>
                <w:szCs w:val="18"/>
              </w:rPr>
              <w:t>i</w:t>
            </w:r>
            <w:r w:rsidR="00FA389D">
              <w:rPr>
                <w:sz w:val="18"/>
                <w:szCs w:val="18"/>
              </w:rPr>
              <w:t> </w:t>
            </w:r>
            <w:r w:rsidRPr="00346FF4">
              <w:rPr>
                <w:sz w:val="18"/>
                <w:szCs w:val="18"/>
              </w:rPr>
              <w:t>przekazany do KE w grudniu 2019 r.</w:t>
            </w:r>
          </w:p>
          <w:p w14:paraId="77390DDF" w14:textId="77777777" w:rsidR="006531A2" w:rsidRPr="00027E83" w:rsidRDefault="006531A2" w:rsidP="006531A2">
            <w:pPr>
              <w:rPr>
                <w:sz w:val="18"/>
                <w:szCs w:val="18"/>
              </w:rPr>
            </w:pPr>
            <w:r w:rsidRPr="00027E83">
              <w:rPr>
                <w:sz w:val="18"/>
                <w:szCs w:val="18"/>
              </w:rPr>
              <w:t>KPEiK przedstawia założenia i cele oraz polityki i działania na rzecz realizacji 5</w:t>
            </w:r>
            <w:r>
              <w:rPr>
                <w:sz w:val="18"/>
                <w:szCs w:val="18"/>
              </w:rPr>
              <w:t> </w:t>
            </w:r>
            <w:r w:rsidRPr="00027E83">
              <w:rPr>
                <w:sz w:val="18"/>
                <w:szCs w:val="18"/>
              </w:rPr>
              <w:t>wymiarów unii energetycznej</w:t>
            </w:r>
            <w:r>
              <w:rPr>
                <w:sz w:val="18"/>
                <w:szCs w:val="18"/>
              </w:rPr>
              <w:t>,</w:t>
            </w:r>
            <w:r w:rsidRPr="00027E83">
              <w:rPr>
                <w:sz w:val="18"/>
                <w:szCs w:val="18"/>
              </w:rPr>
              <w:t xml:space="preserve"> tj. </w:t>
            </w:r>
          </w:p>
          <w:p w14:paraId="62D60B09" w14:textId="77777777" w:rsidR="006531A2" w:rsidRPr="00027E83" w:rsidRDefault="006531A2" w:rsidP="00AB189E">
            <w:pPr>
              <w:pStyle w:val="Akapitzlist"/>
              <w:numPr>
                <w:ilvl w:val="0"/>
                <w:numId w:val="6"/>
              </w:numPr>
              <w:ind w:left="314" w:hanging="284"/>
              <w:rPr>
                <w:sz w:val="18"/>
                <w:szCs w:val="18"/>
              </w:rPr>
            </w:pPr>
            <w:r w:rsidRPr="00027E83">
              <w:rPr>
                <w:sz w:val="18"/>
                <w:szCs w:val="18"/>
              </w:rPr>
              <w:t xml:space="preserve">bezpieczeństwa energetycznego, </w:t>
            </w:r>
          </w:p>
          <w:p w14:paraId="48724F2E" w14:textId="77777777" w:rsidR="006531A2" w:rsidRPr="00027E83" w:rsidRDefault="006531A2" w:rsidP="00AB189E">
            <w:pPr>
              <w:pStyle w:val="Akapitzlist"/>
              <w:numPr>
                <w:ilvl w:val="0"/>
                <w:numId w:val="6"/>
              </w:numPr>
              <w:ind w:left="314" w:hanging="284"/>
              <w:rPr>
                <w:sz w:val="18"/>
                <w:szCs w:val="18"/>
              </w:rPr>
            </w:pPr>
            <w:r w:rsidRPr="00027E83">
              <w:rPr>
                <w:sz w:val="18"/>
                <w:szCs w:val="18"/>
              </w:rPr>
              <w:t xml:space="preserve">wewnętrznego rynku energii, </w:t>
            </w:r>
          </w:p>
          <w:p w14:paraId="64547BAA" w14:textId="77777777" w:rsidR="006531A2" w:rsidRPr="00027E83" w:rsidRDefault="006531A2" w:rsidP="00AB189E">
            <w:pPr>
              <w:pStyle w:val="Akapitzlist"/>
              <w:numPr>
                <w:ilvl w:val="0"/>
                <w:numId w:val="6"/>
              </w:numPr>
              <w:ind w:left="314" w:hanging="284"/>
              <w:rPr>
                <w:sz w:val="18"/>
                <w:szCs w:val="18"/>
              </w:rPr>
            </w:pPr>
            <w:r w:rsidRPr="00027E83">
              <w:rPr>
                <w:sz w:val="18"/>
                <w:szCs w:val="18"/>
              </w:rPr>
              <w:t xml:space="preserve">efektywności energetycznej, </w:t>
            </w:r>
          </w:p>
          <w:p w14:paraId="18190E70" w14:textId="77777777" w:rsidR="006531A2" w:rsidRPr="00027E83" w:rsidRDefault="006531A2" w:rsidP="00AB189E">
            <w:pPr>
              <w:pStyle w:val="Akapitzlist"/>
              <w:numPr>
                <w:ilvl w:val="0"/>
                <w:numId w:val="6"/>
              </w:numPr>
              <w:ind w:left="314" w:hanging="284"/>
              <w:rPr>
                <w:sz w:val="18"/>
                <w:szCs w:val="18"/>
              </w:rPr>
            </w:pPr>
            <w:r w:rsidRPr="00027E83">
              <w:rPr>
                <w:sz w:val="18"/>
                <w:szCs w:val="18"/>
              </w:rPr>
              <w:t xml:space="preserve">obniżenia emisyjności oraz, </w:t>
            </w:r>
          </w:p>
          <w:p w14:paraId="144BA4D3" w14:textId="77777777" w:rsidR="006531A2" w:rsidRPr="00027E83" w:rsidRDefault="006531A2" w:rsidP="00AB189E">
            <w:pPr>
              <w:pStyle w:val="Akapitzlist"/>
              <w:numPr>
                <w:ilvl w:val="0"/>
                <w:numId w:val="6"/>
              </w:numPr>
              <w:ind w:left="314" w:hanging="284"/>
              <w:rPr>
                <w:sz w:val="18"/>
                <w:szCs w:val="18"/>
              </w:rPr>
            </w:pPr>
            <w:r w:rsidRPr="00027E83">
              <w:rPr>
                <w:sz w:val="18"/>
                <w:szCs w:val="18"/>
              </w:rPr>
              <w:t xml:space="preserve">badań naukowych, innowacji i konkurencyjności. </w:t>
            </w:r>
          </w:p>
          <w:p w14:paraId="34FEE6BA" w14:textId="688FAC35" w:rsidR="006531A2" w:rsidRPr="00027E83" w:rsidRDefault="006531A2" w:rsidP="006531A2">
            <w:pPr>
              <w:rPr>
                <w:sz w:val="18"/>
                <w:szCs w:val="18"/>
              </w:rPr>
            </w:pPr>
            <w:r w:rsidRPr="00027E83">
              <w:rPr>
                <w:sz w:val="18"/>
                <w:szCs w:val="18"/>
              </w:rPr>
              <w:t xml:space="preserve">W KPEiK </w:t>
            </w:r>
            <w:r w:rsidR="00643AEC">
              <w:rPr>
                <w:sz w:val="18"/>
                <w:szCs w:val="18"/>
              </w:rPr>
              <w:t>m.in.</w:t>
            </w:r>
            <w:r w:rsidRPr="00027E83">
              <w:rPr>
                <w:sz w:val="18"/>
                <w:szCs w:val="18"/>
              </w:rPr>
              <w:t xml:space="preserve"> określono cel na 2030 r. dotyczący udziału OZE w finalnym zużyciu ene</w:t>
            </w:r>
            <w:r>
              <w:rPr>
                <w:sz w:val="18"/>
                <w:szCs w:val="18"/>
              </w:rPr>
              <w:t xml:space="preserve">rgii brutto na </w:t>
            </w:r>
            <w:r w:rsidR="007C6C1B">
              <w:rPr>
                <w:sz w:val="18"/>
                <w:szCs w:val="18"/>
              </w:rPr>
              <w:t>poziomie 21</w:t>
            </w:r>
            <w:r w:rsidR="007C6C1B">
              <w:rPr>
                <w:sz w:val="18"/>
                <w:szCs w:val="18"/>
              </w:rPr>
              <w:noBreakHyphen/>
              <w:t>23% oraz </w:t>
            </w:r>
            <w:r w:rsidRPr="00027E83">
              <w:rPr>
                <w:sz w:val="18"/>
                <w:szCs w:val="18"/>
              </w:rPr>
              <w:t>cel w zakresie poprawy efektywności energe</w:t>
            </w:r>
            <w:r>
              <w:rPr>
                <w:sz w:val="18"/>
                <w:szCs w:val="18"/>
              </w:rPr>
              <w:t xml:space="preserve">tycznej o 23% do </w:t>
            </w:r>
            <w:r w:rsidRPr="00027E83">
              <w:rPr>
                <w:sz w:val="18"/>
                <w:szCs w:val="18"/>
              </w:rPr>
              <w:t xml:space="preserve">2030 r. </w:t>
            </w:r>
            <w:r w:rsidRPr="002F5344">
              <w:rPr>
                <w:sz w:val="18"/>
                <w:szCs w:val="18"/>
              </w:rPr>
              <w:t>względem prognoz PRIMES</w:t>
            </w:r>
            <w:r w:rsidRPr="002F5344">
              <w:rPr>
                <w:rStyle w:val="Odwoanieprzypisudolnego"/>
                <w:sz w:val="18"/>
                <w:szCs w:val="18"/>
              </w:rPr>
              <w:footnoteReference w:id="15"/>
            </w:r>
            <w:r w:rsidRPr="002F5344">
              <w:rPr>
                <w:sz w:val="18"/>
                <w:szCs w:val="18"/>
              </w:rPr>
              <w:t xml:space="preserve"> 2007</w:t>
            </w:r>
            <w:r w:rsidRPr="00027E83">
              <w:rPr>
                <w:sz w:val="18"/>
                <w:szCs w:val="18"/>
              </w:rPr>
              <w:t xml:space="preserve">. </w:t>
            </w:r>
          </w:p>
        </w:tc>
      </w:tr>
      <w:tr w:rsidR="006531A2" w:rsidRPr="00027E83" w14:paraId="0410328F" w14:textId="77777777" w:rsidTr="0064748F">
        <w:tc>
          <w:tcPr>
            <w:tcW w:w="1838" w:type="dxa"/>
          </w:tcPr>
          <w:p w14:paraId="6BAFE8E8" w14:textId="77777777" w:rsidR="006531A2" w:rsidRPr="00027E83" w:rsidRDefault="006531A2" w:rsidP="009F1B3C">
            <w:pPr>
              <w:jc w:val="left"/>
              <w:rPr>
                <w:sz w:val="18"/>
                <w:szCs w:val="18"/>
              </w:rPr>
            </w:pPr>
            <w:r w:rsidRPr="00027E83">
              <w:rPr>
                <w:sz w:val="18"/>
                <w:szCs w:val="18"/>
              </w:rPr>
              <w:t>Polska Strategia Wodorowa do roku 2030 z perspektywą do 2040 r.</w:t>
            </w:r>
            <w:r w:rsidRPr="00027E83">
              <w:rPr>
                <w:rStyle w:val="Odwoanieprzypisudolnego"/>
                <w:sz w:val="18"/>
                <w:szCs w:val="18"/>
              </w:rPr>
              <w:footnoteReference w:id="16"/>
            </w:r>
            <w:r w:rsidRPr="00027E83">
              <w:rPr>
                <w:sz w:val="18"/>
                <w:szCs w:val="18"/>
              </w:rPr>
              <w:t xml:space="preserve"> (PSW)</w:t>
            </w:r>
          </w:p>
        </w:tc>
        <w:tc>
          <w:tcPr>
            <w:tcW w:w="7229" w:type="dxa"/>
          </w:tcPr>
          <w:p w14:paraId="568703DE" w14:textId="77777777" w:rsidR="006531A2" w:rsidRPr="00027E83" w:rsidRDefault="006531A2" w:rsidP="006531A2">
            <w:pPr>
              <w:rPr>
                <w:sz w:val="18"/>
                <w:szCs w:val="18"/>
              </w:rPr>
            </w:pPr>
            <w:r w:rsidRPr="00027E83">
              <w:rPr>
                <w:sz w:val="18"/>
                <w:szCs w:val="18"/>
              </w:rPr>
              <w:t>PSW określa cele i działania dotyczące rozwoju krajowych kompetencji i technologii na rzecz budowy niskoemisyjnej gospodarki wodorowej. Odnoszą się one do trzech sektorów wykorzystania wodoru – energetyki, tra</w:t>
            </w:r>
            <w:r>
              <w:rPr>
                <w:sz w:val="18"/>
                <w:szCs w:val="18"/>
              </w:rPr>
              <w:t>nsportu i przemysłu, a także do </w:t>
            </w:r>
            <w:r w:rsidRPr="00027E83">
              <w:rPr>
                <w:sz w:val="18"/>
                <w:szCs w:val="18"/>
              </w:rPr>
              <w:t>jego produkcji, dystrybucji oraz koniecznych zmian prawnych i finansowania.</w:t>
            </w:r>
          </w:p>
          <w:p w14:paraId="14AC3198" w14:textId="77777777" w:rsidR="006531A2" w:rsidRPr="00027E83" w:rsidRDefault="006531A2" w:rsidP="006531A2">
            <w:pPr>
              <w:rPr>
                <w:sz w:val="18"/>
                <w:szCs w:val="18"/>
              </w:rPr>
            </w:pPr>
            <w:r w:rsidRPr="00027E83">
              <w:rPr>
                <w:sz w:val="18"/>
                <w:szCs w:val="18"/>
              </w:rPr>
              <w:t>W dokumencie wskazano 6 koniecznych do osiągnięcia celów:</w:t>
            </w:r>
          </w:p>
          <w:p w14:paraId="2CF754CF" w14:textId="7D329880" w:rsidR="006531A2" w:rsidRPr="00027E83" w:rsidRDefault="006531A2" w:rsidP="006531A2">
            <w:pPr>
              <w:rPr>
                <w:sz w:val="18"/>
                <w:szCs w:val="18"/>
              </w:rPr>
            </w:pPr>
            <w:r w:rsidRPr="00027E83">
              <w:rPr>
                <w:sz w:val="18"/>
                <w:szCs w:val="18"/>
              </w:rPr>
              <w:t>Cel 1 – wdrożenie technologii wodorowych w energetyce</w:t>
            </w:r>
            <w:r w:rsidR="00832EC5">
              <w:rPr>
                <w:sz w:val="18"/>
                <w:szCs w:val="18"/>
              </w:rPr>
              <w:t xml:space="preserve"> i ciepłownictwie</w:t>
            </w:r>
            <w:r w:rsidRPr="00027E83">
              <w:rPr>
                <w:sz w:val="18"/>
                <w:szCs w:val="18"/>
              </w:rPr>
              <w:t>,</w:t>
            </w:r>
          </w:p>
          <w:p w14:paraId="277D52B5" w14:textId="77777777" w:rsidR="006531A2" w:rsidRPr="00027E83" w:rsidRDefault="006531A2" w:rsidP="006531A2">
            <w:pPr>
              <w:rPr>
                <w:sz w:val="18"/>
                <w:szCs w:val="18"/>
              </w:rPr>
            </w:pPr>
            <w:r w:rsidRPr="00027E83">
              <w:rPr>
                <w:sz w:val="18"/>
                <w:szCs w:val="18"/>
              </w:rPr>
              <w:t>Cel 2 – wykorzystanie wodo</w:t>
            </w:r>
            <w:r>
              <w:rPr>
                <w:sz w:val="18"/>
                <w:szCs w:val="18"/>
              </w:rPr>
              <w:t>ru jako paliwa alternatywnego w transporcie,</w:t>
            </w:r>
          </w:p>
          <w:p w14:paraId="0DDAA480" w14:textId="77777777" w:rsidR="006531A2" w:rsidRPr="00027E83" w:rsidRDefault="006531A2" w:rsidP="006531A2">
            <w:pPr>
              <w:rPr>
                <w:sz w:val="18"/>
                <w:szCs w:val="18"/>
              </w:rPr>
            </w:pPr>
            <w:r w:rsidRPr="00027E83">
              <w:rPr>
                <w:sz w:val="18"/>
                <w:szCs w:val="18"/>
              </w:rPr>
              <w:t>Cel 3 – wsparcie dekarbonizacji przemysłu,</w:t>
            </w:r>
          </w:p>
          <w:p w14:paraId="17E58590" w14:textId="77777777" w:rsidR="006531A2" w:rsidRPr="00027E83" w:rsidRDefault="006531A2" w:rsidP="006531A2">
            <w:pPr>
              <w:rPr>
                <w:sz w:val="18"/>
                <w:szCs w:val="18"/>
              </w:rPr>
            </w:pPr>
            <w:r w:rsidRPr="00027E83">
              <w:rPr>
                <w:sz w:val="18"/>
                <w:szCs w:val="18"/>
              </w:rPr>
              <w:t>Cel 4 – produkcja wodoru w nowych instalacjach,</w:t>
            </w:r>
          </w:p>
          <w:p w14:paraId="5B41AE97" w14:textId="7784A0BB" w:rsidR="006531A2" w:rsidRPr="00027E83" w:rsidRDefault="006531A2" w:rsidP="006531A2">
            <w:pPr>
              <w:rPr>
                <w:sz w:val="18"/>
                <w:szCs w:val="18"/>
              </w:rPr>
            </w:pPr>
            <w:r w:rsidRPr="00027E83">
              <w:rPr>
                <w:sz w:val="18"/>
                <w:szCs w:val="18"/>
              </w:rPr>
              <w:t>Cel 5 – sprawn</w:t>
            </w:r>
            <w:r w:rsidR="00832EC5">
              <w:rPr>
                <w:sz w:val="18"/>
                <w:szCs w:val="18"/>
              </w:rPr>
              <w:t>y</w:t>
            </w:r>
            <w:r w:rsidRPr="00027E83">
              <w:rPr>
                <w:sz w:val="18"/>
                <w:szCs w:val="18"/>
              </w:rPr>
              <w:t xml:space="preserve"> i bezpieczn</w:t>
            </w:r>
            <w:r w:rsidR="00832EC5">
              <w:rPr>
                <w:sz w:val="18"/>
                <w:szCs w:val="18"/>
              </w:rPr>
              <w:t>y przesył,</w:t>
            </w:r>
            <w:r w:rsidRPr="00027E83">
              <w:rPr>
                <w:sz w:val="18"/>
                <w:szCs w:val="18"/>
              </w:rPr>
              <w:t xml:space="preserve"> dystrybucja </w:t>
            </w:r>
            <w:r w:rsidR="00832EC5">
              <w:rPr>
                <w:sz w:val="18"/>
                <w:szCs w:val="18"/>
              </w:rPr>
              <w:t xml:space="preserve">i magazynowanie </w:t>
            </w:r>
            <w:r w:rsidRPr="00027E83">
              <w:rPr>
                <w:sz w:val="18"/>
                <w:szCs w:val="18"/>
              </w:rPr>
              <w:t>wodoru,</w:t>
            </w:r>
          </w:p>
          <w:p w14:paraId="01D3C96D" w14:textId="77777777" w:rsidR="006531A2" w:rsidRPr="00027E83" w:rsidRDefault="006531A2" w:rsidP="006531A2">
            <w:pPr>
              <w:rPr>
                <w:sz w:val="18"/>
                <w:szCs w:val="18"/>
              </w:rPr>
            </w:pPr>
            <w:r w:rsidRPr="00027E83">
              <w:rPr>
                <w:sz w:val="18"/>
                <w:szCs w:val="18"/>
              </w:rPr>
              <w:t>Cel 6 – stworzenie stabilnego otoczenia regulacyjnego.</w:t>
            </w:r>
          </w:p>
          <w:p w14:paraId="34E303A9" w14:textId="77777777" w:rsidR="006531A2" w:rsidRPr="00027E83" w:rsidRDefault="006531A2" w:rsidP="00EE543A">
            <w:pPr>
              <w:rPr>
                <w:sz w:val="18"/>
                <w:szCs w:val="18"/>
              </w:rPr>
            </w:pPr>
            <w:r w:rsidRPr="00027E83">
              <w:rPr>
                <w:sz w:val="18"/>
                <w:szCs w:val="18"/>
              </w:rPr>
              <w:t>W PSW przewidziano łącznie 40 działań na rzecz realizacji wyzna</w:t>
            </w:r>
            <w:r w:rsidR="00981BFF">
              <w:rPr>
                <w:sz w:val="18"/>
                <w:szCs w:val="18"/>
              </w:rPr>
              <w:t xml:space="preserve">czonych celów, zmierzających </w:t>
            </w:r>
            <w:r w:rsidR="00981BFF" w:rsidRPr="00981BFF">
              <w:rPr>
                <w:sz w:val="18"/>
                <w:szCs w:val="18"/>
              </w:rPr>
              <w:t>do </w:t>
            </w:r>
            <w:r w:rsidRPr="00981BFF">
              <w:rPr>
                <w:sz w:val="18"/>
                <w:szCs w:val="18"/>
              </w:rPr>
              <w:t>wykorzystania</w:t>
            </w:r>
            <w:r w:rsidRPr="00027E83">
              <w:rPr>
                <w:sz w:val="18"/>
                <w:szCs w:val="18"/>
              </w:rPr>
              <w:t xml:space="preserve"> polskiego potencjału technologic</w:t>
            </w:r>
            <w:r>
              <w:rPr>
                <w:sz w:val="18"/>
                <w:szCs w:val="18"/>
              </w:rPr>
              <w:t xml:space="preserve">znego, naukowego i badawczego w </w:t>
            </w:r>
            <w:r w:rsidRPr="00027E83">
              <w:rPr>
                <w:sz w:val="18"/>
                <w:szCs w:val="18"/>
              </w:rPr>
              <w:t>zakresie nowocz</w:t>
            </w:r>
            <w:r>
              <w:rPr>
                <w:sz w:val="18"/>
                <w:szCs w:val="18"/>
              </w:rPr>
              <w:t>esnych technologii wodorowych i </w:t>
            </w:r>
            <w:r w:rsidRPr="00027E83">
              <w:rPr>
                <w:sz w:val="18"/>
                <w:szCs w:val="18"/>
              </w:rPr>
              <w:t>powstania polskiej gałęzi gospodarki wodorowej, a</w:t>
            </w:r>
            <w:r w:rsidR="00EE543A">
              <w:rPr>
                <w:sz w:val="18"/>
                <w:szCs w:val="18"/>
              </w:rPr>
              <w:t> </w:t>
            </w:r>
            <w:r w:rsidRPr="00027E83">
              <w:rPr>
                <w:sz w:val="18"/>
                <w:szCs w:val="18"/>
              </w:rPr>
              <w:t>także określono aktualny stan rynku wodoru i przedstawiano podstawowe przeszkody technologiczne i biznesowe. Ponadto w dokumencie wytyczono kierunki, w których powinien rozwijać się rynek, aby mógł w kolejnej dekadzie funkcjonować w s</w:t>
            </w:r>
            <w:r>
              <w:rPr>
                <w:sz w:val="18"/>
                <w:szCs w:val="18"/>
              </w:rPr>
              <w:t xml:space="preserve">kali pozwalającej konkurować z </w:t>
            </w:r>
            <w:r w:rsidRPr="00027E83">
              <w:rPr>
                <w:sz w:val="18"/>
                <w:szCs w:val="18"/>
              </w:rPr>
              <w:t>paliwami konwencjonalnymi.</w:t>
            </w:r>
          </w:p>
        </w:tc>
      </w:tr>
      <w:tr w:rsidR="006531A2" w:rsidRPr="00027E83" w14:paraId="63EEA8C8" w14:textId="77777777" w:rsidTr="0064748F">
        <w:tc>
          <w:tcPr>
            <w:tcW w:w="1838" w:type="dxa"/>
          </w:tcPr>
          <w:p w14:paraId="7C7038FD" w14:textId="77777777" w:rsidR="006531A2" w:rsidRPr="00027E83" w:rsidRDefault="006531A2" w:rsidP="009F1B3C">
            <w:pPr>
              <w:jc w:val="left"/>
              <w:rPr>
                <w:sz w:val="18"/>
                <w:szCs w:val="18"/>
              </w:rPr>
            </w:pPr>
            <w:r w:rsidRPr="00027E83">
              <w:rPr>
                <w:sz w:val="18"/>
                <w:szCs w:val="18"/>
              </w:rPr>
              <w:t>Program polskiej energetyki jądrowej</w:t>
            </w:r>
            <w:r w:rsidRPr="00027E83">
              <w:rPr>
                <w:rStyle w:val="Odwoanieprzypisudolnego"/>
                <w:sz w:val="18"/>
                <w:szCs w:val="18"/>
              </w:rPr>
              <w:footnoteReference w:id="17"/>
            </w:r>
            <w:r w:rsidRPr="00027E83">
              <w:rPr>
                <w:sz w:val="18"/>
                <w:szCs w:val="18"/>
              </w:rPr>
              <w:t xml:space="preserve"> (PPEJ)</w:t>
            </w:r>
          </w:p>
        </w:tc>
        <w:tc>
          <w:tcPr>
            <w:tcW w:w="7229" w:type="dxa"/>
          </w:tcPr>
          <w:p w14:paraId="78474615" w14:textId="77777777" w:rsidR="006531A2" w:rsidRPr="00027E83" w:rsidRDefault="006531A2" w:rsidP="006531A2">
            <w:pPr>
              <w:rPr>
                <w:sz w:val="18"/>
                <w:szCs w:val="18"/>
              </w:rPr>
            </w:pPr>
            <w:r w:rsidRPr="00027E83">
              <w:rPr>
                <w:sz w:val="18"/>
                <w:szCs w:val="18"/>
              </w:rPr>
              <w:t>PPEJ został przyjęty w 2014 r. i jest pierwszym kompleksow</w:t>
            </w:r>
            <w:r w:rsidR="00BA0982">
              <w:rPr>
                <w:sz w:val="18"/>
                <w:szCs w:val="18"/>
              </w:rPr>
              <w:t>ym dokumentem odnoszącym się do </w:t>
            </w:r>
            <w:r w:rsidRPr="00027E83">
              <w:rPr>
                <w:sz w:val="18"/>
                <w:szCs w:val="18"/>
              </w:rPr>
              <w:t xml:space="preserve">energetyki jądrowej w Polsce. </w:t>
            </w:r>
          </w:p>
          <w:p w14:paraId="61587D5A" w14:textId="77777777" w:rsidR="006531A2" w:rsidRPr="00027E83" w:rsidRDefault="006531A2" w:rsidP="006531A2">
            <w:pPr>
              <w:rPr>
                <w:sz w:val="18"/>
                <w:szCs w:val="18"/>
              </w:rPr>
            </w:pPr>
            <w:r w:rsidRPr="00027E83">
              <w:rPr>
                <w:sz w:val="18"/>
                <w:szCs w:val="18"/>
              </w:rPr>
              <w:t>PPEJ określa zakres i strukturę organizacji działań, jakie należy podjąć, aby wdrożyć energetykę jądrową w Polsce, zapewnić bezpieczną i efektywną eksploatację obiektów energetyki jądrowej, ich likwidację po zakończeniu okresu eksploatacji oraz zapewnić bezpieczeństwo postępowania</w:t>
            </w:r>
            <w:r>
              <w:rPr>
                <w:sz w:val="18"/>
                <w:szCs w:val="18"/>
              </w:rPr>
              <w:t xml:space="preserve"> z wypalonym paliwem jądrowym i </w:t>
            </w:r>
            <w:r w:rsidRPr="00027E83">
              <w:rPr>
                <w:sz w:val="18"/>
                <w:szCs w:val="18"/>
              </w:rPr>
              <w:t>odpadami promieniotwórczymi.</w:t>
            </w:r>
          </w:p>
          <w:p w14:paraId="1ACDCAED" w14:textId="77777777" w:rsidR="006531A2" w:rsidRPr="00027E83" w:rsidRDefault="006531A2" w:rsidP="006531A2">
            <w:pPr>
              <w:rPr>
                <w:sz w:val="18"/>
                <w:szCs w:val="18"/>
              </w:rPr>
            </w:pPr>
            <w:r w:rsidRPr="00027E83">
              <w:rPr>
                <w:sz w:val="18"/>
                <w:szCs w:val="18"/>
              </w:rPr>
              <w:t>W 2020 r</w:t>
            </w:r>
            <w:r>
              <w:rPr>
                <w:sz w:val="18"/>
                <w:szCs w:val="18"/>
              </w:rPr>
              <w:t>.</w:t>
            </w:r>
            <w:r w:rsidRPr="00027E83">
              <w:rPr>
                <w:sz w:val="18"/>
                <w:szCs w:val="18"/>
              </w:rPr>
              <w:t xml:space="preserve"> przyjęta została nowelizacja PPEJ. </w:t>
            </w:r>
            <w:r>
              <w:rPr>
                <w:sz w:val="18"/>
                <w:szCs w:val="18"/>
              </w:rPr>
              <w:t>M</w:t>
            </w:r>
            <w:r w:rsidRPr="00027E83">
              <w:rPr>
                <w:sz w:val="18"/>
                <w:szCs w:val="18"/>
              </w:rPr>
              <w:t>a on</w:t>
            </w:r>
            <w:r>
              <w:rPr>
                <w:sz w:val="18"/>
                <w:szCs w:val="18"/>
              </w:rPr>
              <w:t xml:space="preserve">a na </w:t>
            </w:r>
            <w:r w:rsidRPr="00027E83">
              <w:rPr>
                <w:sz w:val="18"/>
                <w:szCs w:val="18"/>
              </w:rPr>
              <w:t>celu uruchomienie w Polsce jądrowych bloków energetyczn</w:t>
            </w:r>
            <w:r>
              <w:rPr>
                <w:sz w:val="18"/>
                <w:szCs w:val="18"/>
              </w:rPr>
              <w:t xml:space="preserve">ych o </w:t>
            </w:r>
            <w:r w:rsidRPr="00027E83">
              <w:rPr>
                <w:sz w:val="18"/>
                <w:szCs w:val="18"/>
              </w:rPr>
              <w:t xml:space="preserve">łącznej mocy netto 6-9 GW. Ich uruchomienie pozwoli znacząco zmniejszyć emisje </w:t>
            </w:r>
            <w:r>
              <w:rPr>
                <w:sz w:val="18"/>
                <w:szCs w:val="18"/>
              </w:rPr>
              <w:t xml:space="preserve">gazów cieplarnianych i zanieczyszczeń powietrza </w:t>
            </w:r>
            <w:r w:rsidRPr="00027E83">
              <w:rPr>
                <w:sz w:val="18"/>
                <w:szCs w:val="18"/>
              </w:rPr>
              <w:t>w energetyce, zapewni bezpieczeństwo energetyczne, niskie koszty energii dla gospodarki oraz rozwój krajowego przemysłu. Obecny harmonogram przewiduje uruchomienie dwóch trzyblokowych elektrowni s</w:t>
            </w:r>
            <w:r>
              <w:rPr>
                <w:sz w:val="18"/>
                <w:szCs w:val="18"/>
              </w:rPr>
              <w:t>ukcesywnie w latach 2033-2037 i </w:t>
            </w:r>
            <w:r w:rsidRPr="00027E83">
              <w:rPr>
                <w:sz w:val="18"/>
                <w:szCs w:val="18"/>
              </w:rPr>
              <w:t>2039-2043</w:t>
            </w:r>
            <w:r>
              <w:rPr>
                <w:sz w:val="18"/>
                <w:szCs w:val="18"/>
              </w:rPr>
              <w:t>.</w:t>
            </w:r>
          </w:p>
        </w:tc>
      </w:tr>
      <w:tr w:rsidR="006531A2" w:rsidRPr="00027E83" w14:paraId="477DACA2" w14:textId="77777777" w:rsidTr="0064748F">
        <w:tc>
          <w:tcPr>
            <w:tcW w:w="1838" w:type="dxa"/>
          </w:tcPr>
          <w:p w14:paraId="55CDF3D2" w14:textId="77777777" w:rsidR="006531A2" w:rsidRPr="00027E83" w:rsidRDefault="006531A2" w:rsidP="009F1B3C">
            <w:pPr>
              <w:jc w:val="left"/>
              <w:rPr>
                <w:sz w:val="18"/>
                <w:szCs w:val="18"/>
              </w:rPr>
            </w:pPr>
            <w:r w:rsidRPr="00027E83">
              <w:rPr>
                <w:sz w:val="18"/>
                <w:szCs w:val="18"/>
              </w:rPr>
              <w:t>Krajowy plan mający na celu zwiększenie liczby budyn</w:t>
            </w:r>
            <w:r>
              <w:rPr>
                <w:sz w:val="18"/>
                <w:szCs w:val="18"/>
              </w:rPr>
              <w:t>ków o </w:t>
            </w:r>
            <w:r w:rsidRPr="00027E83">
              <w:rPr>
                <w:sz w:val="18"/>
                <w:szCs w:val="18"/>
              </w:rPr>
              <w:t>niskim zużyciu energii</w:t>
            </w:r>
            <w:r w:rsidRPr="00027E83">
              <w:rPr>
                <w:rStyle w:val="Odwoanieprzypisudolnego"/>
                <w:sz w:val="18"/>
                <w:szCs w:val="18"/>
              </w:rPr>
              <w:footnoteReference w:id="18"/>
            </w:r>
            <w:r w:rsidRPr="00027E83">
              <w:rPr>
                <w:sz w:val="18"/>
                <w:szCs w:val="18"/>
              </w:rPr>
              <w:t xml:space="preserve"> </w:t>
            </w:r>
          </w:p>
        </w:tc>
        <w:tc>
          <w:tcPr>
            <w:tcW w:w="7229" w:type="dxa"/>
          </w:tcPr>
          <w:p w14:paraId="590FA018" w14:textId="77777777" w:rsidR="006531A2" w:rsidRPr="00027E83" w:rsidRDefault="006531A2" w:rsidP="006531A2">
            <w:pPr>
              <w:rPr>
                <w:sz w:val="18"/>
                <w:szCs w:val="18"/>
              </w:rPr>
            </w:pPr>
            <w:r w:rsidRPr="00027E83">
              <w:rPr>
                <w:sz w:val="18"/>
                <w:szCs w:val="18"/>
              </w:rPr>
              <w:t>W planie zawarto definicję budynku o niskim zużyciu energii odzwierciedlającą istniejące warunki i możliwe do osiągnięcia oraz uzasadnione ekonomicznie środki poprawy charakterystyki energetycznej budynków. Określono również działania administracji rządowej podejmowane w</w:t>
            </w:r>
            <w:r>
              <w:rPr>
                <w:sz w:val="18"/>
                <w:szCs w:val="18"/>
              </w:rPr>
              <w:t> </w:t>
            </w:r>
            <w:r w:rsidRPr="00027E83">
              <w:rPr>
                <w:sz w:val="18"/>
                <w:szCs w:val="18"/>
              </w:rPr>
              <w:t>celu promowania budynków o niskim zużyciu energii, w tym w zakresie projektowania, bu</w:t>
            </w:r>
            <w:r>
              <w:rPr>
                <w:sz w:val="18"/>
                <w:szCs w:val="18"/>
              </w:rPr>
              <w:t xml:space="preserve">dowy i </w:t>
            </w:r>
            <w:r w:rsidRPr="00027E83">
              <w:rPr>
                <w:sz w:val="18"/>
                <w:szCs w:val="18"/>
              </w:rPr>
              <w:t>przebudowy budynków w sposób zapewniający ich energooszczędność oraz w celu zw</w:t>
            </w:r>
            <w:r>
              <w:rPr>
                <w:sz w:val="18"/>
                <w:szCs w:val="18"/>
              </w:rPr>
              <w:t xml:space="preserve">iększenia pozyskania energii ze </w:t>
            </w:r>
            <w:r w:rsidRPr="00027E83">
              <w:rPr>
                <w:sz w:val="18"/>
                <w:szCs w:val="18"/>
              </w:rPr>
              <w:t>źródeł odnawialnych w nowych oraz istniejących budynkach.</w:t>
            </w:r>
          </w:p>
        </w:tc>
      </w:tr>
      <w:tr w:rsidR="00165952" w:rsidRPr="00027E83" w14:paraId="16AABDF7" w14:textId="77777777" w:rsidTr="0064748F">
        <w:tc>
          <w:tcPr>
            <w:tcW w:w="1838" w:type="dxa"/>
          </w:tcPr>
          <w:p w14:paraId="3B549C9E" w14:textId="77777777" w:rsidR="00165952" w:rsidRPr="00027E83" w:rsidRDefault="00165952" w:rsidP="009F1B3C">
            <w:pPr>
              <w:jc w:val="left"/>
              <w:rPr>
                <w:sz w:val="18"/>
                <w:szCs w:val="18"/>
              </w:rPr>
            </w:pPr>
            <w:r w:rsidRPr="00165952">
              <w:rPr>
                <w:sz w:val="18"/>
                <w:szCs w:val="18"/>
              </w:rPr>
              <w:t>Krajowy Plan Odbudowy i Zwiększenia Odporności (KPO)</w:t>
            </w:r>
            <w:r w:rsidR="00F472E1">
              <w:rPr>
                <w:rStyle w:val="Odwoanieprzypisudolnego"/>
                <w:sz w:val="18"/>
                <w:szCs w:val="18"/>
              </w:rPr>
              <w:footnoteReference w:id="19"/>
            </w:r>
            <w:r w:rsidRPr="00165952">
              <w:rPr>
                <w:sz w:val="18"/>
                <w:szCs w:val="18"/>
              </w:rPr>
              <w:t xml:space="preserve">  </w:t>
            </w:r>
          </w:p>
        </w:tc>
        <w:tc>
          <w:tcPr>
            <w:tcW w:w="7229" w:type="dxa"/>
          </w:tcPr>
          <w:p w14:paraId="3809241A" w14:textId="77777777" w:rsidR="008D112E" w:rsidRPr="008D112E" w:rsidRDefault="008D112E" w:rsidP="008D112E">
            <w:pPr>
              <w:rPr>
                <w:sz w:val="18"/>
                <w:szCs w:val="18"/>
              </w:rPr>
            </w:pPr>
            <w:r w:rsidRPr="008D112E">
              <w:rPr>
                <w:sz w:val="18"/>
                <w:szCs w:val="18"/>
              </w:rPr>
              <w:t>KPO to kompleksowy program reform i projektów strategicznych, którego celem jest wzmocnienie odporności gospodarczej i społecznej oraz budowa potencjału polskiej gospodarki na przyszłość.</w:t>
            </w:r>
          </w:p>
          <w:p w14:paraId="51BAD6F4" w14:textId="77777777" w:rsidR="008D112E" w:rsidRPr="008D112E" w:rsidRDefault="008D112E" w:rsidP="008D112E">
            <w:pPr>
              <w:rPr>
                <w:sz w:val="18"/>
                <w:szCs w:val="18"/>
              </w:rPr>
            </w:pPr>
            <w:r w:rsidRPr="008D112E">
              <w:rPr>
                <w:sz w:val="18"/>
                <w:szCs w:val="18"/>
              </w:rPr>
              <w:t>Obejmuje reformy i inwestycje, które rozpoczęły się po 1.02.2020 r. i zakończą do 31.08.2026 r. Jest finansowany ze środków UE tj. Funduszu na rzecz Odbudowy i Zwiększania Odporności (Recovery and Resilience Facility – RRF) i obejmuje wsparcie w postaci dotacji i preferencyjnych pożyczek. Polska ma otrzymać w sumie 158,5 mld PLN. Znaczna część tej kwoty (42,7%) będzie przeznaczona na cele klimatyczne (zieloną transformację).</w:t>
            </w:r>
          </w:p>
          <w:p w14:paraId="07D542DC" w14:textId="77777777" w:rsidR="008D112E" w:rsidRPr="008D112E" w:rsidRDefault="008D112E" w:rsidP="008D112E">
            <w:pPr>
              <w:rPr>
                <w:sz w:val="18"/>
                <w:szCs w:val="18"/>
              </w:rPr>
            </w:pPr>
            <w:r w:rsidRPr="008D112E">
              <w:rPr>
                <w:sz w:val="18"/>
                <w:szCs w:val="18"/>
              </w:rPr>
              <w:t>Środki finansowe w ramach KPO będą przeznaczone na konkre</w:t>
            </w:r>
            <w:r w:rsidR="007C6C1B">
              <w:rPr>
                <w:sz w:val="18"/>
                <w:szCs w:val="18"/>
              </w:rPr>
              <w:t>tne inwestycje, wpisujące się w </w:t>
            </w:r>
            <w:r w:rsidRPr="008D112E">
              <w:rPr>
                <w:sz w:val="18"/>
                <w:szCs w:val="18"/>
              </w:rPr>
              <w:t>kluczowe obszary dla UE: infrastruktura, transport, energia i środowisko, innowacje, cyfryzacja, zdrowie, społeczeństwo oraz spójność terytorialna.</w:t>
            </w:r>
          </w:p>
          <w:p w14:paraId="1B729AD6" w14:textId="77777777" w:rsidR="00165952" w:rsidRPr="00027E83" w:rsidRDefault="008D112E" w:rsidP="008D112E">
            <w:pPr>
              <w:rPr>
                <w:sz w:val="18"/>
                <w:szCs w:val="18"/>
              </w:rPr>
            </w:pPr>
            <w:r w:rsidRPr="008D112E">
              <w:rPr>
                <w:sz w:val="18"/>
                <w:szCs w:val="18"/>
              </w:rPr>
              <w:t>KPO przewiduje m.in. działania wspierające rozwój OZE, w</w:t>
            </w:r>
            <w:r w:rsidR="007C6C1B">
              <w:rPr>
                <w:sz w:val="18"/>
                <w:szCs w:val="18"/>
              </w:rPr>
              <w:t xml:space="preserve"> tym morskich farm wiatrowych i </w:t>
            </w:r>
            <w:r w:rsidRPr="008D112E">
              <w:rPr>
                <w:sz w:val="18"/>
                <w:szCs w:val="18"/>
              </w:rPr>
              <w:t xml:space="preserve">magazynów energii, promowanie rozwoju produkcji i wykorzystania wodoru oraz wdrożenie energetyki jądrowej oraz działania związane z poprawą </w:t>
            </w:r>
            <w:r w:rsidR="007C6C1B">
              <w:rPr>
                <w:sz w:val="18"/>
                <w:szCs w:val="18"/>
              </w:rPr>
              <w:t>efektywności energetycznej oraz </w:t>
            </w:r>
            <w:r w:rsidRPr="008D112E">
              <w:rPr>
                <w:sz w:val="18"/>
                <w:szCs w:val="18"/>
              </w:rPr>
              <w:t>modernizacją budynków.</w:t>
            </w:r>
          </w:p>
        </w:tc>
      </w:tr>
      <w:tr w:rsidR="006531A2" w:rsidRPr="00027E83" w14:paraId="7F91C52C" w14:textId="77777777" w:rsidTr="0064748F">
        <w:tc>
          <w:tcPr>
            <w:tcW w:w="1838" w:type="dxa"/>
          </w:tcPr>
          <w:p w14:paraId="2F466561" w14:textId="77777777" w:rsidR="006531A2" w:rsidRPr="00027E83" w:rsidRDefault="006531A2" w:rsidP="009F1B3C">
            <w:pPr>
              <w:jc w:val="left"/>
              <w:rPr>
                <w:sz w:val="18"/>
                <w:szCs w:val="18"/>
              </w:rPr>
            </w:pPr>
            <w:r>
              <w:rPr>
                <w:sz w:val="18"/>
                <w:szCs w:val="18"/>
              </w:rPr>
              <w:t>Program Fundusze Europejskie na Infrastrukturę, Klimat, Środowisko 2021-2027</w:t>
            </w:r>
            <w:r>
              <w:rPr>
                <w:rStyle w:val="Odwoanieprzypisudolnego"/>
                <w:sz w:val="18"/>
                <w:szCs w:val="18"/>
              </w:rPr>
              <w:footnoteReference w:id="20"/>
            </w:r>
            <w:r>
              <w:rPr>
                <w:sz w:val="18"/>
                <w:szCs w:val="18"/>
              </w:rPr>
              <w:t xml:space="preserve"> (FEnIKS)</w:t>
            </w:r>
          </w:p>
        </w:tc>
        <w:tc>
          <w:tcPr>
            <w:tcW w:w="7229" w:type="dxa"/>
          </w:tcPr>
          <w:p w14:paraId="3AABFA01" w14:textId="77777777" w:rsidR="006531A2" w:rsidRPr="002904C4" w:rsidRDefault="006531A2" w:rsidP="006531A2">
            <w:pPr>
              <w:rPr>
                <w:sz w:val="18"/>
                <w:szCs w:val="18"/>
              </w:rPr>
            </w:pPr>
            <w:r w:rsidRPr="002904C4">
              <w:rPr>
                <w:sz w:val="18"/>
                <w:szCs w:val="18"/>
              </w:rPr>
              <w:t>FEnIKS stanowi kontynuację dwóch wcześniejs</w:t>
            </w:r>
            <w:r>
              <w:rPr>
                <w:sz w:val="18"/>
                <w:szCs w:val="18"/>
              </w:rPr>
              <w:t>zych programów Infrastruktura i </w:t>
            </w:r>
            <w:r w:rsidRPr="002904C4">
              <w:rPr>
                <w:sz w:val="18"/>
                <w:szCs w:val="18"/>
              </w:rPr>
              <w:t>Środowisko 2007-2013 oraz 2014-2020. Głównym celem programu jest poprawa</w:t>
            </w:r>
            <w:r w:rsidR="00B04149">
              <w:rPr>
                <w:sz w:val="18"/>
                <w:szCs w:val="18"/>
              </w:rPr>
              <w:t xml:space="preserve"> warunków rozwoju kraju poprzez </w:t>
            </w:r>
            <w:r w:rsidRPr="002904C4">
              <w:rPr>
                <w:sz w:val="18"/>
                <w:szCs w:val="18"/>
              </w:rPr>
              <w:t>budowę infrastruktury technicznej i społecznej zgodnie z założeniami rozwoju zrównoważonego, w tym poprzez:</w:t>
            </w:r>
          </w:p>
          <w:p w14:paraId="72A2C1F1" w14:textId="77777777" w:rsidR="006531A2" w:rsidRPr="002904C4" w:rsidRDefault="006531A2" w:rsidP="00867D08">
            <w:pPr>
              <w:tabs>
                <w:tab w:val="left" w:pos="319"/>
              </w:tabs>
              <w:ind w:left="318" w:hanging="318"/>
              <w:rPr>
                <w:sz w:val="18"/>
                <w:szCs w:val="18"/>
              </w:rPr>
            </w:pPr>
            <w:r w:rsidRPr="002904C4">
              <w:rPr>
                <w:sz w:val="18"/>
                <w:szCs w:val="18"/>
              </w:rPr>
              <w:t>•</w:t>
            </w:r>
            <w:r w:rsidRPr="002904C4">
              <w:rPr>
                <w:sz w:val="18"/>
                <w:szCs w:val="18"/>
              </w:rPr>
              <w:tab/>
              <w:t>obniżenie emisyjności gospodarki</w:t>
            </w:r>
            <w:r w:rsidR="00B04149">
              <w:rPr>
                <w:sz w:val="18"/>
                <w:szCs w:val="18"/>
              </w:rPr>
              <w:t xml:space="preserve"> poprzez </w:t>
            </w:r>
            <w:r w:rsidRPr="002904C4">
              <w:rPr>
                <w:sz w:val="18"/>
                <w:szCs w:val="18"/>
              </w:rPr>
              <w:t xml:space="preserve"> transformację w kierunku gospodarki przyjaznej środowisku i o obiegu zamkniętym,</w:t>
            </w:r>
          </w:p>
          <w:p w14:paraId="68F722A0" w14:textId="77777777" w:rsidR="006531A2" w:rsidRPr="002904C4" w:rsidRDefault="006531A2" w:rsidP="00867D08">
            <w:pPr>
              <w:tabs>
                <w:tab w:val="left" w:pos="319"/>
              </w:tabs>
              <w:ind w:left="318" w:hanging="318"/>
              <w:rPr>
                <w:sz w:val="18"/>
                <w:szCs w:val="18"/>
              </w:rPr>
            </w:pPr>
            <w:r w:rsidRPr="002904C4">
              <w:rPr>
                <w:sz w:val="18"/>
                <w:szCs w:val="18"/>
              </w:rPr>
              <w:t>•</w:t>
            </w:r>
            <w:r w:rsidRPr="002904C4">
              <w:rPr>
                <w:sz w:val="18"/>
                <w:szCs w:val="18"/>
              </w:rPr>
              <w:tab/>
              <w:t>budowę efektywnego i odpornego systemu transportowego o jak najniższym negatywnym wpływie na środowisko naturalne,</w:t>
            </w:r>
          </w:p>
          <w:p w14:paraId="6BF83980" w14:textId="77777777" w:rsidR="006531A2" w:rsidRPr="002904C4" w:rsidRDefault="006531A2" w:rsidP="00867D08">
            <w:pPr>
              <w:tabs>
                <w:tab w:val="left" w:pos="319"/>
              </w:tabs>
              <w:rPr>
                <w:sz w:val="18"/>
                <w:szCs w:val="18"/>
              </w:rPr>
            </w:pPr>
            <w:r w:rsidRPr="002904C4">
              <w:rPr>
                <w:sz w:val="18"/>
                <w:szCs w:val="18"/>
              </w:rPr>
              <w:t>•</w:t>
            </w:r>
            <w:r w:rsidRPr="002904C4">
              <w:rPr>
                <w:sz w:val="18"/>
                <w:szCs w:val="18"/>
              </w:rPr>
              <w:tab/>
              <w:t>dokończenie realizacji odcinków sieci bazowej TEN-T do roku 2030,</w:t>
            </w:r>
          </w:p>
          <w:p w14:paraId="2CC2DA7D" w14:textId="77777777" w:rsidR="00C650D8" w:rsidRDefault="006531A2" w:rsidP="00C650D8">
            <w:pPr>
              <w:tabs>
                <w:tab w:val="left" w:pos="319"/>
              </w:tabs>
              <w:rPr>
                <w:sz w:val="18"/>
                <w:szCs w:val="18"/>
              </w:rPr>
            </w:pPr>
            <w:r w:rsidRPr="002904C4">
              <w:rPr>
                <w:sz w:val="18"/>
                <w:szCs w:val="18"/>
              </w:rPr>
              <w:t>•</w:t>
            </w:r>
            <w:r w:rsidRPr="002904C4">
              <w:rPr>
                <w:sz w:val="18"/>
                <w:szCs w:val="18"/>
              </w:rPr>
              <w:tab/>
              <w:t>pop</w:t>
            </w:r>
            <w:r w:rsidR="00C650D8">
              <w:rPr>
                <w:sz w:val="18"/>
                <w:szCs w:val="18"/>
              </w:rPr>
              <w:t>rawę bezpieczeństwa transportu,</w:t>
            </w:r>
          </w:p>
          <w:p w14:paraId="4A44B1F8" w14:textId="77777777" w:rsidR="006531A2" w:rsidRPr="00C650D8" w:rsidRDefault="006531A2" w:rsidP="00AB189E">
            <w:pPr>
              <w:pStyle w:val="Akapitzlist"/>
              <w:numPr>
                <w:ilvl w:val="0"/>
                <w:numId w:val="11"/>
              </w:numPr>
              <w:tabs>
                <w:tab w:val="left" w:pos="318"/>
              </w:tabs>
              <w:ind w:left="318" w:hanging="318"/>
              <w:rPr>
                <w:sz w:val="18"/>
                <w:szCs w:val="18"/>
              </w:rPr>
            </w:pPr>
            <w:r w:rsidRPr="00C650D8">
              <w:rPr>
                <w:sz w:val="18"/>
                <w:szCs w:val="18"/>
              </w:rPr>
              <w:t>zapewnienie równego dostępu do opieki zdrowotnej oraz poprawę odporności systemu ochrony zdrowia,</w:t>
            </w:r>
          </w:p>
          <w:p w14:paraId="486C58A6" w14:textId="77777777" w:rsidR="006531A2" w:rsidRPr="00027E83" w:rsidRDefault="006531A2" w:rsidP="00867D08">
            <w:pPr>
              <w:tabs>
                <w:tab w:val="left" w:pos="319"/>
              </w:tabs>
              <w:rPr>
                <w:sz w:val="18"/>
                <w:szCs w:val="18"/>
              </w:rPr>
            </w:pPr>
            <w:r w:rsidRPr="002904C4">
              <w:rPr>
                <w:sz w:val="18"/>
                <w:szCs w:val="18"/>
              </w:rPr>
              <w:t>•</w:t>
            </w:r>
            <w:r w:rsidRPr="002904C4">
              <w:rPr>
                <w:sz w:val="18"/>
                <w:szCs w:val="18"/>
              </w:rPr>
              <w:tab/>
              <w:t>wzmocnienie roli kultury w rozwoju społecznym i gospodarczym.</w:t>
            </w:r>
          </w:p>
        </w:tc>
      </w:tr>
      <w:tr w:rsidR="001B1FF1" w:rsidRPr="00027E83" w14:paraId="7D6931D2" w14:textId="2CFCCC63" w:rsidTr="0064748F">
        <w:tc>
          <w:tcPr>
            <w:tcW w:w="1838" w:type="dxa"/>
          </w:tcPr>
          <w:p w14:paraId="16462644" w14:textId="6669C71F" w:rsidR="001B1FF1" w:rsidRPr="001B1FF1" w:rsidRDefault="001B1FF1" w:rsidP="009F1B3C">
            <w:pPr>
              <w:jc w:val="left"/>
              <w:rPr>
                <w:sz w:val="18"/>
                <w:szCs w:val="18"/>
              </w:rPr>
            </w:pPr>
            <w:r w:rsidRPr="001B1FF1">
              <w:rPr>
                <w:sz w:val="18"/>
                <w:szCs w:val="18"/>
              </w:rPr>
              <w:t>Krajowa Polityka Miejska 2023   (KPM2023)</w:t>
            </w:r>
            <w:r>
              <w:rPr>
                <w:rStyle w:val="Odwoanieprzypisudolnego"/>
                <w:sz w:val="18"/>
                <w:szCs w:val="18"/>
              </w:rPr>
              <w:footnoteReference w:id="21"/>
            </w:r>
            <w:r w:rsidRPr="001B1FF1">
              <w:rPr>
                <w:sz w:val="18"/>
                <w:szCs w:val="18"/>
              </w:rPr>
              <w:t xml:space="preserve"> </w:t>
            </w:r>
          </w:p>
        </w:tc>
        <w:tc>
          <w:tcPr>
            <w:tcW w:w="7229" w:type="dxa"/>
          </w:tcPr>
          <w:p w14:paraId="1C36CD28" w14:textId="6ACE4E82" w:rsidR="001B1FF1" w:rsidRPr="001B1FF1" w:rsidRDefault="001B1FF1" w:rsidP="001B1FF1">
            <w:pPr>
              <w:rPr>
                <w:sz w:val="18"/>
                <w:szCs w:val="18"/>
              </w:rPr>
            </w:pPr>
            <w:r w:rsidRPr="001B1FF1">
              <w:rPr>
                <w:sz w:val="18"/>
                <w:szCs w:val="18"/>
              </w:rPr>
              <w:t xml:space="preserve">Strategicznym celem KPM2023 jest wzmocnienie zdolności miast i obszarów zurbanizowanych do zrównoważonego rozwoju i tworzenia miejsc pracy oraz poprawa jakości życia mieszkańców. </w:t>
            </w:r>
          </w:p>
        </w:tc>
      </w:tr>
      <w:tr w:rsidR="008009D2" w:rsidRPr="00945761" w14:paraId="34124208" w14:textId="77777777" w:rsidTr="00EE7517">
        <w:tc>
          <w:tcPr>
            <w:tcW w:w="1838" w:type="dxa"/>
          </w:tcPr>
          <w:p w14:paraId="6E3D40ED" w14:textId="4F9AF6ED" w:rsidR="008009D2" w:rsidRPr="00945761" w:rsidRDefault="008009D2" w:rsidP="00EE7517">
            <w:pPr>
              <w:jc w:val="left"/>
              <w:rPr>
                <w:sz w:val="18"/>
                <w:szCs w:val="18"/>
              </w:rPr>
            </w:pPr>
            <w:r w:rsidRPr="00945761">
              <w:rPr>
                <w:sz w:val="18"/>
                <w:szCs w:val="18"/>
              </w:rPr>
              <w:t>Krajowa Polityka Miejska 2030 (KPM2030)</w:t>
            </w:r>
            <w:r>
              <w:rPr>
                <w:rStyle w:val="Odwoanieprzypisudolnego"/>
                <w:sz w:val="18"/>
                <w:szCs w:val="18"/>
              </w:rPr>
              <w:footnoteReference w:id="22"/>
            </w:r>
          </w:p>
        </w:tc>
        <w:tc>
          <w:tcPr>
            <w:tcW w:w="7229" w:type="dxa"/>
          </w:tcPr>
          <w:p w14:paraId="3EF0B9BC" w14:textId="246A09F8" w:rsidR="008009D2" w:rsidRPr="00945761" w:rsidRDefault="008009D2" w:rsidP="00EE7517">
            <w:pPr>
              <w:rPr>
                <w:sz w:val="18"/>
                <w:szCs w:val="18"/>
              </w:rPr>
            </w:pPr>
            <w:r w:rsidRPr="00945761">
              <w:rPr>
                <w:sz w:val="18"/>
                <w:szCs w:val="18"/>
              </w:rPr>
              <w:t xml:space="preserve">Istotą prowadzenia krajowej polityki miejskiej jest stawianie </w:t>
            </w:r>
            <w:r>
              <w:rPr>
                <w:sz w:val="18"/>
                <w:szCs w:val="18"/>
              </w:rPr>
              <w:t>czoła wyzwaniom rozwojowym oraz </w:t>
            </w:r>
            <w:r w:rsidRPr="00945761">
              <w:rPr>
                <w:sz w:val="18"/>
                <w:szCs w:val="18"/>
              </w:rPr>
              <w:t>budowanie warunków d</w:t>
            </w:r>
            <w:r>
              <w:rPr>
                <w:sz w:val="18"/>
                <w:szCs w:val="18"/>
              </w:rPr>
              <w:t>o wzmacniania zdolności miast i </w:t>
            </w:r>
            <w:r w:rsidRPr="00945761">
              <w:rPr>
                <w:sz w:val="18"/>
                <w:szCs w:val="18"/>
              </w:rPr>
              <w:t>miejskich obszarów funkcjona</w:t>
            </w:r>
            <w:r>
              <w:rPr>
                <w:sz w:val="18"/>
                <w:szCs w:val="18"/>
              </w:rPr>
              <w:t>lnych do </w:t>
            </w:r>
            <w:r w:rsidRPr="00945761">
              <w:rPr>
                <w:sz w:val="18"/>
                <w:szCs w:val="18"/>
              </w:rPr>
              <w:t xml:space="preserve">zrównoważonego rozwoju i polepszania jakości życia mieszkańców. </w:t>
            </w:r>
          </w:p>
        </w:tc>
      </w:tr>
      <w:tr w:rsidR="00A3148C" w:rsidRPr="00027E83" w14:paraId="151500DE" w14:textId="77777777" w:rsidTr="0064748F">
        <w:tc>
          <w:tcPr>
            <w:tcW w:w="1838" w:type="dxa"/>
          </w:tcPr>
          <w:p w14:paraId="47A951A1" w14:textId="77777777" w:rsidR="00A3148C" w:rsidRDefault="00A3148C" w:rsidP="00A3148C">
            <w:pPr>
              <w:jc w:val="left"/>
              <w:rPr>
                <w:sz w:val="18"/>
                <w:szCs w:val="18"/>
              </w:rPr>
            </w:pPr>
            <w:r>
              <w:rPr>
                <w:sz w:val="18"/>
                <w:szCs w:val="18"/>
              </w:rPr>
              <w:t>Strategia dla Ciepłownictwa do </w:t>
            </w:r>
            <w:r w:rsidRPr="00027E83">
              <w:rPr>
                <w:sz w:val="18"/>
                <w:szCs w:val="18"/>
              </w:rPr>
              <w:t>2030 z perspektywą do 2040</w:t>
            </w:r>
            <w:r>
              <w:rPr>
                <w:sz w:val="18"/>
                <w:szCs w:val="18"/>
              </w:rPr>
              <w:t> </w:t>
            </w:r>
            <w:r w:rsidRPr="00027E83">
              <w:rPr>
                <w:sz w:val="18"/>
                <w:szCs w:val="18"/>
              </w:rPr>
              <w:t>r.</w:t>
            </w:r>
            <w:r>
              <w:rPr>
                <w:sz w:val="18"/>
                <w:szCs w:val="18"/>
              </w:rPr>
              <w:t xml:space="preserve"> (SDC)</w:t>
            </w:r>
            <w:r w:rsidRPr="00027E83">
              <w:rPr>
                <w:sz w:val="18"/>
                <w:szCs w:val="18"/>
              </w:rPr>
              <w:t xml:space="preserve"> </w:t>
            </w:r>
          </w:p>
          <w:p w14:paraId="45AD6F92" w14:textId="77777777" w:rsidR="00A3148C" w:rsidRPr="00027E83" w:rsidRDefault="00A3148C" w:rsidP="00A3148C">
            <w:pPr>
              <w:jc w:val="left"/>
              <w:rPr>
                <w:sz w:val="18"/>
                <w:szCs w:val="18"/>
              </w:rPr>
            </w:pPr>
            <w:r w:rsidRPr="00027E83">
              <w:rPr>
                <w:sz w:val="18"/>
                <w:szCs w:val="18"/>
              </w:rPr>
              <w:t>(projekt</w:t>
            </w:r>
            <w:r>
              <w:rPr>
                <w:sz w:val="18"/>
                <w:szCs w:val="18"/>
              </w:rPr>
              <w:t xml:space="preserve"> z czerwca 2022 r.)</w:t>
            </w:r>
          </w:p>
        </w:tc>
        <w:tc>
          <w:tcPr>
            <w:tcW w:w="7229" w:type="dxa"/>
          </w:tcPr>
          <w:p w14:paraId="299E04F7" w14:textId="77777777" w:rsidR="00A3148C" w:rsidRPr="00CA3A63" w:rsidRDefault="00A3148C" w:rsidP="00A3148C">
            <w:pPr>
              <w:rPr>
                <w:sz w:val="18"/>
                <w:szCs w:val="18"/>
              </w:rPr>
            </w:pPr>
            <w:r w:rsidRPr="00CA3A63">
              <w:rPr>
                <w:sz w:val="18"/>
                <w:szCs w:val="18"/>
              </w:rPr>
              <w:t>S</w:t>
            </w:r>
            <w:r>
              <w:rPr>
                <w:sz w:val="18"/>
                <w:szCs w:val="18"/>
              </w:rPr>
              <w:t xml:space="preserve">DC </w:t>
            </w:r>
            <w:r w:rsidRPr="00CA3A63">
              <w:rPr>
                <w:sz w:val="18"/>
                <w:szCs w:val="18"/>
              </w:rPr>
              <w:t xml:space="preserve">to sektorowy dokument planistyczny, który wskazuje sposoby realizacji postanowień dokumentów krajowych i UE w sektorze </w:t>
            </w:r>
            <w:r>
              <w:rPr>
                <w:sz w:val="18"/>
                <w:szCs w:val="18"/>
              </w:rPr>
              <w:t>ciepłownictwa systemowego, przy </w:t>
            </w:r>
            <w:r w:rsidRPr="00CA3A63">
              <w:rPr>
                <w:sz w:val="18"/>
                <w:szCs w:val="18"/>
              </w:rPr>
              <w:t xml:space="preserve">jednoczesnym uwzględnieniu konieczności spełnienia nadrzędnego wymogu zapewnienia bezpieczeństwa technicznego i </w:t>
            </w:r>
            <w:r>
              <w:rPr>
                <w:sz w:val="18"/>
                <w:szCs w:val="18"/>
              </w:rPr>
              <w:t>ekonomicznego dostaw ciepła dla odbiorców oraz </w:t>
            </w:r>
            <w:r w:rsidRPr="00CA3A63">
              <w:rPr>
                <w:sz w:val="18"/>
                <w:szCs w:val="18"/>
              </w:rPr>
              <w:t>zasadniczej roli samorządu lokalnego jako podmiotu odpowiedzialnego za organizację tych dostaw.</w:t>
            </w:r>
          </w:p>
          <w:p w14:paraId="3050568C" w14:textId="77777777" w:rsidR="00A3148C" w:rsidRPr="00027E83" w:rsidRDefault="00A3148C" w:rsidP="00A3148C">
            <w:pPr>
              <w:rPr>
                <w:sz w:val="18"/>
                <w:szCs w:val="18"/>
              </w:rPr>
            </w:pPr>
            <w:r w:rsidRPr="00CA3A63">
              <w:rPr>
                <w:sz w:val="18"/>
                <w:szCs w:val="18"/>
              </w:rPr>
              <w:t>Strategia wskazuje ścieżki transformacji sektora, skupiając się na horyzoncie 2030</w:t>
            </w:r>
            <w:r>
              <w:rPr>
                <w:sz w:val="18"/>
                <w:szCs w:val="18"/>
              </w:rPr>
              <w:t> r. oraz </w:t>
            </w:r>
            <w:r w:rsidRPr="00CA3A63">
              <w:rPr>
                <w:sz w:val="18"/>
                <w:szCs w:val="18"/>
              </w:rPr>
              <w:t>ciepłownictwie systemowym i dostawie ciepła na cele komunalno-bytowe, prezentując potencjał dalszego rozwoju sektora do 2040 r.</w:t>
            </w:r>
          </w:p>
        </w:tc>
      </w:tr>
    </w:tbl>
    <w:p w14:paraId="35318510" w14:textId="77777777" w:rsidR="00070ADA" w:rsidRDefault="00886626" w:rsidP="003608AF">
      <w:pPr>
        <w:spacing w:after="240"/>
        <w:rPr>
          <w:sz w:val="18"/>
          <w:szCs w:val="18"/>
        </w:rPr>
      </w:pPr>
      <w:r>
        <w:rPr>
          <w:sz w:val="18"/>
          <w:szCs w:val="18"/>
        </w:rPr>
        <w:t xml:space="preserve">Źródło: </w:t>
      </w:r>
      <w:r w:rsidR="00773FD0">
        <w:rPr>
          <w:sz w:val="18"/>
          <w:szCs w:val="18"/>
        </w:rPr>
        <w:t>O</w:t>
      </w:r>
      <w:r w:rsidR="00EC1210" w:rsidRPr="00EC1210">
        <w:rPr>
          <w:sz w:val="18"/>
          <w:szCs w:val="18"/>
        </w:rPr>
        <w:t>pracowanie KOBiZE</w:t>
      </w:r>
      <w:r w:rsidR="00D71610">
        <w:rPr>
          <w:sz w:val="18"/>
          <w:szCs w:val="18"/>
        </w:rPr>
        <w:t xml:space="preserve"> IOŚ-PIB</w:t>
      </w:r>
    </w:p>
    <w:p w14:paraId="47CA86D6" w14:textId="0B476085" w:rsidR="008A6A4F" w:rsidRPr="003949CF" w:rsidRDefault="008A6A4F" w:rsidP="0064748F">
      <w:pPr>
        <w:pStyle w:val="Nagwek40"/>
      </w:pPr>
      <w:bookmarkStart w:id="56" w:name="_Toc93392424"/>
      <w:bookmarkStart w:id="57" w:name="_Toc93401848"/>
      <w:bookmarkStart w:id="58" w:name="_Toc106607554"/>
      <w:bookmarkStart w:id="59" w:name="_Toc107818829"/>
      <w:bookmarkStart w:id="60" w:name="_Toc113276691"/>
      <w:bookmarkStart w:id="61" w:name="_Toc113277066"/>
      <w:r w:rsidRPr="003949CF">
        <w:t xml:space="preserve">1.1.4. </w:t>
      </w:r>
      <w:r w:rsidR="00AC189A" w:rsidRPr="00AC189A">
        <w:t>Priorytety polityki dot</w:t>
      </w:r>
      <w:r w:rsidR="0074280E">
        <w:t>yczącej</w:t>
      </w:r>
      <w:r w:rsidR="00AC189A" w:rsidRPr="00AC189A">
        <w:t xml:space="preserve"> innych</w:t>
      </w:r>
      <w:r w:rsidR="00AC189A">
        <w:t xml:space="preserve"> obszarów (</w:t>
      </w:r>
      <w:r w:rsidR="00AC189A" w:rsidRPr="00AC189A">
        <w:t>transpor</w:t>
      </w:r>
      <w:r w:rsidR="00AC189A">
        <w:t>t, przemysł, rolnictwo, odpady)</w:t>
      </w:r>
      <w:bookmarkEnd w:id="56"/>
      <w:bookmarkEnd w:id="57"/>
      <w:bookmarkEnd w:id="58"/>
      <w:bookmarkEnd w:id="59"/>
      <w:bookmarkEnd w:id="60"/>
      <w:bookmarkEnd w:id="61"/>
    </w:p>
    <w:p w14:paraId="3FA39948" w14:textId="77777777" w:rsidR="008F08E3" w:rsidRPr="00FF4AAC" w:rsidRDefault="00DF65DB" w:rsidP="006C3471">
      <w:pPr>
        <w:spacing w:after="240" w:line="276" w:lineRule="auto"/>
      </w:pPr>
      <w:r w:rsidRPr="00DF65DB">
        <w:t xml:space="preserve">W tabeli 3 wymieniono </w:t>
      </w:r>
      <w:r w:rsidR="001C6E6C">
        <w:t xml:space="preserve">i opisano </w:t>
      </w:r>
      <w:r w:rsidRPr="00DF65DB">
        <w:t>najważniejsze dokumenty strategiczne w obszarze rolnictwa, przemysłu, transportu oraz odpadów.</w:t>
      </w:r>
    </w:p>
    <w:p w14:paraId="023C3B52" w14:textId="49E620A8" w:rsidR="00B13587" w:rsidRPr="00785938" w:rsidRDefault="008262A2" w:rsidP="00FD3274">
      <w:r w:rsidRPr="008262A2">
        <w:t xml:space="preserve">Tabela </w:t>
      </w:r>
      <w:r w:rsidR="001017CD">
        <w:t>3</w:t>
      </w:r>
      <w:r w:rsidR="007C05E5">
        <w:t>.</w:t>
      </w:r>
      <w:r w:rsidR="001017CD">
        <w:t xml:space="preserve"> </w:t>
      </w:r>
      <w:r w:rsidR="006D78BF">
        <w:t xml:space="preserve">Zestawienie </w:t>
      </w:r>
      <w:r w:rsidR="001017CD">
        <w:t>priorytet</w:t>
      </w:r>
      <w:r w:rsidR="006D78BF">
        <w:t>ów</w:t>
      </w:r>
      <w:r w:rsidR="001017CD">
        <w:t xml:space="preserve"> w zakresie </w:t>
      </w:r>
      <w:r w:rsidR="00CA4CA4">
        <w:t>polityki dot. transportu, przemysłu, rolnictwa i</w:t>
      </w:r>
      <w:r w:rsidR="0082517C">
        <w:t> </w:t>
      </w:r>
      <w:r w:rsidR="00CA4CA4">
        <w:t>odpadów.</w:t>
      </w:r>
    </w:p>
    <w:tbl>
      <w:tblPr>
        <w:tblStyle w:val="Tabela-Siatka"/>
        <w:tblW w:w="9067" w:type="dxa"/>
        <w:tblLook w:val="04A0" w:firstRow="1" w:lastRow="0" w:firstColumn="1" w:lastColumn="0" w:noHBand="0" w:noVBand="1"/>
      </w:tblPr>
      <w:tblGrid>
        <w:gridCol w:w="1820"/>
        <w:gridCol w:w="7247"/>
      </w:tblGrid>
      <w:tr w:rsidR="0092353C" w:rsidRPr="002C6AA2" w14:paraId="424C5DDF" w14:textId="77777777" w:rsidTr="00820102">
        <w:trPr>
          <w:tblHeader/>
        </w:trPr>
        <w:tc>
          <w:tcPr>
            <w:tcW w:w="1820" w:type="dxa"/>
            <w:shd w:val="clear" w:color="auto" w:fill="D9D9D9" w:themeFill="background1" w:themeFillShade="D9"/>
            <w:vAlign w:val="center"/>
          </w:tcPr>
          <w:p w14:paraId="5BBC7C4C" w14:textId="77777777" w:rsidR="0092353C" w:rsidRPr="002C6AA2" w:rsidRDefault="0092353C" w:rsidP="00BE3A15">
            <w:pPr>
              <w:jc w:val="left"/>
              <w:rPr>
                <w:b/>
                <w:sz w:val="18"/>
                <w:szCs w:val="18"/>
              </w:rPr>
            </w:pPr>
            <w:r w:rsidRPr="002C6AA2">
              <w:rPr>
                <w:b/>
                <w:sz w:val="18"/>
                <w:szCs w:val="18"/>
              </w:rPr>
              <w:t>Nazwa dokumentu strategicznego</w:t>
            </w:r>
          </w:p>
        </w:tc>
        <w:tc>
          <w:tcPr>
            <w:tcW w:w="7247" w:type="dxa"/>
            <w:shd w:val="clear" w:color="auto" w:fill="D9D9D9" w:themeFill="background1" w:themeFillShade="D9"/>
            <w:vAlign w:val="center"/>
          </w:tcPr>
          <w:p w14:paraId="68F962B3" w14:textId="77777777" w:rsidR="0092353C" w:rsidRPr="002C6AA2" w:rsidRDefault="0092353C" w:rsidP="001B3849">
            <w:pPr>
              <w:jc w:val="center"/>
              <w:rPr>
                <w:b/>
                <w:sz w:val="18"/>
                <w:szCs w:val="18"/>
              </w:rPr>
            </w:pPr>
            <w:r w:rsidRPr="002C6AA2">
              <w:rPr>
                <w:b/>
                <w:sz w:val="18"/>
                <w:szCs w:val="18"/>
              </w:rPr>
              <w:t>Właściwe priorytety w zakresie stosownych obszarów polityk</w:t>
            </w:r>
            <w:r w:rsidR="0049174B">
              <w:rPr>
                <w:b/>
                <w:sz w:val="18"/>
                <w:szCs w:val="18"/>
              </w:rPr>
              <w:t xml:space="preserve">i, w tym rolnictwa, przemysłu, </w:t>
            </w:r>
            <w:r w:rsidRPr="002C6AA2">
              <w:rPr>
                <w:b/>
                <w:sz w:val="18"/>
                <w:szCs w:val="18"/>
              </w:rPr>
              <w:t>transportu</w:t>
            </w:r>
            <w:r w:rsidR="0049174B">
              <w:rPr>
                <w:b/>
                <w:sz w:val="18"/>
                <w:szCs w:val="18"/>
              </w:rPr>
              <w:t xml:space="preserve"> i odpadów</w:t>
            </w:r>
          </w:p>
        </w:tc>
      </w:tr>
      <w:tr w:rsidR="00BD586F" w:rsidRPr="001F50AA" w14:paraId="281D139D" w14:textId="77777777" w:rsidTr="008854D4">
        <w:tc>
          <w:tcPr>
            <w:tcW w:w="9067" w:type="dxa"/>
            <w:gridSpan w:val="2"/>
          </w:tcPr>
          <w:p w14:paraId="06B9FC9F" w14:textId="77777777" w:rsidR="00BD586F" w:rsidRPr="001F50AA" w:rsidRDefault="00CB4170" w:rsidP="00CB4170">
            <w:pPr>
              <w:jc w:val="center"/>
              <w:rPr>
                <w:b/>
                <w:sz w:val="18"/>
                <w:szCs w:val="18"/>
              </w:rPr>
            </w:pPr>
            <w:r>
              <w:rPr>
                <w:b/>
                <w:sz w:val="18"/>
                <w:szCs w:val="18"/>
              </w:rPr>
              <w:t>Rolnictwo</w:t>
            </w:r>
          </w:p>
        </w:tc>
      </w:tr>
      <w:tr w:rsidR="005824AD" w:rsidRPr="001F50AA" w14:paraId="1D8AD4F5" w14:textId="77777777" w:rsidTr="00270EBA">
        <w:tc>
          <w:tcPr>
            <w:tcW w:w="1820" w:type="dxa"/>
          </w:tcPr>
          <w:p w14:paraId="7E863C2F" w14:textId="77777777" w:rsidR="005824AD" w:rsidRPr="001F50AA" w:rsidRDefault="005824AD" w:rsidP="00A24D64">
            <w:pPr>
              <w:jc w:val="left"/>
              <w:rPr>
                <w:sz w:val="18"/>
                <w:szCs w:val="18"/>
              </w:rPr>
            </w:pPr>
            <w:r w:rsidRPr="001F50AA">
              <w:rPr>
                <w:sz w:val="18"/>
                <w:szCs w:val="18"/>
              </w:rPr>
              <w:t>Program Rozwoju Obszarów Wiejskich na lata 2014–2020</w:t>
            </w:r>
            <w:r w:rsidR="00176F2B" w:rsidRPr="001F50AA">
              <w:rPr>
                <w:rStyle w:val="Odwoanieprzypisudolnego"/>
                <w:sz w:val="18"/>
                <w:szCs w:val="18"/>
              </w:rPr>
              <w:footnoteReference w:id="23"/>
            </w:r>
            <w:r w:rsidR="00176F2B" w:rsidRPr="001F50AA">
              <w:rPr>
                <w:sz w:val="18"/>
                <w:szCs w:val="18"/>
              </w:rPr>
              <w:t xml:space="preserve"> </w:t>
            </w:r>
            <w:r w:rsidR="00433856" w:rsidRPr="001F50AA">
              <w:rPr>
                <w:sz w:val="18"/>
                <w:szCs w:val="18"/>
              </w:rPr>
              <w:t xml:space="preserve">(PROW 2014-2020) </w:t>
            </w:r>
          </w:p>
        </w:tc>
        <w:tc>
          <w:tcPr>
            <w:tcW w:w="7247" w:type="dxa"/>
          </w:tcPr>
          <w:p w14:paraId="7EBFC238" w14:textId="77777777" w:rsidR="005824AD" w:rsidRPr="001F50AA" w:rsidRDefault="00E421C7" w:rsidP="00020EA0">
            <w:pPr>
              <w:rPr>
                <w:sz w:val="18"/>
                <w:szCs w:val="18"/>
              </w:rPr>
            </w:pPr>
            <w:r w:rsidRPr="001F50AA">
              <w:rPr>
                <w:sz w:val="18"/>
                <w:szCs w:val="18"/>
              </w:rPr>
              <w:t>PROW</w:t>
            </w:r>
            <w:r w:rsidR="00CB607E">
              <w:rPr>
                <w:sz w:val="18"/>
                <w:szCs w:val="18"/>
              </w:rPr>
              <w:t xml:space="preserve"> 2014-2020</w:t>
            </w:r>
            <w:r w:rsidR="005824AD" w:rsidRPr="001F50AA">
              <w:rPr>
                <w:sz w:val="18"/>
                <w:szCs w:val="18"/>
              </w:rPr>
              <w:t xml:space="preserve"> określa cele, priorytety i zasady wspierania rozwoju obszarów wiejskich środkami Europejskiego Funduszu Rolnego na rzecz Rozwoju </w:t>
            </w:r>
            <w:r w:rsidR="004F0F69">
              <w:rPr>
                <w:sz w:val="18"/>
                <w:szCs w:val="18"/>
              </w:rPr>
              <w:t>O</w:t>
            </w:r>
            <w:r w:rsidR="0055718A">
              <w:rPr>
                <w:sz w:val="18"/>
                <w:szCs w:val="18"/>
              </w:rPr>
              <w:t>bszarów Wiejskich (EFRROW), na </w:t>
            </w:r>
            <w:r w:rsidR="005824AD" w:rsidRPr="001F50AA">
              <w:rPr>
                <w:sz w:val="18"/>
                <w:szCs w:val="18"/>
              </w:rPr>
              <w:t>podstawie rozporządz</w:t>
            </w:r>
            <w:r w:rsidR="00AC695D" w:rsidRPr="001F50AA">
              <w:rPr>
                <w:sz w:val="18"/>
                <w:szCs w:val="18"/>
              </w:rPr>
              <w:t xml:space="preserve">enia </w:t>
            </w:r>
            <w:r w:rsidR="008643A5">
              <w:rPr>
                <w:sz w:val="18"/>
                <w:szCs w:val="18"/>
              </w:rPr>
              <w:t>(UE)</w:t>
            </w:r>
            <w:r w:rsidR="00AC695D" w:rsidRPr="001F50AA">
              <w:rPr>
                <w:sz w:val="18"/>
                <w:szCs w:val="18"/>
              </w:rPr>
              <w:t xml:space="preserve"> </w:t>
            </w:r>
            <w:r w:rsidR="005F4D36">
              <w:rPr>
                <w:sz w:val="18"/>
                <w:szCs w:val="18"/>
              </w:rPr>
              <w:t>Nr</w:t>
            </w:r>
            <w:r w:rsidR="00AC695D" w:rsidRPr="001F50AA">
              <w:rPr>
                <w:sz w:val="18"/>
                <w:szCs w:val="18"/>
              </w:rPr>
              <w:t xml:space="preserve"> </w:t>
            </w:r>
            <w:r w:rsidR="005824AD" w:rsidRPr="001F50AA">
              <w:rPr>
                <w:sz w:val="18"/>
                <w:szCs w:val="18"/>
              </w:rPr>
              <w:t xml:space="preserve">1305/2013 </w:t>
            </w:r>
            <w:r w:rsidR="005824AD" w:rsidRPr="00020EA0">
              <w:rPr>
                <w:i/>
                <w:sz w:val="18"/>
                <w:szCs w:val="18"/>
              </w:rPr>
              <w:t>w sprawie wsparcia r</w:t>
            </w:r>
            <w:r w:rsidR="00B82095">
              <w:rPr>
                <w:i/>
                <w:sz w:val="18"/>
                <w:szCs w:val="18"/>
              </w:rPr>
              <w:t>ozwoju obszarów wiejskich przez </w:t>
            </w:r>
            <w:r w:rsidR="005824AD" w:rsidRPr="00020EA0">
              <w:rPr>
                <w:i/>
                <w:sz w:val="18"/>
                <w:szCs w:val="18"/>
              </w:rPr>
              <w:t>EFRROW</w:t>
            </w:r>
            <w:r w:rsidR="00FF4AAC">
              <w:rPr>
                <w:i/>
                <w:sz w:val="18"/>
                <w:szCs w:val="18"/>
              </w:rPr>
              <w:t xml:space="preserve"> i </w:t>
            </w:r>
            <w:r w:rsidR="0007035C" w:rsidRPr="00020EA0">
              <w:rPr>
                <w:i/>
                <w:sz w:val="18"/>
                <w:szCs w:val="18"/>
              </w:rPr>
              <w:t>uchylające rozporządzenie Rady (WE) nr 1698/2005</w:t>
            </w:r>
            <w:r w:rsidR="0007035C" w:rsidRPr="001F50AA">
              <w:rPr>
                <w:rStyle w:val="Odwoanieprzypisudolnego"/>
                <w:sz w:val="18"/>
                <w:szCs w:val="18"/>
              </w:rPr>
              <w:footnoteReference w:id="24"/>
            </w:r>
            <w:r w:rsidR="005824AD" w:rsidRPr="001F50AA">
              <w:rPr>
                <w:sz w:val="18"/>
                <w:szCs w:val="18"/>
              </w:rPr>
              <w:t>. Zgodnie z przepisa</w:t>
            </w:r>
            <w:r w:rsidR="00B82095">
              <w:rPr>
                <w:sz w:val="18"/>
                <w:szCs w:val="18"/>
              </w:rPr>
              <w:t xml:space="preserve">mi UE, PROW jest wkomponowany w </w:t>
            </w:r>
            <w:r w:rsidR="005824AD" w:rsidRPr="001F50AA">
              <w:rPr>
                <w:sz w:val="18"/>
                <w:szCs w:val="18"/>
              </w:rPr>
              <w:t>całościowy system polityki rozwoju</w:t>
            </w:r>
            <w:r w:rsidR="00B82095">
              <w:rPr>
                <w:sz w:val="18"/>
                <w:szCs w:val="18"/>
              </w:rPr>
              <w:t xml:space="preserve"> kraju, w szczególności poprzez </w:t>
            </w:r>
            <w:r w:rsidR="005824AD" w:rsidRPr="001F50AA">
              <w:rPr>
                <w:sz w:val="18"/>
                <w:szCs w:val="18"/>
              </w:rPr>
              <w:t>mechanizm Umowy Partnerstwa. Najistotniejszym celem programu jest wzrost konkurencyjności rolnictwa z uwzględnieniem celów środowiskowych. PROW 2014-2020 opiera się na realizacji sześciu priorytetów, spośród których dwa bezpośrednio d</w:t>
            </w:r>
            <w:r w:rsidR="008C4ACF">
              <w:rPr>
                <w:sz w:val="18"/>
                <w:szCs w:val="18"/>
              </w:rPr>
              <w:t xml:space="preserve">otyczą środowiska naturalnego i </w:t>
            </w:r>
            <w:r w:rsidR="005824AD" w:rsidRPr="001F50AA">
              <w:rPr>
                <w:sz w:val="18"/>
                <w:szCs w:val="18"/>
              </w:rPr>
              <w:t>ochrony klimatu</w:t>
            </w:r>
            <w:r w:rsidR="00EF5D02" w:rsidRPr="001F50AA">
              <w:rPr>
                <w:sz w:val="18"/>
                <w:szCs w:val="18"/>
              </w:rPr>
              <w:t>,</w:t>
            </w:r>
            <w:r w:rsidR="005824AD" w:rsidRPr="001F50AA">
              <w:rPr>
                <w:sz w:val="18"/>
                <w:szCs w:val="18"/>
              </w:rPr>
              <w:t xml:space="preserve"> tj.: ochrona ekosystemów i efektywne gospodarowanie zasobami naturalnymi. </w:t>
            </w:r>
          </w:p>
        </w:tc>
      </w:tr>
      <w:tr w:rsidR="00435922" w:rsidRPr="001F50AA" w14:paraId="54B4484A" w14:textId="77777777" w:rsidTr="00270EBA">
        <w:tc>
          <w:tcPr>
            <w:tcW w:w="1820" w:type="dxa"/>
          </w:tcPr>
          <w:p w14:paraId="72188328" w14:textId="77777777" w:rsidR="00435922" w:rsidRPr="001F50AA" w:rsidRDefault="00435922" w:rsidP="00A24D64">
            <w:pPr>
              <w:jc w:val="left"/>
              <w:rPr>
                <w:sz w:val="18"/>
                <w:szCs w:val="18"/>
              </w:rPr>
            </w:pPr>
            <w:r w:rsidRPr="001F50AA">
              <w:rPr>
                <w:sz w:val="18"/>
                <w:szCs w:val="18"/>
              </w:rPr>
              <w:t>Strategia zrównoważonego rozwoju wsi, rolnictwa i rybactwa 2030</w:t>
            </w:r>
            <w:r w:rsidR="00EF5D02" w:rsidRPr="001F50AA">
              <w:rPr>
                <w:rStyle w:val="Odwoanieprzypisudolnego"/>
                <w:sz w:val="18"/>
                <w:szCs w:val="18"/>
              </w:rPr>
              <w:footnoteReference w:id="25"/>
            </w:r>
            <w:r w:rsidRPr="001F50AA">
              <w:rPr>
                <w:sz w:val="18"/>
                <w:szCs w:val="18"/>
              </w:rPr>
              <w:t xml:space="preserve"> </w:t>
            </w:r>
          </w:p>
          <w:p w14:paraId="316C92AA" w14:textId="77777777" w:rsidR="00435922" w:rsidRPr="001F50AA" w:rsidRDefault="00435922" w:rsidP="00A24D64">
            <w:pPr>
              <w:jc w:val="left"/>
              <w:rPr>
                <w:sz w:val="18"/>
                <w:szCs w:val="18"/>
              </w:rPr>
            </w:pPr>
            <w:r w:rsidRPr="001F50AA">
              <w:rPr>
                <w:sz w:val="18"/>
                <w:szCs w:val="18"/>
              </w:rPr>
              <w:t>(SZRWRIR 2030)</w:t>
            </w:r>
          </w:p>
        </w:tc>
        <w:tc>
          <w:tcPr>
            <w:tcW w:w="7247" w:type="dxa"/>
          </w:tcPr>
          <w:p w14:paraId="2D43446C" w14:textId="77777777" w:rsidR="00435922" w:rsidRPr="001F50AA" w:rsidRDefault="00435922" w:rsidP="002671DB">
            <w:pPr>
              <w:rPr>
                <w:rFonts w:ascii="Calibri" w:hAnsi="Calibri" w:cs="Calibri"/>
                <w:sz w:val="18"/>
                <w:szCs w:val="18"/>
              </w:rPr>
            </w:pPr>
            <w:r w:rsidRPr="001F50AA">
              <w:rPr>
                <w:rFonts w:ascii="Calibri" w:hAnsi="Calibri" w:cs="Calibri"/>
                <w:sz w:val="18"/>
                <w:szCs w:val="18"/>
              </w:rPr>
              <w:t>SZRWRiR 2030 określa kluczowe kierunk</w:t>
            </w:r>
            <w:r w:rsidR="00CB607E">
              <w:rPr>
                <w:rFonts w:ascii="Calibri" w:hAnsi="Calibri" w:cs="Calibri"/>
                <w:sz w:val="18"/>
                <w:szCs w:val="18"/>
              </w:rPr>
              <w:t>i</w:t>
            </w:r>
            <w:r w:rsidRPr="001F50AA">
              <w:rPr>
                <w:rFonts w:ascii="Calibri" w:hAnsi="Calibri" w:cs="Calibri"/>
                <w:sz w:val="18"/>
                <w:szCs w:val="18"/>
              </w:rPr>
              <w:t xml:space="preserve"> rozwoju obszarów wi</w:t>
            </w:r>
            <w:r w:rsidR="0055718A">
              <w:rPr>
                <w:rFonts w:ascii="Calibri" w:hAnsi="Calibri" w:cs="Calibri"/>
                <w:sz w:val="18"/>
                <w:szCs w:val="18"/>
              </w:rPr>
              <w:t>ejskich, rolnictwa i rybactwa w </w:t>
            </w:r>
            <w:r w:rsidRPr="001F50AA">
              <w:rPr>
                <w:rFonts w:ascii="Calibri" w:hAnsi="Calibri" w:cs="Calibri"/>
                <w:sz w:val="18"/>
                <w:szCs w:val="18"/>
              </w:rPr>
              <w:t>perspektywie do 2030</w:t>
            </w:r>
            <w:r w:rsidR="00CB607E">
              <w:rPr>
                <w:rFonts w:ascii="Calibri" w:hAnsi="Calibri" w:cs="Calibri"/>
                <w:sz w:val="18"/>
                <w:szCs w:val="18"/>
              </w:rPr>
              <w:t> </w:t>
            </w:r>
            <w:r w:rsidRPr="001F50AA">
              <w:rPr>
                <w:rFonts w:ascii="Calibri" w:hAnsi="Calibri" w:cs="Calibri"/>
                <w:sz w:val="18"/>
                <w:szCs w:val="18"/>
              </w:rPr>
              <w:t xml:space="preserve">r. W strategii przedstawiono pogłębioną analizę możliwości rozwoju obszarów wiejskich, rolnictwa i rybactwa w wymiarze regionalnym. </w:t>
            </w:r>
          </w:p>
          <w:p w14:paraId="08A4B3B6" w14:textId="77777777" w:rsidR="00435922" w:rsidRPr="001F50AA" w:rsidRDefault="00435922" w:rsidP="002671DB">
            <w:pPr>
              <w:rPr>
                <w:sz w:val="18"/>
                <w:szCs w:val="18"/>
              </w:rPr>
            </w:pPr>
            <w:r w:rsidRPr="001F50AA">
              <w:rPr>
                <w:sz w:val="18"/>
                <w:szCs w:val="18"/>
              </w:rPr>
              <w:t xml:space="preserve">SZRWRiR 2030 będzie realizowała założenia </w:t>
            </w:r>
            <w:r w:rsidR="003F6F75" w:rsidRPr="001F50AA">
              <w:rPr>
                <w:sz w:val="18"/>
                <w:szCs w:val="18"/>
              </w:rPr>
              <w:t>SOR2020</w:t>
            </w:r>
            <w:r w:rsidRPr="001F50AA">
              <w:rPr>
                <w:sz w:val="18"/>
                <w:szCs w:val="18"/>
              </w:rPr>
              <w:t xml:space="preserve"> wskazane w jej trzech celach szczegółowych: </w:t>
            </w:r>
          </w:p>
          <w:p w14:paraId="318F03BE" w14:textId="77777777" w:rsidR="00435922" w:rsidRPr="00C80AD4" w:rsidRDefault="00435922" w:rsidP="00AB189E">
            <w:pPr>
              <w:pStyle w:val="Akapitzlist"/>
              <w:numPr>
                <w:ilvl w:val="0"/>
                <w:numId w:val="7"/>
              </w:numPr>
              <w:ind w:left="330" w:hanging="283"/>
              <w:rPr>
                <w:sz w:val="18"/>
                <w:szCs w:val="18"/>
              </w:rPr>
            </w:pPr>
            <w:r w:rsidRPr="00C80AD4">
              <w:rPr>
                <w:sz w:val="18"/>
                <w:szCs w:val="18"/>
              </w:rPr>
              <w:t>Cel I. Zwiększenie opłacalności produkcji rolnej i rybackiej</w:t>
            </w:r>
            <w:r w:rsidR="001301FC" w:rsidRPr="00C80AD4">
              <w:rPr>
                <w:sz w:val="18"/>
                <w:szCs w:val="18"/>
              </w:rPr>
              <w:t>,</w:t>
            </w:r>
          </w:p>
          <w:p w14:paraId="568F5375" w14:textId="77777777" w:rsidR="00435922" w:rsidRPr="00C80AD4" w:rsidRDefault="00435922" w:rsidP="00AB189E">
            <w:pPr>
              <w:pStyle w:val="Akapitzlist"/>
              <w:numPr>
                <w:ilvl w:val="0"/>
                <w:numId w:val="7"/>
              </w:numPr>
              <w:ind w:left="330" w:hanging="283"/>
              <w:rPr>
                <w:sz w:val="18"/>
                <w:szCs w:val="18"/>
              </w:rPr>
            </w:pPr>
            <w:r w:rsidRPr="00C80AD4">
              <w:rPr>
                <w:sz w:val="18"/>
                <w:szCs w:val="18"/>
              </w:rPr>
              <w:t>Cel II. Poprawa jakości życia, infrastruktury i stanu środowiska</w:t>
            </w:r>
            <w:r w:rsidR="001301FC" w:rsidRPr="00C80AD4">
              <w:rPr>
                <w:sz w:val="18"/>
                <w:szCs w:val="18"/>
              </w:rPr>
              <w:t>,</w:t>
            </w:r>
          </w:p>
          <w:p w14:paraId="53819BA0" w14:textId="77777777" w:rsidR="00435922" w:rsidRPr="00C80AD4" w:rsidRDefault="00435922" w:rsidP="00AB189E">
            <w:pPr>
              <w:pStyle w:val="Akapitzlist"/>
              <w:numPr>
                <w:ilvl w:val="0"/>
                <w:numId w:val="7"/>
              </w:numPr>
              <w:ind w:left="330" w:hanging="283"/>
              <w:rPr>
                <w:rFonts w:ascii="Calibri" w:hAnsi="Calibri" w:cs="Calibri"/>
                <w:sz w:val="18"/>
                <w:szCs w:val="18"/>
              </w:rPr>
            </w:pPr>
            <w:r w:rsidRPr="00C80AD4">
              <w:rPr>
                <w:sz w:val="18"/>
                <w:szCs w:val="18"/>
              </w:rPr>
              <w:t>Cel III. Rozwój przedsiębiorczości, pozarolniczych miejsc pracy i aktywnego społeczeństwa</w:t>
            </w:r>
            <w:r w:rsidR="001301FC" w:rsidRPr="00C80AD4">
              <w:rPr>
                <w:sz w:val="18"/>
                <w:szCs w:val="18"/>
              </w:rPr>
              <w:t>.</w:t>
            </w:r>
          </w:p>
          <w:p w14:paraId="2E3C2716" w14:textId="77777777" w:rsidR="00435922" w:rsidRPr="001F50AA" w:rsidRDefault="00435922" w:rsidP="002671DB">
            <w:pPr>
              <w:rPr>
                <w:rFonts w:ascii="Calibri" w:hAnsi="Calibri" w:cs="Calibri"/>
                <w:sz w:val="18"/>
                <w:szCs w:val="18"/>
              </w:rPr>
            </w:pPr>
            <w:r w:rsidRPr="001F50AA">
              <w:rPr>
                <w:rFonts w:ascii="Calibri" w:hAnsi="Calibri" w:cs="Calibri"/>
                <w:sz w:val="18"/>
                <w:szCs w:val="18"/>
              </w:rPr>
              <w:br w:type="page"/>
              <w:t>W planowanych działania</w:t>
            </w:r>
            <w:r w:rsidR="00002337" w:rsidRPr="001F50AA">
              <w:rPr>
                <w:rFonts w:ascii="Calibri" w:hAnsi="Calibri" w:cs="Calibri"/>
                <w:sz w:val="18"/>
                <w:szCs w:val="18"/>
              </w:rPr>
              <w:t>ch do 2030 r. przewidziano m.in</w:t>
            </w:r>
            <w:r w:rsidRPr="001F50AA">
              <w:rPr>
                <w:rFonts w:ascii="Calibri" w:hAnsi="Calibri" w:cs="Calibri"/>
                <w:sz w:val="18"/>
                <w:szCs w:val="18"/>
              </w:rPr>
              <w:t xml:space="preserve">: </w:t>
            </w:r>
            <w:r w:rsidRPr="001F50AA">
              <w:rPr>
                <w:rFonts w:ascii="Calibri" w:hAnsi="Calibri" w:cs="Calibri"/>
                <w:bCs/>
                <w:sz w:val="18"/>
                <w:szCs w:val="18"/>
              </w:rPr>
              <w:t>pr</w:t>
            </w:r>
            <w:r w:rsidR="006E3D22">
              <w:rPr>
                <w:rFonts w:ascii="Calibri" w:hAnsi="Calibri" w:cs="Calibri"/>
                <w:bCs/>
                <w:sz w:val="18"/>
                <w:szCs w:val="18"/>
              </w:rPr>
              <w:t>owadzenie produkcji rolniczej i </w:t>
            </w:r>
            <w:r w:rsidRPr="001F50AA">
              <w:rPr>
                <w:rFonts w:ascii="Calibri" w:hAnsi="Calibri" w:cs="Calibri"/>
                <w:bCs/>
                <w:sz w:val="18"/>
                <w:szCs w:val="18"/>
              </w:rPr>
              <w:t>rybackiej z poszanowaniem zasad ochrony środowiska oraz dostosowa</w:t>
            </w:r>
            <w:r w:rsidR="001301FC" w:rsidRPr="001F50AA">
              <w:rPr>
                <w:rFonts w:ascii="Calibri" w:hAnsi="Calibri" w:cs="Calibri"/>
                <w:bCs/>
                <w:sz w:val="18"/>
                <w:szCs w:val="18"/>
              </w:rPr>
              <w:t>nie sektora rolno-</w:t>
            </w:r>
            <w:r w:rsidRPr="001F50AA">
              <w:rPr>
                <w:rFonts w:ascii="Calibri" w:hAnsi="Calibri" w:cs="Calibri"/>
                <w:bCs/>
                <w:sz w:val="18"/>
                <w:szCs w:val="18"/>
              </w:rPr>
              <w:t>spożywczego do zmian klimatu</w:t>
            </w:r>
            <w:r w:rsidR="00CB607E">
              <w:rPr>
                <w:rFonts w:ascii="Calibri" w:hAnsi="Calibri" w:cs="Calibri"/>
                <w:bCs/>
                <w:sz w:val="18"/>
                <w:szCs w:val="18"/>
              </w:rPr>
              <w:t>.</w:t>
            </w:r>
          </w:p>
        </w:tc>
      </w:tr>
      <w:tr w:rsidR="00272D2F" w:rsidRPr="001F50AA" w14:paraId="006C80A6" w14:textId="77777777" w:rsidTr="00270EBA">
        <w:tc>
          <w:tcPr>
            <w:tcW w:w="1820" w:type="dxa"/>
          </w:tcPr>
          <w:p w14:paraId="23461BCC" w14:textId="77777777" w:rsidR="00272D2F" w:rsidRPr="001F50AA" w:rsidRDefault="00697460" w:rsidP="00757673">
            <w:pPr>
              <w:jc w:val="left"/>
              <w:rPr>
                <w:sz w:val="18"/>
                <w:szCs w:val="18"/>
              </w:rPr>
            </w:pPr>
            <w:r>
              <w:rPr>
                <w:sz w:val="18"/>
                <w:szCs w:val="18"/>
              </w:rPr>
              <w:t>Plan Strategiczny dla </w:t>
            </w:r>
            <w:r w:rsidR="00272D2F" w:rsidRPr="001F50AA">
              <w:rPr>
                <w:sz w:val="18"/>
                <w:szCs w:val="18"/>
              </w:rPr>
              <w:t>Wspólnej Polityki</w:t>
            </w:r>
            <w:r w:rsidR="00757673">
              <w:rPr>
                <w:sz w:val="18"/>
                <w:szCs w:val="18"/>
              </w:rPr>
              <w:t xml:space="preserve"> </w:t>
            </w:r>
            <w:r w:rsidR="00272D2F" w:rsidRPr="001F50AA">
              <w:rPr>
                <w:sz w:val="18"/>
                <w:szCs w:val="18"/>
              </w:rPr>
              <w:t>Rolne</w:t>
            </w:r>
            <w:r w:rsidR="00B203C8">
              <w:rPr>
                <w:sz w:val="18"/>
                <w:szCs w:val="18"/>
              </w:rPr>
              <w:t>j</w:t>
            </w:r>
            <w:r w:rsidR="009A2BF8">
              <w:rPr>
                <w:sz w:val="18"/>
                <w:szCs w:val="18"/>
              </w:rPr>
              <w:t xml:space="preserve"> na lata 2023-2027</w:t>
            </w:r>
            <w:r w:rsidR="00631093">
              <w:rPr>
                <w:rStyle w:val="Odwoanieprzypisudolnego"/>
                <w:sz w:val="18"/>
                <w:szCs w:val="18"/>
              </w:rPr>
              <w:footnoteReference w:id="26"/>
            </w:r>
          </w:p>
        </w:tc>
        <w:tc>
          <w:tcPr>
            <w:tcW w:w="7247" w:type="dxa"/>
          </w:tcPr>
          <w:p w14:paraId="53A51D93" w14:textId="77777777" w:rsidR="00272D2F" w:rsidRPr="001F50AA" w:rsidRDefault="00272D2F" w:rsidP="00F23FB8">
            <w:pPr>
              <w:rPr>
                <w:sz w:val="18"/>
                <w:szCs w:val="18"/>
              </w:rPr>
            </w:pPr>
            <w:r w:rsidRPr="001F50AA">
              <w:rPr>
                <w:sz w:val="18"/>
                <w:szCs w:val="18"/>
              </w:rPr>
              <w:t xml:space="preserve">Reforma </w:t>
            </w:r>
            <w:r w:rsidR="001301FC" w:rsidRPr="001F50AA">
              <w:rPr>
                <w:sz w:val="18"/>
                <w:szCs w:val="18"/>
              </w:rPr>
              <w:t>WPR</w:t>
            </w:r>
            <w:r w:rsidRPr="001F50AA">
              <w:rPr>
                <w:sz w:val="18"/>
                <w:szCs w:val="18"/>
              </w:rPr>
              <w:t xml:space="preserve"> po 2023 r</w:t>
            </w:r>
            <w:r w:rsidR="005B3CB8">
              <w:rPr>
                <w:sz w:val="18"/>
                <w:szCs w:val="18"/>
              </w:rPr>
              <w:t>.</w:t>
            </w:r>
            <w:r w:rsidRPr="001F50AA">
              <w:rPr>
                <w:sz w:val="18"/>
                <w:szCs w:val="18"/>
              </w:rPr>
              <w:t xml:space="preserve"> zakłada, że każde państwo członkowskie przygotuje Plan Strategiczny dla WPR. Dokument obejm</w:t>
            </w:r>
            <w:r w:rsidR="00F23FB8">
              <w:rPr>
                <w:sz w:val="18"/>
                <w:szCs w:val="18"/>
              </w:rPr>
              <w:t>uje</w:t>
            </w:r>
            <w:r w:rsidRPr="001F50AA">
              <w:rPr>
                <w:sz w:val="18"/>
                <w:szCs w:val="18"/>
              </w:rPr>
              <w:t xml:space="preserve"> zarówno instrumenty I filara WPR, </w:t>
            </w:r>
            <w:r w:rsidR="004F0F69">
              <w:rPr>
                <w:sz w:val="18"/>
                <w:szCs w:val="18"/>
              </w:rPr>
              <w:t>tj. płatności bezpośrednie oraz </w:t>
            </w:r>
            <w:r w:rsidRPr="001F50AA">
              <w:rPr>
                <w:sz w:val="18"/>
                <w:szCs w:val="18"/>
              </w:rPr>
              <w:t>działania sektorowe w zakresie rynków rolnych, jak i II filara, czyli wsparci</w:t>
            </w:r>
            <w:r w:rsidR="00AC695D" w:rsidRPr="001F50AA">
              <w:rPr>
                <w:sz w:val="18"/>
                <w:szCs w:val="18"/>
              </w:rPr>
              <w:t>e rozwoju obszarów wiejskich. W</w:t>
            </w:r>
            <w:r w:rsidR="00D15081">
              <w:rPr>
                <w:sz w:val="18"/>
                <w:szCs w:val="18"/>
              </w:rPr>
              <w:t xml:space="preserve"> </w:t>
            </w:r>
            <w:r w:rsidRPr="001F50AA">
              <w:rPr>
                <w:sz w:val="18"/>
                <w:szCs w:val="18"/>
              </w:rPr>
              <w:t>nowej perspektywie finansowej (lata 2023-2027) WPR nie będzie wdrażana w</w:t>
            </w:r>
            <w:r w:rsidR="00FF4AAC">
              <w:rPr>
                <w:sz w:val="18"/>
                <w:szCs w:val="18"/>
              </w:rPr>
              <w:t> </w:t>
            </w:r>
            <w:r w:rsidRPr="001F50AA">
              <w:rPr>
                <w:sz w:val="18"/>
                <w:szCs w:val="18"/>
              </w:rPr>
              <w:t>oparciu o zasadę zgodności realizowanych działań z ustalonymi na poziomie przepisów UE szczegółowymi wymaganiami, ale w oparc</w:t>
            </w:r>
            <w:r w:rsidR="006116B1">
              <w:rPr>
                <w:sz w:val="18"/>
                <w:szCs w:val="18"/>
              </w:rPr>
              <w:t>iu o ocenę osiąganych efektów i </w:t>
            </w:r>
            <w:r w:rsidRPr="001F50AA">
              <w:rPr>
                <w:sz w:val="18"/>
                <w:szCs w:val="18"/>
              </w:rPr>
              <w:t>realizowanych celów. Wspólna Polityka Rolna 2023-2027 zakłada między innymi wprowadzenie dopłat w przypadku podejmowania działań prośrodowiskowych przez rolników w ramach tzw. ekoschematów.</w:t>
            </w:r>
          </w:p>
        </w:tc>
      </w:tr>
      <w:tr w:rsidR="00BD586F" w:rsidRPr="001F50AA" w14:paraId="7BE36ADC" w14:textId="77777777" w:rsidTr="008854D4">
        <w:tc>
          <w:tcPr>
            <w:tcW w:w="9067" w:type="dxa"/>
            <w:gridSpan w:val="2"/>
          </w:tcPr>
          <w:p w14:paraId="5D901786" w14:textId="77777777" w:rsidR="00BD586F" w:rsidRPr="001F50AA" w:rsidRDefault="00D15081" w:rsidP="00A24D64">
            <w:pPr>
              <w:jc w:val="center"/>
              <w:rPr>
                <w:sz w:val="18"/>
                <w:szCs w:val="18"/>
              </w:rPr>
            </w:pPr>
            <w:r>
              <w:rPr>
                <w:b/>
                <w:sz w:val="18"/>
                <w:szCs w:val="18"/>
              </w:rPr>
              <w:t>Przemysł</w:t>
            </w:r>
          </w:p>
        </w:tc>
      </w:tr>
      <w:tr w:rsidR="00BD586F" w:rsidRPr="001F50AA" w14:paraId="20CA2582" w14:textId="77777777" w:rsidTr="00270EBA">
        <w:tc>
          <w:tcPr>
            <w:tcW w:w="1820" w:type="dxa"/>
          </w:tcPr>
          <w:p w14:paraId="5E8776E7" w14:textId="77777777" w:rsidR="00BD586F" w:rsidRPr="001F50AA" w:rsidRDefault="00002337" w:rsidP="00A24D64">
            <w:pPr>
              <w:jc w:val="left"/>
              <w:rPr>
                <w:b/>
                <w:sz w:val="18"/>
                <w:szCs w:val="18"/>
              </w:rPr>
            </w:pPr>
            <w:r w:rsidRPr="001F50AA">
              <w:rPr>
                <w:sz w:val="18"/>
                <w:szCs w:val="18"/>
              </w:rPr>
              <w:t>Polityka przemysłowa Polski</w:t>
            </w:r>
            <w:r w:rsidR="00AE4907">
              <w:rPr>
                <w:sz w:val="18"/>
                <w:szCs w:val="18"/>
              </w:rPr>
              <w:t xml:space="preserve"> </w:t>
            </w:r>
            <w:r w:rsidR="003B63E2">
              <w:rPr>
                <w:sz w:val="18"/>
                <w:szCs w:val="18"/>
              </w:rPr>
              <w:t>(dokument datowany 9.06.2021</w:t>
            </w:r>
            <w:r w:rsidR="00CB607E">
              <w:rPr>
                <w:sz w:val="18"/>
                <w:szCs w:val="18"/>
              </w:rPr>
              <w:t> </w:t>
            </w:r>
            <w:r w:rsidR="003B63E2">
              <w:rPr>
                <w:sz w:val="18"/>
                <w:szCs w:val="18"/>
              </w:rPr>
              <w:t>r.)</w:t>
            </w:r>
          </w:p>
        </w:tc>
        <w:tc>
          <w:tcPr>
            <w:tcW w:w="7247" w:type="dxa"/>
          </w:tcPr>
          <w:p w14:paraId="0DE954DC" w14:textId="77777777" w:rsidR="002736DA" w:rsidRDefault="00CC70CD" w:rsidP="00BD586F">
            <w:pPr>
              <w:rPr>
                <w:sz w:val="18"/>
                <w:szCs w:val="18"/>
              </w:rPr>
            </w:pPr>
            <w:r w:rsidRPr="001F50AA">
              <w:rPr>
                <w:sz w:val="18"/>
                <w:szCs w:val="18"/>
              </w:rPr>
              <w:t>Polityka Przemysłowa Polski koncentruje się na rozwiąza</w:t>
            </w:r>
            <w:r w:rsidR="00954407">
              <w:rPr>
                <w:sz w:val="18"/>
                <w:szCs w:val="18"/>
              </w:rPr>
              <w:t>niu problemów zgłoszonych przez </w:t>
            </w:r>
            <w:r w:rsidRPr="001F50AA">
              <w:rPr>
                <w:sz w:val="18"/>
                <w:szCs w:val="18"/>
              </w:rPr>
              <w:t>przedsiębiorców w ramach prowadzonych przez MRPiT k</w:t>
            </w:r>
            <w:r w:rsidR="00954407">
              <w:rPr>
                <w:sz w:val="18"/>
                <w:szCs w:val="18"/>
              </w:rPr>
              <w:t>onsultacji i jest dopasowana do </w:t>
            </w:r>
            <w:r w:rsidRPr="001F50AA">
              <w:rPr>
                <w:sz w:val="18"/>
                <w:szCs w:val="18"/>
              </w:rPr>
              <w:t>potrzeb poszczególnych branż, stanowiąc uzupełnienie realizowanych horyzontalnych polityk rozwoju mających na celu poprawę warunków prowadzenia działalności dla wszystkich przedsiębiorstw. Dokument dotyczy następujących branż: przemysłu motoryzacyjnego, hutniczego, chemicznego, meblarskiego, papierniczego, farmaceutycznego, biotechnologicznego i przemysłu wyrobów medycznych, kosmetycznego, materiałów budowlanych, przemysłu elektrotechnicznego, maszynowego, transportu szynowego, bud</w:t>
            </w:r>
            <w:r w:rsidR="00954407">
              <w:rPr>
                <w:sz w:val="18"/>
                <w:szCs w:val="18"/>
              </w:rPr>
              <w:t>owy statków specjalistycznych i </w:t>
            </w:r>
            <w:r w:rsidRPr="001F50AA">
              <w:rPr>
                <w:sz w:val="18"/>
                <w:szCs w:val="18"/>
              </w:rPr>
              <w:t>jacht</w:t>
            </w:r>
            <w:r w:rsidR="0058262C">
              <w:rPr>
                <w:sz w:val="18"/>
                <w:szCs w:val="18"/>
              </w:rPr>
              <w:t>ów, przemysłu lotniczo-kosmicznego</w:t>
            </w:r>
            <w:r w:rsidRPr="001F50AA">
              <w:rPr>
                <w:sz w:val="18"/>
                <w:szCs w:val="18"/>
              </w:rPr>
              <w:t>, w tym BSP (bezzałogowych statków powietrznych), przetwórstwa spożywczego, przemysłu odzysku surowców wt</w:t>
            </w:r>
            <w:r w:rsidR="00697460">
              <w:rPr>
                <w:sz w:val="18"/>
                <w:szCs w:val="18"/>
              </w:rPr>
              <w:t>órnych, bateryjnego oraz </w:t>
            </w:r>
            <w:r w:rsidRPr="001F50AA">
              <w:rPr>
                <w:sz w:val="18"/>
                <w:szCs w:val="18"/>
              </w:rPr>
              <w:t xml:space="preserve">przemysłu nowoczesnych technologii energetycznych. </w:t>
            </w:r>
          </w:p>
          <w:p w14:paraId="4B6946B3" w14:textId="35CF2E9B" w:rsidR="00BD586F" w:rsidRPr="001F50AA" w:rsidRDefault="00CC70CD" w:rsidP="00BD586F">
            <w:pPr>
              <w:rPr>
                <w:sz w:val="18"/>
                <w:szCs w:val="18"/>
              </w:rPr>
            </w:pPr>
            <w:r w:rsidRPr="001F50AA">
              <w:rPr>
                <w:sz w:val="18"/>
                <w:szCs w:val="18"/>
              </w:rPr>
              <w:t>Polityka przemysłow</w:t>
            </w:r>
            <w:r w:rsidR="00D16EEF">
              <w:rPr>
                <w:sz w:val="18"/>
                <w:szCs w:val="18"/>
              </w:rPr>
              <w:t>a</w:t>
            </w:r>
            <w:r w:rsidRPr="001F50AA">
              <w:rPr>
                <w:sz w:val="18"/>
                <w:szCs w:val="18"/>
              </w:rPr>
              <w:t xml:space="preserve"> Polski opiera się na pięciu kluczowych osiach rozwojowych: Cyfryzacji, Zielonym Ładzie, Bezpieczeństwie, Lokalizacji oraz Społeczeństwie wysokich kompetencji, które będą koherentne z kierunkami rozwoju sektorowego. W zakr</w:t>
            </w:r>
            <w:r w:rsidR="0058262C">
              <w:rPr>
                <w:sz w:val="18"/>
                <w:szCs w:val="18"/>
              </w:rPr>
              <w:t>esie transformacji przemysłu na </w:t>
            </w:r>
            <w:r w:rsidRPr="001F50AA">
              <w:rPr>
                <w:sz w:val="18"/>
                <w:szCs w:val="18"/>
              </w:rPr>
              <w:t>rzecz ochrony środowiska istotne jest zmniejszenie emisji generowanych w procesach produkcyjnych, co dotyczy przede wszystkim odpadów oraz gazów cieplarnianych emitowanych w wyniku produkcji przemysłowej. Największym wyzwaniem w zakresie redukcji emisji zanieczyszczeń powietrza i gazów cieplarnianych będzie produkcja i zastosowanie paliw wodorowych, biometanu, paliw syntetycznych (n</w:t>
            </w:r>
            <w:r w:rsidR="003A040A" w:rsidRPr="001F50AA">
              <w:rPr>
                <w:sz w:val="18"/>
                <w:szCs w:val="18"/>
              </w:rPr>
              <w:t>p. metan) oraz wdrożenie techno</w:t>
            </w:r>
            <w:r w:rsidRPr="001F50AA">
              <w:rPr>
                <w:sz w:val="18"/>
                <w:szCs w:val="18"/>
              </w:rPr>
              <w:t>logii CCS/CCU (wychwytywanie CO</w:t>
            </w:r>
            <w:r w:rsidRPr="001F50AA">
              <w:rPr>
                <w:sz w:val="18"/>
                <w:szCs w:val="18"/>
                <w:vertAlign w:val="subscript"/>
              </w:rPr>
              <w:t>2</w:t>
            </w:r>
            <w:r w:rsidRPr="001F50AA">
              <w:rPr>
                <w:sz w:val="18"/>
                <w:szCs w:val="18"/>
              </w:rPr>
              <w:t xml:space="preserve"> i jego magazynowanie lub unieszkodliwianie) w przemyśle.</w:t>
            </w:r>
          </w:p>
        </w:tc>
      </w:tr>
      <w:tr w:rsidR="00BD586F" w:rsidRPr="001F50AA" w14:paraId="570A47A7" w14:textId="77777777" w:rsidTr="008854D4">
        <w:tc>
          <w:tcPr>
            <w:tcW w:w="9067" w:type="dxa"/>
            <w:gridSpan w:val="2"/>
          </w:tcPr>
          <w:p w14:paraId="060DB5F6" w14:textId="77777777" w:rsidR="00BD586F" w:rsidRPr="001F50AA" w:rsidRDefault="00BD586F" w:rsidP="00A24D64">
            <w:pPr>
              <w:jc w:val="center"/>
              <w:rPr>
                <w:sz w:val="18"/>
                <w:szCs w:val="18"/>
              </w:rPr>
            </w:pPr>
            <w:r w:rsidRPr="001F50AA">
              <w:rPr>
                <w:b/>
                <w:sz w:val="18"/>
                <w:szCs w:val="18"/>
              </w:rPr>
              <w:t>Transport</w:t>
            </w:r>
          </w:p>
        </w:tc>
      </w:tr>
      <w:tr w:rsidR="007D6B96" w:rsidRPr="001F50AA" w14:paraId="6DCEF93D" w14:textId="77777777" w:rsidTr="00270EBA">
        <w:tc>
          <w:tcPr>
            <w:tcW w:w="1820" w:type="dxa"/>
          </w:tcPr>
          <w:p w14:paraId="406BAEBB" w14:textId="77777777" w:rsidR="007D6B96" w:rsidRPr="001F50AA" w:rsidRDefault="007D6B96" w:rsidP="00A24D64">
            <w:pPr>
              <w:jc w:val="left"/>
              <w:rPr>
                <w:b/>
                <w:sz w:val="18"/>
                <w:szCs w:val="18"/>
              </w:rPr>
            </w:pPr>
            <w:r w:rsidRPr="001F50AA">
              <w:rPr>
                <w:sz w:val="18"/>
                <w:szCs w:val="18"/>
              </w:rPr>
              <w:t>Strategia Zrównoważonego Rozwoju Transportu do roku 2030</w:t>
            </w:r>
            <w:r w:rsidR="00D03E3C" w:rsidRPr="001F50AA">
              <w:rPr>
                <w:rStyle w:val="Odwoanieprzypisudolnego"/>
                <w:sz w:val="18"/>
                <w:szCs w:val="18"/>
              </w:rPr>
              <w:footnoteReference w:id="27"/>
            </w:r>
            <w:r w:rsidRPr="001F50AA">
              <w:rPr>
                <w:sz w:val="18"/>
                <w:szCs w:val="18"/>
              </w:rPr>
              <w:t xml:space="preserve"> </w:t>
            </w:r>
            <w:r w:rsidR="00AF529D" w:rsidRPr="001F50AA">
              <w:rPr>
                <w:sz w:val="18"/>
                <w:szCs w:val="18"/>
              </w:rPr>
              <w:t>(S</w:t>
            </w:r>
            <w:r w:rsidR="009672E1">
              <w:rPr>
                <w:sz w:val="18"/>
                <w:szCs w:val="18"/>
              </w:rPr>
              <w:t>R</w:t>
            </w:r>
            <w:r w:rsidR="00AF529D" w:rsidRPr="001F50AA">
              <w:rPr>
                <w:sz w:val="18"/>
                <w:szCs w:val="18"/>
              </w:rPr>
              <w:t>T2030)</w:t>
            </w:r>
          </w:p>
        </w:tc>
        <w:tc>
          <w:tcPr>
            <w:tcW w:w="7247" w:type="dxa"/>
          </w:tcPr>
          <w:p w14:paraId="7E1B0655" w14:textId="10A59740" w:rsidR="007D6B96" w:rsidRPr="001F50AA" w:rsidRDefault="007D6B96" w:rsidP="00AF529D">
            <w:pPr>
              <w:rPr>
                <w:sz w:val="18"/>
                <w:szCs w:val="18"/>
              </w:rPr>
            </w:pPr>
            <w:r w:rsidRPr="001F50AA">
              <w:rPr>
                <w:sz w:val="18"/>
                <w:szCs w:val="18"/>
              </w:rPr>
              <w:t xml:space="preserve">Głównym celem </w:t>
            </w:r>
            <w:r w:rsidR="00AF529D" w:rsidRPr="001F50AA">
              <w:rPr>
                <w:sz w:val="18"/>
                <w:szCs w:val="18"/>
              </w:rPr>
              <w:t>STR2030</w:t>
            </w:r>
            <w:r w:rsidRPr="001F50AA">
              <w:rPr>
                <w:sz w:val="18"/>
                <w:szCs w:val="18"/>
              </w:rPr>
              <w:t xml:space="preserve"> jest zwiększenie dostępności transportowej przy jednoczesnej poprawie bezpieczeństwa uczestników ruchu i efektywności </w:t>
            </w:r>
            <w:r w:rsidR="006267B1">
              <w:rPr>
                <w:sz w:val="18"/>
                <w:szCs w:val="18"/>
              </w:rPr>
              <w:t>sektora transportowego, poprzez </w:t>
            </w:r>
            <w:r w:rsidRPr="001F50AA">
              <w:rPr>
                <w:sz w:val="18"/>
                <w:szCs w:val="18"/>
              </w:rPr>
              <w:t>tworzenie spójnego, zrównoważonego, innowacyjnego i przyjaznego użytk</w:t>
            </w:r>
            <w:r w:rsidR="00C53EA9" w:rsidRPr="001F50AA">
              <w:rPr>
                <w:sz w:val="18"/>
                <w:szCs w:val="18"/>
              </w:rPr>
              <w:t>ownikowi systemu transportowego</w:t>
            </w:r>
            <w:r w:rsidRPr="001F50AA">
              <w:rPr>
                <w:sz w:val="18"/>
                <w:szCs w:val="18"/>
              </w:rPr>
              <w:t xml:space="preserve"> w wymiarze krajowym, europejskim i globalnym.</w:t>
            </w:r>
            <w:r w:rsidR="00954407">
              <w:rPr>
                <w:sz w:val="18"/>
                <w:szCs w:val="18"/>
              </w:rPr>
              <w:t xml:space="preserve"> Kierunki interwencji zawarte </w:t>
            </w:r>
            <w:r w:rsidR="006267B1">
              <w:rPr>
                <w:sz w:val="18"/>
                <w:szCs w:val="18"/>
              </w:rPr>
              <w:t xml:space="preserve">w </w:t>
            </w:r>
            <w:r w:rsidRPr="00954407">
              <w:rPr>
                <w:sz w:val="18"/>
                <w:szCs w:val="18"/>
              </w:rPr>
              <w:t>Strategii to</w:t>
            </w:r>
            <w:r w:rsidR="004708A8">
              <w:rPr>
                <w:sz w:val="18"/>
                <w:szCs w:val="18"/>
              </w:rPr>
              <w:t xml:space="preserve"> m.in.</w:t>
            </w:r>
            <w:r w:rsidRPr="001F50AA">
              <w:rPr>
                <w:sz w:val="18"/>
                <w:szCs w:val="18"/>
              </w:rPr>
              <w:t xml:space="preserve"> budowa zintegrowanej, wzajemnie powiązanej sieci transportowej służącej konkurencyjnej gospodarce, poprawa sposobu organizacji i zarządzania systemem transportowym, poprawa bezpieczeństwa uczestników ruchu oraz przewożonych towarów, </w:t>
            </w:r>
            <w:r w:rsidR="004708A8">
              <w:rPr>
                <w:sz w:val="18"/>
                <w:szCs w:val="18"/>
              </w:rPr>
              <w:t xml:space="preserve">czy </w:t>
            </w:r>
            <w:r w:rsidRPr="001F50AA">
              <w:rPr>
                <w:sz w:val="18"/>
                <w:szCs w:val="18"/>
              </w:rPr>
              <w:t xml:space="preserve">ograniczenie negatywnego </w:t>
            </w:r>
            <w:r w:rsidR="00C53EA9" w:rsidRPr="001F50AA">
              <w:rPr>
                <w:sz w:val="18"/>
                <w:szCs w:val="18"/>
              </w:rPr>
              <w:t>wpływu transportu na środowisko</w:t>
            </w:r>
            <w:r w:rsidRPr="001F50AA">
              <w:rPr>
                <w:sz w:val="18"/>
                <w:szCs w:val="18"/>
              </w:rPr>
              <w:t>.</w:t>
            </w:r>
          </w:p>
        </w:tc>
      </w:tr>
      <w:tr w:rsidR="00254479" w:rsidRPr="001F50AA" w14:paraId="50895134" w14:textId="77777777" w:rsidTr="00270EBA">
        <w:tc>
          <w:tcPr>
            <w:tcW w:w="1820" w:type="dxa"/>
          </w:tcPr>
          <w:p w14:paraId="383C9DDC" w14:textId="77777777" w:rsidR="00254479" w:rsidRPr="001F50AA" w:rsidRDefault="00254479" w:rsidP="00A24D64">
            <w:pPr>
              <w:jc w:val="left"/>
              <w:rPr>
                <w:sz w:val="18"/>
                <w:szCs w:val="18"/>
              </w:rPr>
            </w:pPr>
            <w:r w:rsidRPr="001F50AA">
              <w:rPr>
                <w:sz w:val="18"/>
                <w:szCs w:val="18"/>
              </w:rPr>
              <w:t>Pakiet na Rzecz Czystego Transportu - Plan Rozwo</w:t>
            </w:r>
            <w:r w:rsidR="0045655E" w:rsidRPr="001F50AA">
              <w:rPr>
                <w:sz w:val="18"/>
                <w:szCs w:val="18"/>
              </w:rPr>
              <w:t>ju Elektromobilności w</w:t>
            </w:r>
            <w:r w:rsidR="001746F3">
              <w:rPr>
                <w:sz w:val="18"/>
                <w:szCs w:val="18"/>
              </w:rPr>
              <w:t> </w:t>
            </w:r>
            <w:r w:rsidR="0045655E" w:rsidRPr="001F50AA">
              <w:rPr>
                <w:sz w:val="18"/>
                <w:szCs w:val="18"/>
              </w:rPr>
              <w:t xml:space="preserve">Polsce </w:t>
            </w:r>
            <w:r w:rsidR="00E40990" w:rsidRPr="001F50AA">
              <w:rPr>
                <w:sz w:val="18"/>
                <w:szCs w:val="18"/>
              </w:rPr>
              <w:t>-</w:t>
            </w:r>
            <w:r w:rsidR="0045655E" w:rsidRPr="001F50AA">
              <w:rPr>
                <w:sz w:val="18"/>
                <w:szCs w:val="18"/>
              </w:rPr>
              <w:t xml:space="preserve"> </w:t>
            </w:r>
            <w:r w:rsidR="001746F3">
              <w:rPr>
                <w:sz w:val="18"/>
                <w:szCs w:val="18"/>
              </w:rPr>
              <w:t>Energia do </w:t>
            </w:r>
            <w:r w:rsidRPr="001F50AA">
              <w:rPr>
                <w:sz w:val="18"/>
                <w:szCs w:val="18"/>
              </w:rPr>
              <w:t>Przyszłości</w:t>
            </w:r>
            <w:r w:rsidR="00F505E9" w:rsidRPr="001F50AA">
              <w:rPr>
                <w:rStyle w:val="Odwoanieprzypisudolnego"/>
                <w:sz w:val="18"/>
                <w:szCs w:val="18"/>
              </w:rPr>
              <w:footnoteReference w:id="28"/>
            </w:r>
          </w:p>
        </w:tc>
        <w:tc>
          <w:tcPr>
            <w:tcW w:w="7247" w:type="dxa"/>
          </w:tcPr>
          <w:p w14:paraId="0880CEC7" w14:textId="047990CE" w:rsidR="00254479" w:rsidRPr="001F50AA" w:rsidRDefault="00254479" w:rsidP="00254479">
            <w:pPr>
              <w:rPr>
                <w:sz w:val="18"/>
                <w:szCs w:val="18"/>
              </w:rPr>
            </w:pPr>
            <w:r w:rsidRPr="001F50AA">
              <w:rPr>
                <w:sz w:val="18"/>
                <w:szCs w:val="18"/>
              </w:rPr>
              <w:t>Plan Rozwoju Elektromobilności w Polsce to dokument pokazujący obszary i fazy rozwoju elektromobilności. Celem Planu jest rozwó</w:t>
            </w:r>
            <w:r w:rsidR="00FF4AAC">
              <w:rPr>
                <w:sz w:val="18"/>
                <w:szCs w:val="18"/>
              </w:rPr>
              <w:t>j</w:t>
            </w:r>
            <w:r w:rsidR="00A17EF6">
              <w:rPr>
                <w:sz w:val="18"/>
                <w:szCs w:val="18"/>
              </w:rPr>
              <w:t xml:space="preserve"> przemysłu elektromobilności w </w:t>
            </w:r>
            <w:r w:rsidRPr="001F50AA">
              <w:rPr>
                <w:sz w:val="18"/>
                <w:szCs w:val="18"/>
              </w:rPr>
              <w:t>Polsce i stworzenie warunków do jego rozwoju oraz stabilizacja sieci elektroenergetycznej.</w:t>
            </w:r>
            <w:r w:rsidR="00BD4191">
              <w:t xml:space="preserve"> </w:t>
            </w:r>
          </w:p>
        </w:tc>
      </w:tr>
      <w:tr w:rsidR="00F1690B" w:rsidRPr="001F50AA" w14:paraId="46E4C1DC" w14:textId="77777777" w:rsidTr="00270EBA">
        <w:tc>
          <w:tcPr>
            <w:tcW w:w="1820" w:type="dxa"/>
          </w:tcPr>
          <w:p w14:paraId="3EFD1879" w14:textId="77777777" w:rsidR="00F1690B" w:rsidRPr="001F50AA" w:rsidRDefault="00F1690B" w:rsidP="00A24D64">
            <w:pPr>
              <w:jc w:val="left"/>
              <w:rPr>
                <w:sz w:val="18"/>
                <w:szCs w:val="18"/>
              </w:rPr>
            </w:pPr>
            <w:r w:rsidRPr="001F50AA">
              <w:rPr>
                <w:sz w:val="18"/>
                <w:szCs w:val="18"/>
              </w:rPr>
              <w:t>Pakiet na Rzecz Czystego Transportu - Krajowe ramy polityki rozwoju infrastruktury paliw alternatywnych</w:t>
            </w:r>
            <w:r w:rsidR="009733F9">
              <w:rPr>
                <w:rStyle w:val="Odwoanieprzypisudolnego"/>
                <w:sz w:val="18"/>
                <w:szCs w:val="18"/>
              </w:rPr>
              <w:footnoteReference w:id="29"/>
            </w:r>
          </w:p>
        </w:tc>
        <w:tc>
          <w:tcPr>
            <w:tcW w:w="7247" w:type="dxa"/>
          </w:tcPr>
          <w:p w14:paraId="0EA0B8F8" w14:textId="752F9E95" w:rsidR="00F1690B" w:rsidRPr="001F50AA" w:rsidRDefault="00F1690B" w:rsidP="00F1690B">
            <w:pPr>
              <w:rPr>
                <w:sz w:val="18"/>
                <w:szCs w:val="18"/>
              </w:rPr>
            </w:pPr>
            <w:r w:rsidRPr="001F50AA">
              <w:rPr>
                <w:sz w:val="18"/>
                <w:szCs w:val="18"/>
              </w:rPr>
              <w:t>Krajowe ramy polityki rozwoju infrast</w:t>
            </w:r>
            <w:r w:rsidR="007C708C" w:rsidRPr="001F50AA">
              <w:rPr>
                <w:sz w:val="18"/>
                <w:szCs w:val="18"/>
              </w:rPr>
              <w:t xml:space="preserve">ruktury paliw alternatywnych </w:t>
            </w:r>
            <w:r w:rsidRPr="001F50AA">
              <w:rPr>
                <w:sz w:val="18"/>
                <w:szCs w:val="18"/>
              </w:rPr>
              <w:t xml:space="preserve">zawierają analizę aktualnego stanu rozwoju paliw alternatywnych w Polsce, diagnozę barier dalszego upowszechniania tych paliw, określenie celów w zakresie rozwoju infrastruktury, propozycję instrumentów wsparcia budowy infrastruktury i rozwoju rynku pojazdów. </w:t>
            </w:r>
            <w:r w:rsidR="00A21CA3">
              <w:rPr>
                <w:sz w:val="18"/>
                <w:szCs w:val="18"/>
              </w:rPr>
              <w:t xml:space="preserve">Realizacja </w:t>
            </w:r>
            <w:r w:rsidR="00A21CA3" w:rsidRPr="001F50AA">
              <w:rPr>
                <w:sz w:val="18"/>
                <w:szCs w:val="18"/>
              </w:rPr>
              <w:t>w</w:t>
            </w:r>
            <w:r w:rsidR="00A21CA3">
              <w:rPr>
                <w:sz w:val="18"/>
                <w:szCs w:val="18"/>
              </w:rPr>
              <w:t xml:space="preserve">yznaczonych celów dla </w:t>
            </w:r>
            <w:r w:rsidR="00A21CA3" w:rsidRPr="001F50AA">
              <w:rPr>
                <w:sz w:val="18"/>
                <w:szCs w:val="18"/>
              </w:rPr>
              <w:t xml:space="preserve"> infrastruktur</w:t>
            </w:r>
            <w:r w:rsidR="00A21CA3">
              <w:rPr>
                <w:sz w:val="18"/>
                <w:szCs w:val="18"/>
              </w:rPr>
              <w:t>y</w:t>
            </w:r>
            <w:r w:rsidR="00A21CA3" w:rsidRPr="001F50AA">
              <w:rPr>
                <w:sz w:val="18"/>
                <w:szCs w:val="18"/>
              </w:rPr>
              <w:t xml:space="preserve"> ładowania</w:t>
            </w:r>
            <w:r w:rsidR="00A21CA3">
              <w:rPr>
                <w:sz w:val="18"/>
                <w:szCs w:val="18"/>
              </w:rPr>
              <w:t xml:space="preserve"> oraz liczby pojazdów ma przynieść efekt w postaci </w:t>
            </w:r>
            <w:r w:rsidR="00A21CA3" w:rsidRPr="001F50AA">
              <w:rPr>
                <w:sz w:val="18"/>
                <w:szCs w:val="18"/>
              </w:rPr>
              <w:t>ogranicz</w:t>
            </w:r>
            <w:r w:rsidR="00A21CA3">
              <w:rPr>
                <w:sz w:val="18"/>
                <w:szCs w:val="18"/>
              </w:rPr>
              <w:t>enia</w:t>
            </w:r>
            <w:r w:rsidR="00A21CA3" w:rsidRPr="001F50AA">
              <w:rPr>
                <w:sz w:val="18"/>
                <w:szCs w:val="18"/>
              </w:rPr>
              <w:t xml:space="preserve"> emisj</w:t>
            </w:r>
            <w:r w:rsidR="00A21CA3">
              <w:rPr>
                <w:sz w:val="18"/>
                <w:szCs w:val="18"/>
              </w:rPr>
              <w:t>i</w:t>
            </w:r>
            <w:r w:rsidR="00A21CA3" w:rsidRPr="001F50AA">
              <w:rPr>
                <w:sz w:val="18"/>
                <w:szCs w:val="18"/>
              </w:rPr>
              <w:t xml:space="preserve"> szkodliwych związków przez sektor transportu. </w:t>
            </w:r>
            <w:r w:rsidR="00A21CA3">
              <w:rPr>
                <w:sz w:val="18"/>
                <w:szCs w:val="18"/>
              </w:rPr>
              <w:t>Jako wsparcie dla </w:t>
            </w:r>
            <w:r w:rsidR="00A21CA3" w:rsidRPr="001F50AA">
              <w:rPr>
                <w:sz w:val="18"/>
                <w:szCs w:val="18"/>
              </w:rPr>
              <w:t xml:space="preserve">rozwoju rynku i infrastruktury paliw alternatywnych </w:t>
            </w:r>
            <w:r w:rsidR="00A21CA3">
              <w:rPr>
                <w:sz w:val="18"/>
                <w:szCs w:val="18"/>
              </w:rPr>
              <w:t>określono</w:t>
            </w:r>
            <w:r w:rsidR="00A21CA3" w:rsidRPr="001F50AA">
              <w:rPr>
                <w:sz w:val="18"/>
                <w:szCs w:val="18"/>
              </w:rPr>
              <w:t xml:space="preserve"> </w:t>
            </w:r>
            <w:r w:rsidR="00A21CA3">
              <w:rPr>
                <w:sz w:val="18"/>
                <w:szCs w:val="18"/>
              </w:rPr>
              <w:t>zwiększenie liczby punktów</w:t>
            </w:r>
            <w:r w:rsidR="00A21CA3" w:rsidRPr="001F50AA">
              <w:rPr>
                <w:sz w:val="18"/>
                <w:szCs w:val="18"/>
              </w:rPr>
              <w:t xml:space="preserve"> ładowa</w:t>
            </w:r>
            <w:r w:rsidR="00A21CA3">
              <w:rPr>
                <w:sz w:val="18"/>
                <w:szCs w:val="18"/>
              </w:rPr>
              <w:t>nia</w:t>
            </w:r>
            <w:r w:rsidR="00A21CA3" w:rsidRPr="001F50AA">
              <w:rPr>
                <w:sz w:val="18"/>
                <w:szCs w:val="18"/>
              </w:rPr>
              <w:t xml:space="preserve"> o </w:t>
            </w:r>
            <w:r w:rsidRPr="001F50AA">
              <w:rPr>
                <w:sz w:val="18"/>
                <w:szCs w:val="18"/>
              </w:rPr>
              <w:t>dużej mo</w:t>
            </w:r>
            <w:r w:rsidR="00C464C4" w:rsidRPr="001F50AA">
              <w:rPr>
                <w:sz w:val="18"/>
                <w:szCs w:val="18"/>
              </w:rPr>
              <w:t xml:space="preserve">cy wzdłuż sieci bazowej TEN-T. </w:t>
            </w:r>
            <w:r w:rsidRPr="001F50AA">
              <w:rPr>
                <w:sz w:val="18"/>
                <w:szCs w:val="18"/>
              </w:rPr>
              <w:t xml:space="preserve">Punkty tankowania CNG powinny zostać priorytetowo rozmieszczone w aglomeracjach i innych obszarach gęsto zaludnionych. </w:t>
            </w:r>
          </w:p>
        </w:tc>
      </w:tr>
      <w:tr w:rsidR="00BD1403" w:rsidRPr="001F50AA" w14:paraId="02B838B6" w14:textId="77777777" w:rsidTr="00270EBA">
        <w:tc>
          <w:tcPr>
            <w:tcW w:w="1820" w:type="dxa"/>
          </w:tcPr>
          <w:p w14:paraId="50EDDE80" w14:textId="77777777" w:rsidR="00BD1403" w:rsidRPr="001F50AA" w:rsidRDefault="00BD1403" w:rsidP="00A24D64">
            <w:pPr>
              <w:jc w:val="left"/>
              <w:rPr>
                <w:sz w:val="18"/>
                <w:szCs w:val="18"/>
              </w:rPr>
            </w:pPr>
            <w:r w:rsidRPr="001F50AA">
              <w:rPr>
                <w:sz w:val="18"/>
                <w:szCs w:val="18"/>
              </w:rPr>
              <w:t>Krajowy Program Kolejowy do 2023 r.</w:t>
            </w:r>
            <w:r w:rsidR="00F665FB" w:rsidRPr="001F50AA">
              <w:rPr>
                <w:rStyle w:val="Odwoanieprzypisudolnego"/>
                <w:sz w:val="18"/>
                <w:szCs w:val="18"/>
              </w:rPr>
              <w:footnoteReference w:id="30"/>
            </w:r>
            <w:r w:rsidR="00F665FB" w:rsidRPr="001F50AA">
              <w:rPr>
                <w:sz w:val="18"/>
                <w:szCs w:val="18"/>
              </w:rPr>
              <w:t xml:space="preserve"> (KPK)</w:t>
            </w:r>
          </w:p>
        </w:tc>
        <w:tc>
          <w:tcPr>
            <w:tcW w:w="7247" w:type="dxa"/>
          </w:tcPr>
          <w:p w14:paraId="507DBC93" w14:textId="77777777" w:rsidR="00BD1403" w:rsidRPr="001F50AA" w:rsidRDefault="0091535B" w:rsidP="00BD1403">
            <w:pPr>
              <w:rPr>
                <w:sz w:val="18"/>
                <w:szCs w:val="18"/>
              </w:rPr>
            </w:pPr>
            <w:r>
              <w:rPr>
                <w:sz w:val="18"/>
                <w:szCs w:val="18"/>
              </w:rPr>
              <w:t>KPK</w:t>
            </w:r>
            <w:r w:rsidR="00BD1403" w:rsidRPr="001F50AA">
              <w:rPr>
                <w:sz w:val="18"/>
                <w:szCs w:val="18"/>
              </w:rPr>
              <w:t xml:space="preserve"> określa wielkość i źródła finansowania (w tym środki z UE ora</w:t>
            </w:r>
            <w:r w:rsidR="00772BA6">
              <w:rPr>
                <w:sz w:val="18"/>
                <w:szCs w:val="18"/>
              </w:rPr>
              <w:t>z środki krajowe) inwestycji na </w:t>
            </w:r>
            <w:r w:rsidR="00BD1403" w:rsidRPr="001F50AA">
              <w:rPr>
                <w:sz w:val="18"/>
                <w:szCs w:val="18"/>
              </w:rPr>
              <w:t>liniach kolejowych. Celem nadrzędnym Programu jest wzmocnienie roli transportu kolejowego w zintegrowanym systemie transportowym kra</w:t>
            </w:r>
            <w:r w:rsidR="00772BA6">
              <w:rPr>
                <w:sz w:val="18"/>
                <w:szCs w:val="18"/>
              </w:rPr>
              <w:t>ju poprzez stworzenie spójnej i </w:t>
            </w:r>
            <w:r w:rsidR="00BD1403" w:rsidRPr="001F50AA">
              <w:rPr>
                <w:sz w:val="18"/>
                <w:szCs w:val="18"/>
              </w:rPr>
              <w:t>nowoc</w:t>
            </w:r>
            <w:r w:rsidR="0029534B">
              <w:rPr>
                <w:sz w:val="18"/>
                <w:szCs w:val="18"/>
              </w:rPr>
              <w:t xml:space="preserve">zesnej sieci linii kolejowych. </w:t>
            </w:r>
            <w:r w:rsidR="00BD1403" w:rsidRPr="001F50AA">
              <w:rPr>
                <w:sz w:val="18"/>
                <w:szCs w:val="18"/>
              </w:rPr>
              <w:t>Podejmowane przedsięwzięcia mają na celu poprawę parametrów technicznych i przystosowanie sieci transportowej do zwiększenia jakości usług transportu publicznego, a także uwzględnienie potrzeb osób o ograniczonej mobilności.</w:t>
            </w:r>
          </w:p>
        </w:tc>
      </w:tr>
      <w:tr w:rsidR="00175984" w:rsidRPr="00FE065B" w14:paraId="71D493E9" w14:textId="77777777" w:rsidTr="00270EBA">
        <w:tc>
          <w:tcPr>
            <w:tcW w:w="1820" w:type="dxa"/>
          </w:tcPr>
          <w:p w14:paraId="70644168" w14:textId="77777777" w:rsidR="00175984" w:rsidRPr="00FE065B" w:rsidRDefault="00175984" w:rsidP="00A24D64">
            <w:pPr>
              <w:jc w:val="left"/>
              <w:rPr>
                <w:sz w:val="18"/>
                <w:szCs w:val="18"/>
              </w:rPr>
            </w:pPr>
            <w:r w:rsidRPr="00FE065B">
              <w:rPr>
                <w:sz w:val="18"/>
                <w:szCs w:val="18"/>
              </w:rPr>
              <w:t>Program i</w:t>
            </w:r>
            <w:r w:rsidR="00FE065B" w:rsidRPr="00FE065B">
              <w:rPr>
                <w:sz w:val="18"/>
                <w:szCs w:val="18"/>
              </w:rPr>
              <w:t>nwestycyjny Centralny Port Komu</w:t>
            </w:r>
            <w:r w:rsidRPr="00FE065B">
              <w:rPr>
                <w:sz w:val="18"/>
                <w:szCs w:val="18"/>
              </w:rPr>
              <w:t>nikacyjny</w:t>
            </w:r>
            <w:r w:rsidR="0095113E" w:rsidRPr="001F50AA">
              <w:rPr>
                <w:rStyle w:val="Odwoanieprzypisudolnego"/>
                <w:sz w:val="18"/>
                <w:szCs w:val="18"/>
              </w:rPr>
              <w:footnoteReference w:id="31"/>
            </w:r>
            <w:r w:rsidRPr="00FE065B">
              <w:rPr>
                <w:sz w:val="18"/>
                <w:szCs w:val="18"/>
              </w:rPr>
              <w:t xml:space="preserve"> (Program CPK)</w:t>
            </w:r>
          </w:p>
        </w:tc>
        <w:tc>
          <w:tcPr>
            <w:tcW w:w="7247" w:type="dxa"/>
          </w:tcPr>
          <w:p w14:paraId="512E21D4" w14:textId="342C4E51" w:rsidR="00175984" w:rsidRPr="00FE065B" w:rsidRDefault="00175984" w:rsidP="00275F90">
            <w:pPr>
              <w:rPr>
                <w:sz w:val="18"/>
                <w:szCs w:val="18"/>
              </w:rPr>
            </w:pPr>
            <w:r w:rsidRPr="00FE065B">
              <w:rPr>
                <w:sz w:val="18"/>
                <w:szCs w:val="18"/>
              </w:rPr>
              <w:t xml:space="preserve">Program CPK obejmuje nowe linie kolejowe, stanowiące trzon zmodernizowanego krajowego systemu transportu kolejowego jako atrakcyjnej alternatywy </w:t>
            </w:r>
            <w:r w:rsidR="00FE065B" w:rsidRPr="00FE065B">
              <w:rPr>
                <w:sz w:val="18"/>
                <w:szCs w:val="18"/>
              </w:rPr>
              <w:t>dla transportu drogowego. Zakła</w:t>
            </w:r>
            <w:r w:rsidRPr="00FE065B">
              <w:rPr>
                <w:sz w:val="18"/>
                <w:szCs w:val="18"/>
              </w:rPr>
              <w:t xml:space="preserve">dana jest budowa ok. 1800 km nowych linii o wysokich parametrach. Program CPK realizuje postanowienia </w:t>
            </w:r>
            <w:r w:rsidR="00CA7C51" w:rsidRPr="00CA7C51">
              <w:rPr>
                <w:sz w:val="18"/>
                <w:szCs w:val="18"/>
              </w:rPr>
              <w:t>SRT2030</w:t>
            </w:r>
            <w:r w:rsidRPr="00FE065B">
              <w:rPr>
                <w:sz w:val="18"/>
                <w:szCs w:val="18"/>
              </w:rPr>
              <w:t>, wskazującej na budowę krajowego system</w:t>
            </w:r>
            <w:r w:rsidR="00D16EEF">
              <w:rPr>
                <w:sz w:val="18"/>
                <w:szCs w:val="18"/>
              </w:rPr>
              <w:t>u</w:t>
            </w:r>
            <w:r w:rsidRPr="00FE065B">
              <w:rPr>
                <w:sz w:val="18"/>
                <w:szCs w:val="18"/>
              </w:rPr>
              <w:t xml:space="preserve"> transportu kolejowego, opartego o węzeł CPK w ramach Projektu strategicznego: Budowa Centralnego Portu Komunikacyjnego. Przedmiotowe linie są także wskazane na ma</w:t>
            </w:r>
            <w:r w:rsidR="00275F90">
              <w:rPr>
                <w:sz w:val="18"/>
                <w:szCs w:val="18"/>
              </w:rPr>
              <w:t>pach sieci kolejowej w Polsce w </w:t>
            </w:r>
            <w:r w:rsidRPr="00FE065B">
              <w:rPr>
                <w:sz w:val="18"/>
                <w:szCs w:val="18"/>
              </w:rPr>
              <w:t xml:space="preserve"> 2030</w:t>
            </w:r>
            <w:r w:rsidR="00275F90">
              <w:rPr>
                <w:sz w:val="18"/>
                <w:szCs w:val="18"/>
              </w:rPr>
              <w:t xml:space="preserve"> r</w:t>
            </w:r>
            <w:r w:rsidRPr="00FE065B">
              <w:rPr>
                <w:sz w:val="18"/>
                <w:szCs w:val="18"/>
              </w:rPr>
              <w:t>.</w:t>
            </w:r>
          </w:p>
        </w:tc>
      </w:tr>
      <w:tr w:rsidR="006B6C1D" w:rsidRPr="006B6C1D" w14:paraId="04FF2964" w14:textId="77777777" w:rsidTr="00270EBA">
        <w:tc>
          <w:tcPr>
            <w:tcW w:w="1820" w:type="dxa"/>
          </w:tcPr>
          <w:p w14:paraId="033B3FF1" w14:textId="77777777" w:rsidR="006B6C1D" w:rsidRPr="006B6C1D" w:rsidDel="00F93388" w:rsidRDefault="00BB5594" w:rsidP="00A24D64">
            <w:pPr>
              <w:jc w:val="left"/>
              <w:rPr>
                <w:sz w:val="18"/>
                <w:szCs w:val="18"/>
              </w:rPr>
            </w:pPr>
            <w:r w:rsidRPr="00BB5594">
              <w:rPr>
                <w:sz w:val="18"/>
                <w:szCs w:val="18"/>
              </w:rPr>
              <w:t>Polityka Morska Rzeczypo</w:t>
            </w:r>
            <w:r>
              <w:rPr>
                <w:sz w:val="18"/>
                <w:szCs w:val="18"/>
              </w:rPr>
              <w:t>spolitej Polskiej do 2020 r. (z perspektywą do </w:t>
            </w:r>
            <w:r w:rsidRPr="00BB5594">
              <w:rPr>
                <w:sz w:val="18"/>
                <w:szCs w:val="18"/>
              </w:rPr>
              <w:t>2030 r.)</w:t>
            </w:r>
            <w:r w:rsidR="009733F9">
              <w:rPr>
                <w:rStyle w:val="Odwoanieprzypisudolnego"/>
                <w:sz w:val="18"/>
                <w:szCs w:val="18"/>
              </w:rPr>
              <w:footnoteReference w:id="32"/>
            </w:r>
            <w:r w:rsidR="00B82C32">
              <w:rPr>
                <w:sz w:val="18"/>
                <w:szCs w:val="18"/>
              </w:rPr>
              <w:t xml:space="preserve"> (Polityka morska RP)</w:t>
            </w:r>
          </w:p>
        </w:tc>
        <w:tc>
          <w:tcPr>
            <w:tcW w:w="7247" w:type="dxa"/>
          </w:tcPr>
          <w:p w14:paraId="1310C26A" w14:textId="77777777" w:rsidR="006B6C1D" w:rsidRPr="006B6C1D" w:rsidDel="00F93388" w:rsidRDefault="006B6C1D" w:rsidP="00174DEA">
            <w:pPr>
              <w:rPr>
                <w:sz w:val="18"/>
                <w:szCs w:val="18"/>
              </w:rPr>
            </w:pPr>
            <w:r w:rsidRPr="006B6C1D">
              <w:rPr>
                <w:sz w:val="18"/>
                <w:szCs w:val="18"/>
              </w:rPr>
              <w:t>W Polityce morskiej RP zostały określone kierunki zrównoważonego rozwoju społeczno-gospodarczego i racjonalnego wykorzystania nadmorskiego położ</w:t>
            </w:r>
            <w:r w:rsidR="006A6F56">
              <w:rPr>
                <w:sz w:val="18"/>
                <w:szCs w:val="18"/>
              </w:rPr>
              <w:t xml:space="preserve">enia Polski. </w:t>
            </w:r>
            <w:r w:rsidR="00174DEA">
              <w:rPr>
                <w:sz w:val="18"/>
                <w:szCs w:val="18"/>
              </w:rPr>
              <w:t>Dokument ten</w:t>
            </w:r>
            <w:r w:rsidR="006A6F56">
              <w:rPr>
                <w:sz w:val="18"/>
                <w:szCs w:val="18"/>
              </w:rPr>
              <w:t xml:space="preserve"> opiera się na </w:t>
            </w:r>
            <w:r w:rsidRPr="006B6C1D">
              <w:rPr>
                <w:sz w:val="18"/>
                <w:szCs w:val="18"/>
              </w:rPr>
              <w:t>konstytucyjnej za</w:t>
            </w:r>
            <w:r w:rsidR="006A6F56">
              <w:rPr>
                <w:sz w:val="18"/>
                <w:szCs w:val="18"/>
              </w:rPr>
              <w:t xml:space="preserve">sadzie zrównoważonego rozwoju. </w:t>
            </w:r>
            <w:r w:rsidRPr="006B6C1D">
              <w:rPr>
                <w:sz w:val="18"/>
                <w:szCs w:val="18"/>
              </w:rPr>
              <w:t>Zawiera pods</w:t>
            </w:r>
            <w:r>
              <w:rPr>
                <w:sz w:val="18"/>
                <w:szCs w:val="18"/>
              </w:rPr>
              <w:t>tawowe cele ukierunkowa</w:t>
            </w:r>
            <w:r w:rsidRPr="006B6C1D">
              <w:rPr>
                <w:sz w:val="18"/>
                <w:szCs w:val="18"/>
              </w:rPr>
              <w:t>ne na kompleksowe wykorzystanie morskiego potencjału Pols</w:t>
            </w:r>
            <w:r>
              <w:rPr>
                <w:sz w:val="18"/>
                <w:szCs w:val="18"/>
              </w:rPr>
              <w:t>ki, w tym rozwój gospodarki mor</w:t>
            </w:r>
            <w:r w:rsidR="009733F9">
              <w:rPr>
                <w:sz w:val="18"/>
                <w:szCs w:val="18"/>
              </w:rPr>
              <w:t xml:space="preserve">skiej, związane z </w:t>
            </w:r>
            <w:r w:rsidRPr="006B6C1D">
              <w:rPr>
                <w:sz w:val="18"/>
                <w:szCs w:val="18"/>
              </w:rPr>
              <w:t>użytkowaniem morza, oraz metody i instrum</w:t>
            </w:r>
            <w:r w:rsidR="00F3158A">
              <w:rPr>
                <w:sz w:val="18"/>
                <w:szCs w:val="18"/>
              </w:rPr>
              <w:t>enty prawne i </w:t>
            </w:r>
            <w:r>
              <w:rPr>
                <w:sz w:val="18"/>
                <w:szCs w:val="18"/>
              </w:rPr>
              <w:t>ekonomiczne reali</w:t>
            </w:r>
            <w:r w:rsidR="006A6F56">
              <w:rPr>
                <w:sz w:val="18"/>
                <w:szCs w:val="18"/>
              </w:rPr>
              <w:t xml:space="preserve">zacji tych celów w </w:t>
            </w:r>
            <w:r w:rsidRPr="006B6C1D">
              <w:rPr>
                <w:sz w:val="18"/>
                <w:szCs w:val="18"/>
              </w:rPr>
              <w:t>obecnych warunkach politycznych i spo</w:t>
            </w:r>
            <w:r>
              <w:rPr>
                <w:sz w:val="18"/>
                <w:szCs w:val="18"/>
              </w:rPr>
              <w:t xml:space="preserve">łeczno-gospodarczych. </w:t>
            </w:r>
            <w:r w:rsidR="006A6F56">
              <w:rPr>
                <w:sz w:val="18"/>
                <w:szCs w:val="18"/>
              </w:rPr>
              <w:t>Polityka morska RP</w:t>
            </w:r>
            <w:r>
              <w:rPr>
                <w:sz w:val="18"/>
                <w:szCs w:val="18"/>
              </w:rPr>
              <w:t xml:space="preserve"> obej</w:t>
            </w:r>
            <w:r w:rsidRPr="006B6C1D">
              <w:rPr>
                <w:sz w:val="18"/>
                <w:szCs w:val="18"/>
              </w:rPr>
              <w:t>muje dziedziny życia politycznego, społeczno-gospodarczego, naukowego i kulturalnego kraju. Najważni</w:t>
            </w:r>
            <w:r w:rsidR="00F3158A">
              <w:rPr>
                <w:sz w:val="18"/>
                <w:szCs w:val="18"/>
              </w:rPr>
              <w:t>ejsze kierunki rozwoju Polski w </w:t>
            </w:r>
            <w:r w:rsidRPr="006B6C1D">
              <w:rPr>
                <w:sz w:val="18"/>
                <w:szCs w:val="18"/>
              </w:rPr>
              <w:t>zakresie spraw mors</w:t>
            </w:r>
            <w:r w:rsidR="006A6F56">
              <w:rPr>
                <w:sz w:val="18"/>
                <w:szCs w:val="18"/>
              </w:rPr>
              <w:t>kich w perspektywie do 2030 r.</w:t>
            </w:r>
            <w:r w:rsidRPr="006B6C1D">
              <w:rPr>
                <w:sz w:val="18"/>
                <w:szCs w:val="18"/>
              </w:rPr>
              <w:t xml:space="preserve"> to: wzmocnienie pozycji polskich portów morskich, zwiększenie konkurencyjności transportu morskiego oraz zatrudnienia w gospodarce morskiej, a także zapewnienie bezpieczeństwa na morzu. Polityka morska RP realizowana jest poprzez udział w d</w:t>
            </w:r>
            <w:r w:rsidR="006A6F56">
              <w:rPr>
                <w:sz w:val="18"/>
                <w:szCs w:val="18"/>
              </w:rPr>
              <w:t>ziałaniach na </w:t>
            </w:r>
            <w:r>
              <w:rPr>
                <w:sz w:val="18"/>
                <w:szCs w:val="18"/>
              </w:rPr>
              <w:t>rzecz ochrony śro</w:t>
            </w:r>
            <w:r w:rsidRPr="006B6C1D">
              <w:rPr>
                <w:sz w:val="18"/>
                <w:szCs w:val="18"/>
              </w:rPr>
              <w:t xml:space="preserve">dowiska morskiego na forach </w:t>
            </w:r>
            <w:r w:rsidRPr="005243A7">
              <w:rPr>
                <w:sz w:val="18"/>
                <w:szCs w:val="18"/>
              </w:rPr>
              <w:t xml:space="preserve">UE, IMO </w:t>
            </w:r>
            <w:r w:rsidR="005243A7" w:rsidRPr="005243A7">
              <w:rPr>
                <w:sz w:val="18"/>
                <w:szCs w:val="18"/>
              </w:rPr>
              <w:t xml:space="preserve">(ang. </w:t>
            </w:r>
            <w:r w:rsidR="005243A7" w:rsidRPr="005243A7">
              <w:rPr>
                <w:i/>
                <w:sz w:val="18"/>
                <w:szCs w:val="18"/>
              </w:rPr>
              <w:t>International Maritime Organisation</w:t>
            </w:r>
            <w:r w:rsidR="005243A7" w:rsidRPr="005243A7">
              <w:rPr>
                <w:sz w:val="18"/>
                <w:szCs w:val="18"/>
              </w:rPr>
              <w:t xml:space="preserve">, Międzynarodowa Organizacja Morska) </w:t>
            </w:r>
            <w:r w:rsidRPr="005243A7">
              <w:rPr>
                <w:sz w:val="18"/>
                <w:szCs w:val="18"/>
              </w:rPr>
              <w:t>oraz w ramach HELCOM</w:t>
            </w:r>
            <w:r w:rsidR="005243A7" w:rsidRPr="005243A7">
              <w:rPr>
                <w:sz w:val="18"/>
                <w:szCs w:val="18"/>
              </w:rPr>
              <w:t xml:space="preserve"> (Komisji Helsińskiej- Komisji Ochrony Środowiska Morskiego Bałtyku)</w:t>
            </w:r>
            <w:r w:rsidRPr="005243A7">
              <w:rPr>
                <w:sz w:val="18"/>
                <w:szCs w:val="18"/>
              </w:rPr>
              <w:t>, w</w:t>
            </w:r>
            <w:r w:rsidRPr="006B6C1D">
              <w:rPr>
                <w:sz w:val="18"/>
                <w:szCs w:val="18"/>
              </w:rPr>
              <w:t xml:space="preserve"> celu wypełnienia zobowiązań prawnych w zakresie ochrony środo</w:t>
            </w:r>
            <w:r>
              <w:rPr>
                <w:sz w:val="18"/>
                <w:szCs w:val="18"/>
              </w:rPr>
              <w:t>wiska morskiego Morza Bałtyckie</w:t>
            </w:r>
            <w:r w:rsidR="005243A7">
              <w:rPr>
                <w:sz w:val="18"/>
                <w:szCs w:val="18"/>
              </w:rPr>
              <w:t>go, w tym ograniczenia</w:t>
            </w:r>
            <w:r w:rsidRPr="006B6C1D">
              <w:rPr>
                <w:sz w:val="18"/>
                <w:szCs w:val="18"/>
              </w:rPr>
              <w:t xml:space="preserve"> emisji gazów cieplarniach ze statkó</w:t>
            </w:r>
            <w:r w:rsidR="00F3158A">
              <w:rPr>
                <w:sz w:val="18"/>
                <w:szCs w:val="18"/>
              </w:rPr>
              <w:t>w, procedur pobierania próbek i </w:t>
            </w:r>
            <w:r w:rsidRPr="006B6C1D">
              <w:rPr>
                <w:sz w:val="18"/>
                <w:szCs w:val="18"/>
              </w:rPr>
              <w:t>weryfikacj</w:t>
            </w:r>
            <w:r w:rsidR="006A6F56">
              <w:rPr>
                <w:sz w:val="18"/>
                <w:szCs w:val="18"/>
              </w:rPr>
              <w:t xml:space="preserve">i zawartości siarki w paliwach </w:t>
            </w:r>
            <w:r w:rsidRPr="006B6C1D">
              <w:rPr>
                <w:sz w:val="18"/>
                <w:szCs w:val="18"/>
              </w:rPr>
              <w:t>żeglugowych oraz zwię</w:t>
            </w:r>
            <w:r>
              <w:rPr>
                <w:sz w:val="18"/>
                <w:szCs w:val="18"/>
              </w:rPr>
              <w:t>kszenia obecności paliw alterna</w:t>
            </w:r>
            <w:r w:rsidRPr="006B6C1D">
              <w:rPr>
                <w:sz w:val="18"/>
                <w:szCs w:val="18"/>
              </w:rPr>
              <w:t xml:space="preserve">tywnych. </w:t>
            </w:r>
          </w:p>
        </w:tc>
      </w:tr>
      <w:tr w:rsidR="00BD586F" w:rsidRPr="001F50AA" w14:paraId="7499D6F6" w14:textId="77777777" w:rsidTr="00607D27">
        <w:tc>
          <w:tcPr>
            <w:tcW w:w="9067" w:type="dxa"/>
            <w:gridSpan w:val="2"/>
          </w:tcPr>
          <w:p w14:paraId="4BE39361" w14:textId="77777777" w:rsidR="00BD586F" w:rsidRPr="001F50AA" w:rsidRDefault="00D15081" w:rsidP="00A24D64">
            <w:pPr>
              <w:jc w:val="center"/>
              <w:rPr>
                <w:sz w:val="18"/>
                <w:szCs w:val="18"/>
              </w:rPr>
            </w:pPr>
            <w:r>
              <w:rPr>
                <w:b/>
                <w:sz w:val="18"/>
                <w:szCs w:val="18"/>
              </w:rPr>
              <w:t>Odpady</w:t>
            </w:r>
          </w:p>
        </w:tc>
      </w:tr>
      <w:tr w:rsidR="00E562B6" w:rsidRPr="001F50AA" w14:paraId="0B850B87" w14:textId="77777777" w:rsidTr="00270EBA">
        <w:tc>
          <w:tcPr>
            <w:tcW w:w="1820" w:type="dxa"/>
          </w:tcPr>
          <w:p w14:paraId="4CD89CB1" w14:textId="77777777" w:rsidR="00E562B6" w:rsidRPr="001F50AA" w:rsidRDefault="00E562B6" w:rsidP="00A24D64">
            <w:pPr>
              <w:jc w:val="left"/>
              <w:rPr>
                <w:sz w:val="18"/>
                <w:szCs w:val="18"/>
              </w:rPr>
            </w:pPr>
            <w:r w:rsidRPr="001F50AA">
              <w:rPr>
                <w:sz w:val="18"/>
                <w:szCs w:val="18"/>
              </w:rPr>
              <w:t>Mapa drogowa transformacji w kierunku gospodarki o obiegu zamkniętym</w:t>
            </w:r>
            <w:r w:rsidR="00DC0957" w:rsidRPr="001F50AA">
              <w:rPr>
                <w:rStyle w:val="Odwoanieprzypisudolnego"/>
                <w:sz w:val="18"/>
                <w:szCs w:val="18"/>
              </w:rPr>
              <w:footnoteReference w:id="33"/>
            </w:r>
            <w:r w:rsidR="00DC0957" w:rsidRPr="001F50AA">
              <w:rPr>
                <w:sz w:val="18"/>
                <w:szCs w:val="18"/>
              </w:rPr>
              <w:t xml:space="preserve"> </w:t>
            </w:r>
            <w:r w:rsidR="00305FAF" w:rsidRPr="001F50AA">
              <w:rPr>
                <w:sz w:val="18"/>
                <w:szCs w:val="18"/>
              </w:rPr>
              <w:t>(</w:t>
            </w:r>
            <w:r w:rsidR="00F82F8D" w:rsidRPr="001F50AA">
              <w:rPr>
                <w:sz w:val="18"/>
                <w:szCs w:val="18"/>
              </w:rPr>
              <w:t xml:space="preserve">Mapa drogowa </w:t>
            </w:r>
            <w:r w:rsidR="00305FAF" w:rsidRPr="001F50AA">
              <w:rPr>
                <w:sz w:val="18"/>
                <w:szCs w:val="18"/>
              </w:rPr>
              <w:t>GOZ)</w:t>
            </w:r>
            <w:r w:rsidRPr="001F50AA">
              <w:rPr>
                <w:sz w:val="18"/>
                <w:szCs w:val="18"/>
              </w:rPr>
              <w:t xml:space="preserve"> </w:t>
            </w:r>
          </w:p>
        </w:tc>
        <w:tc>
          <w:tcPr>
            <w:tcW w:w="7247" w:type="dxa"/>
          </w:tcPr>
          <w:p w14:paraId="2D001FEC" w14:textId="6DEAC209" w:rsidR="00E562B6" w:rsidRPr="001F50AA" w:rsidRDefault="00720C0C" w:rsidP="002671DB">
            <w:pPr>
              <w:rPr>
                <w:sz w:val="18"/>
                <w:szCs w:val="18"/>
              </w:rPr>
            </w:pPr>
            <w:r>
              <w:rPr>
                <w:sz w:val="18"/>
                <w:szCs w:val="18"/>
              </w:rPr>
              <w:t xml:space="preserve">Dokument ten </w:t>
            </w:r>
            <w:r w:rsidR="00E562B6" w:rsidRPr="001F50AA">
              <w:rPr>
                <w:sz w:val="18"/>
                <w:szCs w:val="18"/>
              </w:rPr>
              <w:t>zawiera zestaw narzędzi</w:t>
            </w:r>
            <w:r w:rsidR="001C3059">
              <w:rPr>
                <w:sz w:val="18"/>
                <w:szCs w:val="18"/>
              </w:rPr>
              <w:t>, zarówno legislacyjnych, jak i</w:t>
            </w:r>
            <w:r w:rsidR="00B21D03">
              <w:rPr>
                <w:sz w:val="18"/>
                <w:szCs w:val="18"/>
              </w:rPr>
              <w:t> </w:t>
            </w:r>
            <w:r w:rsidR="00E562B6" w:rsidRPr="001F50AA">
              <w:rPr>
                <w:sz w:val="18"/>
                <w:szCs w:val="18"/>
              </w:rPr>
              <w:t>pozalegislacyjnych</w:t>
            </w:r>
            <w:r w:rsidR="002B26BE">
              <w:rPr>
                <w:sz w:val="18"/>
                <w:szCs w:val="18"/>
              </w:rPr>
              <w:t xml:space="preserve"> a jego celem jest </w:t>
            </w:r>
            <w:r w:rsidR="002B26BE" w:rsidRPr="002B26BE">
              <w:rPr>
                <w:sz w:val="18"/>
                <w:szCs w:val="18"/>
              </w:rPr>
              <w:t>stworzenie warunków do wdrożenia w Pol</w:t>
            </w:r>
            <w:r w:rsidR="002B26BE">
              <w:rPr>
                <w:sz w:val="18"/>
                <w:szCs w:val="18"/>
              </w:rPr>
              <w:t>sce nowego modelu gospodarczego GOZ. Dokument obejmuje działania znajdujące się w k</w:t>
            </w:r>
            <w:r w:rsidR="00EA55A3">
              <w:rPr>
                <w:sz w:val="18"/>
                <w:szCs w:val="18"/>
              </w:rPr>
              <w:t xml:space="preserve">ompetencji różnych ministerstw. </w:t>
            </w:r>
            <w:r w:rsidR="00E562B6" w:rsidRPr="001F50AA">
              <w:rPr>
                <w:sz w:val="18"/>
                <w:szCs w:val="18"/>
              </w:rPr>
              <w:t>Zaproponowane w Mapie drogowej GOZ działania dotyczą przede wszystkim prac analityczno-koncepcyjnych, informacyjno-prom</w:t>
            </w:r>
            <w:r w:rsidR="00EA55A3">
              <w:rPr>
                <w:sz w:val="18"/>
                <w:szCs w:val="18"/>
              </w:rPr>
              <w:t>ocyjnych oraz koordynacyjnych</w:t>
            </w:r>
            <w:r w:rsidR="00E562B6" w:rsidRPr="001F50AA">
              <w:rPr>
                <w:sz w:val="18"/>
                <w:szCs w:val="18"/>
              </w:rPr>
              <w:t>. Do priorytetów w ramach GOZ należą:</w:t>
            </w:r>
          </w:p>
          <w:p w14:paraId="78D5709B" w14:textId="77777777" w:rsidR="00E562B6" w:rsidRPr="00F46786" w:rsidRDefault="00540308" w:rsidP="00AB189E">
            <w:pPr>
              <w:pStyle w:val="Akapitzlist"/>
              <w:numPr>
                <w:ilvl w:val="0"/>
                <w:numId w:val="7"/>
              </w:numPr>
              <w:ind w:left="330" w:hanging="283"/>
              <w:rPr>
                <w:sz w:val="18"/>
                <w:szCs w:val="18"/>
              </w:rPr>
            </w:pPr>
            <w:r w:rsidRPr="00F46786">
              <w:rPr>
                <w:sz w:val="18"/>
                <w:szCs w:val="18"/>
              </w:rPr>
              <w:t>i</w:t>
            </w:r>
            <w:r w:rsidR="00E562B6" w:rsidRPr="00F46786">
              <w:rPr>
                <w:sz w:val="18"/>
                <w:szCs w:val="18"/>
              </w:rPr>
              <w:t>nnowacyjność, wzmocnienie współpracy pomiędzy p</w:t>
            </w:r>
            <w:r w:rsidR="00B03CFE">
              <w:rPr>
                <w:sz w:val="18"/>
                <w:szCs w:val="18"/>
              </w:rPr>
              <w:t>rzemysłem i sektorem nauki, a</w:t>
            </w:r>
            <w:r w:rsidR="00353407">
              <w:rPr>
                <w:sz w:val="18"/>
                <w:szCs w:val="18"/>
              </w:rPr>
              <w:t> </w:t>
            </w:r>
            <w:r w:rsidR="00B03CFE">
              <w:rPr>
                <w:sz w:val="18"/>
                <w:szCs w:val="18"/>
              </w:rPr>
              <w:t>w </w:t>
            </w:r>
            <w:r w:rsidR="00E562B6" w:rsidRPr="00F46786">
              <w:rPr>
                <w:sz w:val="18"/>
                <w:szCs w:val="18"/>
              </w:rPr>
              <w:t>efekcie wdrażanie nowatorskich rozwiązań w gospodarce,</w:t>
            </w:r>
          </w:p>
          <w:p w14:paraId="2F4DDC47" w14:textId="77777777" w:rsidR="00E562B6" w:rsidRPr="00F46786" w:rsidRDefault="00540308" w:rsidP="00AB189E">
            <w:pPr>
              <w:pStyle w:val="Akapitzlist"/>
              <w:numPr>
                <w:ilvl w:val="0"/>
                <w:numId w:val="7"/>
              </w:numPr>
              <w:ind w:left="330" w:hanging="283"/>
              <w:rPr>
                <w:sz w:val="18"/>
                <w:szCs w:val="18"/>
              </w:rPr>
            </w:pPr>
            <w:r w:rsidRPr="00F46786">
              <w:rPr>
                <w:sz w:val="18"/>
                <w:szCs w:val="18"/>
              </w:rPr>
              <w:t>s</w:t>
            </w:r>
            <w:r w:rsidR="00E562B6" w:rsidRPr="00F46786">
              <w:rPr>
                <w:sz w:val="18"/>
                <w:szCs w:val="18"/>
              </w:rPr>
              <w:t>tworzenie europejskiego rynku na surowce wtórne, na którym łatwiejszy byłby ich przepływ,</w:t>
            </w:r>
          </w:p>
          <w:p w14:paraId="59084DE8" w14:textId="77777777" w:rsidR="00E562B6" w:rsidRPr="00F46786" w:rsidRDefault="00540308" w:rsidP="00AB189E">
            <w:pPr>
              <w:pStyle w:val="Akapitzlist"/>
              <w:numPr>
                <w:ilvl w:val="0"/>
                <w:numId w:val="7"/>
              </w:numPr>
              <w:ind w:left="330" w:hanging="283"/>
              <w:rPr>
                <w:sz w:val="18"/>
                <w:szCs w:val="18"/>
              </w:rPr>
            </w:pPr>
            <w:r w:rsidRPr="00F46786">
              <w:rPr>
                <w:sz w:val="18"/>
                <w:szCs w:val="18"/>
              </w:rPr>
              <w:t>z</w:t>
            </w:r>
            <w:r w:rsidR="00E562B6" w:rsidRPr="00F46786">
              <w:rPr>
                <w:sz w:val="18"/>
                <w:szCs w:val="18"/>
              </w:rPr>
              <w:t xml:space="preserve">apewnienie wysokiej jakości surowców wtórnych, </w:t>
            </w:r>
            <w:r w:rsidR="00A37116" w:rsidRPr="00F46786">
              <w:rPr>
                <w:sz w:val="18"/>
                <w:szCs w:val="18"/>
              </w:rPr>
              <w:t>co wynika</w:t>
            </w:r>
            <w:r w:rsidR="00E562B6" w:rsidRPr="00F46786">
              <w:rPr>
                <w:sz w:val="18"/>
                <w:szCs w:val="18"/>
              </w:rPr>
              <w:t xml:space="preserve"> ze zrównoważo</w:t>
            </w:r>
            <w:r w:rsidR="0005395C" w:rsidRPr="00F46786">
              <w:rPr>
                <w:sz w:val="18"/>
                <w:szCs w:val="18"/>
              </w:rPr>
              <w:t>nej produkcji i </w:t>
            </w:r>
            <w:r w:rsidR="00E562B6" w:rsidRPr="00F46786">
              <w:rPr>
                <w:sz w:val="18"/>
                <w:szCs w:val="18"/>
              </w:rPr>
              <w:t>konsumpcji,</w:t>
            </w:r>
          </w:p>
          <w:p w14:paraId="2EA1AD60" w14:textId="77777777" w:rsidR="00E5592F" w:rsidRPr="00F46786" w:rsidRDefault="00540308" w:rsidP="00AB189E">
            <w:pPr>
              <w:pStyle w:val="Akapitzlist"/>
              <w:numPr>
                <w:ilvl w:val="0"/>
                <w:numId w:val="7"/>
              </w:numPr>
              <w:ind w:left="330" w:hanging="283"/>
              <w:rPr>
                <w:sz w:val="18"/>
                <w:szCs w:val="18"/>
              </w:rPr>
            </w:pPr>
            <w:r w:rsidRPr="00F46786">
              <w:rPr>
                <w:sz w:val="18"/>
                <w:szCs w:val="18"/>
              </w:rPr>
              <w:t>r</w:t>
            </w:r>
            <w:r w:rsidR="00E562B6" w:rsidRPr="00F46786">
              <w:rPr>
                <w:sz w:val="18"/>
                <w:szCs w:val="18"/>
              </w:rPr>
              <w:t>ozwój sektora usług.</w:t>
            </w:r>
          </w:p>
        </w:tc>
      </w:tr>
      <w:tr w:rsidR="004C4412" w:rsidRPr="001F50AA" w14:paraId="42080499" w14:textId="77777777" w:rsidTr="00270EBA">
        <w:tc>
          <w:tcPr>
            <w:tcW w:w="1820" w:type="dxa"/>
          </w:tcPr>
          <w:p w14:paraId="0A17F0BF" w14:textId="77777777" w:rsidR="004C4412" w:rsidRPr="001F50AA" w:rsidRDefault="004C4412" w:rsidP="00A24D64">
            <w:pPr>
              <w:jc w:val="left"/>
              <w:rPr>
                <w:sz w:val="18"/>
                <w:szCs w:val="18"/>
              </w:rPr>
            </w:pPr>
            <w:r w:rsidRPr="001F50AA">
              <w:rPr>
                <w:sz w:val="18"/>
                <w:szCs w:val="18"/>
              </w:rPr>
              <w:t>Krajowy plan gospodarki odpadami 2022</w:t>
            </w:r>
            <w:r w:rsidR="00DC0957" w:rsidRPr="001F50AA">
              <w:rPr>
                <w:rStyle w:val="Odwoanieprzypisudolnego"/>
                <w:sz w:val="18"/>
                <w:szCs w:val="18"/>
              </w:rPr>
              <w:footnoteReference w:id="34"/>
            </w:r>
            <w:r w:rsidR="00DC0957" w:rsidRPr="001F50AA">
              <w:rPr>
                <w:sz w:val="18"/>
                <w:szCs w:val="18"/>
              </w:rPr>
              <w:t xml:space="preserve"> </w:t>
            </w:r>
            <w:r w:rsidR="00431CB5" w:rsidRPr="001F50AA">
              <w:rPr>
                <w:sz w:val="18"/>
                <w:szCs w:val="18"/>
              </w:rPr>
              <w:t>(Kpgo</w:t>
            </w:r>
            <w:r w:rsidR="00F37ED9" w:rsidRPr="001F50AA">
              <w:rPr>
                <w:sz w:val="18"/>
                <w:szCs w:val="18"/>
              </w:rPr>
              <w:t xml:space="preserve"> </w:t>
            </w:r>
            <w:r w:rsidR="00431CB5" w:rsidRPr="001F50AA">
              <w:rPr>
                <w:sz w:val="18"/>
                <w:szCs w:val="18"/>
              </w:rPr>
              <w:t>2022)</w:t>
            </w:r>
            <w:r w:rsidRPr="001F50AA">
              <w:rPr>
                <w:sz w:val="18"/>
                <w:szCs w:val="18"/>
              </w:rPr>
              <w:t xml:space="preserve"> </w:t>
            </w:r>
          </w:p>
        </w:tc>
        <w:tc>
          <w:tcPr>
            <w:tcW w:w="7247" w:type="dxa"/>
          </w:tcPr>
          <w:p w14:paraId="537B736D" w14:textId="3AFD477B" w:rsidR="004C4412" w:rsidRPr="001F50AA" w:rsidRDefault="004C4412" w:rsidP="00EB0C84">
            <w:pPr>
              <w:rPr>
                <w:sz w:val="18"/>
                <w:szCs w:val="18"/>
              </w:rPr>
            </w:pPr>
            <w:r w:rsidRPr="001F50AA">
              <w:rPr>
                <w:sz w:val="18"/>
                <w:szCs w:val="18"/>
              </w:rPr>
              <w:t>Krajowy</w:t>
            </w:r>
            <w:r w:rsidR="00F37ED9" w:rsidRPr="001F50AA">
              <w:rPr>
                <w:sz w:val="18"/>
                <w:szCs w:val="18"/>
              </w:rPr>
              <w:t xml:space="preserve"> plan gospodarki odpadami 2022 </w:t>
            </w:r>
            <w:r w:rsidRPr="001F50AA">
              <w:rPr>
                <w:sz w:val="18"/>
                <w:szCs w:val="18"/>
              </w:rPr>
              <w:t xml:space="preserve">stanowi aktualizację Kpgo 2014 i zawiera charakterystykę aktualnego stanu gospodarki odpadami w </w:t>
            </w:r>
            <w:r w:rsidR="002015E8">
              <w:rPr>
                <w:sz w:val="18"/>
                <w:szCs w:val="18"/>
              </w:rPr>
              <w:t>Polsce</w:t>
            </w:r>
            <w:r w:rsidRPr="001F50AA">
              <w:rPr>
                <w:sz w:val="18"/>
                <w:szCs w:val="18"/>
              </w:rPr>
              <w:t>, opis zadań i celów do realizacji w latach 2016</w:t>
            </w:r>
            <w:r w:rsidR="002015E8">
              <w:rPr>
                <w:sz w:val="18"/>
                <w:szCs w:val="18"/>
              </w:rPr>
              <w:t>-</w:t>
            </w:r>
            <w:r w:rsidRPr="001F50AA">
              <w:rPr>
                <w:sz w:val="18"/>
                <w:szCs w:val="18"/>
              </w:rPr>
              <w:t xml:space="preserve">2022 oraz w perspektywie do 2030 r. Cele Kpgo 2022 obejmują m.in. rozwój recyklingu </w:t>
            </w:r>
            <w:r w:rsidR="00EB0C84" w:rsidRPr="001F50AA">
              <w:rPr>
                <w:sz w:val="18"/>
                <w:szCs w:val="18"/>
              </w:rPr>
              <w:t xml:space="preserve">odpadów </w:t>
            </w:r>
            <w:r w:rsidRPr="001F50AA">
              <w:rPr>
                <w:sz w:val="18"/>
                <w:szCs w:val="18"/>
              </w:rPr>
              <w:t>(cele na 2020 r., 2025 r. i 2030 r.), redukcję składowania odpadów komunalnych na składowiskach (do</w:t>
            </w:r>
            <w:r w:rsidR="00254FDD">
              <w:rPr>
                <w:sz w:val="18"/>
                <w:szCs w:val="18"/>
              </w:rPr>
              <w:t xml:space="preserve"> 10% w 2030 r.), poprawę poziomów</w:t>
            </w:r>
            <w:r w:rsidRPr="001F50AA">
              <w:rPr>
                <w:sz w:val="18"/>
                <w:szCs w:val="18"/>
              </w:rPr>
              <w:t xml:space="preserve"> odzysku i recyklingu odpadów poużytkowych, wprowadzenie we wszystkich gminach systemów selektywnego odbierania odpadów zielonych i innych bioodpadów. Szczegółowe działania zmierzające do realizacji celów w zakresie gospodarki odpadami są określane </w:t>
            </w:r>
            <w:r w:rsidR="003810A4">
              <w:rPr>
                <w:sz w:val="18"/>
                <w:szCs w:val="18"/>
              </w:rPr>
              <w:t>wraz z planami inwestycyjnymi w </w:t>
            </w:r>
            <w:r w:rsidRPr="001F50AA">
              <w:rPr>
                <w:sz w:val="18"/>
                <w:szCs w:val="18"/>
              </w:rPr>
              <w:t>zaktualizowanych wojewódzkich planach gospodarki odpadami.</w:t>
            </w:r>
          </w:p>
        </w:tc>
      </w:tr>
      <w:tr w:rsidR="00043822" w:rsidRPr="001F50AA" w14:paraId="2683C21D" w14:textId="77777777" w:rsidTr="00270EBA">
        <w:tc>
          <w:tcPr>
            <w:tcW w:w="1820" w:type="dxa"/>
          </w:tcPr>
          <w:p w14:paraId="48A53FEB" w14:textId="77777777" w:rsidR="00043822" w:rsidRPr="001F50AA" w:rsidRDefault="00043822" w:rsidP="00A24D64">
            <w:pPr>
              <w:jc w:val="left"/>
              <w:rPr>
                <w:sz w:val="18"/>
                <w:szCs w:val="18"/>
              </w:rPr>
            </w:pPr>
            <w:r w:rsidRPr="001F50AA">
              <w:rPr>
                <w:sz w:val="18"/>
                <w:szCs w:val="18"/>
              </w:rPr>
              <w:t xml:space="preserve">Krajowy Program Oczyszczania Ścieków Komunalnych </w:t>
            </w:r>
            <w:r w:rsidR="00FC39DB" w:rsidRPr="001F50AA">
              <w:rPr>
                <w:sz w:val="18"/>
                <w:szCs w:val="18"/>
              </w:rPr>
              <w:t>(KPOŚK)</w:t>
            </w:r>
            <w:r w:rsidR="00B06C19" w:rsidRPr="001F50AA">
              <w:rPr>
                <w:rStyle w:val="Odwoanieprzypisudolnego"/>
                <w:sz w:val="18"/>
                <w:szCs w:val="18"/>
              </w:rPr>
              <w:footnoteReference w:id="35"/>
            </w:r>
            <w:r w:rsidRPr="001F50AA">
              <w:rPr>
                <w:sz w:val="18"/>
                <w:szCs w:val="18"/>
              </w:rPr>
              <w:t xml:space="preserve">, </w:t>
            </w:r>
            <w:r w:rsidR="00586C92">
              <w:rPr>
                <w:sz w:val="18"/>
                <w:szCs w:val="18"/>
              </w:rPr>
              <w:t>ostatnia szósta aktualizacja</w:t>
            </w:r>
            <w:r w:rsidR="00586C92">
              <w:rPr>
                <w:rStyle w:val="Odwoanieprzypisudolnego"/>
                <w:sz w:val="18"/>
                <w:szCs w:val="18"/>
              </w:rPr>
              <w:footnoteReference w:id="36"/>
            </w:r>
          </w:p>
        </w:tc>
        <w:tc>
          <w:tcPr>
            <w:tcW w:w="7247" w:type="dxa"/>
          </w:tcPr>
          <w:p w14:paraId="0691E827" w14:textId="77777777" w:rsidR="00043822" w:rsidRPr="001F50AA" w:rsidRDefault="00EB0C84" w:rsidP="00072B3C">
            <w:pPr>
              <w:rPr>
                <w:sz w:val="18"/>
                <w:szCs w:val="18"/>
              </w:rPr>
            </w:pPr>
            <w:r w:rsidRPr="001F50AA">
              <w:rPr>
                <w:sz w:val="18"/>
                <w:szCs w:val="18"/>
              </w:rPr>
              <w:t>KPOŚK identyfi</w:t>
            </w:r>
            <w:r w:rsidR="00687ABA">
              <w:rPr>
                <w:sz w:val="18"/>
                <w:szCs w:val="18"/>
              </w:rPr>
              <w:t>kuje</w:t>
            </w:r>
            <w:r w:rsidR="00043822" w:rsidRPr="001F50AA">
              <w:rPr>
                <w:sz w:val="18"/>
                <w:szCs w:val="18"/>
              </w:rPr>
              <w:t xml:space="preserve"> potrzeby w zakresie gospodarki ś</w:t>
            </w:r>
            <w:r w:rsidR="00706BAC" w:rsidRPr="001F50AA">
              <w:rPr>
                <w:sz w:val="18"/>
                <w:szCs w:val="18"/>
              </w:rPr>
              <w:t>ciekowej oraz </w:t>
            </w:r>
            <w:r w:rsidRPr="001F50AA">
              <w:rPr>
                <w:sz w:val="18"/>
                <w:szCs w:val="18"/>
              </w:rPr>
              <w:t>określ</w:t>
            </w:r>
            <w:r w:rsidR="00687ABA">
              <w:rPr>
                <w:sz w:val="18"/>
                <w:szCs w:val="18"/>
              </w:rPr>
              <w:t>a</w:t>
            </w:r>
            <w:r w:rsidR="00043822" w:rsidRPr="001F50AA">
              <w:rPr>
                <w:sz w:val="18"/>
                <w:szCs w:val="18"/>
              </w:rPr>
              <w:t xml:space="preserve"> plan działań w zakresie wyposażenia aglomeracji w systemy kanalizacji zbiorcz</w:t>
            </w:r>
            <w:r w:rsidRPr="001F50AA">
              <w:rPr>
                <w:sz w:val="18"/>
                <w:szCs w:val="18"/>
              </w:rPr>
              <w:t>ej i oczyszczalnie ścieków oraz</w:t>
            </w:r>
            <w:r w:rsidR="00A356A3">
              <w:rPr>
                <w:sz w:val="18"/>
                <w:szCs w:val="18"/>
              </w:rPr>
              <w:t> </w:t>
            </w:r>
            <w:r w:rsidR="00043822" w:rsidRPr="001F50AA">
              <w:rPr>
                <w:sz w:val="18"/>
                <w:szCs w:val="18"/>
              </w:rPr>
              <w:t>budowy, rozbudowy i/lub modernizacji oczyszczalni ścieków komunalnych i systemów kanalizacji zbiorczej w aglomeracjach.</w:t>
            </w:r>
            <w:r w:rsidR="002C20F8">
              <w:rPr>
                <w:sz w:val="18"/>
                <w:szCs w:val="18"/>
              </w:rPr>
              <w:t xml:space="preserve"> Program</w:t>
            </w:r>
            <w:r w:rsidR="00072B3C">
              <w:rPr>
                <w:sz w:val="18"/>
                <w:szCs w:val="18"/>
              </w:rPr>
              <w:t xml:space="preserve"> jest aktualizowany co</w:t>
            </w:r>
            <w:r w:rsidR="00586C92">
              <w:rPr>
                <w:sz w:val="18"/>
                <w:szCs w:val="18"/>
              </w:rPr>
              <w:t xml:space="preserve"> cztery</w:t>
            </w:r>
            <w:r w:rsidR="00072B3C">
              <w:rPr>
                <w:sz w:val="18"/>
                <w:szCs w:val="18"/>
              </w:rPr>
              <w:t xml:space="preserve"> lat</w:t>
            </w:r>
            <w:r w:rsidR="00586C92">
              <w:rPr>
                <w:sz w:val="18"/>
                <w:szCs w:val="18"/>
              </w:rPr>
              <w:t>a</w:t>
            </w:r>
            <w:r w:rsidR="00072B3C">
              <w:rPr>
                <w:sz w:val="18"/>
                <w:szCs w:val="18"/>
              </w:rPr>
              <w:t>.</w:t>
            </w:r>
            <w:r w:rsidR="00043822" w:rsidRPr="001F50AA">
              <w:rPr>
                <w:sz w:val="18"/>
                <w:szCs w:val="18"/>
              </w:rPr>
              <w:t xml:space="preserve"> </w:t>
            </w:r>
            <w:r w:rsidR="00687ABA">
              <w:rPr>
                <w:sz w:val="18"/>
                <w:szCs w:val="18"/>
              </w:rPr>
              <w:t>Najnowsza</w:t>
            </w:r>
            <w:r w:rsidR="002C20F8">
              <w:rPr>
                <w:sz w:val="18"/>
                <w:szCs w:val="18"/>
              </w:rPr>
              <w:t xml:space="preserve"> aktualizacja jest szóstą z </w:t>
            </w:r>
            <w:r w:rsidR="00687ABA">
              <w:rPr>
                <w:sz w:val="18"/>
                <w:szCs w:val="18"/>
              </w:rPr>
              <w:t>rzędu.</w:t>
            </w:r>
            <w:r w:rsidR="00586C92">
              <w:rPr>
                <w:sz w:val="18"/>
                <w:szCs w:val="18"/>
              </w:rPr>
              <w:t xml:space="preserve"> </w:t>
            </w:r>
            <w:r w:rsidR="00586C92" w:rsidRPr="008A3161">
              <w:rPr>
                <w:sz w:val="18"/>
                <w:szCs w:val="18"/>
              </w:rPr>
              <w:t xml:space="preserve">W VI AKPOŚK oszacowano potrzeby i określono działania na rzecz </w:t>
            </w:r>
            <w:r w:rsidR="00586C92">
              <w:rPr>
                <w:sz w:val="18"/>
                <w:szCs w:val="18"/>
              </w:rPr>
              <w:t xml:space="preserve">dalszego </w:t>
            </w:r>
            <w:r w:rsidR="00586C92" w:rsidRPr="008A3161">
              <w:rPr>
                <w:sz w:val="18"/>
                <w:szCs w:val="18"/>
              </w:rPr>
              <w:t>wyposaż</w:t>
            </w:r>
            <w:r w:rsidR="00586C92">
              <w:rPr>
                <w:sz w:val="18"/>
                <w:szCs w:val="18"/>
              </w:rPr>
              <w:t>a</w:t>
            </w:r>
            <w:r w:rsidR="00586C92" w:rsidRPr="008A3161">
              <w:rPr>
                <w:sz w:val="18"/>
                <w:szCs w:val="18"/>
              </w:rPr>
              <w:t>nia aglomeracji w systemy kanalizacyjne i oczys</w:t>
            </w:r>
            <w:r w:rsidR="00586C92">
              <w:rPr>
                <w:sz w:val="18"/>
                <w:szCs w:val="18"/>
              </w:rPr>
              <w:t>zczalnie ścieków komunalnych. W </w:t>
            </w:r>
            <w:r w:rsidR="00586C92" w:rsidRPr="008A3161">
              <w:rPr>
                <w:sz w:val="18"/>
                <w:szCs w:val="18"/>
              </w:rPr>
              <w:t xml:space="preserve">dokumencie ujęte zostały 1 </w:t>
            </w:r>
            <w:r w:rsidR="00586C92">
              <w:rPr>
                <w:sz w:val="18"/>
                <w:szCs w:val="18"/>
              </w:rPr>
              <w:t>463</w:t>
            </w:r>
            <w:r w:rsidR="00586C92" w:rsidRPr="008A3161">
              <w:rPr>
                <w:sz w:val="18"/>
                <w:szCs w:val="18"/>
              </w:rPr>
              <w:t xml:space="preserve"> aglomeracje oraz wykaz planowanych przez nie inwestycji, które mają przyczynić się do ograniczenia zrzutów niedostatecznie oczyszczanych ścieków i ich niekorzystnego wpływu na stan środowiska wodnego. Jednostki samorządu terytorialnego wchodzące w skład aglomeracji mają czas do końca 2027 r. na zrealizowanie zaplanowanych inwestycji.</w:t>
            </w:r>
          </w:p>
        </w:tc>
      </w:tr>
      <w:tr w:rsidR="006E78CC" w:rsidRPr="001F50AA" w14:paraId="3D56F660" w14:textId="77777777" w:rsidTr="00270EBA">
        <w:tc>
          <w:tcPr>
            <w:tcW w:w="1820" w:type="dxa"/>
          </w:tcPr>
          <w:p w14:paraId="5BF58DA0" w14:textId="77777777" w:rsidR="00095B7D" w:rsidRDefault="006E78CC" w:rsidP="00304540">
            <w:pPr>
              <w:jc w:val="left"/>
              <w:rPr>
                <w:sz w:val="18"/>
                <w:szCs w:val="18"/>
              </w:rPr>
            </w:pPr>
            <w:r w:rsidRPr="001F50AA">
              <w:rPr>
                <w:sz w:val="18"/>
                <w:szCs w:val="18"/>
              </w:rPr>
              <w:t xml:space="preserve">Krajowy plan gospodarki odpadami </w:t>
            </w:r>
            <w:r w:rsidR="00517176">
              <w:rPr>
                <w:sz w:val="18"/>
                <w:szCs w:val="18"/>
              </w:rPr>
              <w:t xml:space="preserve">2028 </w:t>
            </w:r>
          </w:p>
          <w:p w14:paraId="27BA90E1" w14:textId="5642CE6A" w:rsidR="006E78CC" w:rsidRPr="001F50AA" w:rsidRDefault="006E78CC" w:rsidP="00304540">
            <w:pPr>
              <w:jc w:val="left"/>
              <w:rPr>
                <w:sz w:val="18"/>
                <w:szCs w:val="18"/>
              </w:rPr>
            </w:pPr>
            <w:r>
              <w:rPr>
                <w:sz w:val="18"/>
                <w:szCs w:val="18"/>
              </w:rPr>
              <w:t>Kpgo 2028 (</w:t>
            </w:r>
            <w:r w:rsidR="00304540">
              <w:rPr>
                <w:sz w:val="18"/>
                <w:szCs w:val="18"/>
              </w:rPr>
              <w:t>projekt z</w:t>
            </w:r>
            <w:r w:rsidR="002D624C">
              <w:rPr>
                <w:sz w:val="18"/>
                <w:szCs w:val="18"/>
              </w:rPr>
              <w:t xml:space="preserve"> </w:t>
            </w:r>
            <w:r w:rsidR="009E0B4C">
              <w:rPr>
                <w:sz w:val="18"/>
                <w:szCs w:val="18"/>
              </w:rPr>
              <w:t>k</w:t>
            </w:r>
            <w:r w:rsidR="00304540">
              <w:rPr>
                <w:sz w:val="18"/>
                <w:szCs w:val="18"/>
              </w:rPr>
              <w:t>wietnia 2022 r.</w:t>
            </w:r>
            <w:r>
              <w:rPr>
                <w:sz w:val="18"/>
                <w:szCs w:val="18"/>
              </w:rPr>
              <w:t xml:space="preserve">) </w:t>
            </w:r>
          </w:p>
        </w:tc>
        <w:tc>
          <w:tcPr>
            <w:tcW w:w="7247" w:type="dxa"/>
          </w:tcPr>
          <w:p w14:paraId="3B54C003" w14:textId="77777777" w:rsidR="006E78CC" w:rsidDel="009B0649" w:rsidRDefault="006E78CC" w:rsidP="005E6011">
            <w:pPr>
              <w:spacing w:after="160" w:line="259" w:lineRule="auto"/>
              <w:rPr>
                <w:sz w:val="18"/>
                <w:szCs w:val="18"/>
              </w:rPr>
            </w:pPr>
            <w:r>
              <w:rPr>
                <w:sz w:val="18"/>
                <w:szCs w:val="18"/>
              </w:rPr>
              <w:t>Kpgo 2028</w:t>
            </w:r>
            <w:r w:rsidRPr="001F50AA">
              <w:rPr>
                <w:sz w:val="18"/>
                <w:szCs w:val="18"/>
              </w:rPr>
              <w:t xml:space="preserve"> stanowi aktua</w:t>
            </w:r>
            <w:r>
              <w:rPr>
                <w:sz w:val="18"/>
                <w:szCs w:val="18"/>
              </w:rPr>
              <w:t xml:space="preserve">lizację Kpgo 2022 i zawierać będzie </w:t>
            </w:r>
            <w:r w:rsidRPr="007D019D">
              <w:rPr>
                <w:sz w:val="18"/>
                <w:szCs w:val="18"/>
              </w:rPr>
              <w:t xml:space="preserve">aktualizację </w:t>
            </w:r>
            <w:r>
              <w:rPr>
                <w:sz w:val="18"/>
                <w:szCs w:val="18"/>
              </w:rPr>
              <w:t>celów w zakresie gospodarki odpadami przeznaczonych do realizacji w latach 2023-</w:t>
            </w:r>
            <w:r w:rsidRPr="001F50AA">
              <w:rPr>
                <w:sz w:val="18"/>
                <w:szCs w:val="18"/>
              </w:rPr>
              <w:t>202</w:t>
            </w:r>
            <w:r>
              <w:rPr>
                <w:sz w:val="18"/>
                <w:szCs w:val="18"/>
              </w:rPr>
              <w:t>8 w kontekście</w:t>
            </w:r>
            <w:r w:rsidRPr="001F50AA">
              <w:rPr>
                <w:sz w:val="18"/>
                <w:szCs w:val="18"/>
              </w:rPr>
              <w:t xml:space="preserve"> aktualnego stanu gospodarki odpadami w </w:t>
            </w:r>
            <w:r>
              <w:rPr>
                <w:sz w:val="18"/>
                <w:szCs w:val="18"/>
              </w:rPr>
              <w:t>Polsce.</w:t>
            </w:r>
            <w:r w:rsidR="00687ABA">
              <w:rPr>
                <w:sz w:val="18"/>
                <w:szCs w:val="18"/>
              </w:rPr>
              <w:t xml:space="preserve"> </w:t>
            </w:r>
            <w:r w:rsidR="002C20F8">
              <w:rPr>
                <w:sz w:val="18"/>
                <w:szCs w:val="18"/>
              </w:rPr>
              <w:t>Przewidywanym efektem</w:t>
            </w:r>
            <w:r w:rsidR="005E6011" w:rsidRPr="00293530">
              <w:rPr>
                <w:sz w:val="18"/>
                <w:szCs w:val="18"/>
              </w:rPr>
              <w:t xml:space="preserve"> </w:t>
            </w:r>
            <w:r w:rsidR="002C20F8">
              <w:rPr>
                <w:sz w:val="18"/>
                <w:szCs w:val="18"/>
              </w:rPr>
              <w:t>wdrożenia w życie Kpgo 2028 będzie</w:t>
            </w:r>
            <w:r w:rsidR="005E6011" w:rsidRPr="00293530">
              <w:rPr>
                <w:sz w:val="18"/>
                <w:szCs w:val="18"/>
              </w:rPr>
              <w:t>: ograniczenie wytwarzania odpadów, zwiększenie i</w:t>
            </w:r>
            <w:r w:rsidR="002C20F8">
              <w:rPr>
                <w:sz w:val="18"/>
                <w:szCs w:val="18"/>
              </w:rPr>
              <w:t>lości odpadów przekazywanych do </w:t>
            </w:r>
            <w:r w:rsidR="005E6011" w:rsidRPr="00293530">
              <w:rPr>
                <w:sz w:val="18"/>
                <w:szCs w:val="18"/>
              </w:rPr>
              <w:t>recyklingu, wyeliminowanie nieprawidłowo prowadzonego zagospodarowania odpadów, podniesienie świadomości ekologicznej społeczeństwa w zakresie zapobiegania powstawaniu odpadów oraz właściwego postępowania z odpadami. Projekt Kpgo 2028 jest aktualnie w trakcie konsultacji publicznych.</w:t>
            </w:r>
          </w:p>
        </w:tc>
      </w:tr>
    </w:tbl>
    <w:p w14:paraId="4C369F0F" w14:textId="77777777" w:rsidR="008A6A4F" w:rsidRPr="000831FD" w:rsidRDefault="002F4EDA" w:rsidP="000831FD">
      <w:pPr>
        <w:rPr>
          <w:sz w:val="18"/>
          <w:szCs w:val="18"/>
        </w:rPr>
      </w:pPr>
      <w:r>
        <w:rPr>
          <w:sz w:val="18"/>
          <w:szCs w:val="18"/>
        </w:rPr>
        <w:t xml:space="preserve">Źródło: </w:t>
      </w:r>
      <w:r w:rsidR="00214070">
        <w:rPr>
          <w:sz w:val="18"/>
          <w:szCs w:val="18"/>
        </w:rPr>
        <w:t>O</w:t>
      </w:r>
      <w:r w:rsidR="006C4518" w:rsidRPr="006C4518">
        <w:rPr>
          <w:sz w:val="18"/>
          <w:szCs w:val="18"/>
        </w:rPr>
        <w:t>pracowanie KOBiZE</w:t>
      </w:r>
      <w:r w:rsidR="00D71610">
        <w:rPr>
          <w:sz w:val="18"/>
          <w:szCs w:val="18"/>
        </w:rPr>
        <w:t xml:space="preserve"> IOŚ-PIB</w:t>
      </w:r>
      <w:r w:rsidR="00064697">
        <w:br w:type="page"/>
      </w:r>
    </w:p>
    <w:p w14:paraId="6680E8A6" w14:textId="77777777" w:rsidR="00A44E15" w:rsidRPr="00415C23" w:rsidRDefault="00A44E15" w:rsidP="001E1871">
      <w:pPr>
        <w:pStyle w:val="Nagwek30"/>
      </w:pPr>
      <w:bookmarkStart w:id="62" w:name="_Toc106607555"/>
      <w:bookmarkStart w:id="63" w:name="_Toc107818830"/>
      <w:bookmarkStart w:id="64" w:name="_Toc113276692"/>
      <w:bookmarkStart w:id="65" w:name="_Toc113277067"/>
      <w:r w:rsidRPr="003C4FE3">
        <w:t>1.2. Obowiązki organów kraj</w:t>
      </w:r>
      <w:r w:rsidR="000C1126" w:rsidRPr="003C4FE3">
        <w:t>owych, regionalnych i lokalnych</w:t>
      </w:r>
      <w:bookmarkEnd w:id="62"/>
      <w:bookmarkEnd w:id="63"/>
      <w:r w:rsidR="006115F4">
        <w:t xml:space="preserve"> w zakresie ochrony powietrza</w:t>
      </w:r>
      <w:bookmarkEnd w:id="64"/>
      <w:bookmarkEnd w:id="65"/>
    </w:p>
    <w:p w14:paraId="7A6A1F36" w14:textId="77777777" w:rsidR="001872F4" w:rsidRDefault="001872F4" w:rsidP="00022C40">
      <w:pPr>
        <w:spacing w:before="240" w:line="276" w:lineRule="auto"/>
      </w:pPr>
      <w:r>
        <w:t>Niniejszy podrozdział zawiera informacje na temat organów mających kompetencje w obszarze ochrony powietrza.</w:t>
      </w:r>
    </w:p>
    <w:p w14:paraId="543C64EF" w14:textId="409990AD" w:rsidR="00A44E15" w:rsidRDefault="00A44E15" w:rsidP="00022C40">
      <w:pPr>
        <w:spacing w:before="240" w:line="276" w:lineRule="auto"/>
      </w:pPr>
      <w:r>
        <w:t xml:space="preserve">W tabeli 4 przedstawiono kompetencje </w:t>
      </w:r>
      <w:r w:rsidR="00D80DCC">
        <w:t>poszczególnych organów w Polsce, zarówno na szczeblu kr</w:t>
      </w:r>
      <w:r w:rsidR="00F2537E">
        <w:t>ajowym, regionalnym jak i l</w:t>
      </w:r>
      <w:r w:rsidR="00D80DCC">
        <w:t>okalnym</w:t>
      </w:r>
      <w:r w:rsidR="00D84C12">
        <w:t>,</w:t>
      </w:r>
      <w:r w:rsidR="00D80DCC">
        <w:t xml:space="preserve"> </w:t>
      </w:r>
      <w:r>
        <w:t>w zakresie</w:t>
      </w:r>
      <w:r w:rsidR="001E24FE">
        <w:t xml:space="preserve"> zadań dotyczących</w:t>
      </w:r>
      <w:r>
        <w:t xml:space="preserve"> </w:t>
      </w:r>
      <w:r w:rsidR="006115F4">
        <w:t>ochrony powietrza</w:t>
      </w:r>
      <w:r w:rsidR="00D80DCC">
        <w:t>.</w:t>
      </w:r>
    </w:p>
    <w:p w14:paraId="2BF90AA7" w14:textId="77777777" w:rsidR="00A44E15" w:rsidRDefault="00A44E15" w:rsidP="00AF3648">
      <w:pPr>
        <w:spacing w:before="240"/>
      </w:pPr>
      <w:r w:rsidRPr="00A44E15">
        <w:t>Tabela 4</w:t>
      </w:r>
      <w:r w:rsidR="00A8541B">
        <w:t>.</w:t>
      </w:r>
      <w:r w:rsidRPr="00A44E15">
        <w:t xml:space="preserve"> Obowiązki organów krajowych, regionalnych i lokalnych.</w:t>
      </w:r>
    </w:p>
    <w:tbl>
      <w:tblPr>
        <w:tblStyle w:val="Tabela-Siatka"/>
        <w:tblW w:w="9209" w:type="dxa"/>
        <w:tblLook w:val="04A0" w:firstRow="1" w:lastRow="0" w:firstColumn="1" w:lastColumn="0" w:noHBand="0" w:noVBand="1"/>
      </w:tblPr>
      <w:tblGrid>
        <w:gridCol w:w="1229"/>
        <w:gridCol w:w="1885"/>
        <w:gridCol w:w="2512"/>
        <w:gridCol w:w="3583"/>
      </w:tblGrid>
      <w:tr w:rsidR="007B2611" w:rsidRPr="00A44E15" w14:paraId="79581FB5" w14:textId="77777777" w:rsidTr="00820102">
        <w:trPr>
          <w:trHeight w:val="838"/>
          <w:tblHeader/>
        </w:trPr>
        <w:tc>
          <w:tcPr>
            <w:tcW w:w="1229" w:type="dxa"/>
            <w:shd w:val="clear" w:color="auto" w:fill="D9D9D9" w:themeFill="background1" w:themeFillShade="D9"/>
            <w:vAlign w:val="center"/>
          </w:tcPr>
          <w:p w14:paraId="0C1A7CBE" w14:textId="77777777" w:rsidR="00843B2D" w:rsidRDefault="00FF02C2" w:rsidP="00867B23">
            <w:pPr>
              <w:jc w:val="center"/>
              <w:rPr>
                <w:rFonts w:cstheme="minorHAnsi"/>
                <w:b/>
                <w:sz w:val="18"/>
                <w:szCs w:val="18"/>
              </w:rPr>
            </w:pPr>
            <w:bookmarkStart w:id="66" w:name="_Toc87942948"/>
            <w:r>
              <w:rPr>
                <w:rFonts w:cstheme="minorHAnsi"/>
                <w:b/>
                <w:sz w:val="18"/>
                <w:szCs w:val="18"/>
              </w:rPr>
              <w:t>Rodzaje</w:t>
            </w:r>
          </w:p>
          <w:p w14:paraId="6F3030DB" w14:textId="77777777" w:rsidR="00A44E15" w:rsidRPr="00D10AEE" w:rsidRDefault="00A44E15" w:rsidP="00867B23">
            <w:pPr>
              <w:jc w:val="center"/>
              <w:rPr>
                <w:rFonts w:cstheme="minorHAnsi"/>
                <w:b/>
                <w:sz w:val="18"/>
                <w:szCs w:val="18"/>
              </w:rPr>
            </w:pPr>
            <w:r w:rsidRPr="00D10AEE">
              <w:rPr>
                <w:rFonts w:cstheme="minorHAnsi"/>
                <w:b/>
                <w:sz w:val="18"/>
                <w:szCs w:val="18"/>
              </w:rPr>
              <w:t>organów</w:t>
            </w:r>
          </w:p>
        </w:tc>
        <w:tc>
          <w:tcPr>
            <w:tcW w:w="1885" w:type="dxa"/>
            <w:shd w:val="clear" w:color="auto" w:fill="D9D9D9" w:themeFill="background1" w:themeFillShade="D9"/>
            <w:vAlign w:val="center"/>
          </w:tcPr>
          <w:p w14:paraId="26CF255D" w14:textId="77777777" w:rsidR="00A44E15" w:rsidRPr="00D10AEE" w:rsidRDefault="00914C29" w:rsidP="00692B59">
            <w:pPr>
              <w:jc w:val="center"/>
              <w:rPr>
                <w:rFonts w:cstheme="minorHAnsi"/>
                <w:b/>
                <w:sz w:val="18"/>
                <w:szCs w:val="18"/>
              </w:rPr>
            </w:pPr>
            <w:r>
              <w:rPr>
                <w:rFonts w:cstheme="minorHAnsi"/>
                <w:b/>
                <w:sz w:val="18"/>
                <w:szCs w:val="18"/>
              </w:rPr>
              <w:t>O</w:t>
            </w:r>
            <w:r w:rsidR="00E40A14">
              <w:rPr>
                <w:rFonts w:cstheme="minorHAnsi"/>
                <w:b/>
                <w:sz w:val="18"/>
                <w:szCs w:val="18"/>
              </w:rPr>
              <w:t>rgan</w:t>
            </w:r>
          </w:p>
        </w:tc>
        <w:tc>
          <w:tcPr>
            <w:tcW w:w="2512" w:type="dxa"/>
            <w:shd w:val="clear" w:color="auto" w:fill="D9D9D9" w:themeFill="background1" w:themeFillShade="D9"/>
            <w:vAlign w:val="center"/>
          </w:tcPr>
          <w:p w14:paraId="73D93886" w14:textId="77777777" w:rsidR="00A44E15" w:rsidRPr="00D10AEE" w:rsidRDefault="00A44E15" w:rsidP="00E40A14">
            <w:pPr>
              <w:jc w:val="center"/>
              <w:rPr>
                <w:rFonts w:cstheme="minorHAnsi"/>
                <w:b/>
                <w:sz w:val="18"/>
                <w:szCs w:val="18"/>
              </w:rPr>
            </w:pPr>
            <w:r w:rsidRPr="00D10AEE">
              <w:rPr>
                <w:rFonts w:cstheme="minorHAnsi"/>
                <w:b/>
                <w:sz w:val="18"/>
                <w:szCs w:val="18"/>
              </w:rPr>
              <w:t xml:space="preserve">Opis </w:t>
            </w:r>
            <w:r w:rsidR="00E40A14" w:rsidRPr="00D10AEE">
              <w:rPr>
                <w:rFonts w:cstheme="minorHAnsi"/>
                <w:b/>
                <w:sz w:val="18"/>
                <w:szCs w:val="18"/>
              </w:rPr>
              <w:t xml:space="preserve">obowiązków </w:t>
            </w:r>
            <w:r w:rsidRPr="00D10AEE">
              <w:rPr>
                <w:rFonts w:cstheme="minorHAnsi"/>
                <w:b/>
                <w:sz w:val="18"/>
                <w:szCs w:val="18"/>
              </w:rPr>
              <w:t xml:space="preserve">przypisanych w zakresie </w:t>
            </w:r>
            <w:r w:rsidR="006115F4">
              <w:rPr>
                <w:rFonts w:cstheme="minorHAnsi"/>
                <w:b/>
                <w:sz w:val="18"/>
                <w:szCs w:val="18"/>
              </w:rPr>
              <w:t>ochrony</w:t>
            </w:r>
            <w:r w:rsidRPr="00D10AEE">
              <w:rPr>
                <w:rFonts w:cstheme="minorHAnsi"/>
                <w:b/>
                <w:sz w:val="18"/>
                <w:szCs w:val="18"/>
              </w:rPr>
              <w:t xml:space="preserve"> powietrza</w:t>
            </w:r>
          </w:p>
        </w:tc>
        <w:tc>
          <w:tcPr>
            <w:tcW w:w="3583" w:type="dxa"/>
            <w:shd w:val="clear" w:color="auto" w:fill="D9D9D9" w:themeFill="background1" w:themeFillShade="D9"/>
            <w:vAlign w:val="center"/>
          </w:tcPr>
          <w:p w14:paraId="6F5A616A" w14:textId="77777777" w:rsidR="00A44E15" w:rsidRPr="00D10AEE" w:rsidRDefault="00692B59" w:rsidP="00867B23">
            <w:pPr>
              <w:jc w:val="center"/>
              <w:rPr>
                <w:rFonts w:cstheme="minorHAnsi"/>
                <w:b/>
                <w:sz w:val="18"/>
                <w:szCs w:val="18"/>
              </w:rPr>
            </w:pPr>
            <w:r>
              <w:rPr>
                <w:rFonts w:cstheme="minorHAnsi"/>
                <w:b/>
                <w:sz w:val="18"/>
                <w:szCs w:val="18"/>
              </w:rPr>
              <w:t>Zakres działalności organu</w:t>
            </w:r>
          </w:p>
        </w:tc>
      </w:tr>
      <w:tr w:rsidR="007B2611" w:rsidRPr="00A44E15" w14:paraId="446EF466" w14:textId="77777777" w:rsidTr="00A9475A">
        <w:tc>
          <w:tcPr>
            <w:tcW w:w="1229" w:type="dxa"/>
            <w:vMerge w:val="restart"/>
            <w:vAlign w:val="center"/>
          </w:tcPr>
          <w:p w14:paraId="44C55ADD" w14:textId="77777777" w:rsidR="00843B2D" w:rsidRDefault="00FD53DF" w:rsidP="009B259F">
            <w:pPr>
              <w:rPr>
                <w:rFonts w:cstheme="minorHAnsi"/>
                <w:b/>
                <w:sz w:val="18"/>
                <w:szCs w:val="18"/>
              </w:rPr>
            </w:pPr>
            <w:r w:rsidRPr="000417BF">
              <w:rPr>
                <w:rFonts w:cstheme="minorHAnsi"/>
                <w:b/>
                <w:sz w:val="18"/>
                <w:szCs w:val="18"/>
              </w:rPr>
              <w:t xml:space="preserve">Organy </w:t>
            </w:r>
          </w:p>
          <w:p w14:paraId="623BB0B7" w14:textId="77777777" w:rsidR="00FD53DF" w:rsidRPr="000417BF" w:rsidRDefault="00FD53DF" w:rsidP="009B259F">
            <w:pPr>
              <w:rPr>
                <w:rFonts w:cstheme="minorHAnsi"/>
                <w:b/>
                <w:sz w:val="18"/>
                <w:szCs w:val="18"/>
              </w:rPr>
            </w:pPr>
            <w:r w:rsidRPr="000417BF">
              <w:rPr>
                <w:rFonts w:cstheme="minorHAnsi"/>
                <w:b/>
                <w:sz w:val="18"/>
                <w:szCs w:val="18"/>
              </w:rPr>
              <w:t>krajowe</w:t>
            </w:r>
          </w:p>
        </w:tc>
        <w:tc>
          <w:tcPr>
            <w:tcW w:w="1885" w:type="dxa"/>
            <w:vAlign w:val="center"/>
          </w:tcPr>
          <w:p w14:paraId="26F753EB" w14:textId="77777777" w:rsidR="00FD53DF" w:rsidRPr="00D10AEE" w:rsidRDefault="00FD53DF" w:rsidP="009B259F">
            <w:pPr>
              <w:rPr>
                <w:rFonts w:cstheme="minorHAnsi"/>
                <w:sz w:val="18"/>
                <w:szCs w:val="18"/>
              </w:rPr>
            </w:pPr>
            <w:r w:rsidRPr="00D10AEE">
              <w:rPr>
                <w:rFonts w:cstheme="minorHAnsi"/>
                <w:sz w:val="18"/>
                <w:szCs w:val="18"/>
              </w:rPr>
              <w:t>Prezes Rady Ministrów</w:t>
            </w:r>
          </w:p>
        </w:tc>
        <w:tc>
          <w:tcPr>
            <w:tcW w:w="2512" w:type="dxa"/>
            <w:vAlign w:val="center"/>
          </w:tcPr>
          <w:p w14:paraId="795B2660" w14:textId="77777777" w:rsidR="00FD53DF" w:rsidRPr="00D10AEE" w:rsidRDefault="000F1652"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kształtowania polityki,</w:t>
            </w:r>
          </w:p>
          <w:p w14:paraId="38DC2012" w14:textId="77777777" w:rsidR="00FD53DF" w:rsidRPr="00D10AEE" w:rsidRDefault="000F1652" w:rsidP="00A9475A">
            <w:pPr>
              <w:jc w:val="left"/>
              <w:rPr>
                <w:rFonts w:cstheme="minorHAnsi"/>
                <w:sz w:val="18"/>
                <w:szCs w:val="18"/>
              </w:rPr>
            </w:pPr>
            <w:r>
              <w:rPr>
                <w:rFonts w:cstheme="minorHAnsi"/>
                <w:sz w:val="18"/>
                <w:szCs w:val="18"/>
              </w:rPr>
              <w:t>funkcje wdrożeniowe</w:t>
            </w:r>
          </w:p>
        </w:tc>
        <w:tc>
          <w:tcPr>
            <w:tcW w:w="3583" w:type="dxa"/>
            <w:vAlign w:val="center"/>
          </w:tcPr>
          <w:p w14:paraId="6FC71B4B" w14:textId="77777777" w:rsidR="00FD53DF" w:rsidRPr="00D10AEE" w:rsidRDefault="000F1652" w:rsidP="00A9475A">
            <w:pPr>
              <w:jc w:val="left"/>
              <w:rPr>
                <w:rFonts w:cstheme="minorHAnsi"/>
                <w:sz w:val="18"/>
                <w:szCs w:val="18"/>
              </w:rPr>
            </w:pPr>
            <w:r>
              <w:rPr>
                <w:rFonts w:cstheme="minorHAnsi"/>
                <w:sz w:val="18"/>
                <w:szCs w:val="18"/>
              </w:rPr>
              <w:t>k</w:t>
            </w:r>
            <w:r w:rsidR="00FD53DF" w:rsidRPr="00D10AEE">
              <w:rPr>
                <w:rFonts w:cstheme="minorHAnsi"/>
                <w:sz w:val="18"/>
                <w:szCs w:val="18"/>
              </w:rPr>
              <w:t>oordynuje prace i kreuje politykę gospodarczą kraju oraz zatwierdza kierunki rozwoju sektorów</w:t>
            </w:r>
          </w:p>
        </w:tc>
      </w:tr>
      <w:tr w:rsidR="007B2611" w:rsidRPr="00A44E15" w14:paraId="100D8D06" w14:textId="77777777" w:rsidTr="00A9475A">
        <w:tc>
          <w:tcPr>
            <w:tcW w:w="1229" w:type="dxa"/>
            <w:vMerge/>
            <w:vAlign w:val="center"/>
          </w:tcPr>
          <w:p w14:paraId="6FA2B31C" w14:textId="77777777" w:rsidR="00FD53DF" w:rsidRPr="00D10AEE" w:rsidRDefault="00FD53DF" w:rsidP="00025827">
            <w:pPr>
              <w:rPr>
                <w:rFonts w:cstheme="minorHAnsi"/>
                <w:sz w:val="18"/>
                <w:szCs w:val="18"/>
              </w:rPr>
            </w:pPr>
          </w:p>
        </w:tc>
        <w:tc>
          <w:tcPr>
            <w:tcW w:w="1885" w:type="dxa"/>
            <w:vAlign w:val="center"/>
          </w:tcPr>
          <w:p w14:paraId="4FBE3301" w14:textId="77777777" w:rsidR="00FD53DF" w:rsidRPr="00D10AEE" w:rsidRDefault="004C052A" w:rsidP="00025827">
            <w:pPr>
              <w:rPr>
                <w:rFonts w:cstheme="minorHAnsi"/>
                <w:sz w:val="18"/>
                <w:szCs w:val="18"/>
              </w:rPr>
            </w:pPr>
            <w:r>
              <w:rPr>
                <w:rFonts w:cstheme="minorHAnsi"/>
                <w:sz w:val="18"/>
                <w:szCs w:val="18"/>
              </w:rPr>
              <w:t>Minister Klimatu i </w:t>
            </w:r>
            <w:r w:rsidR="00FD53DF" w:rsidRPr="00D10AEE">
              <w:rPr>
                <w:rFonts w:cstheme="minorHAnsi"/>
                <w:sz w:val="18"/>
                <w:szCs w:val="18"/>
              </w:rPr>
              <w:t>Środowiska</w:t>
            </w:r>
          </w:p>
        </w:tc>
        <w:tc>
          <w:tcPr>
            <w:tcW w:w="2512" w:type="dxa"/>
            <w:vAlign w:val="center"/>
          </w:tcPr>
          <w:p w14:paraId="4EB794B0" w14:textId="77777777" w:rsidR="00FD53DF" w:rsidRPr="00D10AEE" w:rsidRDefault="000F1652" w:rsidP="00A9475A">
            <w:pPr>
              <w:tabs>
                <w:tab w:val="decimal" w:pos="0"/>
                <w:tab w:val="decimal" w:pos="267"/>
              </w:tabs>
              <w:jc w:val="left"/>
              <w:rPr>
                <w:rFonts w:cstheme="minorHAnsi"/>
                <w:sz w:val="18"/>
                <w:szCs w:val="18"/>
              </w:rPr>
            </w:pPr>
            <w:r>
              <w:rPr>
                <w:rFonts w:cstheme="minorHAnsi"/>
                <w:sz w:val="18"/>
                <w:szCs w:val="18"/>
              </w:rPr>
              <w:t>f</w:t>
            </w:r>
            <w:r w:rsidR="00FD53DF" w:rsidRPr="00D10AEE">
              <w:rPr>
                <w:rFonts w:cstheme="minorHAnsi"/>
                <w:sz w:val="18"/>
                <w:szCs w:val="18"/>
              </w:rPr>
              <w:t>unkcje kształtowani</w:t>
            </w:r>
            <w:r>
              <w:rPr>
                <w:rFonts w:cstheme="minorHAnsi"/>
                <w:sz w:val="18"/>
                <w:szCs w:val="18"/>
              </w:rPr>
              <w:t>a polityki, funkcje wdrożeniowe</w:t>
            </w:r>
          </w:p>
        </w:tc>
        <w:tc>
          <w:tcPr>
            <w:tcW w:w="3583" w:type="dxa"/>
            <w:vAlign w:val="center"/>
          </w:tcPr>
          <w:p w14:paraId="73D01048" w14:textId="77777777" w:rsidR="00FD53DF" w:rsidRPr="00D10AEE" w:rsidRDefault="004C052A" w:rsidP="00A9475A">
            <w:pPr>
              <w:jc w:val="left"/>
              <w:rPr>
                <w:rFonts w:cstheme="minorHAnsi"/>
                <w:sz w:val="18"/>
                <w:szCs w:val="18"/>
              </w:rPr>
            </w:pPr>
            <w:r>
              <w:rPr>
                <w:rFonts w:cstheme="minorHAnsi"/>
                <w:sz w:val="18"/>
                <w:szCs w:val="18"/>
              </w:rPr>
              <w:t>k</w:t>
            </w:r>
            <w:r w:rsidR="00FD53DF" w:rsidRPr="00D10AEE">
              <w:rPr>
                <w:rFonts w:cstheme="minorHAnsi"/>
                <w:sz w:val="18"/>
                <w:szCs w:val="18"/>
              </w:rPr>
              <w:t>limat, środowisko, energia</w:t>
            </w:r>
          </w:p>
        </w:tc>
      </w:tr>
      <w:tr w:rsidR="007B2611" w:rsidRPr="00A44E15" w14:paraId="2D5DBE5A" w14:textId="77777777" w:rsidTr="00A9475A">
        <w:tc>
          <w:tcPr>
            <w:tcW w:w="1229" w:type="dxa"/>
            <w:vMerge/>
            <w:vAlign w:val="center"/>
          </w:tcPr>
          <w:p w14:paraId="72E7E430" w14:textId="77777777" w:rsidR="00FD53DF" w:rsidRPr="00D10AEE" w:rsidRDefault="00FD53DF" w:rsidP="00025827">
            <w:pPr>
              <w:rPr>
                <w:rFonts w:cstheme="minorHAnsi"/>
                <w:sz w:val="18"/>
                <w:szCs w:val="18"/>
              </w:rPr>
            </w:pPr>
          </w:p>
        </w:tc>
        <w:tc>
          <w:tcPr>
            <w:tcW w:w="1885" w:type="dxa"/>
            <w:vAlign w:val="center"/>
          </w:tcPr>
          <w:p w14:paraId="4529EA71" w14:textId="77777777" w:rsidR="00FD53DF" w:rsidRPr="00D10AEE" w:rsidRDefault="004C052A" w:rsidP="00025827">
            <w:pPr>
              <w:rPr>
                <w:rFonts w:cstheme="minorHAnsi"/>
                <w:sz w:val="18"/>
                <w:szCs w:val="18"/>
              </w:rPr>
            </w:pPr>
            <w:r>
              <w:rPr>
                <w:rFonts w:cstheme="minorHAnsi"/>
                <w:sz w:val="18"/>
                <w:szCs w:val="18"/>
              </w:rPr>
              <w:t>Minister Rolnictwa i </w:t>
            </w:r>
            <w:r w:rsidR="00FD53DF" w:rsidRPr="00D10AEE">
              <w:rPr>
                <w:rFonts w:cstheme="minorHAnsi"/>
                <w:sz w:val="18"/>
                <w:szCs w:val="18"/>
              </w:rPr>
              <w:t>Rozwoju Wsi</w:t>
            </w:r>
          </w:p>
        </w:tc>
        <w:tc>
          <w:tcPr>
            <w:tcW w:w="2512" w:type="dxa"/>
            <w:vAlign w:val="center"/>
          </w:tcPr>
          <w:p w14:paraId="7413C531" w14:textId="77777777" w:rsidR="00FD53DF" w:rsidRPr="00D10AEE" w:rsidRDefault="000F1652"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w:t>
            </w:r>
            <w:r>
              <w:rPr>
                <w:rFonts w:cstheme="minorHAnsi"/>
                <w:sz w:val="18"/>
                <w:szCs w:val="18"/>
              </w:rPr>
              <w:t>a polityki, funkcje wdrożeniowe</w:t>
            </w:r>
          </w:p>
        </w:tc>
        <w:tc>
          <w:tcPr>
            <w:tcW w:w="3583" w:type="dxa"/>
            <w:vAlign w:val="center"/>
          </w:tcPr>
          <w:p w14:paraId="3580E854" w14:textId="77777777" w:rsidR="00FD53DF" w:rsidRPr="00D10AEE" w:rsidRDefault="000F1652" w:rsidP="00A9475A">
            <w:pPr>
              <w:jc w:val="left"/>
              <w:rPr>
                <w:rFonts w:cstheme="minorHAnsi"/>
                <w:sz w:val="18"/>
                <w:szCs w:val="18"/>
              </w:rPr>
            </w:pPr>
            <w:r>
              <w:rPr>
                <w:rFonts w:cstheme="minorHAnsi"/>
                <w:sz w:val="18"/>
                <w:szCs w:val="18"/>
              </w:rPr>
              <w:t>r</w:t>
            </w:r>
            <w:r w:rsidR="00702CE6">
              <w:rPr>
                <w:rFonts w:cstheme="minorHAnsi"/>
                <w:sz w:val="18"/>
                <w:szCs w:val="18"/>
              </w:rPr>
              <w:t xml:space="preserve">olnictwo, rozwój wsi, </w:t>
            </w:r>
            <w:r w:rsidR="00FD53DF" w:rsidRPr="00D10AEE">
              <w:rPr>
                <w:rFonts w:cstheme="minorHAnsi"/>
                <w:sz w:val="18"/>
                <w:szCs w:val="18"/>
              </w:rPr>
              <w:t>rynki rol</w:t>
            </w:r>
            <w:r>
              <w:rPr>
                <w:rFonts w:cstheme="minorHAnsi"/>
                <w:sz w:val="18"/>
                <w:szCs w:val="18"/>
              </w:rPr>
              <w:t>ne, rybołówstwo</w:t>
            </w:r>
          </w:p>
        </w:tc>
      </w:tr>
      <w:tr w:rsidR="007B2611" w:rsidRPr="00A44E15" w14:paraId="3656707F" w14:textId="77777777" w:rsidTr="00A9475A">
        <w:tc>
          <w:tcPr>
            <w:tcW w:w="1229" w:type="dxa"/>
            <w:vMerge/>
            <w:vAlign w:val="center"/>
          </w:tcPr>
          <w:p w14:paraId="005C4263" w14:textId="77777777" w:rsidR="00FD53DF" w:rsidRPr="00D10AEE" w:rsidRDefault="00FD53DF" w:rsidP="00025827">
            <w:pPr>
              <w:rPr>
                <w:rFonts w:cstheme="minorHAnsi"/>
                <w:sz w:val="18"/>
                <w:szCs w:val="18"/>
              </w:rPr>
            </w:pPr>
          </w:p>
        </w:tc>
        <w:tc>
          <w:tcPr>
            <w:tcW w:w="1885" w:type="dxa"/>
            <w:vAlign w:val="center"/>
          </w:tcPr>
          <w:p w14:paraId="6E6B9293" w14:textId="77777777" w:rsidR="00FD53DF" w:rsidRPr="00D10AEE" w:rsidRDefault="00FD53DF" w:rsidP="00025827">
            <w:pPr>
              <w:rPr>
                <w:rFonts w:cstheme="minorHAnsi"/>
                <w:sz w:val="18"/>
                <w:szCs w:val="18"/>
              </w:rPr>
            </w:pPr>
            <w:r w:rsidRPr="00D10AEE">
              <w:rPr>
                <w:rFonts w:cstheme="minorHAnsi"/>
                <w:sz w:val="18"/>
                <w:szCs w:val="18"/>
              </w:rPr>
              <w:t>Minister Infrastruktury</w:t>
            </w:r>
          </w:p>
        </w:tc>
        <w:tc>
          <w:tcPr>
            <w:tcW w:w="2512" w:type="dxa"/>
            <w:vAlign w:val="center"/>
          </w:tcPr>
          <w:p w14:paraId="2FE2FD9A" w14:textId="77777777" w:rsidR="00FD53DF" w:rsidRPr="00D10AEE" w:rsidRDefault="000F1652"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kształtowania polityki,</w:t>
            </w:r>
          </w:p>
          <w:p w14:paraId="3227C9E6" w14:textId="77777777" w:rsidR="00FD53DF" w:rsidRPr="00D10AEE" w:rsidRDefault="000F1652" w:rsidP="00A9475A">
            <w:pPr>
              <w:jc w:val="left"/>
              <w:rPr>
                <w:rFonts w:cstheme="minorHAnsi"/>
                <w:sz w:val="18"/>
                <w:szCs w:val="18"/>
              </w:rPr>
            </w:pPr>
            <w:r>
              <w:rPr>
                <w:rFonts w:cstheme="minorHAnsi"/>
                <w:sz w:val="18"/>
                <w:szCs w:val="18"/>
              </w:rPr>
              <w:t>funkcje wdrożeniowe</w:t>
            </w:r>
          </w:p>
        </w:tc>
        <w:tc>
          <w:tcPr>
            <w:tcW w:w="3583" w:type="dxa"/>
            <w:vAlign w:val="center"/>
          </w:tcPr>
          <w:p w14:paraId="3B7944F0" w14:textId="77777777" w:rsidR="00FD53DF" w:rsidRPr="00D10AEE" w:rsidRDefault="00C15B7F" w:rsidP="00A9475A">
            <w:pPr>
              <w:jc w:val="left"/>
              <w:rPr>
                <w:rFonts w:cstheme="minorHAnsi"/>
                <w:sz w:val="18"/>
                <w:szCs w:val="18"/>
              </w:rPr>
            </w:pPr>
            <w:r>
              <w:rPr>
                <w:rFonts w:cstheme="minorHAnsi"/>
                <w:sz w:val="18"/>
                <w:szCs w:val="18"/>
              </w:rPr>
              <w:t>t</w:t>
            </w:r>
            <w:r w:rsidR="00FD53DF" w:rsidRPr="00D10AEE">
              <w:rPr>
                <w:rFonts w:cstheme="minorHAnsi"/>
                <w:sz w:val="18"/>
                <w:szCs w:val="18"/>
              </w:rPr>
              <w:t>ransport</w:t>
            </w:r>
            <w:r>
              <w:t xml:space="preserve"> </w:t>
            </w:r>
            <w:r w:rsidRPr="00C15B7F">
              <w:rPr>
                <w:rFonts w:cstheme="minorHAnsi"/>
                <w:sz w:val="18"/>
                <w:szCs w:val="18"/>
              </w:rPr>
              <w:t>drogo</w:t>
            </w:r>
            <w:r>
              <w:rPr>
                <w:rFonts w:cstheme="minorHAnsi"/>
                <w:sz w:val="18"/>
                <w:szCs w:val="18"/>
              </w:rPr>
              <w:t>wy, kolejowy, lotniczy, morski</w:t>
            </w:r>
            <w:r w:rsidR="00FD53DF" w:rsidRPr="00D10AEE">
              <w:rPr>
                <w:rFonts w:cstheme="minorHAnsi"/>
                <w:sz w:val="18"/>
                <w:szCs w:val="18"/>
              </w:rPr>
              <w:t>, żegluga śródlądowa, gosp</w:t>
            </w:r>
            <w:r w:rsidR="000F1652">
              <w:rPr>
                <w:rFonts w:cstheme="minorHAnsi"/>
                <w:sz w:val="18"/>
                <w:szCs w:val="18"/>
              </w:rPr>
              <w:t>odarka morska, gospodarka wodna</w:t>
            </w:r>
          </w:p>
        </w:tc>
      </w:tr>
      <w:tr w:rsidR="007B2611" w:rsidRPr="00A44E15" w14:paraId="3ACBEB7B" w14:textId="77777777" w:rsidTr="00A9475A">
        <w:tc>
          <w:tcPr>
            <w:tcW w:w="1229" w:type="dxa"/>
            <w:vMerge/>
            <w:vAlign w:val="center"/>
          </w:tcPr>
          <w:p w14:paraId="2D2692A7" w14:textId="77777777" w:rsidR="00FD53DF" w:rsidRPr="00D10AEE" w:rsidRDefault="00FD53DF" w:rsidP="00025827">
            <w:pPr>
              <w:rPr>
                <w:rFonts w:cstheme="minorHAnsi"/>
                <w:sz w:val="18"/>
                <w:szCs w:val="18"/>
              </w:rPr>
            </w:pPr>
          </w:p>
        </w:tc>
        <w:tc>
          <w:tcPr>
            <w:tcW w:w="1885" w:type="dxa"/>
            <w:vAlign w:val="center"/>
          </w:tcPr>
          <w:p w14:paraId="3BD4D454" w14:textId="77777777" w:rsidR="00FD53DF" w:rsidRPr="00D10AEE" w:rsidRDefault="009411D5" w:rsidP="00025827">
            <w:pPr>
              <w:rPr>
                <w:rFonts w:cstheme="minorHAnsi"/>
                <w:sz w:val="18"/>
                <w:szCs w:val="18"/>
              </w:rPr>
            </w:pPr>
            <w:r>
              <w:rPr>
                <w:rFonts w:cstheme="minorHAnsi"/>
                <w:sz w:val="18"/>
                <w:szCs w:val="18"/>
              </w:rPr>
              <w:t>Minister Rozwoju i </w:t>
            </w:r>
            <w:r w:rsidR="00FD53DF" w:rsidRPr="00D10AEE">
              <w:rPr>
                <w:rFonts w:cstheme="minorHAnsi"/>
                <w:sz w:val="18"/>
                <w:szCs w:val="18"/>
              </w:rPr>
              <w:t>Technologii</w:t>
            </w:r>
          </w:p>
        </w:tc>
        <w:tc>
          <w:tcPr>
            <w:tcW w:w="2512" w:type="dxa"/>
            <w:vAlign w:val="center"/>
          </w:tcPr>
          <w:p w14:paraId="6EE2752D" w14:textId="77777777" w:rsidR="00FD53DF" w:rsidRPr="00D10AEE" w:rsidRDefault="000F1652"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kształtowania polityki,</w:t>
            </w:r>
          </w:p>
          <w:p w14:paraId="00B63750" w14:textId="77777777" w:rsidR="00FD53DF" w:rsidRPr="00D10AEE" w:rsidRDefault="000F1652" w:rsidP="00A9475A">
            <w:pPr>
              <w:jc w:val="left"/>
              <w:rPr>
                <w:rFonts w:cstheme="minorHAnsi"/>
                <w:sz w:val="18"/>
                <w:szCs w:val="18"/>
              </w:rPr>
            </w:pPr>
            <w:r>
              <w:rPr>
                <w:rFonts w:cstheme="minorHAnsi"/>
                <w:sz w:val="18"/>
                <w:szCs w:val="18"/>
              </w:rPr>
              <w:t>funkcje wdrożeniowe</w:t>
            </w:r>
          </w:p>
        </w:tc>
        <w:tc>
          <w:tcPr>
            <w:tcW w:w="3583" w:type="dxa"/>
            <w:vAlign w:val="center"/>
          </w:tcPr>
          <w:p w14:paraId="6974A431" w14:textId="77777777" w:rsidR="00FD53DF" w:rsidRPr="00D10AEE" w:rsidRDefault="000F1652" w:rsidP="00A9475A">
            <w:pPr>
              <w:jc w:val="left"/>
              <w:rPr>
                <w:rFonts w:cstheme="minorHAnsi"/>
                <w:sz w:val="18"/>
                <w:szCs w:val="18"/>
              </w:rPr>
            </w:pPr>
            <w:r>
              <w:rPr>
                <w:rFonts w:cstheme="minorHAnsi"/>
                <w:sz w:val="18"/>
                <w:szCs w:val="18"/>
              </w:rPr>
              <w:t>g</w:t>
            </w:r>
            <w:r w:rsidR="00FD53DF" w:rsidRPr="00D10AEE">
              <w:rPr>
                <w:rFonts w:cstheme="minorHAnsi"/>
                <w:sz w:val="18"/>
                <w:szCs w:val="18"/>
              </w:rPr>
              <w:t>ospod</w:t>
            </w:r>
            <w:r w:rsidR="00370BB6">
              <w:rPr>
                <w:rFonts w:cstheme="minorHAnsi"/>
                <w:sz w:val="18"/>
                <w:szCs w:val="18"/>
              </w:rPr>
              <w:t>arka, budownictwo, planowanie i </w:t>
            </w:r>
            <w:r w:rsidR="00FD53DF" w:rsidRPr="00D10AEE">
              <w:rPr>
                <w:rFonts w:cstheme="minorHAnsi"/>
                <w:sz w:val="18"/>
                <w:szCs w:val="18"/>
              </w:rPr>
              <w:t>zagospodarowanie p</w:t>
            </w:r>
            <w:r>
              <w:rPr>
                <w:rFonts w:cstheme="minorHAnsi"/>
                <w:sz w:val="18"/>
                <w:szCs w:val="18"/>
              </w:rPr>
              <w:t>rzestrzenne oraz mieszkalnictwo</w:t>
            </w:r>
          </w:p>
        </w:tc>
      </w:tr>
      <w:tr w:rsidR="007B2611" w:rsidRPr="00A44E15" w14:paraId="698F9FF2" w14:textId="77777777" w:rsidTr="00A9475A">
        <w:tc>
          <w:tcPr>
            <w:tcW w:w="1229" w:type="dxa"/>
            <w:vMerge/>
            <w:vAlign w:val="center"/>
          </w:tcPr>
          <w:p w14:paraId="3C15A068" w14:textId="77777777" w:rsidR="00FD53DF" w:rsidRPr="00D10AEE" w:rsidRDefault="00FD53DF" w:rsidP="00025827">
            <w:pPr>
              <w:rPr>
                <w:rFonts w:cstheme="minorHAnsi"/>
                <w:sz w:val="18"/>
                <w:szCs w:val="18"/>
              </w:rPr>
            </w:pPr>
          </w:p>
        </w:tc>
        <w:tc>
          <w:tcPr>
            <w:tcW w:w="1885" w:type="dxa"/>
            <w:vAlign w:val="center"/>
          </w:tcPr>
          <w:p w14:paraId="24B77DA4" w14:textId="77777777" w:rsidR="00FD53DF" w:rsidRPr="00D10AEE" w:rsidRDefault="00FD53DF" w:rsidP="00025827">
            <w:pPr>
              <w:rPr>
                <w:rFonts w:cstheme="minorHAnsi"/>
                <w:sz w:val="18"/>
                <w:szCs w:val="18"/>
              </w:rPr>
            </w:pPr>
            <w:r w:rsidRPr="00D10AEE">
              <w:rPr>
                <w:rFonts w:cstheme="minorHAnsi"/>
                <w:sz w:val="18"/>
                <w:szCs w:val="18"/>
              </w:rPr>
              <w:t>M</w:t>
            </w:r>
            <w:r w:rsidR="009411D5">
              <w:rPr>
                <w:rFonts w:cstheme="minorHAnsi"/>
                <w:sz w:val="18"/>
                <w:szCs w:val="18"/>
              </w:rPr>
              <w:t>inister Funduszy Europejskich i </w:t>
            </w:r>
            <w:r w:rsidRPr="00D10AEE">
              <w:rPr>
                <w:rFonts w:cstheme="minorHAnsi"/>
                <w:sz w:val="18"/>
                <w:szCs w:val="18"/>
              </w:rPr>
              <w:t>Rozwoju Regionalnego</w:t>
            </w:r>
          </w:p>
        </w:tc>
        <w:tc>
          <w:tcPr>
            <w:tcW w:w="2512" w:type="dxa"/>
            <w:vAlign w:val="center"/>
          </w:tcPr>
          <w:p w14:paraId="2E5BB779" w14:textId="77777777" w:rsidR="00FD53DF" w:rsidRPr="00D10AEE" w:rsidRDefault="000F1652"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kształtowania polityki,</w:t>
            </w:r>
          </w:p>
          <w:p w14:paraId="0F9A6DF5" w14:textId="77777777" w:rsidR="00FD53DF" w:rsidRPr="00D10AEE" w:rsidRDefault="000F1652" w:rsidP="00A9475A">
            <w:pPr>
              <w:jc w:val="left"/>
              <w:rPr>
                <w:rFonts w:cstheme="minorHAnsi"/>
                <w:sz w:val="18"/>
                <w:szCs w:val="18"/>
              </w:rPr>
            </w:pPr>
            <w:r>
              <w:rPr>
                <w:rFonts w:cstheme="minorHAnsi"/>
                <w:sz w:val="18"/>
                <w:szCs w:val="18"/>
              </w:rPr>
              <w:t>funkcje wdrożeniowe</w:t>
            </w:r>
          </w:p>
        </w:tc>
        <w:tc>
          <w:tcPr>
            <w:tcW w:w="3583" w:type="dxa"/>
            <w:vAlign w:val="center"/>
          </w:tcPr>
          <w:p w14:paraId="3279110B" w14:textId="77777777" w:rsidR="00FD53DF" w:rsidRPr="00D10AEE" w:rsidRDefault="00370BB6" w:rsidP="00A9475A">
            <w:pPr>
              <w:jc w:val="left"/>
              <w:rPr>
                <w:rFonts w:cstheme="minorHAnsi"/>
                <w:sz w:val="18"/>
                <w:szCs w:val="18"/>
              </w:rPr>
            </w:pPr>
            <w:r>
              <w:rPr>
                <w:rFonts w:cstheme="minorHAnsi"/>
                <w:sz w:val="18"/>
                <w:szCs w:val="18"/>
              </w:rPr>
              <w:t>z</w:t>
            </w:r>
            <w:r w:rsidR="00FD53DF" w:rsidRPr="00D10AEE">
              <w:rPr>
                <w:rFonts w:cstheme="minorHAnsi"/>
                <w:sz w:val="18"/>
                <w:szCs w:val="18"/>
              </w:rPr>
              <w:t>arządzanie systemem wdrażania Funduszy Europejskich,</w:t>
            </w:r>
            <w:r w:rsidR="00380C97">
              <w:rPr>
                <w:rFonts w:cstheme="minorHAnsi"/>
                <w:sz w:val="18"/>
                <w:szCs w:val="18"/>
              </w:rPr>
              <w:t xml:space="preserve"> </w:t>
            </w:r>
            <w:r w:rsidR="00FD53DF" w:rsidRPr="00D10AEE">
              <w:rPr>
                <w:rFonts w:cstheme="minorHAnsi"/>
                <w:sz w:val="18"/>
                <w:szCs w:val="18"/>
              </w:rPr>
              <w:t>rozwój reg</w:t>
            </w:r>
            <w:r>
              <w:rPr>
                <w:rFonts w:cstheme="minorHAnsi"/>
                <w:sz w:val="18"/>
                <w:szCs w:val="18"/>
              </w:rPr>
              <w:t>ionalny</w:t>
            </w:r>
          </w:p>
        </w:tc>
      </w:tr>
      <w:tr w:rsidR="007B2611" w:rsidRPr="00A44E15" w14:paraId="450B2B37" w14:textId="77777777" w:rsidTr="00A9475A">
        <w:tc>
          <w:tcPr>
            <w:tcW w:w="1229" w:type="dxa"/>
            <w:vMerge/>
            <w:vAlign w:val="center"/>
          </w:tcPr>
          <w:p w14:paraId="45F7F5A8" w14:textId="77777777" w:rsidR="00FD53DF" w:rsidRPr="00D10AEE" w:rsidRDefault="00FD53DF" w:rsidP="00025827">
            <w:pPr>
              <w:rPr>
                <w:rFonts w:cstheme="minorHAnsi"/>
                <w:sz w:val="18"/>
                <w:szCs w:val="18"/>
              </w:rPr>
            </w:pPr>
          </w:p>
        </w:tc>
        <w:tc>
          <w:tcPr>
            <w:tcW w:w="1885" w:type="dxa"/>
            <w:vAlign w:val="center"/>
          </w:tcPr>
          <w:p w14:paraId="549819B4" w14:textId="77777777" w:rsidR="00FD53DF" w:rsidRPr="00D10AEE" w:rsidRDefault="00FD53DF" w:rsidP="00025827">
            <w:pPr>
              <w:rPr>
                <w:rFonts w:cstheme="minorHAnsi"/>
                <w:sz w:val="18"/>
                <w:szCs w:val="18"/>
              </w:rPr>
            </w:pPr>
            <w:r w:rsidRPr="00D10AEE">
              <w:rPr>
                <w:rFonts w:cstheme="minorHAnsi"/>
                <w:sz w:val="18"/>
                <w:szCs w:val="18"/>
              </w:rPr>
              <w:t>Prezes Narodowego Funduszu Gospodarki Wodnej i ochrony Środowiska</w:t>
            </w:r>
          </w:p>
        </w:tc>
        <w:tc>
          <w:tcPr>
            <w:tcW w:w="2512" w:type="dxa"/>
            <w:vAlign w:val="center"/>
          </w:tcPr>
          <w:p w14:paraId="6A1EE8E7" w14:textId="77777777" w:rsidR="00FD53DF" w:rsidRPr="00D10AEE" w:rsidRDefault="00370BB6" w:rsidP="00A9475A">
            <w:pPr>
              <w:jc w:val="left"/>
              <w:rPr>
                <w:rFonts w:cstheme="minorHAnsi"/>
                <w:sz w:val="18"/>
                <w:szCs w:val="18"/>
              </w:rPr>
            </w:pPr>
            <w:r>
              <w:rPr>
                <w:rFonts w:cstheme="minorHAnsi"/>
                <w:sz w:val="18"/>
                <w:szCs w:val="18"/>
              </w:rPr>
              <w:t>f</w:t>
            </w:r>
            <w:r w:rsidR="00E976C9" w:rsidRPr="00D10AEE">
              <w:rPr>
                <w:rFonts w:cstheme="minorHAnsi"/>
                <w:sz w:val="18"/>
                <w:szCs w:val="18"/>
              </w:rPr>
              <w:t>unkcje organu</w:t>
            </w:r>
            <w:r w:rsidR="00FD53DF" w:rsidRPr="00D10AEE">
              <w:rPr>
                <w:rFonts w:cstheme="minorHAnsi"/>
                <w:sz w:val="18"/>
                <w:szCs w:val="18"/>
              </w:rPr>
              <w:t xml:space="preserve"> współfinansując</w:t>
            </w:r>
            <w:r w:rsidR="00240E2C">
              <w:rPr>
                <w:rFonts w:cstheme="minorHAnsi"/>
                <w:sz w:val="18"/>
                <w:szCs w:val="18"/>
              </w:rPr>
              <w:t>ego lub </w:t>
            </w:r>
            <w:r>
              <w:rPr>
                <w:rFonts w:cstheme="minorHAnsi"/>
                <w:sz w:val="18"/>
                <w:szCs w:val="18"/>
              </w:rPr>
              <w:t>finansującego działania</w:t>
            </w:r>
          </w:p>
        </w:tc>
        <w:tc>
          <w:tcPr>
            <w:tcW w:w="3583" w:type="dxa"/>
            <w:vAlign w:val="center"/>
          </w:tcPr>
          <w:p w14:paraId="3ED9CFF1" w14:textId="77777777" w:rsidR="00FD53DF" w:rsidRPr="00D10AEE" w:rsidRDefault="00370BB6" w:rsidP="00A9475A">
            <w:pPr>
              <w:jc w:val="left"/>
              <w:rPr>
                <w:rFonts w:cstheme="minorHAnsi"/>
                <w:sz w:val="18"/>
                <w:szCs w:val="18"/>
              </w:rPr>
            </w:pPr>
            <w:r>
              <w:rPr>
                <w:rFonts w:cstheme="minorHAnsi"/>
                <w:sz w:val="18"/>
                <w:szCs w:val="18"/>
              </w:rPr>
              <w:t>f</w:t>
            </w:r>
            <w:r w:rsidR="00FD53DF" w:rsidRPr="00D10AEE">
              <w:rPr>
                <w:rFonts w:cstheme="minorHAnsi"/>
                <w:sz w:val="18"/>
                <w:szCs w:val="18"/>
              </w:rPr>
              <w:t>inansowanie ochrony</w:t>
            </w:r>
            <w:r w:rsidR="00240E2C">
              <w:rPr>
                <w:rFonts w:cstheme="minorHAnsi"/>
                <w:sz w:val="18"/>
                <w:szCs w:val="18"/>
              </w:rPr>
              <w:t xml:space="preserve"> środowiska i </w:t>
            </w:r>
            <w:r>
              <w:rPr>
                <w:rFonts w:cstheme="minorHAnsi"/>
                <w:sz w:val="18"/>
                <w:szCs w:val="18"/>
              </w:rPr>
              <w:t>gospodarki wodnej</w:t>
            </w:r>
          </w:p>
        </w:tc>
      </w:tr>
      <w:tr w:rsidR="007B2611" w:rsidRPr="00A44E15" w14:paraId="2A96AD2B" w14:textId="77777777" w:rsidTr="00A9475A">
        <w:tc>
          <w:tcPr>
            <w:tcW w:w="1229" w:type="dxa"/>
            <w:vMerge/>
            <w:vAlign w:val="center"/>
          </w:tcPr>
          <w:p w14:paraId="5885AE94" w14:textId="77777777" w:rsidR="00FD53DF" w:rsidRPr="00D10AEE" w:rsidRDefault="00FD53DF" w:rsidP="00025827">
            <w:pPr>
              <w:rPr>
                <w:rFonts w:cstheme="minorHAnsi"/>
                <w:sz w:val="18"/>
                <w:szCs w:val="18"/>
              </w:rPr>
            </w:pPr>
          </w:p>
        </w:tc>
        <w:tc>
          <w:tcPr>
            <w:tcW w:w="1885" w:type="dxa"/>
            <w:vAlign w:val="center"/>
          </w:tcPr>
          <w:p w14:paraId="1B873630" w14:textId="77777777" w:rsidR="00FD53DF" w:rsidRPr="00D10AEE" w:rsidRDefault="006B2BED" w:rsidP="00025827">
            <w:pPr>
              <w:rPr>
                <w:rFonts w:cstheme="minorHAnsi"/>
                <w:sz w:val="18"/>
                <w:szCs w:val="18"/>
              </w:rPr>
            </w:pPr>
            <w:r>
              <w:rPr>
                <w:rFonts w:cstheme="minorHAnsi"/>
                <w:sz w:val="18"/>
                <w:szCs w:val="18"/>
              </w:rPr>
              <w:t>Główny</w:t>
            </w:r>
            <w:r w:rsidR="00FD53DF" w:rsidRPr="00D10AEE">
              <w:rPr>
                <w:rFonts w:cstheme="minorHAnsi"/>
                <w:sz w:val="18"/>
                <w:szCs w:val="18"/>
              </w:rPr>
              <w:t xml:space="preserve"> Inspektor Ochrony Środowiska</w:t>
            </w:r>
          </w:p>
        </w:tc>
        <w:tc>
          <w:tcPr>
            <w:tcW w:w="2512" w:type="dxa"/>
            <w:vAlign w:val="center"/>
          </w:tcPr>
          <w:p w14:paraId="2D36A1C9" w14:textId="77777777" w:rsidR="00FD53DF" w:rsidRPr="00D10AEE" w:rsidRDefault="00370BB6" w:rsidP="00A9475A">
            <w:pPr>
              <w:jc w:val="left"/>
              <w:rPr>
                <w:rFonts w:cstheme="minorHAnsi"/>
                <w:sz w:val="18"/>
                <w:szCs w:val="18"/>
              </w:rPr>
            </w:pPr>
            <w:r>
              <w:rPr>
                <w:rFonts w:cstheme="minorHAnsi"/>
                <w:sz w:val="18"/>
                <w:szCs w:val="18"/>
              </w:rPr>
              <w:t>f</w:t>
            </w:r>
            <w:r w:rsidR="00FD53DF" w:rsidRPr="00D10AEE">
              <w:rPr>
                <w:rFonts w:cstheme="minorHAnsi"/>
                <w:sz w:val="18"/>
                <w:szCs w:val="18"/>
              </w:rPr>
              <w:t>unkcje wdrożeniowe,</w:t>
            </w:r>
          </w:p>
          <w:p w14:paraId="23E96766" w14:textId="1963B9EA" w:rsidR="00FD53DF" w:rsidRPr="00D10AEE" w:rsidRDefault="00FD53DF" w:rsidP="00A9475A">
            <w:pPr>
              <w:jc w:val="left"/>
              <w:rPr>
                <w:rFonts w:cstheme="minorHAnsi"/>
                <w:sz w:val="18"/>
                <w:szCs w:val="18"/>
              </w:rPr>
            </w:pPr>
            <w:r w:rsidRPr="00D10AEE">
              <w:rPr>
                <w:rFonts w:cstheme="minorHAnsi"/>
                <w:sz w:val="18"/>
                <w:szCs w:val="18"/>
              </w:rPr>
              <w:t>funkcje w zakresie egzekwowania przepisów</w:t>
            </w:r>
            <w:r w:rsidR="00240E2C">
              <w:rPr>
                <w:rFonts w:cstheme="minorHAnsi"/>
                <w:sz w:val="18"/>
                <w:szCs w:val="18"/>
              </w:rPr>
              <w:t xml:space="preserve"> (w </w:t>
            </w:r>
            <w:r w:rsidR="00133F41" w:rsidRPr="00D10AEE">
              <w:rPr>
                <w:rFonts w:cstheme="minorHAnsi"/>
                <w:sz w:val="18"/>
                <w:szCs w:val="18"/>
              </w:rPr>
              <w:t>tym, w stosownych</w:t>
            </w:r>
            <w:r w:rsidR="00694F41">
              <w:rPr>
                <w:rFonts w:cstheme="minorHAnsi"/>
                <w:sz w:val="18"/>
                <w:szCs w:val="18"/>
              </w:rPr>
              <w:t xml:space="preserve"> </w:t>
            </w:r>
            <w:r w:rsidR="00133F41" w:rsidRPr="00D10AEE">
              <w:rPr>
                <w:rFonts w:cstheme="minorHAnsi"/>
                <w:sz w:val="18"/>
                <w:szCs w:val="18"/>
              </w:rPr>
              <w:t xml:space="preserve">przypadkach, </w:t>
            </w:r>
            <w:r w:rsidR="00D16EEF">
              <w:rPr>
                <w:rFonts w:cstheme="minorHAnsi"/>
                <w:sz w:val="18"/>
                <w:szCs w:val="18"/>
              </w:rPr>
              <w:t>kontrole</w:t>
            </w:r>
            <w:r w:rsidR="00133F41" w:rsidRPr="00D10AEE">
              <w:rPr>
                <w:rFonts w:cstheme="minorHAnsi"/>
                <w:sz w:val="18"/>
                <w:szCs w:val="18"/>
              </w:rPr>
              <w:t>),</w:t>
            </w:r>
          </w:p>
          <w:p w14:paraId="4C30838E" w14:textId="77777777" w:rsidR="00FD53DF" w:rsidRPr="00D10AEE" w:rsidRDefault="00133F41" w:rsidP="00A9475A">
            <w:pPr>
              <w:jc w:val="left"/>
              <w:rPr>
                <w:rFonts w:cstheme="minorHAnsi"/>
                <w:sz w:val="18"/>
                <w:szCs w:val="18"/>
              </w:rPr>
            </w:pPr>
            <w:r w:rsidRPr="00D10AEE">
              <w:rPr>
                <w:rFonts w:cstheme="minorHAnsi"/>
                <w:sz w:val="18"/>
                <w:szCs w:val="18"/>
              </w:rPr>
              <w:t xml:space="preserve">funkcje </w:t>
            </w:r>
            <w:r w:rsidR="00370BB6">
              <w:rPr>
                <w:rFonts w:cstheme="minorHAnsi"/>
                <w:sz w:val="18"/>
                <w:szCs w:val="18"/>
              </w:rPr>
              <w:t>sprawozdawczości i </w:t>
            </w:r>
            <w:r w:rsidR="00FD53DF" w:rsidRPr="00D10AEE">
              <w:rPr>
                <w:rFonts w:cstheme="minorHAnsi"/>
                <w:sz w:val="18"/>
                <w:szCs w:val="18"/>
              </w:rPr>
              <w:t>monitorowania,</w:t>
            </w:r>
          </w:p>
          <w:p w14:paraId="7C33ADB5" w14:textId="77777777" w:rsidR="00FD53DF" w:rsidRPr="00D10AEE" w:rsidRDefault="00370BB6" w:rsidP="00A9475A">
            <w:pPr>
              <w:jc w:val="left"/>
              <w:rPr>
                <w:rFonts w:cstheme="minorHAnsi"/>
                <w:sz w:val="18"/>
                <w:szCs w:val="18"/>
              </w:rPr>
            </w:pPr>
            <w:r>
              <w:rPr>
                <w:rFonts w:cstheme="minorHAnsi"/>
                <w:sz w:val="18"/>
                <w:szCs w:val="18"/>
              </w:rPr>
              <w:t>funkcje koordynacyjne</w:t>
            </w:r>
          </w:p>
        </w:tc>
        <w:tc>
          <w:tcPr>
            <w:tcW w:w="3583" w:type="dxa"/>
            <w:vAlign w:val="center"/>
          </w:tcPr>
          <w:p w14:paraId="659BF1C3" w14:textId="77777777" w:rsidR="00FD53DF" w:rsidRPr="00D10AEE" w:rsidRDefault="005B2085" w:rsidP="00A9475A">
            <w:pPr>
              <w:jc w:val="left"/>
              <w:rPr>
                <w:rFonts w:cstheme="minorHAnsi"/>
                <w:sz w:val="18"/>
                <w:szCs w:val="18"/>
              </w:rPr>
            </w:pPr>
            <w:r>
              <w:rPr>
                <w:rFonts w:cstheme="minorHAnsi"/>
                <w:sz w:val="18"/>
                <w:szCs w:val="18"/>
              </w:rPr>
              <w:t>k</w:t>
            </w:r>
            <w:r w:rsidR="00FD53DF" w:rsidRPr="00D10AEE">
              <w:rPr>
                <w:rFonts w:cstheme="minorHAnsi"/>
                <w:sz w:val="18"/>
                <w:szCs w:val="18"/>
              </w:rPr>
              <w:t>ont</w:t>
            </w:r>
            <w:r w:rsidR="00F77652">
              <w:rPr>
                <w:rFonts w:cstheme="minorHAnsi"/>
                <w:sz w:val="18"/>
                <w:szCs w:val="18"/>
              </w:rPr>
              <w:t xml:space="preserve">rola przestrzegania przepisów o </w:t>
            </w:r>
            <w:r w:rsidR="00FD53DF" w:rsidRPr="00D10AEE">
              <w:rPr>
                <w:rFonts w:cstheme="minorHAnsi"/>
                <w:sz w:val="18"/>
                <w:szCs w:val="18"/>
              </w:rPr>
              <w:t>och</w:t>
            </w:r>
            <w:r>
              <w:rPr>
                <w:rFonts w:cstheme="minorHAnsi"/>
                <w:sz w:val="18"/>
                <w:szCs w:val="18"/>
              </w:rPr>
              <w:t>ronie środowiska oraz badanie i ocena stanu środowiska</w:t>
            </w:r>
          </w:p>
        </w:tc>
      </w:tr>
      <w:tr w:rsidR="007B2611" w:rsidRPr="00A44E15" w14:paraId="618F6C3E" w14:textId="77777777" w:rsidTr="00A9475A">
        <w:tc>
          <w:tcPr>
            <w:tcW w:w="1229" w:type="dxa"/>
            <w:vMerge/>
            <w:vAlign w:val="center"/>
          </w:tcPr>
          <w:p w14:paraId="717E109A" w14:textId="77777777" w:rsidR="00FD53DF" w:rsidRPr="00D10AEE" w:rsidRDefault="00FD53DF" w:rsidP="00025827">
            <w:pPr>
              <w:rPr>
                <w:rFonts w:cstheme="minorHAnsi"/>
                <w:sz w:val="18"/>
                <w:szCs w:val="18"/>
              </w:rPr>
            </w:pPr>
          </w:p>
        </w:tc>
        <w:tc>
          <w:tcPr>
            <w:tcW w:w="1885" w:type="dxa"/>
            <w:vAlign w:val="center"/>
          </w:tcPr>
          <w:p w14:paraId="0C4FD6D0" w14:textId="77777777" w:rsidR="00FD53DF" w:rsidRPr="00D10AEE" w:rsidRDefault="00FD53DF" w:rsidP="00025827">
            <w:pPr>
              <w:rPr>
                <w:rFonts w:cstheme="minorHAnsi"/>
                <w:sz w:val="18"/>
                <w:szCs w:val="18"/>
              </w:rPr>
            </w:pPr>
            <w:r w:rsidRPr="00D10AEE">
              <w:rPr>
                <w:rFonts w:cstheme="minorHAnsi"/>
                <w:sz w:val="18"/>
                <w:szCs w:val="18"/>
              </w:rPr>
              <w:t>Generalny Dyrektor Ochrony Środowiska</w:t>
            </w:r>
          </w:p>
        </w:tc>
        <w:tc>
          <w:tcPr>
            <w:tcW w:w="2512" w:type="dxa"/>
            <w:vAlign w:val="center"/>
          </w:tcPr>
          <w:p w14:paraId="6DF0AE92" w14:textId="77777777" w:rsidR="00FD53DF" w:rsidRPr="00D10AEE" w:rsidRDefault="00494C0C" w:rsidP="00A9475A">
            <w:pPr>
              <w:jc w:val="left"/>
              <w:rPr>
                <w:rFonts w:cstheme="minorHAnsi"/>
                <w:sz w:val="18"/>
                <w:szCs w:val="18"/>
              </w:rPr>
            </w:pPr>
            <w:r>
              <w:rPr>
                <w:rFonts w:cstheme="minorHAnsi"/>
                <w:sz w:val="18"/>
                <w:szCs w:val="18"/>
              </w:rPr>
              <w:t>f</w:t>
            </w:r>
            <w:r w:rsidR="00FD53DF" w:rsidRPr="00D10AEE">
              <w:rPr>
                <w:rFonts w:cstheme="minorHAnsi"/>
                <w:sz w:val="18"/>
                <w:szCs w:val="18"/>
              </w:rPr>
              <w:t>unkcje kształtowani</w:t>
            </w:r>
            <w:r w:rsidR="00415C23">
              <w:rPr>
                <w:rFonts w:cstheme="minorHAnsi"/>
                <w:sz w:val="18"/>
                <w:szCs w:val="18"/>
              </w:rPr>
              <w:t>a polityki, funkcje wdrożeniowe</w:t>
            </w:r>
          </w:p>
        </w:tc>
        <w:tc>
          <w:tcPr>
            <w:tcW w:w="3583" w:type="dxa"/>
            <w:vAlign w:val="center"/>
          </w:tcPr>
          <w:p w14:paraId="4565FC0B" w14:textId="77777777" w:rsidR="00F77652" w:rsidRDefault="005B2085" w:rsidP="00A9475A">
            <w:pPr>
              <w:jc w:val="left"/>
              <w:rPr>
                <w:rFonts w:cstheme="minorHAnsi"/>
                <w:sz w:val="18"/>
                <w:szCs w:val="18"/>
              </w:rPr>
            </w:pPr>
            <w:r>
              <w:rPr>
                <w:rFonts w:cstheme="minorHAnsi"/>
                <w:sz w:val="18"/>
                <w:szCs w:val="18"/>
              </w:rPr>
              <w:t>o</w:t>
            </w:r>
            <w:r w:rsidR="00FF4AAC">
              <w:rPr>
                <w:rFonts w:cstheme="minorHAnsi"/>
                <w:sz w:val="18"/>
                <w:szCs w:val="18"/>
              </w:rPr>
              <w:t xml:space="preserve">chrona przyrody i </w:t>
            </w:r>
            <w:r w:rsidR="00494C0C">
              <w:rPr>
                <w:rFonts w:cstheme="minorHAnsi"/>
                <w:sz w:val="18"/>
                <w:szCs w:val="18"/>
              </w:rPr>
              <w:t xml:space="preserve">kontrola procesu </w:t>
            </w:r>
          </w:p>
          <w:p w14:paraId="74830623" w14:textId="77777777" w:rsidR="00FD53DF" w:rsidRPr="00D10AEE" w:rsidRDefault="00494C0C" w:rsidP="00A9475A">
            <w:pPr>
              <w:jc w:val="left"/>
              <w:rPr>
                <w:rFonts w:cstheme="minorHAnsi"/>
                <w:sz w:val="18"/>
                <w:szCs w:val="18"/>
              </w:rPr>
            </w:pPr>
            <w:r>
              <w:rPr>
                <w:rFonts w:cstheme="minorHAnsi"/>
                <w:sz w:val="18"/>
                <w:szCs w:val="18"/>
              </w:rPr>
              <w:t>inwestycyjnego</w:t>
            </w:r>
          </w:p>
        </w:tc>
      </w:tr>
      <w:tr w:rsidR="007B2611" w:rsidRPr="00A44E15" w14:paraId="5AB2D1E2" w14:textId="77777777" w:rsidTr="00A9475A">
        <w:tc>
          <w:tcPr>
            <w:tcW w:w="1229" w:type="dxa"/>
            <w:vMerge/>
            <w:vAlign w:val="center"/>
          </w:tcPr>
          <w:p w14:paraId="5638665B" w14:textId="77777777" w:rsidR="00FD53DF" w:rsidRPr="00D10AEE" w:rsidRDefault="00FD53DF" w:rsidP="00025827">
            <w:pPr>
              <w:rPr>
                <w:rFonts w:cstheme="minorHAnsi"/>
                <w:sz w:val="18"/>
                <w:szCs w:val="18"/>
              </w:rPr>
            </w:pPr>
          </w:p>
        </w:tc>
        <w:tc>
          <w:tcPr>
            <w:tcW w:w="1885" w:type="dxa"/>
            <w:vAlign w:val="center"/>
          </w:tcPr>
          <w:p w14:paraId="4CBB971C" w14:textId="77777777" w:rsidR="00FD53DF" w:rsidRPr="00D10AEE" w:rsidRDefault="00FD53DF" w:rsidP="00025827">
            <w:pPr>
              <w:rPr>
                <w:rFonts w:cstheme="minorHAnsi"/>
                <w:sz w:val="18"/>
                <w:szCs w:val="18"/>
              </w:rPr>
            </w:pPr>
            <w:r w:rsidRPr="00D10AEE">
              <w:rPr>
                <w:rFonts w:cstheme="minorHAnsi"/>
                <w:sz w:val="18"/>
                <w:szCs w:val="18"/>
              </w:rPr>
              <w:t>Gene</w:t>
            </w:r>
            <w:r w:rsidR="00166904">
              <w:rPr>
                <w:rFonts w:cstheme="minorHAnsi"/>
                <w:sz w:val="18"/>
                <w:szCs w:val="18"/>
              </w:rPr>
              <w:t>ralny Dyrektor Dróg Krajowych i </w:t>
            </w:r>
            <w:r w:rsidRPr="00D10AEE">
              <w:rPr>
                <w:rFonts w:cstheme="minorHAnsi"/>
                <w:sz w:val="18"/>
                <w:szCs w:val="18"/>
              </w:rPr>
              <w:t>Autostrad</w:t>
            </w:r>
          </w:p>
        </w:tc>
        <w:tc>
          <w:tcPr>
            <w:tcW w:w="2512" w:type="dxa"/>
            <w:vAlign w:val="center"/>
          </w:tcPr>
          <w:p w14:paraId="53A0F625" w14:textId="77777777" w:rsidR="00FD53DF" w:rsidRPr="00D10AEE" w:rsidRDefault="005B2085" w:rsidP="00A9475A">
            <w:pPr>
              <w:jc w:val="left"/>
              <w:rPr>
                <w:rFonts w:cstheme="minorHAnsi"/>
                <w:sz w:val="18"/>
                <w:szCs w:val="18"/>
              </w:rPr>
            </w:pPr>
            <w:r>
              <w:rPr>
                <w:rFonts w:cstheme="minorHAnsi"/>
                <w:sz w:val="18"/>
                <w:szCs w:val="18"/>
              </w:rPr>
              <w:t>f</w:t>
            </w:r>
            <w:r w:rsidR="00FD53DF" w:rsidRPr="00D10AEE">
              <w:rPr>
                <w:rFonts w:cstheme="minorHAnsi"/>
                <w:sz w:val="18"/>
                <w:szCs w:val="18"/>
              </w:rPr>
              <w:t>unkcje wdrożeniowe,</w:t>
            </w:r>
          </w:p>
          <w:p w14:paraId="610FD5A3" w14:textId="77777777" w:rsidR="00FD53DF" w:rsidRPr="00D10AEE" w:rsidRDefault="00FD53DF" w:rsidP="00A9475A">
            <w:pPr>
              <w:jc w:val="left"/>
              <w:rPr>
                <w:rFonts w:cstheme="minorHAnsi"/>
                <w:sz w:val="18"/>
                <w:szCs w:val="18"/>
              </w:rPr>
            </w:pPr>
            <w:r w:rsidRPr="00D10AEE">
              <w:rPr>
                <w:rFonts w:cstheme="minorHAnsi"/>
                <w:sz w:val="18"/>
                <w:szCs w:val="18"/>
              </w:rPr>
              <w:t xml:space="preserve">funkcje w </w:t>
            </w:r>
            <w:r w:rsidR="006049C7" w:rsidRPr="00D10AEE">
              <w:rPr>
                <w:rFonts w:cstheme="minorHAnsi"/>
                <w:sz w:val="18"/>
                <w:szCs w:val="18"/>
              </w:rPr>
              <w:t>zakresie egzekwowania</w:t>
            </w:r>
            <w:r w:rsidR="00F77652">
              <w:rPr>
                <w:rFonts w:cstheme="minorHAnsi"/>
                <w:sz w:val="18"/>
                <w:szCs w:val="18"/>
              </w:rPr>
              <w:t xml:space="preserve"> przepisów (w tym, w stosownych </w:t>
            </w:r>
            <w:r w:rsidR="006049C7" w:rsidRPr="00D10AEE">
              <w:rPr>
                <w:rFonts w:cstheme="minorHAnsi"/>
                <w:sz w:val="18"/>
                <w:szCs w:val="18"/>
              </w:rPr>
              <w:t>przypadkach, inspekcje),</w:t>
            </w:r>
            <w:r w:rsidR="00F77652">
              <w:rPr>
                <w:rFonts w:cstheme="minorHAnsi"/>
                <w:sz w:val="18"/>
                <w:szCs w:val="18"/>
              </w:rPr>
              <w:t xml:space="preserve"> </w:t>
            </w:r>
            <w:r w:rsidR="00761D79">
              <w:rPr>
                <w:rFonts w:cstheme="minorHAnsi"/>
                <w:sz w:val="18"/>
                <w:szCs w:val="18"/>
              </w:rPr>
              <w:t>funkcje sprawozdawczości i </w:t>
            </w:r>
            <w:r w:rsidRPr="00D10AEE">
              <w:rPr>
                <w:rFonts w:cstheme="minorHAnsi"/>
                <w:sz w:val="18"/>
                <w:szCs w:val="18"/>
              </w:rPr>
              <w:t>monitorowania,</w:t>
            </w:r>
          </w:p>
          <w:p w14:paraId="3783B325" w14:textId="77777777" w:rsidR="00FD53DF" w:rsidRPr="00D10AEE" w:rsidRDefault="00FD53DF" w:rsidP="00A9475A">
            <w:pPr>
              <w:jc w:val="left"/>
              <w:rPr>
                <w:rFonts w:cstheme="minorHAnsi"/>
                <w:sz w:val="18"/>
                <w:szCs w:val="18"/>
              </w:rPr>
            </w:pPr>
            <w:r w:rsidRPr="00D10AEE">
              <w:rPr>
                <w:rFonts w:cstheme="minorHAnsi"/>
                <w:sz w:val="18"/>
                <w:szCs w:val="18"/>
              </w:rPr>
              <w:t>funkcje koordynacyjne,</w:t>
            </w:r>
          </w:p>
          <w:p w14:paraId="527C5F9E" w14:textId="77777777" w:rsidR="00FD53DF" w:rsidRPr="00D10AEE" w:rsidRDefault="00FD53DF" w:rsidP="00A9475A">
            <w:pPr>
              <w:jc w:val="left"/>
              <w:rPr>
                <w:rFonts w:cstheme="minorHAnsi"/>
                <w:sz w:val="18"/>
                <w:szCs w:val="18"/>
              </w:rPr>
            </w:pPr>
            <w:r w:rsidRPr="00D10AEE">
              <w:rPr>
                <w:rFonts w:cstheme="minorHAnsi"/>
                <w:sz w:val="18"/>
                <w:szCs w:val="18"/>
              </w:rPr>
              <w:t>funkcje utrzy</w:t>
            </w:r>
            <w:r w:rsidR="005B2085">
              <w:rPr>
                <w:rFonts w:cstheme="minorHAnsi"/>
                <w:sz w:val="18"/>
                <w:szCs w:val="18"/>
              </w:rPr>
              <w:t>mywania i budowy infrastruktury</w:t>
            </w:r>
          </w:p>
        </w:tc>
        <w:tc>
          <w:tcPr>
            <w:tcW w:w="3583" w:type="dxa"/>
            <w:vAlign w:val="center"/>
          </w:tcPr>
          <w:p w14:paraId="086D0DB0" w14:textId="77777777" w:rsidR="00FD53DF" w:rsidRPr="00D10AEE" w:rsidRDefault="005B2085" w:rsidP="00A9475A">
            <w:pPr>
              <w:jc w:val="left"/>
              <w:rPr>
                <w:rFonts w:cstheme="minorHAnsi"/>
                <w:sz w:val="18"/>
                <w:szCs w:val="18"/>
              </w:rPr>
            </w:pPr>
            <w:r>
              <w:rPr>
                <w:rFonts w:cstheme="minorHAnsi"/>
                <w:sz w:val="18"/>
                <w:szCs w:val="18"/>
              </w:rPr>
              <w:t>infrastruktura drogowa</w:t>
            </w:r>
          </w:p>
        </w:tc>
      </w:tr>
      <w:tr w:rsidR="007B2611" w:rsidRPr="00A44E15" w14:paraId="115BE9E0" w14:textId="77777777" w:rsidTr="00A9475A">
        <w:tc>
          <w:tcPr>
            <w:tcW w:w="1229" w:type="dxa"/>
            <w:vMerge/>
            <w:vAlign w:val="center"/>
          </w:tcPr>
          <w:p w14:paraId="192AA6BE" w14:textId="77777777" w:rsidR="00FD53DF" w:rsidRPr="00D10AEE" w:rsidRDefault="00FD53DF" w:rsidP="00025827">
            <w:pPr>
              <w:rPr>
                <w:rFonts w:cstheme="minorHAnsi"/>
                <w:sz w:val="18"/>
                <w:szCs w:val="18"/>
              </w:rPr>
            </w:pPr>
          </w:p>
        </w:tc>
        <w:tc>
          <w:tcPr>
            <w:tcW w:w="1885" w:type="dxa"/>
            <w:vAlign w:val="center"/>
          </w:tcPr>
          <w:p w14:paraId="144B801F" w14:textId="77777777" w:rsidR="00FD53DF" w:rsidRPr="00D10AEE" w:rsidRDefault="00FD53DF" w:rsidP="00025827">
            <w:pPr>
              <w:rPr>
                <w:rFonts w:cstheme="minorHAnsi"/>
                <w:sz w:val="18"/>
                <w:szCs w:val="18"/>
              </w:rPr>
            </w:pPr>
            <w:r w:rsidRPr="00D10AEE">
              <w:rPr>
                <w:rFonts w:cstheme="minorHAnsi"/>
                <w:sz w:val="18"/>
                <w:szCs w:val="18"/>
              </w:rPr>
              <w:t>Państwowe Gospodarstwo Wody Polskie</w:t>
            </w:r>
          </w:p>
        </w:tc>
        <w:tc>
          <w:tcPr>
            <w:tcW w:w="2512" w:type="dxa"/>
            <w:vAlign w:val="center"/>
          </w:tcPr>
          <w:p w14:paraId="2F7EE879" w14:textId="77777777" w:rsidR="00FD53DF" w:rsidRPr="00D10AEE" w:rsidRDefault="00FD53DF" w:rsidP="00A9475A">
            <w:pPr>
              <w:jc w:val="left"/>
              <w:rPr>
                <w:rFonts w:cstheme="minorHAnsi"/>
                <w:sz w:val="18"/>
                <w:szCs w:val="18"/>
              </w:rPr>
            </w:pPr>
            <w:r w:rsidRPr="00D10AEE">
              <w:rPr>
                <w:rFonts w:cstheme="minorHAnsi"/>
                <w:sz w:val="18"/>
                <w:szCs w:val="18"/>
              </w:rPr>
              <w:t>funkcje wdrożeniowe,</w:t>
            </w:r>
          </w:p>
          <w:p w14:paraId="32A9412D" w14:textId="77777777" w:rsidR="00FD53DF" w:rsidRPr="00D10AEE" w:rsidRDefault="005B2085" w:rsidP="00A9475A">
            <w:pPr>
              <w:jc w:val="left"/>
              <w:rPr>
                <w:rFonts w:cstheme="minorHAnsi"/>
                <w:sz w:val="18"/>
                <w:szCs w:val="18"/>
              </w:rPr>
            </w:pPr>
            <w:r>
              <w:rPr>
                <w:rFonts w:cstheme="minorHAnsi"/>
                <w:sz w:val="18"/>
                <w:szCs w:val="18"/>
              </w:rPr>
              <w:t>funkcje sprawozdawczości i </w:t>
            </w:r>
            <w:r w:rsidR="00FD53DF" w:rsidRPr="00D10AEE">
              <w:rPr>
                <w:rFonts w:cstheme="minorHAnsi"/>
                <w:sz w:val="18"/>
                <w:szCs w:val="18"/>
              </w:rPr>
              <w:t>m</w:t>
            </w:r>
            <w:r>
              <w:rPr>
                <w:rFonts w:cstheme="minorHAnsi"/>
                <w:sz w:val="18"/>
                <w:szCs w:val="18"/>
              </w:rPr>
              <w:t>onitorowania</w:t>
            </w:r>
          </w:p>
        </w:tc>
        <w:tc>
          <w:tcPr>
            <w:tcW w:w="3583" w:type="dxa"/>
            <w:vAlign w:val="center"/>
          </w:tcPr>
          <w:p w14:paraId="22361F4F" w14:textId="77777777" w:rsidR="00FD53DF" w:rsidRPr="00D10AEE" w:rsidRDefault="005B2085" w:rsidP="00A9475A">
            <w:pPr>
              <w:jc w:val="left"/>
              <w:rPr>
                <w:rFonts w:cstheme="minorHAnsi"/>
                <w:sz w:val="18"/>
                <w:szCs w:val="18"/>
              </w:rPr>
            </w:pPr>
            <w:r>
              <w:rPr>
                <w:rFonts w:cstheme="minorHAnsi"/>
                <w:sz w:val="18"/>
                <w:szCs w:val="18"/>
              </w:rPr>
              <w:t>gospodarka wodna</w:t>
            </w:r>
          </w:p>
        </w:tc>
      </w:tr>
      <w:tr w:rsidR="000D7DD9" w:rsidRPr="00A44E15" w14:paraId="0C9A0CD6" w14:textId="77777777" w:rsidTr="00A9475A">
        <w:tc>
          <w:tcPr>
            <w:tcW w:w="1229" w:type="dxa"/>
            <w:vMerge/>
            <w:vAlign w:val="center"/>
          </w:tcPr>
          <w:p w14:paraId="0E27F77E" w14:textId="77777777" w:rsidR="000D7DD9" w:rsidRPr="00D10AEE" w:rsidRDefault="000D7DD9" w:rsidP="000D7DD9">
            <w:pPr>
              <w:rPr>
                <w:rFonts w:cstheme="minorHAnsi"/>
                <w:sz w:val="18"/>
                <w:szCs w:val="18"/>
              </w:rPr>
            </w:pPr>
          </w:p>
        </w:tc>
        <w:tc>
          <w:tcPr>
            <w:tcW w:w="1885" w:type="dxa"/>
          </w:tcPr>
          <w:p w14:paraId="2E4E4A55" w14:textId="77777777" w:rsidR="000D7DD9" w:rsidRPr="000D7DD9" w:rsidRDefault="000D7DD9" w:rsidP="000D7DD9">
            <w:pPr>
              <w:rPr>
                <w:rFonts w:cstheme="minorHAnsi"/>
                <w:sz w:val="18"/>
                <w:szCs w:val="18"/>
              </w:rPr>
            </w:pPr>
            <w:r w:rsidRPr="000D7DD9">
              <w:rPr>
                <w:sz w:val="18"/>
                <w:szCs w:val="18"/>
              </w:rPr>
              <w:t>Policja</w:t>
            </w:r>
          </w:p>
        </w:tc>
        <w:tc>
          <w:tcPr>
            <w:tcW w:w="2512" w:type="dxa"/>
          </w:tcPr>
          <w:p w14:paraId="0C866324" w14:textId="77777777" w:rsidR="000D7DD9" w:rsidRPr="000D7DD9" w:rsidRDefault="005E588E" w:rsidP="00A9475A">
            <w:pPr>
              <w:jc w:val="left"/>
              <w:rPr>
                <w:rFonts w:cstheme="minorHAnsi"/>
                <w:sz w:val="18"/>
                <w:szCs w:val="18"/>
              </w:rPr>
            </w:pPr>
            <w:r>
              <w:rPr>
                <w:sz w:val="18"/>
                <w:szCs w:val="18"/>
              </w:rPr>
              <w:t>f</w:t>
            </w:r>
            <w:r w:rsidR="000D7DD9" w:rsidRPr="000D7DD9">
              <w:rPr>
                <w:sz w:val="18"/>
                <w:szCs w:val="18"/>
              </w:rPr>
              <w:t>unkcje kontrolne w zakresie ruchu drogowego</w:t>
            </w:r>
          </w:p>
        </w:tc>
        <w:tc>
          <w:tcPr>
            <w:tcW w:w="3583" w:type="dxa"/>
          </w:tcPr>
          <w:p w14:paraId="1A9621C4" w14:textId="77777777" w:rsidR="000D7DD9" w:rsidRPr="000D7DD9" w:rsidRDefault="005E588E" w:rsidP="00A9475A">
            <w:pPr>
              <w:jc w:val="left"/>
              <w:rPr>
                <w:rFonts w:cstheme="minorHAnsi"/>
                <w:sz w:val="18"/>
                <w:szCs w:val="18"/>
              </w:rPr>
            </w:pPr>
            <w:r>
              <w:rPr>
                <w:sz w:val="18"/>
                <w:szCs w:val="18"/>
              </w:rPr>
              <w:t>r</w:t>
            </w:r>
            <w:r w:rsidR="000D7DD9" w:rsidRPr="000D7DD9">
              <w:rPr>
                <w:sz w:val="18"/>
                <w:szCs w:val="18"/>
              </w:rPr>
              <w:t>uch drogowy i pojazdy drogowe</w:t>
            </w:r>
          </w:p>
        </w:tc>
      </w:tr>
      <w:tr w:rsidR="000D7DD9" w:rsidRPr="00A44E15" w14:paraId="429652A5" w14:textId="77777777" w:rsidTr="00A9475A">
        <w:tc>
          <w:tcPr>
            <w:tcW w:w="1229" w:type="dxa"/>
            <w:vMerge/>
            <w:vAlign w:val="center"/>
          </w:tcPr>
          <w:p w14:paraId="0CEB1CCD" w14:textId="77777777" w:rsidR="000D7DD9" w:rsidRPr="00D10AEE" w:rsidRDefault="000D7DD9" w:rsidP="000D7DD9">
            <w:pPr>
              <w:rPr>
                <w:rFonts w:cstheme="minorHAnsi"/>
                <w:sz w:val="18"/>
                <w:szCs w:val="18"/>
              </w:rPr>
            </w:pPr>
          </w:p>
        </w:tc>
        <w:tc>
          <w:tcPr>
            <w:tcW w:w="1885" w:type="dxa"/>
          </w:tcPr>
          <w:p w14:paraId="32BC9AA6" w14:textId="77777777" w:rsidR="000D7DD9" w:rsidRPr="000D7DD9" w:rsidRDefault="000D7DD9" w:rsidP="000D7DD9">
            <w:pPr>
              <w:rPr>
                <w:sz w:val="18"/>
                <w:szCs w:val="18"/>
              </w:rPr>
            </w:pPr>
            <w:r w:rsidRPr="00572EF0">
              <w:rPr>
                <w:sz w:val="18"/>
                <w:szCs w:val="18"/>
              </w:rPr>
              <w:t>Dyrektor Transportowego Dozoru Technicznego</w:t>
            </w:r>
          </w:p>
        </w:tc>
        <w:tc>
          <w:tcPr>
            <w:tcW w:w="2512" w:type="dxa"/>
          </w:tcPr>
          <w:p w14:paraId="0885924C" w14:textId="77777777" w:rsidR="000D7DD9" w:rsidRPr="000D7DD9" w:rsidRDefault="000D7DD9" w:rsidP="00A9475A">
            <w:pPr>
              <w:jc w:val="left"/>
              <w:rPr>
                <w:sz w:val="18"/>
                <w:szCs w:val="18"/>
              </w:rPr>
            </w:pPr>
            <w:r w:rsidRPr="00572EF0">
              <w:rPr>
                <w:sz w:val="18"/>
                <w:szCs w:val="18"/>
              </w:rPr>
              <w:t>organ właściwy do wykonywania czynności związanych z homologacją pojazdów, przedmiotu ich wyposażenia lub części, z dopuszczeniem jednostkowym pojazdu, czy też z dopuszczeniem indywidualnym WE pojazdów.</w:t>
            </w:r>
          </w:p>
        </w:tc>
        <w:tc>
          <w:tcPr>
            <w:tcW w:w="3583" w:type="dxa"/>
          </w:tcPr>
          <w:p w14:paraId="074A25BC" w14:textId="77777777" w:rsidR="000D7DD9" w:rsidRPr="000D7DD9" w:rsidRDefault="003934F5" w:rsidP="00A9475A">
            <w:pPr>
              <w:jc w:val="left"/>
              <w:rPr>
                <w:sz w:val="18"/>
                <w:szCs w:val="18"/>
              </w:rPr>
            </w:pPr>
            <w:r>
              <w:rPr>
                <w:sz w:val="18"/>
                <w:szCs w:val="18"/>
              </w:rPr>
              <w:t>p</w:t>
            </w:r>
            <w:r w:rsidR="000D7DD9" w:rsidRPr="00572EF0">
              <w:rPr>
                <w:sz w:val="18"/>
                <w:szCs w:val="18"/>
              </w:rPr>
              <w:t>ojazdy drogowe</w:t>
            </w:r>
          </w:p>
        </w:tc>
      </w:tr>
      <w:tr w:rsidR="007B2611" w:rsidRPr="00A44E15" w14:paraId="24698CD8" w14:textId="77777777" w:rsidTr="00A9475A">
        <w:tc>
          <w:tcPr>
            <w:tcW w:w="1229" w:type="dxa"/>
            <w:vMerge/>
            <w:vAlign w:val="center"/>
          </w:tcPr>
          <w:p w14:paraId="1BED6A5F" w14:textId="77777777" w:rsidR="00FD53DF" w:rsidRPr="00D10AEE" w:rsidRDefault="00FD53DF" w:rsidP="00025827">
            <w:pPr>
              <w:rPr>
                <w:rFonts w:cstheme="minorHAnsi"/>
                <w:sz w:val="18"/>
                <w:szCs w:val="18"/>
              </w:rPr>
            </w:pPr>
          </w:p>
        </w:tc>
        <w:tc>
          <w:tcPr>
            <w:tcW w:w="1885" w:type="dxa"/>
            <w:vAlign w:val="center"/>
          </w:tcPr>
          <w:p w14:paraId="7E167D99" w14:textId="77777777" w:rsidR="00FD53DF" w:rsidRPr="00D10AEE" w:rsidRDefault="00A872D6" w:rsidP="00A872D6">
            <w:pPr>
              <w:rPr>
                <w:rFonts w:cstheme="minorHAnsi"/>
                <w:sz w:val="18"/>
                <w:szCs w:val="18"/>
              </w:rPr>
            </w:pPr>
            <w:r w:rsidRPr="00D10AEE">
              <w:rPr>
                <w:rFonts w:cstheme="minorHAnsi"/>
                <w:sz w:val="18"/>
                <w:szCs w:val="18"/>
              </w:rPr>
              <w:t>G</w:t>
            </w:r>
            <w:r>
              <w:rPr>
                <w:rFonts w:cstheme="minorHAnsi"/>
                <w:sz w:val="18"/>
                <w:szCs w:val="18"/>
              </w:rPr>
              <w:t xml:space="preserve">łówny </w:t>
            </w:r>
            <w:r w:rsidR="00FD53DF" w:rsidRPr="00D10AEE">
              <w:rPr>
                <w:rFonts w:cstheme="minorHAnsi"/>
                <w:sz w:val="18"/>
                <w:szCs w:val="18"/>
              </w:rPr>
              <w:t>Inspektor Transportu Drogowego</w:t>
            </w:r>
          </w:p>
        </w:tc>
        <w:tc>
          <w:tcPr>
            <w:tcW w:w="2512" w:type="dxa"/>
            <w:vAlign w:val="center"/>
          </w:tcPr>
          <w:p w14:paraId="3FDD5489" w14:textId="77777777" w:rsidR="00FD53DF" w:rsidRPr="00D10AEE" w:rsidRDefault="00CF4DC7" w:rsidP="00A9475A">
            <w:pPr>
              <w:jc w:val="left"/>
              <w:rPr>
                <w:rFonts w:cstheme="minorHAnsi"/>
                <w:sz w:val="18"/>
                <w:szCs w:val="18"/>
              </w:rPr>
            </w:pPr>
            <w:r>
              <w:rPr>
                <w:rFonts w:cstheme="minorHAnsi"/>
                <w:sz w:val="18"/>
                <w:szCs w:val="18"/>
              </w:rPr>
              <w:t>f</w:t>
            </w:r>
            <w:r w:rsidR="00E5779B">
              <w:rPr>
                <w:rFonts w:cstheme="minorHAnsi"/>
                <w:sz w:val="18"/>
                <w:szCs w:val="18"/>
              </w:rPr>
              <w:t xml:space="preserve">unkcje </w:t>
            </w:r>
            <w:r w:rsidR="00A872D6">
              <w:rPr>
                <w:rFonts w:cstheme="minorHAnsi"/>
                <w:sz w:val="18"/>
                <w:szCs w:val="18"/>
              </w:rPr>
              <w:t>kontroli przestrzegania przepi</w:t>
            </w:r>
            <w:r w:rsidR="00A872D6" w:rsidRPr="00A872D6">
              <w:rPr>
                <w:rFonts w:cstheme="minorHAnsi"/>
                <w:sz w:val="18"/>
                <w:szCs w:val="18"/>
              </w:rPr>
              <w:t>sów dotyczących przewozu drogowego wykonywanego pojazdami samochodo</w:t>
            </w:r>
            <w:r w:rsidR="00A872D6">
              <w:rPr>
                <w:rFonts w:cstheme="minorHAnsi"/>
                <w:sz w:val="18"/>
                <w:szCs w:val="18"/>
              </w:rPr>
              <w:t>wymi oraz przepisów ruchu drogo</w:t>
            </w:r>
            <w:r w:rsidR="00A872D6" w:rsidRPr="00A872D6">
              <w:rPr>
                <w:rFonts w:cstheme="minorHAnsi"/>
                <w:sz w:val="18"/>
                <w:szCs w:val="18"/>
              </w:rPr>
              <w:t>wego</w:t>
            </w:r>
            <w:r w:rsidR="00A872D6">
              <w:rPr>
                <w:rFonts w:cstheme="minorHAnsi"/>
                <w:sz w:val="18"/>
                <w:szCs w:val="18"/>
              </w:rPr>
              <w:t xml:space="preserve"> </w:t>
            </w:r>
          </w:p>
        </w:tc>
        <w:tc>
          <w:tcPr>
            <w:tcW w:w="3583" w:type="dxa"/>
            <w:vAlign w:val="center"/>
          </w:tcPr>
          <w:p w14:paraId="2900F2A6" w14:textId="77777777" w:rsidR="00FD53DF" w:rsidRPr="00D10AEE" w:rsidRDefault="00CF4DC7" w:rsidP="00A9475A">
            <w:pPr>
              <w:jc w:val="left"/>
              <w:rPr>
                <w:rFonts w:cstheme="minorHAnsi"/>
                <w:sz w:val="18"/>
                <w:szCs w:val="18"/>
              </w:rPr>
            </w:pPr>
            <w:r>
              <w:rPr>
                <w:rFonts w:cstheme="minorHAnsi"/>
                <w:sz w:val="18"/>
                <w:szCs w:val="18"/>
              </w:rPr>
              <w:t>ruch drogowy</w:t>
            </w:r>
            <w:r w:rsidR="007746FC">
              <w:rPr>
                <w:rFonts w:cstheme="minorHAnsi"/>
                <w:sz w:val="18"/>
                <w:szCs w:val="18"/>
              </w:rPr>
              <w:t xml:space="preserve"> i pojazdy drogowe</w:t>
            </w:r>
          </w:p>
        </w:tc>
      </w:tr>
      <w:tr w:rsidR="007B2611" w:rsidRPr="00A44E15" w14:paraId="629D936A" w14:textId="77777777" w:rsidTr="00A9475A">
        <w:trPr>
          <w:trHeight w:val="1224"/>
        </w:trPr>
        <w:tc>
          <w:tcPr>
            <w:tcW w:w="1229" w:type="dxa"/>
            <w:vMerge w:val="restart"/>
            <w:vAlign w:val="center"/>
          </w:tcPr>
          <w:p w14:paraId="004CF956" w14:textId="77777777" w:rsidR="00843B2D" w:rsidRDefault="00FD53DF" w:rsidP="009B259F">
            <w:pPr>
              <w:rPr>
                <w:rFonts w:cstheme="minorHAnsi"/>
                <w:b/>
                <w:sz w:val="18"/>
                <w:szCs w:val="18"/>
              </w:rPr>
            </w:pPr>
            <w:r w:rsidRPr="000417BF">
              <w:rPr>
                <w:rFonts w:cstheme="minorHAnsi"/>
                <w:b/>
                <w:sz w:val="18"/>
                <w:szCs w:val="18"/>
              </w:rPr>
              <w:t xml:space="preserve">Organy </w:t>
            </w:r>
          </w:p>
          <w:p w14:paraId="24061AEE" w14:textId="77777777" w:rsidR="00FD53DF" w:rsidRPr="000417BF" w:rsidRDefault="00FD53DF" w:rsidP="009E213D">
            <w:pPr>
              <w:rPr>
                <w:rFonts w:cstheme="minorHAnsi"/>
                <w:b/>
                <w:sz w:val="18"/>
                <w:szCs w:val="18"/>
              </w:rPr>
            </w:pPr>
            <w:r w:rsidRPr="000417BF">
              <w:rPr>
                <w:rFonts w:cstheme="minorHAnsi"/>
                <w:b/>
                <w:sz w:val="18"/>
                <w:szCs w:val="18"/>
              </w:rPr>
              <w:t>regionalne</w:t>
            </w:r>
          </w:p>
        </w:tc>
        <w:tc>
          <w:tcPr>
            <w:tcW w:w="1885" w:type="dxa"/>
            <w:vAlign w:val="center"/>
          </w:tcPr>
          <w:p w14:paraId="1943E944" w14:textId="77777777" w:rsidR="00FD53DF" w:rsidRPr="00D10AEE" w:rsidRDefault="00FD53DF" w:rsidP="007616F9">
            <w:pPr>
              <w:rPr>
                <w:rFonts w:cstheme="minorHAnsi"/>
                <w:sz w:val="18"/>
                <w:szCs w:val="18"/>
              </w:rPr>
            </w:pPr>
            <w:r w:rsidRPr="00D10AEE">
              <w:rPr>
                <w:rFonts w:cstheme="minorHAnsi"/>
                <w:sz w:val="18"/>
                <w:szCs w:val="18"/>
              </w:rPr>
              <w:t>wojewodowie</w:t>
            </w:r>
          </w:p>
        </w:tc>
        <w:tc>
          <w:tcPr>
            <w:tcW w:w="2512" w:type="dxa"/>
            <w:vAlign w:val="center"/>
          </w:tcPr>
          <w:p w14:paraId="5D589E88" w14:textId="77777777" w:rsidR="00430BF6" w:rsidRPr="00D10AEE" w:rsidRDefault="00B2688F" w:rsidP="00A9475A">
            <w:pPr>
              <w:jc w:val="left"/>
              <w:rPr>
                <w:rFonts w:cstheme="minorHAnsi"/>
                <w:sz w:val="18"/>
                <w:szCs w:val="18"/>
              </w:rPr>
            </w:pPr>
            <w:r>
              <w:rPr>
                <w:rFonts w:cstheme="minorHAnsi"/>
                <w:sz w:val="18"/>
                <w:szCs w:val="18"/>
              </w:rPr>
              <w:t>f</w:t>
            </w:r>
            <w:r w:rsidR="00430BF6" w:rsidRPr="00D10AEE">
              <w:rPr>
                <w:rFonts w:cstheme="minorHAnsi"/>
                <w:sz w:val="18"/>
                <w:szCs w:val="18"/>
              </w:rPr>
              <w:t>unkcje wdrożeniowe, funkcje w zakresie</w:t>
            </w:r>
            <w:r w:rsidR="00694F41">
              <w:rPr>
                <w:rFonts w:cstheme="minorHAnsi"/>
                <w:sz w:val="18"/>
                <w:szCs w:val="18"/>
              </w:rPr>
              <w:t xml:space="preserve"> </w:t>
            </w:r>
            <w:r w:rsidR="00A4789E">
              <w:rPr>
                <w:rFonts w:cstheme="minorHAnsi"/>
                <w:sz w:val="18"/>
                <w:szCs w:val="18"/>
              </w:rPr>
              <w:t>egzekwowania przepisów (w </w:t>
            </w:r>
            <w:r w:rsidR="00F46BCE">
              <w:rPr>
                <w:rFonts w:cstheme="minorHAnsi"/>
                <w:sz w:val="18"/>
                <w:szCs w:val="18"/>
              </w:rPr>
              <w:t>tym, w </w:t>
            </w:r>
            <w:r w:rsidR="00430BF6" w:rsidRPr="00D10AEE">
              <w:rPr>
                <w:rFonts w:cstheme="minorHAnsi"/>
                <w:sz w:val="18"/>
                <w:szCs w:val="18"/>
              </w:rPr>
              <w:t>stosownych</w:t>
            </w:r>
          </w:p>
          <w:p w14:paraId="2BC6B687" w14:textId="77777777" w:rsidR="00FD53DF" w:rsidRPr="00D10AEE" w:rsidRDefault="00430BF6" w:rsidP="00A9475A">
            <w:pPr>
              <w:jc w:val="left"/>
              <w:rPr>
                <w:rFonts w:cstheme="minorHAnsi"/>
                <w:sz w:val="18"/>
                <w:szCs w:val="18"/>
              </w:rPr>
            </w:pPr>
            <w:r w:rsidRPr="00D10AEE">
              <w:rPr>
                <w:rFonts w:cstheme="minorHAnsi"/>
                <w:sz w:val="18"/>
                <w:szCs w:val="18"/>
              </w:rPr>
              <w:t>p</w:t>
            </w:r>
            <w:r w:rsidR="006E08A5">
              <w:rPr>
                <w:rFonts w:cstheme="minorHAnsi"/>
                <w:sz w:val="18"/>
                <w:szCs w:val="18"/>
              </w:rPr>
              <w:t xml:space="preserve">rzypadkach, inspekcje), funkcje </w:t>
            </w:r>
            <w:r w:rsidRPr="00D10AEE">
              <w:rPr>
                <w:rFonts w:cstheme="minorHAnsi"/>
                <w:sz w:val="18"/>
                <w:szCs w:val="18"/>
              </w:rPr>
              <w:t>sprawozdawczości i monit</w:t>
            </w:r>
            <w:r w:rsidR="00415C23">
              <w:rPr>
                <w:rFonts w:cstheme="minorHAnsi"/>
                <w:sz w:val="18"/>
                <w:szCs w:val="18"/>
              </w:rPr>
              <w:t>orowania, funkcje koordynacyjne</w:t>
            </w:r>
          </w:p>
        </w:tc>
        <w:tc>
          <w:tcPr>
            <w:tcW w:w="3583" w:type="dxa"/>
            <w:vAlign w:val="center"/>
          </w:tcPr>
          <w:p w14:paraId="01551AD6" w14:textId="77777777" w:rsidR="004261A1" w:rsidRPr="00D10AEE" w:rsidRDefault="008F3579" w:rsidP="00A9475A">
            <w:pPr>
              <w:jc w:val="left"/>
              <w:rPr>
                <w:rFonts w:cstheme="minorHAnsi"/>
                <w:sz w:val="18"/>
                <w:szCs w:val="18"/>
              </w:rPr>
            </w:pPr>
            <w:r>
              <w:rPr>
                <w:rFonts w:cstheme="minorHAnsi"/>
                <w:sz w:val="18"/>
                <w:szCs w:val="18"/>
              </w:rPr>
              <w:t>w</w:t>
            </w:r>
            <w:r w:rsidR="00611DB9" w:rsidRPr="00D10AEE">
              <w:rPr>
                <w:rFonts w:cstheme="minorHAnsi"/>
                <w:sz w:val="18"/>
                <w:szCs w:val="18"/>
              </w:rPr>
              <w:t xml:space="preserve">ojewoda jest przedstawicielem Rady </w:t>
            </w:r>
            <w:r w:rsidR="00B2688F">
              <w:rPr>
                <w:rFonts w:cstheme="minorHAnsi"/>
                <w:sz w:val="18"/>
                <w:szCs w:val="18"/>
              </w:rPr>
              <w:t xml:space="preserve">Ministrów na </w:t>
            </w:r>
            <w:r w:rsidR="004261A1" w:rsidRPr="00D10AEE">
              <w:rPr>
                <w:rFonts w:cstheme="minorHAnsi"/>
                <w:sz w:val="18"/>
                <w:szCs w:val="18"/>
              </w:rPr>
              <w:t>obszarze</w:t>
            </w:r>
            <w:r w:rsidR="004261A1" w:rsidRPr="00D10AEE">
              <w:rPr>
                <w:sz w:val="18"/>
                <w:szCs w:val="18"/>
              </w:rPr>
              <w:t xml:space="preserve"> w</w:t>
            </w:r>
            <w:r w:rsidR="00611DB9" w:rsidRPr="00D10AEE">
              <w:rPr>
                <w:rFonts w:cstheme="minorHAnsi"/>
                <w:sz w:val="18"/>
                <w:szCs w:val="18"/>
              </w:rPr>
              <w:t xml:space="preserve">ojewództwa wdraża </w:t>
            </w:r>
            <w:r w:rsidR="00E5779B">
              <w:rPr>
                <w:rFonts w:cstheme="minorHAnsi"/>
                <w:sz w:val="18"/>
                <w:szCs w:val="18"/>
              </w:rPr>
              <w:t>i </w:t>
            </w:r>
            <w:r w:rsidR="00761D79">
              <w:rPr>
                <w:rFonts w:cstheme="minorHAnsi"/>
                <w:sz w:val="18"/>
                <w:szCs w:val="18"/>
              </w:rPr>
              <w:t xml:space="preserve">dostosowuje do </w:t>
            </w:r>
            <w:r w:rsidR="00611DB9" w:rsidRPr="00D10AEE">
              <w:rPr>
                <w:rFonts w:cstheme="minorHAnsi"/>
                <w:sz w:val="18"/>
                <w:szCs w:val="18"/>
              </w:rPr>
              <w:t xml:space="preserve">miejscowych warunków szczegółowe cele </w:t>
            </w:r>
            <w:r w:rsidR="00B2688F">
              <w:rPr>
                <w:rFonts w:cstheme="minorHAnsi"/>
                <w:sz w:val="18"/>
                <w:szCs w:val="18"/>
              </w:rPr>
              <w:t xml:space="preserve">polityki na </w:t>
            </w:r>
            <w:r w:rsidR="004261A1" w:rsidRPr="00D10AEE">
              <w:rPr>
                <w:rFonts w:cstheme="minorHAnsi"/>
                <w:sz w:val="18"/>
                <w:szCs w:val="18"/>
              </w:rPr>
              <w:t>obszarze</w:t>
            </w:r>
          </w:p>
          <w:p w14:paraId="38F3234A" w14:textId="77777777" w:rsidR="00FD53DF" w:rsidRPr="00D10AEE" w:rsidRDefault="00611DB9" w:rsidP="00A9475A">
            <w:pPr>
              <w:jc w:val="left"/>
              <w:rPr>
                <w:rFonts w:cstheme="minorHAnsi"/>
                <w:sz w:val="18"/>
                <w:szCs w:val="18"/>
              </w:rPr>
            </w:pPr>
            <w:r w:rsidRPr="00D10AEE">
              <w:rPr>
                <w:rFonts w:cstheme="minorHAnsi"/>
                <w:sz w:val="18"/>
                <w:szCs w:val="18"/>
              </w:rPr>
              <w:t xml:space="preserve">województwa, a także </w:t>
            </w:r>
            <w:r w:rsidR="007A5ACE">
              <w:rPr>
                <w:rFonts w:cstheme="minorHAnsi"/>
                <w:sz w:val="18"/>
                <w:szCs w:val="18"/>
              </w:rPr>
              <w:t>koordynuje i </w:t>
            </w:r>
            <w:r w:rsidR="00FF4AAC">
              <w:rPr>
                <w:rFonts w:cstheme="minorHAnsi"/>
                <w:sz w:val="18"/>
                <w:szCs w:val="18"/>
              </w:rPr>
              <w:t>k</w:t>
            </w:r>
            <w:r w:rsidRPr="00D10AEE">
              <w:rPr>
                <w:rFonts w:cstheme="minorHAnsi"/>
                <w:sz w:val="18"/>
                <w:szCs w:val="18"/>
              </w:rPr>
              <w:t xml:space="preserve">ontroluje wykonywanie wynikających </w:t>
            </w:r>
            <w:r w:rsidR="00B2688F">
              <w:rPr>
                <w:rFonts w:cstheme="minorHAnsi"/>
                <w:sz w:val="18"/>
                <w:szCs w:val="18"/>
              </w:rPr>
              <w:t>z nich zadań</w:t>
            </w:r>
          </w:p>
        </w:tc>
      </w:tr>
      <w:tr w:rsidR="004261A1" w:rsidRPr="00A44E15" w14:paraId="3B19FB16" w14:textId="77777777" w:rsidTr="00A9475A">
        <w:trPr>
          <w:trHeight w:val="1861"/>
        </w:trPr>
        <w:tc>
          <w:tcPr>
            <w:tcW w:w="1229" w:type="dxa"/>
            <w:vMerge/>
            <w:vAlign w:val="center"/>
          </w:tcPr>
          <w:p w14:paraId="522D4464" w14:textId="77777777" w:rsidR="004261A1" w:rsidRPr="00D10AEE" w:rsidRDefault="004261A1" w:rsidP="007616F9">
            <w:pPr>
              <w:rPr>
                <w:rFonts w:cstheme="minorHAnsi"/>
                <w:sz w:val="18"/>
                <w:szCs w:val="18"/>
              </w:rPr>
            </w:pPr>
          </w:p>
        </w:tc>
        <w:tc>
          <w:tcPr>
            <w:tcW w:w="1885" w:type="dxa"/>
            <w:vAlign w:val="center"/>
          </w:tcPr>
          <w:p w14:paraId="2DA585F9" w14:textId="77777777" w:rsidR="004261A1" w:rsidRPr="00D10AEE" w:rsidRDefault="00527FC2" w:rsidP="007616F9">
            <w:pPr>
              <w:rPr>
                <w:rFonts w:cstheme="minorHAnsi"/>
                <w:sz w:val="18"/>
                <w:szCs w:val="18"/>
              </w:rPr>
            </w:pPr>
            <w:r w:rsidRPr="00D10AEE">
              <w:rPr>
                <w:rFonts w:cstheme="minorHAnsi"/>
                <w:sz w:val="18"/>
                <w:szCs w:val="18"/>
              </w:rPr>
              <w:t xml:space="preserve">zarząd województwa, </w:t>
            </w:r>
            <w:r w:rsidR="004261A1" w:rsidRPr="00D10AEE">
              <w:rPr>
                <w:rFonts w:cstheme="minorHAnsi"/>
                <w:sz w:val="18"/>
                <w:szCs w:val="18"/>
              </w:rPr>
              <w:t>marszałkowie województw</w:t>
            </w:r>
          </w:p>
        </w:tc>
        <w:tc>
          <w:tcPr>
            <w:tcW w:w="2512" w:type="dxa"/>
            <w:vAlign w:val="center"/>
          </w:tcPr>
          <w:p w14:paraId="42116C89" w14:textId="77777777" w:rsidR="004261A1" w:rsidRPr="00D10AEE" w:rsidRDefault="00DC1ED3" w:rsidP="00A9475A">
            <w:pPr>
              <w:jc w:val="left"/>
              <w:rPr>
                <w:rFonts w:cstheme="minorHAnsi"/>
                <w:sz w:val="18"/>
                <w:szCs w:val="18"/>
              </w:rPr>
            </w:pPr>
            <w:r>
              <w:rPr>
                <w:rFonts w:cstheme="minorHAnsi"/>
                <w:sz w:val="18"/>
                <w:szCs w:val="18"/>
              </w:rPr>
              <w:t>f</w:t>
            </w:r>
            <w:r w:rsidR="00611DB9" w:rsidRPr="00D10AEE">
              <w:rPr>
                <w:rFonts w:cstheme="minorHAnsi"/>
                <w:sz w:val="18"/>
                <w:szCs w:val="18"/>
              </w:rPr>
              <w:t>unkcje wdrożeniowe, funkcje w zakresie</w:t>
            </w:r>
            <w:r w:rsidR="00694F41">
              <w:rPr>
                <w:rFonts w:cstheme="minorHAnsi"/>
                <w:sz w:val="18"/>
                <w:szCs w:val="18"/>
              </w:rPr>
              <w:t xml:space="preserve"> </w:t>
            </w:r>
            <w:r w:rsidR="00611DB9" w:rsidRPr="00D10AEE">
              <w:rPr>
                <w:rFonts w:cstheme="minorHAnsi"/>
                <w:sz w:val="18"/>
                <w:szCs w:val="18"/>
              </w:rPr>
              <w:t>egzekwowania przepisów (w tym,</w:t>
            </w:r>
            <w:r w:rsidR="00E5779B">
              <w:rPr>
                <w:rFonts w:cstheme="minorHAnsi"/>
                <w:sz w:val="18"/>
                <w:szCs w:val="18"/>
              </w:rPr>
              <w:t xml:space="preserve"> w </w:t>
            </w:r>
            <w:r w:rsidR="00611DB9" w:rsidRPr="00D10AEE">
              <w:rPr>
                <w:rFonts w:cstheme="minorHAnsi"/>
                <w:sz w:val="18"/>
                <w:szCs w:val="18"/>
              </w:rPr>
              <w:t>stosownych</w:t>
            </w:r>
            <w:r w:rsidR="00A9475A">
              <w:rPr>
                <w:rFonts w:cstheme="minorHAnsi"/>
                <w:sz w:val="18"/>
                <w:szCs w:val="18"/>
              </w:rPr>
              <w:t xml:space="preserve"> </w:t>
            </w:r>
            <w:r w:rsidR="00611DB9" w:rsidRPr="00D10AEE">
              <w:rPr>
                <w:rFonts w:cstheme="minorHAnsi"/>
                <w:sz w:val="18"/>
                <w:szCs w:val="18"/>
              </w:rPr>
              <w:t>przypadkach, inspekcje), funkcje</w:t>
            </w:r>
            <w:r w:rsidR="00694F41">
              <w:rPr>
                <w:rFonts w:cstheme="minorHAnsi"/>
                <w:sz w:val="18"/>
                <w:szCs w:val="18"/>
              </w:rPr>
              <w:t xml:space="preserve"> </w:t>
            </w:r>
            <w:r w:rsidR="003B11E5">
              <w:rPr>
                <w:rFonts w:cstheme="minorHAnsi"/>
                <w:sz w:val="18"/>
                <w:szCs w:val="18"/>
              </w:rPr>
              <w:t>sprawozdawczości i </w:t>
            </w:r>
            <w:r w:rsidR="00611DB9" w:rsidRPr="00D10AEE">
              <w:rPr>
                <w:rFonts w:cstheme="minorHAnsi"/>
                <w:sz w:val="18"/>
                <w:szCs w:val="18"/>
              </w:rPr>
              <w:t>monit</w:t>
            </w:r>
            <w:r w:rsidR="00415C23">
              <w:rPr>
                <w:rFonts w:cstheme="minorHAnsi"/>
                <w:sz w:val="18"/>
                <w:szCs w:val="18"/>
              </w:rPr>
              <w:t>orowania, funkcje koordynacyjne</w:t>
            </w:r>
          </w:p>
        </w:tc>
        <w:tc>
          <w:tcPr>
            <w:tcW w:w="3583" w:type="dxa"/>
            <w:vAlign w:val="center"/>
          </w:tcPr>
          <w:p w14:paraId="317D9DC2" w14:textId="77777777" w:rsidR="004261A1" w:rsidRPr="00D10AEE" w:rsidRDefault="00DC1ED3" w:rsidP="00A9475A">
            <w:pPr>
              <w:jc w:val="left"/>
              <w:rPr>
                <w:rFonts w:cstheme="minorHAnsi"/>
                <w:sz w:val="18"/>
                <w:szCs w:val="18"/>
              </w:rPr>
            </w:pPr>
            <w:r>
              <w:rPr>
                <w:rFonts w:cstheme="minorHAnsi"/>
                <w:sz w:val="18"/>
                <w:szCs w:val="18"/>
              </w:rPr>
              <w:t>g</w:t>
            </w:r>
            <w:r w:rsidR="00A9475A">
              <w:rPr>
                <w:rFonts w:cstheme="minorHAnsi"/>
                <w:sz w:val="18"/>
                <w:szCs w:val="18"/>
              </w:rPr>
              <w:t xml:space="preserve">łównym zadaniem samorządu województwa jest określenie strategii rozwoju </w:t>
            </w:r>
            <w:r w:rsidR="00527FC2" w:rsidRPr="00D10AEE">
              <w:rPr>
                <w:rFonts w:cstheme="minorHAnsi"/>
                <w:sz w:val="18"/>
                <w:szCs w:val="18"/>
              </w:rPr>
              <w:t>województwa, a tak</w:t>
            </w:r>
            <w:r w:rsidR="00A9475A">
              <w:rPr>
                <w:rFonts w:cstheme="minorHAnsi"/>
                <w:sz w:val="18"/>
                <w:szCs w:val="18"/>
              </w:rPr>
              <w:t xml:space="preserve">że prowadzenie polityki rozwoju </w:t>
            </w:r>
            <w:r w:rsidR="00527FC2" w:rsidRPr="00D10AEE">
              <w:rPr>
                <w:rFonts w:cstheme="minorHAnsi"/>
                <w:sz w:val="18"/>
                <w:szCs w:val="18"/>
              </w:rPr>
              <w:t>województwa.</w:t>
            </w:r>
            <w:r w:rsidR="00C51BF3" w:rsidRPr="00D10AEE">
              <w:rPr>
                <w:rFonts w:cstheme="minorHAnsi"/>
                <w:sz w:val="18"/>
                <w:szCs w:val="18"/>
              </w:rPr>
              <w:t xml:space="preserve"> Ponadto samorząd województwa wy</w:t>
            </w:r>
            <w:r>
              <w:rPr>
                <w:rFonts w:cstheme="minorHAnsi"/>
                <w:sz w:val="18"/>
                <w:szCs w:val="18"/>
              </w:rPr>
              <w:t>konuje zadania o </w:t>
            </w:r>
            <w:r w:rsidR="00C51BF3" w:rsidRPr="00D10AEE">
              <w:rPr>
                <w:rFonts w:cstheme="minorHAnsi"/>
                <w:sz w:val="18"/>
                <w:szCs w:val="18"/>
              </w:rPr>
              <w:t>charakterze wojewódzkim określone ustawami, m.in</w:t>
            </w:r>
            <w:r>
              <w:rPr>
                <w:rFonts w:cstheme="minorHAnsi"/>
                <w:sz w:val="18"/>
                <w:szCs w:val="18"/>
              </w:rPr>
              <w:t>. w zakresie ochrony środowiska</w:t>
            </w:r>
          </w:p>
        </w:tc>
      </w:tr>
      <w:tr w:rsidR="005E5443" w:rsidRPr="00A44E15" w14:paraId="783DFDDD" w14:textId="77777777" w:rsidTr="00A9475A">
        <w:tc>
          <w:tcPr>
            <w:tcW w:w="1229" w:type="dxa"/>
            <w:vMerge/>
            <w:vAlign w:val="center"/>
          </w:tcPr>
          <w:p w14:paraId="6EC24C23" w14:textId="77777777" w:rsidR="005E5443" w:rsidRPr="00D10AEE" w:rsidRDefault="005E5443" w:rsidP="007616F9">
            <w:pPr>
              <w:rPr>
                <w:rFonts w:cstheme="minorHAnsi"/>
                <w:sz w:val="18"/>
                <w:szCs w:val="18"/>
              </w:rPr>
            </w:pPr>
          </w:p>
        </w:tc>
        <w:tc>
          <w:tcPr>
            <w:tcW w:w="1885" w:type="dxa"/>
            <w:vAlign w:val="center"/>
          </w:tcPr>
          <w:p w14:paraId="2EEFD00E" w14:textId="77777777" w:rsidR="005E5443" w:rsidRPr="00D10AEE" w:rsidRDefault="005E5443" w:rsidP="007616F9">
            <w:pPr>
              <w:rPr>
                <w:rFonts w:cstheme="minorHAnsi"/>
                <w:sz w:val="18"/>
                <w:szCs w:val="18"/>
                <w:highlight w:val="yellow"/>
              </w:rPr>
            </w:pPr>
            <w:r w:rsidRPr="00D10AEE">
              <w:rPr>
                <w:rFonts w:cstheme="minorHAnsi"/>
                <w:sz w:val="18"/>
                <w:szCs w:val="18"/>
              </w:rPr>
              <w:t>wojewódzkie inspektoraty ochrony środowiska</w:t>
            </w:r>
          </w:p>
        </w:tc>
        <w:tc>
          <w:tcPr>
            <w:tcW w:w="2512" w:type="dxa"/>
            <w:vAlign w:val="center"/>
          </w:tcPr>
          <w:p w14:paraId="410D6DF2" w14:textId="77777777" w:rsidR="005E5443" w:rsidRPr="00D10AEE" w:rsidRDefault="00DC1ED3" w:rsidP="00A9475A">
            <w:pPr>
              <w:jc w:val="left"/>
              <w:rPr>
                <w:rFonts w:cstheme="minorHAnsi"/>
                <w:sz w:val="18"/>
                <w:szCs w:val="18"/>
              </w:rPr>
            </w:pPr>
            <w:r>
              <w:rPr>
                <w:rFonts w:cstheme="minorHAnsi"/>
                <w:sz w:val="18"/>
                <w:szCs w:val="18"/>
              </w:rPr>
              <w:t>f</w:t>
            </w:r>
            <w:r w:rsidR="005E5443" w:rsidRPr="00D10AEE">
              <w:rPr>
                <w:rFonts w:cstheme="minorHAnsi"/>
                <w:sz w:val="18"/>
                <w:szCs w:val="18"/>
              </w:rPr>
              <w:t>unkcje wdrożeniowe,</w:t>
            </w:r>
          </w:p>
          <w:p w14:paraId="3B3FB3FB" w14:textId="77777777" w:rsidR="005E5443" w:rsidRPr="00D10AEE" w:rsidRDefault="005E5443" w:rsidP="00A9475A">
            <w:pPr>
              <w:jc w:val="left"/>
              <w:rPr>
                <w:rFonts w:cstheme="minorHAnsi"/>
                <w:sz w:val="18"/>
                <w:szCs w:val="18"/>
              </w:rPr>
            </w:pPr>
            <w:r w:rsidRPr="00D10AEE">
              <w:rPr>
                <w:rFonts w:cstheme="minorHAnsi"/>
                <w:sz w:val="18"/>
                <w:szCs w:val="18"/>
              </w:rPr>
              <w:t>funkcje w zakresie egzekwowania</w:t>
            </w:r>
            <w:r w:rsidR="00A9475A">
              <w:rPr>
                <w:rFonts w:cstheme="minorHAnsi"/>
                <w:sz w:val="18"/>
                <w:szCs w:val="18"/>
              </w:rPr>
              <w:t xml:space="preserve"> przepisów (w </w:t>
            </w:r>
            <w:r w:rsidR="00A4789E">
              <w:rPr>
                <w:rFonts w:cstheme="minorHAnsi"/>
                <w:sz w:val="18"/>
                <w:szCs w:val="18"/>
              </w:rPr>
              <w:t xml:space="preserve">tym, w stosownych przypadkach, inspekcje), </w:t>
            </w:r>
            <w:r w:rsidRPr="00D10AEE">
              <w:rPr>
                <w:rFonts w:cstheme="minorHAnsi"/>
                <w:sz w:val="18"/>
                <w:szCs w:val="18"/>
              </w:rPr>
              <w:t>funkcje sprawozdawczości,</w:t>
            </w:r>
          </w:p>
          <w:p w14:paraId="15E88093" w14:textId="77777777" w:rsidR="005E5443" w:rsidRPr="00D10AEE" w:rsidRDefault="00415C23" w:rsidP="00A9475A">
            <w:pPr>
              <w:jc w:val="left"/>
              <w:rPr>
                <w:rFonts w:cstheme="minorHAnsi"/>
                <w:sz w:val="18"/>
                <w:szCs w:val="18"/>
              </w:rPr>
            </w:pPr>
            <w:r>
              <w:rPr>
                <w:rFonts w:cstheme="minorHAnsi"/>
                <w:sz w:val="18"/>
                <w:szCs w:val="18"/>
              </w:rPr>
              <w:t>funkcje koordynacyjne</w:t>
            </w:r>
          </w:p>
        </w:tc>
        <w:tc>
          <w:tcPr>
            <w:tcW w:w="3583" w:type="dxa"/>
            <w:vAlign w:val="center"/>
          </w:tcPr>
          <w:p w14:paraId="13993975" w14:textId="77777777" w:rsidR="005E5443" w:rsidRPr="00D10AEE" w:rsidRDefault="00DC1ED3" w:rsidP="00A9475A">
            <w:pPr>
              <w:jc w:val="left"/>
              <w:rPr>
                <w:rFonts w:cstheme="minorHAnsi"/>
                <w:sz w:val="18"/>
                <w:szCs w:val="18"/>
              </w:rPr>
            </w:pPr>
            <w:r>
              <w:rPr>
                <w:rFonts w:cstheme="minorHAnsi"/>
                <w:sz w:val="18"/>
                <w:szCs w:val="18"/>
              </w:rPr>
              <w:t>k</w:t>
            </w:r>
            <w:r w:rsidR="005E5443" w:rsidRPr="00D10AEE">
              <w:rPr>
                <w:rFonts w:cstheme="minorHAnsi"/>
                <w:sz w:val="18"/>
                <w:szCs w:val="18"/>
              </w:rPr>
              <w:t>ont</w:t>
            </w:r>
            <w:r w:rsidR="00924CEE">
              <w:rPr>
                <w:rFonts w:cstheme="minorHAnsi"/>
                <w:sz w:val="18"/>
                <w:szCs w:val="18"/>
              </w:rPr>
              <w:t xml:space="preserve">rola przestrzegania przepisów o </w:t>
            </w:r>
            <w:r w:rsidR="005E5443" w:rsidRPr="00D10AEE">
              <w:rPr>
                <w:rFonts w:cstheme="minorHAnsi"/>
                <w:sz w:val="18"/>
                <w:szCs w:val="18"/>
              </w:rPr>
              <w:t>och</w:t>
            </w:r>
            <w:r w:rsidR="00924CEE">
              <w:rPr>
                <w:rFonts w:cstheme="minorHAnsi"/>
                <w:sz w:val="18"/>
                <w:szCs w:val="18"/>
              </w:rPr>
              <w:t xml:space="preserve">ronie środowiska </w:t>
            </w:r>
          </w:p>
        </w:tc>
      </w:tr>
      <w:tr w:rsidR="005E5443" w:rsidRPr="00A44E15" w14:paraId="0AD7F2F4" w14:textId="77777777" w:rsidTr="00A9475A">
        <w:tc>
          <w:tcPr>
            <w:tcW w:w="1229" w:type="dxa"/>
            <w:vMerge/>
            <w:vAlign w:val="center"/>
          </w:tcPr>
          <w:p w14:paraId="7D41089C" w14:textId="77777777" w:rsidR="005E5443" w:rsidRPr="00D10AEE" w:rsidRDefault="005E5443" w:rsidP="007616F9">
            <w:pPr>
              <w:rPr>
                <w:rFonts w:cstheme="minorHAnsi"/>
                <w:sz w:val="18"/>
                <w:szCs w:val="18"/>
              </w:rPr>
            </w:pPr>
          </w:p>
        </w:tc>
        <w:tc>
          <w:tcPr>
            <w:tcW w:w="1885" w:type="dxa"/>
            <w:vAlign w:val="center"/>
          </w:tcPr>
          <w:p w14:paraId="42F4364B" w14:textId="77777777" w:rsidR="005E5443" w:rsidRPr="00D10AEE" w:rsidRDefault="005E5443" w:rsidP="007616F9">
            <w:pPr>
              <w:rPr>
                <w:rFonts w:cstheme="minorHAnsi"/>
                <w:sz w:val="18"/>
                <w:szCs w:val="18"/>
              </w:rPr>
            </w:pPr>
            <w:r w:rsidRPr="00D10AEE">
              <w:rPr>
                <w:rFonts w:cstheme="minorHAnsi"/>
                <w:sz w:val="18"/>
                <w:szCs w:val="18"/>
              </w:rPr>
              <w:t>wojewódzki</w:t>
            </w:r>
            <w:r w:rsidR="003B11E5">
              <w:rPr>
                <w:rFonts w:cstheme="minorHAnsi"/>
                <w:sz w:val="18"/>
                <w:szCs w:val="18"/>
              </w:rPr>
              <w:t>e fundusze ochrony środowiska i </w:t>
            </w:r>
            <w:r w:rsidRPr="00D10AEE">
              <w:rPr>
                <w:rFonts w:cstheme="minorHAnsi"/>
                <w:sz w:val="18"/>
                <w:szCs w:val="18"/>
              </w:rPr>
              <w:t>gospodarki wodnej</w:t>
            </w:r>
          </w:p>
        </w:tc>
        <w:tc>
          <w:tcPr>
            <w:tcW w:w="2512" w:type="dxa"/>
            <w:vAlign w:val="center"/>
          </w:tcPr>
          <w:p w14:paraId="2DD3AB32" w14:textId="77777777" w:rsidR="00E976C9" w:rsidRPr="00D10AEE" w:rsidRDefault="00703DD5" w:rsidP="00A9475A">
            <w:pPr>
              <w:jc w:val="left"/>
              <w:rPr>
                <w:rFonts w:cstheme="minorHAnsi"/>
                <w:sz w:val="18"/>
                <w:szCs w:val="18"/>
              </w:rPr>
            </w:pPr>
            <w:r>
              <w:rPr>
                <w:rFonts w:cstheme="minorHAnsi"/>
                <w:sz w:val="18"/>
                <w:szCs w:val="18"/>
              </w:rPr>
              <w:t>f</w:t>
            </w:r>
            <w:r w:rsidR="00E976C9" w:rsidRPr="00D10AEE">
              <w:rPr>
                <w:rFonts w:cstheme="minorHAnsi"/>
                <w:sz w:val="18"/>
                <w:szCs w:val="18"/>
              </w:rPr>
              <w:t>unkcje</w:t>
            </w:r>
            <w:r w:rsidR="002D695C" w:rsidRPr="00D10AEE">
              <w:rPr>
                <w:rFonts w:cstheme="minorHAnsi"/>
                <w:sz w:val="18"/>
                <w:szCs w:val="18"/>
              </w:rPr>
              <w:t xml:space="preserve"> organu</w:t>
            </w:r>
          </w:p>
          <w:p w14:paraId="2C5B6FBD" w14:textId="77777777" w:rsidR="00E976C9" w:rsidRPr="00D10AEE" w:rsidRDefault="00E976C9" w:rsidP="00A9475A">
            <w:pPr>
              <w:jc w:val="left"/>
              <w:rPr>
                <w:rFonts w:cstheme="minorHAnsi"/>
                <w:sz w:val="18"/>
                <w:szCs w:val="18"/>
              </w:rPr>
            </w:pPr>
            <w:r w:rsidRPr="00D10AEE">
              <w:rPr>
                <w:rFonts w:cstheme="minorHAnsi"/>
                <w:sz w:val="18"/>
                <w:szCs w:val="18"/>
              </w:rPr>
              <w:t>współfinansującego lub</w:t>
            </w:r>
          </w:p>
          <w:p w14:paraId="4ADA5F94" w14:textId="77777777" w:rsidR="005E5443" w:rsidRPr="00D10AEE" w:rsidRDefault="00924CEE" w:rsidP="00A9475A">
            <w:pPr>
              <w:jc w:val="left"/>
              <w:rPr>
                <w:rFonts w:cstheme="minorHAnsi"/>
                <w:sz w:val="18"/>
                <w:szCs w:val="18"/>
              </w:rPr>
            </w:pPr>
            <w:r>
              <w:rPr>
                <w:rFonts w:cstheme="minorHAnsi"/>
                <w:sz w:val="18"/>
                <w:szCs w:val="18"/>
              </w:rPr>
              <w:t>finansującego działania</w:t>
            </w:r>
          </w:p>
        </w:tc>
        <w:tc>
          <w:tcPr>
            <w:tcW w:w="3583" w:type="dxa"/>
            <w:vAlign w:val="center"/>
          </w:tcPr>
          <w:p w14:paraId="36919A44" w14:textId="77777777" w:rsidR="005E5443" w:rsidRPr="00D10AEE" w:rsidRDefault="00494C0C" w:rsidP="00A9475A">
            <w:pPr>
              <w:jc w:val="left"/>
              <w:rPr>
                <w:rFonts w:cstheme="minorHAnsi"/>
                <w:sz w:val="18"/>
                <w:szCs w:val="18"/>
              </w:rPr>
            </w:pPr>
            <w:r>
              <w:rPr>
                <w:rFonts w:cstheme="minorHAnsi"/>
                <w:sz w:val="18"/>
                <w:szCs w:val="18"/>
              </w:rPr>
              <w:t>f</w:t>
            </w:r>
            <w:r w:rsidR="002D695C" w:rsidRPr="00D10AEE">
              <w:rPr>
                <w:rFonts w:cstheme="minorHAnsi"/>
                <w:sz w:val="18"/>
                <w:szCs w:val="18"/>
              </w:rPr>
              <w:t>inansowanie ochrony</w:t>
            </w:r>
            <w:r w:rsidR="00924CEE">
              <w:rPr>
                <w:rFonts w:cstheme="minorHAnsi"/>
                <w:sz w:val="18"/>
                <w:szCs w:val="18"/>
              </w:rPr>
              <w:t xml:space="preserve"> środowiska i gospodarki wodnej</w:t>
            </w:r>
          </w:p>
        </w:tc>
      </w:tr>
      <w:tr w:rsidR="005E5443" w:rsidRPr="00A44E15" w14:paraId="431F61AA" w14:textId="77777777" w:rsidTr="00A9475A">
        <w:tc>
          <w:tcPr>
            <w:tcW w:w="1229" w:type="dxa"/>
            <w:vMerge/>
            <w:vAlign w:val="center"/>
          </w:tcPr>
          <w:p w14:paraId="199042B9" w14:textId="77777777" w:rsidR="005E5443" w:rsidRPr="00D10AEE" w:rsidRDefault="005E5443" w:rsidP="007616F9">
            <w:pPr>
              <w:rPr>
                <w:rFonts w:cstheme="minorHAnsi"/>
                <w:sz w:val="18"/>
                <w:szCs w:val="18"/>
              </w:rPr>
            </w:pPr>
          </w:p>
        </w:tc>
        <w:tc>
          <w:tcPr>
            <w:tcW w:w="1885" w:type="dxa"/>
            <w:vAlign w:val="center"/>
          </w:tcPr>
          <w:p w14:paraId="4E5C8301" w14:textId="77777777" w:rsidR="005E5443" w:rsidRPr="00D10AEE" w:rsidRDefault="005E5443" w:rsidP="007616F9">
            <w:pPr>
              <w:rPr>
                <w:rFonts w:cstheme="minorHAnsi"/>
                <w:sz w:val="18"/>
                <w:szCs w:val="18"/>
              </w:rPr>
            </w:pPr>
            <w:r w:rsidRPr="00D10AEE">
              <w:rPr>
                <w:rFonts w:cstheme="minorHAnsi"/>
                <w:sz w:val="18"/>
                <w:szCs w:val="18"/>
              </w:rPr>
              <w:t>regionalne dyrekcje ochrony środowiska</w:t>
            </w:r>
          </w:p>
        </w:tc>
        <w:tc>
          <w:tcPr>
            <w:tcW w:w="2512" w:type="dxa"/>
            <w:vAlign w:val="center"/>
          </w:tcPr>
          <w:p w14:paraId="4E1AA85C" w14:textId="77777777" w:rsidR="005E5443" w:rsidRPr="00D10AEE" w:rsidRDefault="00924CEE" w:rsidP="00A9475A">
            <w:pPr>
              <w:jc w:val="left"/>
              <w:rPr>
                <w:rFonts w:cstheme="minorHAnsi"/>
                <w:sz w:val="18"/>
                <w:szCs w:val="18"/>
              </w:rPr>
            </w:pPr>
            <w:r>
              <w:rPr>
                <w:rFonts w:cstheme="minorHAnsi"/>
                <w:sz w:val="18"/>
                <w:szCs w:val="18"/>
              </w:rPr>
              <w:t>f</w:t>
            </w:r>
            <w:r w:rsidR="005B4485" w:rsidRPr="00D10AEE">
              <w:rPr>
                <w:rFonts w:cstheme="minorHAnsi"/>
                <w:sz w:val="18"/>
                <w:szCs w:val="18"/>
              </w:rPr>
              <w:t>unkcje wdrożeniowe, funkcje w zakresie</w:t>
            </w:r>
            <w:r w:rsidR="00694F41">
              <w:rPr>
                <w:rFonts w:cstheme="minorHAnsi"/>
                <w:sz w:val="18"/>
                <w:szCs w:val="18"/>
              </w:rPr>
              <w:t xml:space="preserve"> </w:t>
            </w:r>
            <w:r w:rsidR="00A4789E">
              <w:rPr>
                <w:rFonts w:cstheme="minorHAnsi"/>
                <w:sz w:val="18"/>
                <w:szCs w:val="18"/>
              </w:rPr>
              <w:t>egzekwowania przepisów (w </w:t>
            </w:r>
            <w:r w:rsidR="00A9475A">
              <w:rPr>
                <w:rFonts w:cstheme="minorHAnsi"/>
                <w:sz w:val="18"/>
                <w:szCs w:val="18"/>
              </w:rPr>
              <w:t xml:space="preserve">tym, </w:t>
            </w:r>
            <w:r w:rsidR="005E4CDE">
              <w:rPr>
                <w:rFonts w:cstheme="minorHAnsi"/>
                <w:sz w:val="18"/>
                <w:szCs w:val="18"/>
              </w:rPr>
              <w:t>w </w:t>
            </w:r>
            <w:r w:rsidR="005B4485" w:rsidRPr="00D10AEE">
              <w:rPr>
                <w:rFonts w:cstheme="minorHAnsi"/>
                <w:sz w:val="18"/>
                <w:szCs w:val="18"/>
              </w:rPr>
              <w:t>stosownych</w:t>
            </w:r>
            <w:r w:rsidR="00A9475A">
              <w:rPr>
                <w:rFonts w:cstheme="minorHAnsi"/>
                <w:sz w:val="18"/>
                <w:szCs w:val="18"/>
              </w:rPr>
              <w:t xml:space="preserve"> </w:t>
            </w:r>
            <w:r w:rsidR="005B4485" w:rsidRPr="00D10AEE">
              <w:rPr>
                <w:rFonts w:cstheme="minorHAnsi"/>
                <w:sz w:val="18"/>
                <w:szCs w:val="18"/>
              </w:rPr>
              <w:t>p</w:t>
            </w:r>
            <w:r w:rsidR="00FF4AAC">
              <w:rPr>
                <w:rFonts w:cstheme="minorHAnsi"/>
                <w:sz w:val="18"/>
                <w:szCs w:val="18"/>
              </w:rPr>
              <w:t>rzypadkach, inspekc</w:t>
            </w:r>
            <w:r w:rsidR="005E4CDE">
              <w:rPr>
                <w:rFonts w:cstheme="minorHAnsi"/>
                <w:sz w:val="18"/>
                <w:szCs w:val="18"/>
              </w:rPr>
              <w:t>je), funkcje sprawozdawczości i </w:t>
            </w:r>
            <w:r w:rsidR="005B4485" w:rsidRPr="00D10AEE">
              <w:rPr>
                <w:rFonts w:cstheme="minorHAnsi"/>
                <w:sz w:val="18"/>
                <w:szCs w:val="18"/>
              </w:rPr>
              <w:t>monitorowania, funkcje koordynacyjne</w:t>
            </w:r>
          </w:p>
        </w:tc>
        <w:tc>
          <w:tcPr>
            <w:tcW w:w="3583" w:type="dxa"/>
            <w:vAlign w:val="center"/>
          </w:tcPr>
          <w:p w14:paraId="6FB9B9F2" w14:textId="77777777" w:rsidR="005E5443" w:rsidRPr="00D10AEE" w:rsidRDefault="00924CEE" w:rsidP="00A9475A">
            <w:pPr>
              <w:jc w:val="left"/>
              <w:rPr>
                <w:rFonts w:cstheme="minorHAnsi"/>
                <w:sz w:val="18"/>
                <w:szCs w:val="18"/>
              </w:rPr>
            </w:pPr>
            <w:r>
              <w:rPr>
                <w:rFonts w:cstheme="minorHAnsi"/>
                <w:sz w:val="18"/>
                <w:szCs w:val="18"/>
              </w:rPr>
              <w:t>o</w:t>
            </w:r>
            <w:r w:rsidR="005B4485" w:rsidRPr="00D10AEE">
              <w:rPr>
                <w:rFonts w:cstheme="minorHAnsi"/>
                <w:sz w:val="18"/>
                <w:szCs w:val="18"/>
              </w:rPr>
              <w:t xml:space="preserve">chrona przyrody i </w:t>
            </w:r>
            <w:r>
              <w:rPr>
                <w:rFonts w:cstheme="minorHAnsi"/>
                <w:sz w:val="18"/>
                <w:szCs w:val="18"/>
              </w:rPr>
              <w:t>kontrola procesu inwestycyjnego</w:t>
            </w:r>
          </w:p>
        </w:tc>
      </w:tr>
      <w:tr w:rsidR="00FE4862" w:rsidRPr="00A44E15" w14:paraId="362D131E" w14:textId="77777777" w:rsidTr="00A9475A">
        <w:tc>
          <w:tcPr>
            <w:tcW w:w="1229" w:type="dxa"/>
            <w:vMerge/>
            <w:vAlign w:val="center"/>
          </w:tcPr>
          <w:p w14:paraId="25F28E33" w14:textId="77777777" w:rsidR="00FE4862" w:rsidRPr="00D10AEE" w:rsidRDefault="00FE4862" w:rsidP="007616F9">
            <w:pPr>
              <w:rPr>
                <w:rFonts w:cstheme="minorHAnsi"/>
                <w:sz w:val="18"/>
                <w:szCs w:val="18"/>
              </w:rPr>
            </w:pPr>
          </w:p>
        </w:tc>
        <w:tc>
          <w:tcPr>
            <w:tcW w:w="1885" w:type="dxa"/>
            <w:vAlign w:val="center"/>
          </w:tcPr>
          <w:p w14:paraId="65461364" w14:textId="77777777" w:rsidR="00FE4862" w:rsidRPr="00D10AEE" w:rsidRDefault="00FE4862" w:rsidP="007616F9">
            <w:pPr>
              <w:rPr>
                <w:rFonts w:cstheme="minorHAnsi"/>
                <w:sz w:val="18"/>
                <w:szCs w:val="18"/>
              </w:rPr>
            </w:pPr>
            <w:r w:rsidRPr="00D10AEE">
              <w:rPr>
                <w:rFonts w:cstheme="minorHAnsi"/>
                <w:sz w:val="18"/>
                <w:szCs w:val="18"/>
              </w:rPr>
              <w:t>Inspekcja Handlowa</w:t>
            </w:r>
          </w:p>
        </w:tc>
        <w:tc>
          <w:tcPr>
            <w:tcW w:w="2512" w:type="dxa"/>
            <w:vAlign w:val="center"/>
          </w:tcPr>
          <w:p w14:paraId="4C62CD80" w14:textId="77777777" w:rsidR="007A7B98" w:rsidRPr="00D10AEE" w:rsidRDefault="00924CEE" w:rsidP="00A9475A">
            <w:pPr>
              <w:jc w:val="left"/>
              <w:rPr>
                <w:rFonts w:cstheme="minorHAnsi"/>
                <w:sz w:val="18"/>
                <w:szCs w:val="18"/>
              </w:rPr>
            </w:pPr>
            <w:r>
              <w:rPr>
                <w:rFonts w:cstheme="minorHAnsi"/>
                <w:sz w:val="18"/>
                <w:szCs w:val="18"/>
              </w:rPr>
              <w:t>f</w:t>
            </w:r>
            <w:r w:rsidR="007A7B98" w:rsidRPr="00D10AEE">
              <w:rPr>
                <w:rFonts w:cstheme="minorHAnsi"/>
                <w:sz w:val="18"/>
                <w:szCs w:val="18"/>
              </w:rPr>
              <w:t>unkcje w zakresie</w:t>
            </w:r>
          </w:p>
          <w:p w14:paraId="0572901B" w14:textId="77777777" w:rsidR="007A7B98" w:rsidRPr="00D10AEE" w:rsidRDefault="007A7B98" w:rsidP="00A9475A">
            <w:pPr>
              <w:jc w:val="left"/>
              <w:rPr>
                <w:rFonts w:cstheme="minorHAnsi"/>
                <w:sz w:val="18"/>
                <w:szCs w:val="18"/>
              </w:rPr>
            </w:pPr>
            <w:r w:rsidRPr="00D10AEE">
              <w:rPr>
                <w:rFonts w:cstheme="minorHAnsi"/>
                <w:sz w:val="18"/>
                <w:szCs w:val="18"/>
              </w:rPr>
              <w:t>egzekwowania</w:t>
            </w:r>
            <w:r w:rsidR="00694F41">
              <w:rPr>
                <w:rFonts w:cstheme="minorHAnsi"/>
                <w:sz w:val="18"/>
                <w:szCs w:val="18"/>
              </w:rPr>
              <w:t xml:space="preserve"> </w:t>
            </w:r>
            <w:r w:rsidR="00361EEC">
              <w:rPr>
                <w:rFonts w:cstheme="minorHAnsi"/>
                <w:sz w:val="18"/>
                <w:szCs w:val="18"/>
              </w:rPr>
              <w:t>przepisów (w </w:t>
            </w:r>
            <w:r w:rsidRPr="00D10AEE">
              <w:rPr>
                <w:rFonts w:cstheme="minorHAnsi"/>
                <w:sz w:val="18"/>
                <w:szCs w:val="18"/>
              </w:rPr>
              <w:t>tym,</w:t>
            </w:r>
            <w:r w:rsidR="00694F41">
              <w:rPr>
                <w:rFonts w:cstheme="minorHAnsi"/>
                <w:sz w:val="18"/>
                <w:szCs w:val="18"/>
              </w:rPr>
              <w:t xml:space="preserve"> </w:t>
            </w:r>
            <w:r w:rsidRPr="00D10AEE">
              <w:rPr>
                <w:rFonts w:cstheme="minorHAnsi"/>
                <w:sz w:val="18"/>
                <w:szCs w:val="18"/>
              </w:rPr>
              <w:t>w stosownych</w:t>
            </w:r>
          </w:p>
          <w:p w14:paraId="170EFECE" w14:textId="77777777" w:rsidR="007A7B98" w:rsidRPr="00D10AEE" w:rsidRDefault="007A7B98" w:rsidP="00A9475A">
            <w:pPr>
              <w:jc w:val="left"/>
              <w:rPr>
                <w:rFonts w:cstheme="minorHAnsi"/>
                <w:sz w:val="18"/>
                <w:szCs w:val="18"/>
              </w:rPr>
            </w:pPr>
            <w:r w:rsidRPr="00D10AEE">
              <w:rPr>
                <w:rFonts w:cstheme="minorHAnsi"/>
                <w:sz w:val="18"/>
                <w:szCs w:val="18"/>
              </w:rPr>
              <w:t>przypadkach, inspekcje</w:t>
            </w:r>
          </w:p>
          <w:p w14:paraId="3551D1A5" w14:textId="77777777" w:rsidR="007A7B98" w:rsidRPr="00D10AEE" w:rsidRDefault="007A7B98" w:rsidP="00A9475A">
            <w:pPr>
              <w:jc w:val="left"/>
              <w:rPr>
                <w:rFonts w:cstheme="minorHAnsi"/>
                <w:sz w:val="18"/>
                <w:szCs w:val="18"/>
              </w:rPr>
            </w:pPr>
            <w:r w:rsidRPr="00D10AEE">
              <w:rPr>
                <w:rFonts w:cstheme="minorHAnsi"/>
                <w:sz w:val="18"/>
                <w:szCs w:val="18"/>
              </w:rPr>
              <w:t>i udzielenie pozwoleń,</w:t>
            </w:r>
          </w:p>
          <w:p w14:paraId="1EE4723F" w14:textId="77777777" w:rsidR="00FE4862" w:rsidRPr="00D10AEE" w:rsidRDefault="00415C23" w:rsidP="00A9475A">
            <w:pPr>
              <w:jc w:val="left"/>
              <w:rPr>
                <w:rFonts w:cstheme="minorHAnsi"/>
                <w:sz w:val="18"/>
                <w:szCs w:val="18"/>
              </w:rPr>
            </w:pPr>
            <w:r>
              <w:rPr>
                <w:rFonts w:cstheme="minorHAnsi"/>
                <w:sz w:val="18"/>
                <w:szCs w:val="18"/>
              </w:rPr>
              <w:t>zezwoleń)</w:t>
            </w:r>
          </w:p>
        </w:tc>
        <w:tc>
          <w:tcPr>
            <w:tcW w:w="3583" w:type="dxa"/>
            <w:vAlign w:val="center"/>
          </w:tcPr>
          <w:p w14:paraId="3CFFA36B" w14:textId="77777777" w:rsidR="00FE4862" w:rsidRPr="00D10AEE" w:rsidRDefault="00924CEE" w:rsidP="00A9475A">
            <w:pPr>
              <w:jc w:val="left"/>
              <w:rPr>
                <w:rFonts w:cstheme="minorHAnsi"/>
                <w:sz w:val="18"/>
                <w:szCs w:val="18"/>
              </w:rPr>
            </w:pPr>
            <w:r>
              <w:rPr>
                <w:rFonts w:cstheme="minorHAnsi"/>
                <w:sz w:val="18"/>
                <w:szCs w:val="18"/>
              </w:rPr>
              <w:t>k</w:t>
            </w:r>
            <w:r w:rsidR="00E90144" w:rsidRPr="00D10AEE">
              <w:rPr>
                <w:rFonts w:cstheme="minorHAnsi"/>
                <w:sz w:val="18"/>
                <w:szCs w:val="18"/>
              </w:rPr>
              <w:t>ont</w:t>
            </w:r>
            <w:r w:rsidR="00A4789E">
              <w:rPr>
                <w:rFonts w:cstheme="minorHAnsi"/>
                <w:sz w:val="18"/>
                <w:szCs w:val="18"/>
              </w:rPr>
              <w:t xml:space="preserve">rola przestrzegania przepisów w </w:t>
            </w:r>
            <w:r w:rsidR="00A9475A">
              <w:rPr>
                <w:rFonts w:cstheme="minorHAnsi"/>
                <w:sz w:val="18"/>
                <w:szCs w:val="18"/>
              </w:rPr>
              <w:t xml:space="preserve">zakresie wyrobów wprowadzanych </w:t>
            </w:r>
            <w:r>
              <w:rPr>
                <w:rFonts w:cstheme="minorHAnsi"/>
                <w:sz w:val="18"/>
                <w:szCs w:val="18"/>
              </w:rPr>
              <w:t>do obrotu</w:t>
            </w:r>
          </w:p>
        </w:tc>
      </w:tr>
      <w:tr w:rsidR="008B28A5" w:rsidRPr="00A44E15" w14:paraId="5ED4B47D" w14:textId="77777777" w:rsidTr="00A9475A">
        <w:trPr>
          <w:trHeight w:val="499"/>
        </w:trPr>
        <w:tc>
          <w:tcPr>
            <w:tcW w:w="1229" w:type="dxa"/>
            <w:vMerge/>
            <w:vAlign w:val="center"/>
          </w:tcPr>
          <w:p w14:paraId="7A43382B" w14:textId="77777777" w:rsidR="008B28A5" w:rsidRPr="00D10AEE" w:rsidRDefault="008B28A5" w:rsidP="007616F9">
            <w:pPr>
              <w:rPr>
                <w:rFonts w:cstheme="minorHAnsi"/>
                <w:sz w:val="18"/>
                <w:szCs w:val="18"/>
              </w:rPr>
            </w:pPr>
          </w:p>
        </w:tc>
        <w:tc>
          <w:tcPr>
            <w:tcW w:w="1885" w:type="dxa"/>
            <w:vAlign w:val="center"/>
          </w:tcPr>
          <w:p w14:paraId="7FCEB464" w14:textId="77777777" w:rsidR="008B28A5" w:rsidRPr="00D10AEE" w:rsidRDefault="008B28A5" w:rsidP="007616F9">
            <w:pPr>
              <w:rPr>
                <w:rFonts w:cstheme="minorHAnsi"/>
                <w:sz w:val="18"/>
                <w:szCs w:val="18"/>
              </w:rPr>
            </w:pPr>
            <w:r w:rsidRPr="00D10AEE">
              <w:rPr>
                <w:rFonts w:cstheme="minorHAnsi"/>
                <w:sz w:val="18"/>
                <w:szCs w:val="18"/>
              </w:rPr>
              <w:t>ośrodki doradztwa rolniczego</w:t>
            </w:r>
          </w:p>
        </w:tc>
        <w:tc>
          <w:tcPr>
            <w:tcW w:w="2512" w:type="dxa"/>
            <w:vAlign w:val="center"/>
          </w:tcPr>
          <w:p w14:paraId="37EB5A63" w14:textId="77777777" w:rsidR="008B28A5" w:rsidRPr="00D10AEE" w:rsidRDefault="00924CEE" w:rsidP="00A9475A">
            <w:pPr>
              <w:jc w:val="left"/>
              <w:rPr>
                <w:rFonts w:cstheme="minorHAnsi"/>
                <w:sz w:val="18"/>
                <w:szCs w:val="18"/>
              </w:rPr>
            </w:pPr>
            <w:r>
              <w:rPr>
                <w:rFonts w:cstheme="minorHAnsi"/>
                <w:sz w:val="18"/>
                <w:szCs w:val="18"/>
              </w:rPr>
              <w:t>f</w:t>
            </w:r>
            <w:r w:rsidR="008B28A5" w:rsidRPr="00D10AEE">
              <w:rPr>
                <w:rFonts w:cstheme="minorHAnsi"/>
                <w:sz w:val="18"/>
                <w:szCs w:val="18"/>
              </w:rPr>
              <w:t>unkcj</w:t>
            </w:r>
            <w:r>
              <w:rPr>
                <w:rFonts w:cstheme="minorHAnsi"/>
                <w:sz w:val="18"/>
                <w:szCs w:val="18"/>
              </w:rPr>
              <w:t>e popularyzacyjne, informacyjne</w:t>
            </w:r>
          </w:p>
        </w:tc>
        <w:tc>
          <w:tcPr>
            <w:tcW w:w="3583" w:type="dxa"/>
            <w:vAlign w:val="center"/>
          </w:tcPr>
          <w:p w14:paraId="5AF75DC2" w14:textId="77777777" w:rsidR="008B28A5" w:rsidRPr="00D10AEE" w:rsidRDefault="00924CEE" w:rsidP="00A9475A">
            <w:pPr>
              <w:jc w:val="left"/>
              <w:rPr>
                <w:rFonts w:cstheme="minorHAnsi"/>
                <w:sz w:val="18"/>
                <w:szCs w:val="18"/>
              </w:rPr>
            </w:pPr>
            <w:r>
              <w:rPr>
                <w:rFonts w:cstheme="minorHAnsi"/>
                <w:sz w:val="18"/>
                <w:szCs w:val="18"/>
              </w:rPr>
              <w:t>r</w:t>
            </w:r>
            <w:r w:rsidR="008B28A5" w:rsidRPr="00D10AEE">
              <w:rPr>
                <w:rFonts w:cstheme="minorHAnsi"/>
                <w:sz w:val="18"/>
                <w:szCs w:val="18"/>
              </w:rPr>
              <w:t>ol</w:t>
            </w:r>
            <w:r>
              <w:rPr>
                <w:rFonts w:cstheme="minorHAnsi"/>
                <w:sz w:val="18"/>
                <w:szCs w:val="18"/>
              </w:rPr>
              <w:t>nictwo, rozwój wsi, rynki rolne</w:t>
            </w:r>
          </w:p>
        </w:tc>
      </w:tr>
      <w:tr w:rsidR="004277B6" w:rsidRPr="00A44E15" w14:paraId="60E56C29" w14:textId="77777777" w:rsidTr="00A9475A">
        <w:tc>
          <w:tcPr>
            <w:tcW w:w="1229" w:type="dxa"/>
            <w:vMerge w:val="restart"/>
            <w:vAlign w:val="center"/>
          </w:tcPr>
          <w:p w14:paraId="211D1786" w14:textId="77777777" w:rsidR="00843B2D" w:rsidRDefault="00F61A9D" w:rsidP="009B259F">
            <w:pPr>
              <w:rPr>
                <w:rFonts w:cstheme="minorHAnsi"/>
                <w:b/>
                <w:sz w:val="18"/>
                <w:szCs w:val="18"/>
              </w:rPr>
            </w:pPr>
            <w:r w:rsidRPr="000417BF">
              <w:rPr>
                <w:rFonts w:cstheme="minorHAnsi"/>
                <w:b/>
                <w:sz w:val="18"/>
                <w:szCs w:val="18"/>
              </w:rPr>
              <w:t>O</w:t>
            </w:r>
            <w:r w:rsidR="000A28B9" w:rsidRPr="000417BF">
              <w:rPr>
                <w:rFonts w:cstheme="minorHAnsi"/>
                <w:b/>
                <w:sz w:val="18"/>
                <w:szCs w:val="18"/>
              </w:rPr>
              <w:t xml:space="preserve">rgany </w:t>
            </w:r>
            <w:r w:rsidR="004E0C3B">
              <w:rPr>
                <w:rFonts w:cstheme="minorHAnsi"/>
                <w:b/>
                <w:sz w:val="18"/>
                <w:szCs w:val="18"/>
              </w:rPr>
              <w:t>i podmioty</w:t>
            </w:r>
          </w:p>
          <w:p w14:paraId="741C29AC" w14:textId="77777777" w:rsidR="000A28B9" w:rsidRPr="000417BF" w:rsidRDefault="000A28B9" w:rsidP="009E213D">
            <w:pPr>
              <w:rPr>
                <w:rFonts w:cstheme="minorHAnsi"/>
                <w:b/>
                <w:sz w:val="18"/>
                <w:szCs w:val="18"/>
              </w:rPr>
            </w:pPr>
            <w:r w:rsidRPr="000417BF">
              <w:rPr>
                <w:rFonts w:cstheme="minorHAnsi"/>
                <w:b/>
                <w:sz w:val="18"/>
                <w:szCs w:val="18"/>
              </w:rPr>
              <w:t>lokalne</w:t>
            </w:r>
          </w:p>
        </w:tc>
        <w:tc>
          <w:tcPr>
            <w:tcW w:w="1885" w:type="dxa"/>
            <w:vAlign w:val="center"/>
          </w:tcPr>
          <w:p w14:paraId="77779BF3" w14:textId="77777777" w:rsidR="000A28B9" w:rsidRPr="00D10AEE" w:rsidRDefault="000A28B9" w:rsidP="007616F9">
            <w:pPr>
              <w:rPr>
                <w:rFonts w:cstheme="minorHAnsi"/>
                <w:sz w:val="18"/>
                <w:szCs w:val="18"/>
              </w:rPr>
            </w:pPr>
            <w:r w:rsidRPr="00D10AEE">
              <w:rPr>
                <w:rFonts w:cstheme="minorHAnsi"/>
                <w:sz w:val="18"/>
                <w:szCs w:val="18"/>
              </w:rPr>
              <w:t>zarząd powiatu</w:t>
            </w:r>
            <w:r w:rsidR="008B73EE">
              <w:rPr>
                <w:rFonts w:cstheme="minorHAnsi"/>
                <w:sz w:val="18"/>
                <w:szCs w:val="18"/>
              </w:rPr>
              <w:t>, starosta</w:t>
            </w:r>
          </w:p>
        </w:tc>
        <w:tc>
          <w:tcPr>
            <w:tcW w:w="2512" w:type="dxa"/>
            <w:vAlign w:val="center"/>
          </w:tcPr>
          <w:p w14:paraId="42A6ABD8" w14:textId="77777777" w:rsidR="002958D5" w:rsidRPr="00D10AEE" w:rsidRDefault="00D46FFD" w:rsidP="00A9475A">
            <w:pPr>
              <w:jc w:val="left"/>
              <w:rPr>
                <w:rFonts w:cstheme="minorHAnsi"/>
                <w:sz w:val="18"/>
                <w:szCs w:val="18"/>
              </w:rPr>
            </w:pPr>
            <w:r>
              <w:rPr>
                <w:rFonts w:cstheme="minorHAnsi"/>
                <w:sz w:val="18"/>
                <w:szCs w:val="18"/>
              </w:rPr>
              <w:t>f</w:t>
            </w:r>
            <w:r w:rsidR="002958D5" w:rsidRPr="00D10AEE">
              <w:rPr>
                <w:rFonts w:cstheme="minorHAnsi"/>
                <w:sz w:val="18"/>
                <w:szCs w:val="18"/>
              </w:rPr>
              <w:t>unkcje wdrożeniowe, funkcje w zakresie</w:t>
            </w:r>
            <w:r w:rsidR="00694F41">
              <w:rPr>
                <w:rFonts w:cstheme="minorHAnsi"/>
                <w:sz w:val="18"/>
                <w:szCs w:val="18"/>
              </w:rPr>
              <w:t xml:space="preserve"> </w:t>
            </w:r>
            <w:r w:rsidR="002958D5" w:rsidRPr="00D10AEE">
              <w:rPr>
                <w:rFonts w:cstheme="minorHAnsi"/>
                <w:sz w:val="18"/>
                <w:szCs w:val="18"/>
              </w:rPr>
              <w:t>egzekwowania</w:t>
            </w:r>
          </w:p>
          <w:p w14:paraId="0F1B4CF9" w14:textId="77777777" w:rsidR="002958D5" w:rsidRPr="00D10AEE" w:rsidRDefault="00361EEC" w:rsidP="00A9475A">
            <w:pPr>
              <w:jc w:val="left"/>
              <w:rPr>
                <w:rFonts w:cstheme="minorHAnsi"/>
                <w:sz w:val="18"/>
                <w:szCs w:val="18"/>
              </w:rPr>
            </w:pPr>
            <w:r>
              <w:rPr>
                <w:rFonts w:cstheme="minorHAnsi"/>
                <w:sz w:val="18"/>
                <w:szCs w:val="18"/>
              </w:rPr>
              <w:t>przepisów (w tym, w </w:t>
            </w:r>
            <w:r w:rsidR="00FF4AAC">
              <w:rPr>
                <w:rFonts w:cstheme="minorHAnsi"/>
                <w:sz w:val="18"/>
                <w:szCs w:val="18"/>
              </w:rPr>
              <w:t xml:space="preserve">stosownych </w:t>
            </w:r>
            <w:r w:rsidR="002958D5" w:rsidRPr="00D10AEE">
              <w:rPr>
                <w:rFonts w:cstheme="minorHAnsi"/>
                <w:sz w:val="18"/>
                <w:szCs w:val="18"/>
              </w:rPr>
              <w:t>p</w:t>
            </w:r>
            <w:r w:rsidR="00A4789E">
              <w:rPr>
                <w:rFonts w:cstheme="minorHAnsi"/>
                <w:sz w:val="18"/>
                <w:szCs w:val="18"/>
              </w:rPr>
              <w:t xml:space="preserve">rzypadkach, inspekcje), funkcje </w:t>
            </w:r>
            <w:r w:rsidR="002958D5" w:rsidRPr="00D10AEE">
              <w:rPr>
                <w:rFonts w:cstheme="minorHAnsi"/>
                <w:sz w:val="18"/>
                <w:szCs w:val="18"/>
              </w:rPr>
              <w:t>sprawozdawczości</w:t>
            </w:r>
          </w:p>
          <w:p w14:paraId="25649538" w14:textId="77777777" w:rsidR="000A28B9" w:rsidRPr="00D10AEE" w:rsidRDefault="002958D5" w:rsidP="00A9475A">
            <w:pPr>
              <w:jc w:val="left"/>
              <w:rPr>
                <w:rFonts w:cstheme="minorHAnsi"/>
                <w:sz w:val="18"/>
                <w:szCs w:val="18"/>
              </w:rPr>
            </w:pPr>
            <w:r w:rsidRPr="00D10AEE">
              <w:rPr>
                <w:rFonts w:cstheme="minorHAnsi"/>
                <w:sz w:val="18"/>
                <w:szCs w:val="18"/>
              </w:rPr>
              <w:t>i monit</w:t>
            </w:r>
            <w:r w:rsidR="00D46FFD">
              <w:rPr>
                <w:rFonts w:cstheme="minorHAnsi"/>
                <w:sz w:val="18"/>
                <w:szCs w:val="18"/>
              </w:rPr>
              <w:t>orowania, funkcje koordynacyjne</w:t>
            </w:r>
          </w:p>
        </w:tc>
        <w:tc>
          <w:tcPr>
            <w:tcW w:w="3583" w:type="dxa"/>
            <w:vAlign w:val="center"/>
          </w:tcPr>
          <w:p w14:paraId="1EBD57FE" w14:textId="77777777" w:rsidR="000A28B9" w:rsidRPr="006E08A5" w:rsidRDefault="00D46FFD" w:rsidP="00A9475A">
            <w:pPr>
              <w:jc w:val="left"/>
              <w:rPr>
                <w:rFonts w:cstheme="minorHAnsi"/>
                <w:sz w:val="18"/>
                <w:szCs w:val="18"/>
              </w:rPr>
            </w:pPr>
            <w:r>
              <w:rPr>
                <w:rFonts w:cstheme="minorHAnsi"/>
                <w:sz w:val="18"/>
                <w:szCs w:val="18"/>
              </w:rPr>
              <w:t>o</w:t>
            </w:r>
            <w:r w:rsidR="00260F6E" w:rsidRPr="00D10AEE">
              <w:rPr>
                <w:rFonts w:cstheme="minorHAnsi"/>
                <w:sz w:val="18"/>
                <w:szCs w:val="18"/>
              </w:rPr>
              <w:t xml:space="preserve">pracowywanie programów rozwoju w trybie określonym w przepisach </w:t>
            </w:r>
            <w:r>
              <w:rPr>
                <w:sz w:val="18"/>
                <w:szCs w:val="18"/>
              </w:rPr>
              <w:t xml:space="preserve">o </w:t>
            </w:r>
            <w:r w:rsidR="00260F6E" w:rsidRPr="00D10AEE">
              <w:rPr>
                <w:sz w:val="18"/>
                <w:szCs w:val="18"/>
              </w:rPr>
              <w:t>zasadach</w:t>
            </w:r>
            <w:r w:rsidR="00260F6E" w:rsidRPr="00D10AEE">
              <w:rPr>
                <w:rFonts w:cstheme="minorHAnsi"/>
                <w:sz w:val="18"/>
                <w:szCs w:val="18"/>
              </w:rPr>
              <w:t xml:space="preserve"> </w:t>
            </w:r>
            <w:r w:rsidR="006E08A5">
              <w:rPr>
                <w:rFonts w:cstheme="minorHAnsi"/>
                <w:sz w:val="18"/>
                <w:szCs w:val="18"/>
              </w:rPr>
              <w:t xml:space="preserve">prowadzenia polityki </w:t>
            </w:r>
            <w:r w:rsidR="00260F6E" w:rsidRPr="00D10AEE">
              <w:rPr>
                <w:rFonts w:cstheme="minorHAnsi"/>
                <w:sz w:val="18"/>
                <w:szCs w:val="18"/>
              </w:rPr>
              <w:t>rozwoju na obszarze powiatu. Ponadto powiat wykonuje określon</w:t>
            </w:r>
            <w:r>
              <w:rPr>
                <w:rFonts w:cstheme="minorHAnsi"/>
                <w:sz w:val="18"/>
                <w:szCs w:val="18"/>
              </w:rPr>
              <w:t xml:space="preserve">e ustawami zadania publiczne o charakterze ponadgminnym w </w:t>
            </w:r>
            <w:r w:rsidR="00260F6E" w:rsidRPr="00D10AEE">
              <w:rPr>
                <w:rFonts w:cstheme="minorHAnsi"/>
                <w:sz w:val="18"/>
                <w:szCs w:val="18"/>
              </w:rPr>
              <w:t>za</w:t>
            </w:r>
            <w:r>
              <w:rPr>
                <w:rFonts w:cstheme="minorHAnsi"/>
                <w:sz w:val="18"/>
                <w:szCs w:val="18"/>
              </w:rPr>
              <w:t>kresie m.in. ochrony środowiska</w:t>
            </w:r>
          </w:p>
        </w:tc>
      </w:tr>
      <w:tr w:rsidR="000A28B9" w:rsidRPr="00A44E15" w14:paraId="30F41C64" w14:textId="77777777" w:rsidTr="00A9475A">
        <w:tc>
          <w:tcPr>
            <w:tcW w:w="1229" w:type="dxa"/>
            <w:vMerge/>
            <w:vAlign w:val="center"/>
          </w:tcPr>
          <w:p w14:paraId="5C734645" w14:textId="77777777" w:rsidR="000A28B9" w:rsidRPr="00D10AEE" w:rsidRDefault="000A28B9" w:rsidP="007616F9">
            <w:pPr>
              <w:rPr>
                <w:rFonts w:cstheme="minorHAnsi"/>
                <w:sz w:val="18"/>
                <w:szCs w:val="18"/>
              </w:rPr>
            </w:pPr>
          </w:p>
        </w:tc>
        <w:tc>
          <w:tcPr>
            <w:tcW w:w="1885" w:type="dxa"/>
            <w:vAlign w:val="center"/>
          </w:tcPr>
          <w:p w14:paraId="4D5BBC0D" w14:textId="77777777" w:rsidR="000A28B9" w:rsidRPr="00D10AEE" w:rsidRDefault="000A28B9" w:rsidP="007616F9">
            <w:pPr>
              <w:rPr>
                <w:rFonts w:cstheme="minorHAnsi"/>
                <w:sz w:val="18"/>
                <w:szCs w:val="18"/>
              </w:rPr>
            </w:pPr>
            <w:r w:rsidRPr="00D10AEE">
              <w:rPr>
                <w:rFonts w:cstheme="minorHAnsi"/>
                <w:sz w:val="18"/>
                <w:szCs w:val="18"/>
              </w:rPr>
              <w:t>prezydenci miast, burmistrzowie, wójtowie</w:t>
            </w:r>
            <w:r w:rsidR="00A566A3" w:rsidRPr="00D10AEE">
              <w:rPr>
                <w:rFonts w:cstheme="minorHAnsi"/>
                <w:sz w:val="18"/>
                <w:szCs w:val="18"/>
              </w:rPr>
              <w:t>, rada miejska, rada gminy</w:t>
            </w:r>
          </w:p>
        </w:tc>
        <w:tc>
          <w:tcPr>
            <w:tcW w:w="2512" w:type="dxa"/>
            <w:vAlign w:val="center"/>
          </w:tcPr>
          <w:p w14:paraId="534A29A5" w14:textId="77777777" w:rsidR="00A566A3" w:rsidRPr="00D10AEE" w:rsidRDefault="00D46FFD" w:rsidP="00A9475A">
            <w:pPr>
              <w:jc w:val="left"/>
              <w:rPr>
                <w:rFonts w:cstheme="minorHAnsi"/>
                <w:sz w:val="18"/>
                <w:szCs w:val="18"/>
              </w:rPr>
            </w:pPr>
            <w:r>
              <w:rPr>
                <w:rFonts w:cstheme="minorHAnsi"/>
                <w:sz w:val="18"/>
                <w:szCs w:val="18"/>
              </w:rPr>
              <w:t>f</w:t>
            </w:r>
            <w:r w:rsidR="00A566A3" w:rsidRPr="00D10AEE">
              <w:rPr>
                <w:rFonts w:cstheme="minorHAnsi"/>
                <w:sz w:val="18"/>
                <w:szCs w:val="18"/>
              </w:rPr>
              <w:t>unkcje wdrożeniowe, funkcje w zakresie</w:t>
            </w:r>
            <w:r w:rsidR="00694F41">
              <w:rPr>
                <w:rFonts w:cstheme="minorHAnsi"/>
                <w:sz w:val="18"/>
                <w:szCs w:val="18"/>
              </w:rPr>
              <w:t xml:space="preserve"> </w:t>
            </w:r>
            <w:r w:rsidR="00A566A3" w:rsidRPr="00D10AEE">
              <w:rPr>
                <w:rFonts w:cstheme="minorHAnsi"/>
                <w:sz w:val="18"/>
                <w:szCs w:val="18"/>
              </w:rPr>
              <w:t>egzekwowania</w:t>
            </w:r>
          </w:p>
          <w:p w14:paraId="5F2C807F" w14:textId="77777777" w:rsidR="00A566A3" w:rsidRPr="00D10AEE" w:rsidRDefault="00A4789E" w:rsidP="00A9475A">
            <w:pPr>
              <w:jc w:val="left"/>
              <w:rPr>
                <w:rFonts w:cstheme="minorHAnsi"/>
                <w:sz w:val="18"/>
                <w:szCs w:val="18"/>
              </w:rPr>
            </w:pPr>
            <w:r>
              <w:rPr>
                <w:rFonts w:cstheme="minorHAnsi"/>
                <w:sz w:val="18"/>
                <w:szCs w:val="18"/>
              </w:rPr>
              <w:t xml:space="preserve">przepisów (w tym, w stosownych </w:t>
            </w:r>
            <w:r w:rsidR="00A566A3" w:rsidRPr="00D10AEE">
              <w:rPr>
                <w:rFonts w:cstheme="minorHAnsi"/>
                <w:sz w:val="18"/>
                <w:szCs w:val="18"/>
              </w:rPr>
              <w:t>p</w:t>
            </w:r>
            <w:r>
              <w:rPr>
                <w:rFonts w:cstheme="minorHAnsi"/>
                <w:sz w:val="18"/>
                <w:szCs w:val="18"/>
              </w:rPr>
              <w:t xml:space="preserve">rzypadkach, inspekcje), funkcje </w:t>
            </w:r>
            <w:r w:rsidR="00A566A3" w:rsidRPr="00D10AEE">
              <w:rPr>
                <w:rFonts w:cstheme="minorHAnsi"/>
                <w:sz w:val="18"/>
                <w:szCs w:val="18"/>
              </w:rPr>
              <w:t>sprawozdawczości</w:t>
            </w:r>
          </w:p>
          <w:p w14:paraId="494A7502" w14:textId="77777777" w:rsidR="000A28B9" w:rsidRPr="00D10AEE" w:rsidRDefault="00A566A3" w:rsidP="00A9475A">
            <w:pPr>
              <w:jc w:val="left"/>
              <w:rPr>
                <w:rFonts w:cstheme="minorHAnsi"/>
                <w:sz w:val="18"/>
                <w:szCs w:val="18"/>
              </w:rPr>
            </w:pPr>
            <w:r w:rsidRPr="00D10AEE">
              <w:rPr>
                <w:rFonts w:cstheme="minorHAnsi"/>
                <w:sz w:val="18"/>
                <w:szCs w:val="18"/>
              </w:rPr>
              <w:t>i monit</w:t>
            </w:r>
            <w:r w:rsidR="00415C23">
              <w:rPr>
                <w:rFonts w:cstheme="minorHAnsi"/>
                <w:sz w:val="18"/>
                <w:szCs w:val="18"/>
              </w:rPr>
              <w:t>orowania, funkcje koordynacyjne</w:t>
            </w:r>
          </w:p>
        </w:tc>
        <w:tc>
          <w:tcPr>
            <w:tcW w:w="3583" w:type="dxa"/>
            <w:vAlign w:val="center"/>
          </w:tcPr>
          <w:p w14:paraId="4877A4A5" w14:textId="77777777" w:rsidR="000A28B9" w:rsidRPr="00D10AEE" w:rsidRDefault="00D46FFD" w:rsidP="00A9475A">
            <w:pPr>
              <w:jc w:val="left"/>
              <w:rPr>
                <w:rFonts w:cstheme="minorHAnsi"/>
                <w:sz w:val="18"/>
                <w:szCs w:val="18"/>
              </w:rPr>
            </w:pPr>
            <w:r>
              <w:rPr>
                <w:rFonts w:cstheme="minorHAnsi"/>
                <w:sz w:val="18"/>
                <w:szCs w:val="18"/>
              </w:rPr>
              <w:t>ś</w:t>
            </w:r>
            <w:r w:rsidR="0071520C" w:rsidRPr="00D10AEE">
              <w:rPr>
                <w:rFonts w:cstheme="minorHAnsi"/>
                <w:sz w:val="18"/>
                <w:szCs w:val="18"/>
              </w:rPr>
              <w:t>rodowisko, gospodarka wodna, t</w:t>
            </w:r>
            <w:r>
              <w:rPr>
                <w:rFonts w:cstheme="minorHAnsi"/>
                <w:sz w:val="18"/>
                <w:szCs w:val="18"/>
              </w:rPr>
              <w:t>ransport w zakresie zadań gminy</w:t>
            </w:r>
          </w:p>
        </w:tc>
      </w:tr>
      <w:tr w:rsidR="000A28B9" w:rsidRPr="00A44E15" w14:paraId="51D3EF62" w14:textId="77777777" w:rsidTr="00A9475A">
        <w:tc>
          <w:tcPr>
            <w:tcW w:w="1229" w:type="dxa"/>
            <w:vMerge/>
            <w:vAlign w:val="center"/>
          </w:tcPr>
          <w:p w14:paraId="1FF208FD" w14:textId="77777777" w:rsidR="000A28B9" w:rsidRPr="00D10AEE" w:rsidRDefault="000A28B9" w:rsidP="009B259F">
            <w:pPr>
              <w:rPr>
                <w:rFonts w:cstheme="minorHAnsi"/>
                <w:sz w:val="18"/>
                <w:szCs w:val="18"/>
              </w:rPr>
            </w:pPr>
          </w:p>
        </w:tc>
        <w:tc>
          <w:tcPr>
            <w:tcW w:w="1885" w:type="dxa"/>
            <w:vAlign w:val="center"/>
          </w:tcPr>
          <w:p w14:paraId="234F9187" w14:textId="77777777" w:rsidR="000A28B9" w:rsidRPr="00D10AEE" w:rsidRDefault="000A28B9" w:rsidP="009B259F">
            <w:pPr>
              <w:rPr>
                <w:rFonts w:cstheme="minorHAnsi"/>
                <w:sz w:val="18"/>
                <w:szCs w:val="18"/>
              </w:rPr>
            </w:pPr>
            <w:r w:rsidRPr="00D10AEE">
              <w:rPr>
                <w:rFonts w:cstheme="minorHAnsi"/>
                <w:sz w:val="18"/>
                <w:szCs w:val="18"/>
              </w:rPr>
              <w:t>stacje kontroli pojazdów</w:t>
            </w:r>
          </w:p>
        </w:tc>
        <w:tc>
          <w:tcPr>
            <w:tcW w:w="2512" w:type="dxa"/>
            <w:vAlign w:val="center"/>
          </w:tcPr>
          <w:p w14:paraId="3E8EA3B0" w14:textId="77777777" w:rsidR="000A28B9" w:rsidRPr="00D10AEE" w:rsidRDefault="00361EEC" w:rsidP="00A9475A">
            <w:pPr>
              <w:jc w:val="left"/>
              <w:rPr>
                <w:rFonts w:cstheme="minorHAnsi"/>
                <w:sz w:val="18"/>
                <w:szCs w:val="18"/>
              </w:rPr>
            </w:pPr>
            <w:r>
              <w:rPr>
                <w:rFonts w:cstheme="minorHAnsi"/>
                <w:sz w:val="18"/>
                <w:szCs w:val="18"/>
              </w:rPr>
              <w:t>funkcje</w:t>
            </w:r>
            <w:r>
              <w:t xml:space="preserve"> </w:t>
            </w:r>
            <w:r w:rsidR="00BC0F7D" w:rsidRPr="00BC0F7D">
              <w:rPr>
                <w:rFonts w:cstheme="minorHAnsi"/>
                <w:sz w:val="18"/>
                <w:szCs w:val="18"/>
              </w:rPr>
              <w:t>badań tech</w:t>
            </w:r>
            <w:r w:rsidR="00C50C01">
              <w:rPr>
                <w:rFonts w:cstheme="minorHAnsi"/>
                <w:sz w:val="18"/>
                <w:szCs w:val="18"/>
              </w:rPr>
              <w:t>nicznych pojazdów (wykrywanie i </w:t>
            </w:r>
            <w:r w:rsidR="00BC0F7D" w:rsidRPr="00BC0F7D">
              <w:rPr>
                <w:rFonts w:cstheme="minorHAnsi"/>
                <w:sz w:val="18"/>
                <w:szCs w:val="18"/>
              </w:rPr>
              <w:t>eliminowan</w:t>
            </w:r>
            <w:r w:rsidR="006E2EAB">
              <w:rPr>
                <w:rFonts w:cstheme="minorHAnsi"/>
                <w:sz w:val="18"/>
                <w:szCs w:val="18"/>
              </w:rPr>
              <w:t>ie z użytkowania pojazdów z nie</w:t>
            </w:r>
            <w:r w:rsidR="00BC0F7D" w:rsidRPr="00BC0F7D">
              <w:rPr>
                <w:rFonts w:cstheme="minorHAnsi"/>
                <w:sz w:val="18"/>
                <w:szCs w:val="18"/>
              </w:rPr>
              <w:t>sprawnymi układami kontroli emisji spalin oraz nieszcze</w:t>
            </w:r>
            <w:r w:rsidR="00BC0F7D">
              <w:rPr>
                <w:rFonts w:cstheme="minorHAnsi"/>
                <w:sz w:val="18"/>
                <w:szCs w:val="18"/>
              </w:rPr>
              <w:t>lności powodujących wycieki toksycznych płynów eksploatacyjnych, jak również powodują</w:t>
            </w:r>
            <w:r>
              <w:rPr>
                <w:rFonts w:cstheme="minorHAnsi"/>
                <w:sz w:val="18"/>
                <w:szCs w:val="18"/>
              </w:rPr>
              <w:t>cych nadmierny hałas</w:t>
            </w:r>
          </w:p>
        </w:tc>
        <w:tc>
          <w:tcPr>
            <w:tcW w:w="3583" w:type="dxa"/>
            <w:vAlign w:val="center"/>
          </w:tcPr>
          <w:p w14:paraId="012A60E5" w14:textId="77777777" w:rsidR="000A28B9" w:rsidRPr="00D10AEE" w:rsidRDefault="002508EA" w:rsidP="00A9475A">
            <w:pPr>
              <w:jc w:val="left"/>
              <w:rPr>
                <w:rFonts w:cstheme="minorHAnsi"/>
                <w:sz w:val="18"/>
                <w:szCs w:val="18"/>
              </w:rPr>
            </w:pPr>
            <w:r w:rsidRPr="002508EA">
              <w:rPr>
                <w:rFonts w:cstheme="minorHAnsi"/>
                <w:sz w:val="18"/>
                <w:szCs w:val="18"/>
              </w:rPr>
              <w:t>sprawdzenie i ocena emisji zanieczyszczeń gazowych lub zadymienia spalin pojazdów napędzanych silnikiem o spalaniu wewnętrz-nym</w:t>
            </w:r>
            <w:r>
              <w:rPr>
                <w:rFonts w:cstheme="minorHAnsi"/>
                <w:sz w:val="18"/>
                <w:szCs w:val="18"/>
              </w:rPr>
              <w:t xml:space="preserve"> </w:t>
            </w:r>
          </w:p>
        </w:tc>
      </w:tr>
      <w:tr w:rsidR="002A204C" w:rsidRPr="00A44E15" w14:paraId="2B5F7F48" w14:textId="77777777" w:rsidTr="00A9475A">
        <w:trPr>
          <w:trHeight w:val="1653"/>
        </w:trPr>
        <w:tc>
          <w:tcPr>
            <w:tcW w:w="1229" w:type="dxa"/>
            <w:vMerge/>
            <w:vAlign w:val="center"/>
          </w:tcPr>
          <w:p w14:paraId="4A93534D" w14:textId="77777777" w:rsidR="002A204C" w:rsidRPr="00D10AEE" w:rsidRDefault="002A204C" w:rsidP="009B259F">
            <w:pPr>
              <w:rPr>
                <w:rFonts w:cstheme="minorHAnsi"/>
                <w:sz w:val="18"/>
                <w:szCs w:val="18"/>
              </w:rPr>
            </w:pPr>
          </w:p>
        </w:tc>
        <w:tc>
          <w:tcPr>
            <w:tcW w:w="1885" w:type="dxa"/>
            <w:vAlign w:val="center"/>
          </w:tcPr>
          <w:p w14:paraId="10EF87F8" w14:textId="77777777" w:rsidR="002A204C" w:rsidRPr="00D10AEE" w:rsidRDefault="002A204C" w:rsidP="009B259F">
            <w:pPr>
              <w:rPr>
                <w:rFonts w:cstheme="minorHAnsi"/>
                <w:sz w:val="18"/>
                <w:szCs w:val="18"/>
              </w:rPr>
            </w:pPr>
            <w:r w:rsidRPr="00D10AEE">
              <w:rPr>
                <w:rFonts w:cstheme="minorHAnsi"/>
                <w:sz w:val="18"/>
                <w:szCs w:val="18"/>
              </w:rPr>
              <w:t>służby kominiarskie</w:t>
            </w:r>
          </w:p>
        </w:tc>
        <w:tc>
          <w:tcPr>
            <w:tcW w:w="2512" w:type="dxa"/>
            <w:vAlign w:val="center"/>
          </w:tcPr>
          <w:p w14:paraId="503FE426" w14:textId="77777777" w:rsidR="002A204C" w:rsidRPr="00D10AEE" w:rsidRDefault="00D46FFD" w:rsidP="00A9475A">
            <w:pPr>
              <w:jc w:val="left"/>
              <w:rPr>
                <w:rFonts w:cstheme="minorHAnsi"/>
                <w:sz w:val="18"/>
                <w:szCs w:val="18"/>
              </w:rPr>
            </w:pPr>
            <w:r>
              <w:rPr>
                <w:rFonts w:cstheme="minorHAnsi"/>
                <w:sz w:val="18"/>
                <w:szCs w:val="18"/>
              </w:rPr>
              <w:t>f</w:t>
            </w:r>
            <w:r w:rsidR="002A204C" w:rsidRPr="00D10AEE">
              <w:rPr>
                <w:rFonts w:cstheme="minorHAnsi"/>
                <w:sz w:val="18"/>
                <w:szCs w:val="18"/>
              </w:rPr>
              <w:t>unkcje w zakresie</w:t>
            </w:r>
          </w:p>
          <w:p w14:paraId="3E206257" w14:textId="77777777" w:rsidR="002A204C" w:rsidRPr="00D10AEE" w:rsidRDefault="002A204C" w:rsidP="00A9475A">
            <w:pPr>
              <w:jc w:val="left"/>
              <w:rPr>
                <w:rFonts w:cstheme="minorHAnsi"/>
                <w:sz w:val="18"/>
                <w:szCs w:val="18"/>
              </w:rPr>
            </w:pPr>
            <w:r w:rsidRPr="00D10AEE">
              <w:rPr>
                <w:rFonts w:cstheme="minorHAnsi"/>
                <w:sz w:val="18"/>
                <w:szCs w:val="18"/>
              </w:rPr>
              <w:t>egzekwowania</w:t>
            </w:r>
            <w:r w:rsidR="00694F41">
              <w:rPr>
                <w:rFonts w:cstheme="minorHAnsi"/>
                <w:sz w:val="18"/>
                <w:szCs w:val="18"/>
              </w:rPr>
              <w:t xml:space="preserve"> </w:t>
            </w:r>
            <w:r w:rsidR="00D367F7">
              <w:rPr>
                <w:rFonts w:cstheme="minorHAnsi"/>
                <w:sz w:val="18"/>
                <w:szCs w:val="18"/>
              </w:rPr>
              <w:t>przepisów (w </w:t>
            </w:r>
            <w:r w:rsidRPr="00D10AEE">
              <w:rPr>
                <w:rFonts w:cstheme="minorHAnsi"/>
                <w:sz w:val="18"/>
                <w:szCs w:val="18"/>
              </w:rPr>
              <w:t>tym,</w:t>
            </w:r>
            <w:r w:rsidR="00694F41">
              <w:rPr>
                <w:rFonts w:cstheme="minorHAnsi"/>
                <w:sz w:val="18"/>
                <w:szCs w:val="18"/>
              </w:rPr>
              <w:t xml:space="preserve"> </w:t>
            </w:r>
            <w:r w:rsidRPr="00D10AEE">
              <w:rPr>
                <w:rFonts w:cstheme="minorHAnsi"/>
                <w:sz w:val="18"/>
                <w:szCs w:val="18"/>
              </w:rPr>
              <w:t>w stosownych</w:t>
            </w:r>
          </w:p>
          <w:p w14:paraId="7B6989F4" w14:textId="77777777" w:rsidR="002A204C" w:rsidRPr="00D10AEE" w:rsidRDefault="002A204C" w:rsidP="00A9475A">
            <w:pPr>
              <w:jc w:val="left"/>
              <w:rPr>
                <w:rFonts w:cstheme="minorHAnsi"/>
                <w:sz w:val="18"/>
                <w:szCs w:val="18"/>
              </w:rPr>
            </w:pPr>
            <w:r w:rsidRPr="00D10AEE">
              <w:rPr>
                <w:rFonts w:cstheme="minorHAnsi"/>
                <w:sz w:val="18"/>
                <w:szCs w:val="18"/>
              </w:rPr>
              <w:t>przypadkach, inspekcje</w:t>
            </w:r>
          </w:p>
          <w:p w14:paraId="1ADE5A7E" w14:textId="77777777" w:rsidR="002A204C" w:rsidRPr="00D10AEE" w:rsidRDefault="002A204C" w:rsidP="00A9475A">
            <w:pPr>
              <w:jc w:val="left"/>
              <w:rPr>
                <w:rFonts w:cstheme="minorHAnsi"/>
                <w:sz w:val="18"/>
                <w:szCs w:val="18"/>
              </w:rPr>
            </w:pPr>
            <w:r w:rsidRPr="00D10AEE">
              <w:rPr>
                <w:rFonts w:cstheme="minorHAnsi"/>
                <w:sz w:val="18"/>
                <w:szCs w:val="18"/>
              </w:rPr>
              <w:t>i udzielenie pozwoleń,</w:t>
            </w:r>
          </w:p>
          <w:p w14:paraId="5F424932" w14:textId="77777777" w:rsidR="002A204C" w:rsidRPr="00D10AEE" w:rsidRDefault="00D46FFD" w:rsidP="00A9475A">
            <w:pPr>
              <w:jc w:val="left"/>
              <w:rPr>
                <w:rFonts w:cstheme="minorHAnsi"/>
                <w:sz w:val="18"/>
                <w:szCs w:val="18"/>
              </w:rPr>
            </w:pPr>
            <w:r>
              <w:rPr>
                <w:rFonts w:cstheme="minorHAnsi"/>
                <w:sz w:val="18"/>
                <w:szCs w:val="18"/>
              </w:rPr>
              <w:t>zezwoleń)</w:t>
            </w:r>
          </w:p>
        </w:tc>
        <w:tc>
          <w:tcPr>
            <w:tcW w:w="3583" w:type="dxa"/>
            <w:vAlign w:val="center"/>
          </w:tcPr>
          <w:p w14:paraId="0CFEF090" w14:textId="77777777" w:rsidR="002A204C" w:rsidRPr="00D10AEE" w:rsidRDefault="00D46FFD" w:rsidP="00A9475A">
            <w:pPr>
              <w:jc w:val="left"/>
              <w:rPr>
                <w:rFonts w:cstheme="minorHAnsi"/>
                <w:sz w:val="18"/>
                <w:szCs w:val="18"/>
              </w:rPr>
            </w:pPr>
            <w:r>
              <w:rPr>
                <w:rFonts w:cstheme="minorHAnsi"/>
                <w:sz w:val="18"/>
                <w:szCs w:val="18"/>
              </w:rPr>
              <w:t>k</w:t>
            </w:r>
            <w:r w:rsidR="002A204C" w:rsidRPr="00D10AEE">
              <w:rPr>
                <w:rFonts w:cstheme="minorHAnsi"/>
                <w:sz w:val="18"/>
                <w:szCs w:val="18"/>
              </w:rPr>
              <w:t>ontrola przestrzegania przepisów w zakresie kontroli okresowej, co</w:t>
            </w:r>
            <w:r w:rsidR="00E70BED">
              <w:rPr>
                <w:rFonts w:cstheme="minorHAnsi"/>
                <w:sz w:val="18"/>
                <w:szCs w:val="18"/>
              </w:rPr>
              <w:t xml:space="preserve"> </w:t>
            </w:r>
            <w:r w:rsidR="002A204C" w:rsidRPr="00D10AEE">
              <w:rPr>
                <w:rFonts w:cstheme="minorHAnsi"/>
                <w:sz w:val="18"/>
                <w:szCs w:val="18"/>
              </w:rPr>
              <w:t>najmniej raz w roku, polegając</w:t>
            </w:r>
            <w:r w:rsidR="00D367F7">
              <w:rPr>
                <w:rFonts w:cstheme="minorHAnsi"/>
                <w:sz w:val="18"/>
                <w:szCs w:val="18"/>
              </w:rPr>
              <w:t xml:space="preserve">ej na sprawdzeniu stanu </w:t>
            </w:r>
            <w:r w:rsidR="002A204C" w:rsidRPr="00D10AEE">
              <w:rPr>
                <w:rFonts w:cstheme="minorHAnsi"/>
                <w:sz w:val="18"/>
                <w:szCs w:val="18"/>
              </w:rPr>
              <w:t>technicznego instalacji gazowych oraz przewodów kominowych (dymowych</w:t>
            </w:r>
            <w:r>
              <w:rPr>
                <w:rFonts w:cstheme="minorHAnsi"/>
                <w:sz w:val="18"/>
                <w:szCs w:val="18"/>
              </w:rPr>
              <w:t>, spalinowych i wentylacyjnych)</w:t>
            </w:r>
          </w:p>
        </w:tc>
      </w:tr>
    </w:tbl>
    <w:bookmarkEnd w:id="66"/>
    <w:p w14:paraId="09A2C520" w14:textId="77777777" w:rsidR="00A44E15" w:rsidRPr="000C1126" w:rsidRDefault="001B7FE9" w:rsidP="00A44E15">
      <w:pPr>
        <w:rPr>
          <w:rFonts w:cstheme="minorHAnsi"/>
          <w:sz w:val="18"/>
          <w:szCs w:val="18"/>
        </w:rPr>
      </w:pPr>
      <w:r>
        <w:rPr>
          <w:rFonts w:cstheme="minorHAnsi"/>
          <w:sz w:val="18"/>
          <w:szCs w:val="18"/>
        </w:rPr>
        <w:t xml:space="preserve">Źródło: </w:t>
      </w:r>
      <w:r w:rsidR="00A8541B">
        <w:rPr>
          <w:rFonts w:cstheme="minorHAnsi"/>
          <w:sz w:val="18"/>
          <w:szCs w:val="18"/>
        </w:rPr>
        <w:t>O</w:t>
      </w:r>
      <w:r w:rsidR="000C1126" w:rsidRPr="000C1126">
        <w:rPr>
          <w:rFonts w:cstheme="minorHAnsi"/>
          <w:sz w:val="18"/>
          <w:szCs w:val="18"/>
        </w:rPr>
        <w:t>pracowanie KOBiZE</w:t>
      </w:r>
      <w:r w:rsidR="0096098B">
        <w:rPr>
          <w:rFonts w:cstheme="minorHAnsi"/>
          <w:sz w:val="18"/>
          <w:szCs w:val="18"/>
        </w:rPr>
        <w:t xml:space="preserve"> IOŚ-PIB</w:t>
      </w:r>
    </w:p>
    <w:p w14:paraId="4471198B" w14:textId="77777777" w:rsidR="00A44E15" w:rsidRPr="00A44E15" w:rsidRDefault="00A44E15" w:rsidP="00A44E15"/>
    <w:p w14:paraId="41EDB6D3" w14:textId="77777777" w:rsidR="008A6A4F" w:rsidRPr="00A44E15" w:rsidRDefault="008A6A4F" w:rsidP="00A44E15"/>
    <w:p w14:paraId="578B8183" w14:textId="77777777" w:rsidR="004507F4" w:rsidRDefault="004507F4" w:rsidP="00C04A78"/>
    <w:p w14:paraId="1DF455A9" w14:textId="77777777" w:rsidR="004507F4" w:rsidRDefault="004507F4" w:rsidP="00C04A78"/>
    <w:p w14:paraId="4186EA6B" w14:textId="77777777" w:rsidR="004507F4" w:rsidRDefault="004507F4" w:rsidP="00C04A78"/>
    <w:p w14:paraId="6FDBE349" w14:textId="77777777" w:rsidR="00315CB3" w:rsidRPr="007026A6" w:rsidRDefault="00EA38F8" w:rsidP="007026A6">
      <w:pPr>
        <w:rPr>
          <w:rFonts w:ascii="Calibri" w:eastAsiaTheme="majorEastAsia" w:hAnsi="Calibri" w:cstheme="majorBidi"/>
          <w:sz w:val="28"/>
          <w:szCs w:val="26"/>
        </w:rPr>
      </w:pPr>
      <w:r>
        <w:rPr>
          <w:rFonts w:ascii="Calibri" w:eastAsiaTheme="majorEastAsia" w:hAnsi="Calibri" w:cstheme="majorBidi"/>
          <w:sz w:val="28"/>
          <w:szCs w:val="26"/>
        </w:rPr>
        <w:br w:type="page"/>
      </w:r>
    </w:p>
    <w:p w14:paraId="61AB4E3F" w14:textId="77777777" w:rsidR="00EA38F8" w:rsidRPr="007F7784" w:rsidRDefault="00EA38F8" w:rsidP="001E1871">
      <w:pPr>
        <w:pStyle w:val="Nagwek20"/>
      </w:pPr>
      <w:bookmarkStart w:id="67" w:name="_Toc87942949"/>
      <w:bookmarkStart w:id="68" w:name="_Toc93392425"/>
      <w:bookmarkStart w:id="69" w:name="_Toc93401849"/>
      <w:bookmarkStart w:id="70" w:name="_Toc94861411"/>
      <w:bookmarkStart w:id="71" w:name="_Toc106607556"/>
      <w:bookmarkStart w:id="72" w:name="_Toc107818831"/>
      <w:bookmarkStart w:id="73" w:name="_Toc113276693"/>
      <w:bookmarkStart w:id="74" w:name="_Toc113277068"/>
      <w:r w:rsidRPr="007F7784">
        <w:t>2</w:t>
      </w:r>
      <w:r w:rsidR="008D1EBB" w:rsidRPr="007F7784">
        <w:t>.</w:t>
      </w:r>
      <w:r w:rsidRPr="007F7784">
        <w:t xml:space="preserve"> </w:t>
      </w:r>
      <w:r w:rsidR="00FD5E07" w:rsidRPr="007F7784">
        <w:t>Dotychczasowy postęp w redukcji em</w:t>
      </w:r>
      <w:r w:rsidR="00785938">
        <w:t>isji zanieczyszczeń powietrza i </w:t>
      </w:r>
      <w:r w:rsidR="00FD5E07" w:rsidRPr="007F7784">
        <w:t>poprawie jakości powietrza</w:t>
      </w:r>
      <w:bookmarkEnd w:id="67"/>
      <w:bookmarkEnd w:id="68"/>
      <w:bookmarkEnd w:id="69"/>
      <w:bookmarkEnd w:id="70"/>
      <w:bookmarkEnd w:id="71"/>
      <w:bookmarkEnd w:id="72"/>
      <w:bookmarkEnd w:id="73"/>
      <w:bookmarkEnd w:id="74"/>
    </w:p>
    <w:p w14:paraId="03E5A1EE" w14:textId="77777777" w:rsidR="006C3471" w:rsidRDefault="00EA38F8" w:rsidP="001E1871">
      <w:pPr>
        <w:pStyle w:val="Nagwek30"/>
      </w:pPr>
      <w:bookmarkStart w:id="75" w:name="_Toc106607557"/>
      <w:bookmarkStart w:id="76" w:name="_Toc107818832"/>
      <w:bookmarkStart w:id="77" w:name="_Toc113276694"/>
      <w:bookmarkStart w:id="78" w:name="_Toc113277069"/>
      <w:r w:rsidRPr="00B856FA">
        <w:t xml:space="preserve">2.1. </w:t>
      </w:r>
      <w:r w:rsidR="00DD7BC7" w:rsidRPr="00B856FA">
        <w:t>Postępy poczynione w zakresie redukcji emisji zanieczyszczeń powietrza oraz stopień wypełnienia zobowiązań</w:t>
      </w:r>
      <w:bookmarkEnd w:id="75"/>
      <w:bookmarkEnd w:id="76"/>
      <w:bookmarkEnd w:id="77"/>
      <w:bookmarkEnd w:id="78"/>
      <w:r w:rsidR="004F40F1">
        <w:t xml:space="preserve"> </w:t>
      </w:r>
    </w:p>
    <w:p w14:paraId="1B81CF2D" w14:textId="77777777" w:rsidR="00EA38F8" w:rsidRPr="00EA38F8" w:rsidRDefault="00EA38F8" w:rsidP="00682E36">
      <w:pPr>
        <w:spacing w:line="276" w:lineRule="auto"/>
      </w:pPr>
      <w:r w:rsidRPr="00EA38F8">
        <w:t xml:space="preserve">Poniższe analizy zostały opracowane na podstawie danych dotyczących emisji </w:t>
      </w:r>
      <w:r w:rsidR="003D6CE5">
        <w:t>zanieczyszczeń powietrza zawartych w</w:t>
      </w:r>
      <w:r w:rsidRPr="00EA38F8">
        <w:t xml:space="preserve"> krajowej inwentaryzacji emisji z 2022 r. (IIR 2022)</w:t>
      </w:r>
      <w:r w:rsidR="00846D63">
        <w:t>, uwzględniającej dane do </w:t>
      </w:r>
      <w:r w:rsidR="003D6CE5">
        <w:t>roku 2020 włącznie</w:t>
      </w:r>
      <w:r w:rsidR="00D367F7">
        <w:t xml:space="preserve">. Dane przedstawiono w </w:t>
      </w:r>
      <w:r w:rsidRPr="00EA38F8">
        <w:t xml:space="preserve">podziale na poszczególne zanieczyszczenia. Dla każdego </w:t>
      </w:r>
      <w:r w:rsidR="00511F85" w:rsidRPr="00EA38F8">
        <w:t>z</w:t>
      </w:r>
      <w:r w:rsidR="00511F85">
        <w:t> </w:t>
      </w:r>
      <w:r w:rsidRPr="00EA38F8">
        <w:t>n</w:t>
      </w:r>
      <w:r w:rsidR="00D367F7">
        <w:t xml:space="preserve">ich omówiono źródła emisji oraz </w:t>
      </w:r>
      <w:r w:rsidRPr="00EA38F8">
        <w:t xml:space="preserve">kluczowe zmiany, które zaszły od 2005 r. W  uzasadnionych przypadkach przedstawiono również informacje dotyczące struktury emisji danego zanieczyszczenia powietrza w ramach dominującego sektora. </w:t>
      </w:r>
    </w:p>
    <w:p w14:paraId="5DF5AF29" w14:textId="77777777" w:rsidR="00EA38F8" w:rsidRPr="002A09F7" w:rsidRDefault="00A6053B" w:rsidP="00785938">
      <w:pPr>
        <w:pStyle w:val="Nagwek40"/>
        <w:spacing w:before="240" w:after="120" w:afterAutospacing="0"/>
      </w:pPr>
      <w:bookmarkStart w:id="79" w:name="_Toc107818833"/>
      <w:bookmarkStart w:id="80" w:name="_Toc113276695"/>
      <w:bookmarkStart w:id="81" w:name="_Toc113277070"/>
      <w:r>
        <w:t xml:space="preserve">2.1.1. </w:t>
      </w:r>
      <w:r w:rsidR="00EA38F8" w:rsidRPr="00EB5B27">
        <w:t>Emisja NH₃</w:t>
      </w:r>
      <w:bookmarkEnd w:id="79"/>
      <w:bookmarkEnd w:id="80"/>
      <w:bookmarkEnd w:id="81"/>
    </w:p>
    <w:p w14:paraId="354DB27A" w14:textId="77777777" w:rsidR="00EA38F8" w:rsidRPr="00EA38F8" w:rsidRDefault="00EA38F8" w:rsidP="0064533D">
      <w:pPr>
        <w:suppressAutoHyphens/>
        <w:spacing w:line="276" w:lineRule="auto"/>
      </w:pPr>
      <w:r w:rsidRPr="00EA38F8">
        <w:t>Głównym sektorem odpowiedzialnym za emisję NH</w:t>
      </w:r>
      <w:r w:rsidRPr="00EA38F8">
        <w:rPr>
          <w:rFonts w:cstheme="minorHAnsi"/>
        </w:rPr>
        <w:t>₃</w:t>
      </w:r>
      <w:r w:rsidRPr="00EA38F8">
        <w:t xml:space="preserve"> jest rolnictwo, które w 2020 r. odpowiadało za 97,1% emisji tego zanieczyszczenia. Wśród pozostałych sektorów generujących emisję NH</w:t>
      </w:r>
      <w:r w:rsidRPr="00EA38F8">
        <w:rPr>
          <w:vertAlign w:val="subscript"/>
        </w:rPr>
        <w:t>3</w:t>
      </w:r>
      <w:r w:rsidRPr="00EA38F8">
        <w:t xml:space="preserve"> sektor procesów przemysłowych odpowiada za 1,4% całkowitej emisji, sektor energii za 1,3% emisji całkowitej emisji, a se</w:t>
      </w:r>
      <w:r w:rsidR="002A09F7">
        <w:t xml:space="preserve">ktor odpadów za zaledwie 0,3%. </w:t>
      </w:r>
      <w:r w:rsidRPr="00EA38F8">
        <w:t>Udział sektora rolnictwo w całkowitej emisji NH</w:t>
      </w:r>
      <w:r w:rsidRPr="00EA38F8">
        <w:rPr>
          <w:rFonts w:cstheme="minorHAnsi"/>
        </w:rPr>
        <w:t>₃</w:t>
      </w:r>
      <w:r w:rsidRPr="00EA38F8">
        <w:t xml:space="preserve"> wzrasta </w:t>
      </w:r>
      <w:r w:rsidR="00C1347D">
        <w:t xml:space="preserve">począwszy </w:t>
      </w:r>
      <w:r w:rsidRPr="00EA38F8">
        <w:t>od 2005 r. (95,6%) do 97,1% w 2020 r. Wzrósł również udział</w:t>
      </w:r>
      <w:r w:rsidR="00C1347D">
        <w:t xml:space="preserve"> emisji tego zanieczyszczenia z </w:t>
      </w:r>
      <w:r w:rsidRPr="00EA38F8">
        <w:t xml:space="preserve">sektora procesów przemysłowych z 0,9% do 1,4%, co miało miejsce głównie przed 2018 r. </w:t>
      </w:r>
      <w:r w:rsidR="00950492">
        <w:t>Natomiast o</w:t>
      </w:r>
      <w:r w:rsidRPr="00EA38F8">
        <w:t>d 2018 r. udział sektora procesów p</w:t>
      </w:r>
      <w:r w:rsidR="00C21982">
        <w:t xml:space="preserve">rzemysłowych w </w:t>
      </w:r>
      <w:r w:rsidRPr="00EA38F8">
        <w:t>całkowitej emisji NH</w:t>
      </w:r>
      <w:r w:rsidRPr="00EA38F8">
        <w:rPr>
          <w:vertAlign w:val="subscript"/>
        </w:rPr>
        <w:t>3</w:t>
      </w:r>
      <w:r w:rsidRPr="00EA38F8">
        <w:t xml:space="preserve"> pozostaje </w:t>
      </w:r>
      <w:r w:rsidR="00C21982">
        <w:t>stały</w:t>
      </w:r>
      <w:r w:rsidRPr="00EA38F8">
        <w:t>. Zmalał natomiast udział w emisji całkowitej NH</w:t>
      </w:r>
      <w:r w:rsidRPr="00EA38F8">
        <w:rPr>
          <w:rFonts w:cstheme="minorHAnsi"/>
        </w:rPr>
        <w:t>₃</w:t>
      </w:r>
      <w:r w:rsidR="00D367F7">
        <w:t xml:space="preserve"> </w:t>
      </w:r>
      <w:r w:rsidRPr="00EA38F8">
        <w:t>sektora ener</w:t>
      </w:r>
      <w:r w:rsidR="00196C48">
        <w:t>gii (z 1,9% w 2005 r. do 1,3% w </w:t>
      </w:r>
      <w:r w:rsidR="00D367F7">
        <w:t>2020 r.) oraz </w:t>
      </w:r>
      <w:r w:rsidRPr="00EA38F8">
        <w:t>sektora odpadów (z 1,6% w 2005 r. do 0,3% w 2020 r.). Szczegółowe informacje dotyczące historycznych udziałów poszczególnych sektorów w całkowitej emisji NH</w:t>
      </w:r>
      <w:r w:rsidR="00C71C21">
        <w:rPr>
          <w:rFonts w:cstheme="minorHAnsi"/>
        </w:rPr>
        <w:t>₃ zostały przedstawione na </w:t>
      </w:r>
      <w:r w:rsidRPr="00EA38F8">
        <w:rPr>
          <w:rFonts w:cstheme="minorHAnsi"/>
        </w:rPr>
        <w:t>rysunku 1.</w:t>
      </w:r>
    </w:p>
    <w:p w14:paraId="00C4D275" w14:textId="77777777" w:rsidR="00EA38F8" w:rsidRDefault="00EA38F8" w:rsidP="00EA38F8">
      <w:pPr>
        <w:keepNext/>
        <w:spacing w:before="240"/>
      </w:pPr>
      <w:r w:rsidRPr="00EA38F8">
        <w:t>Rys</w:t>
      </w:r>
      <w:r w:rsidR="0015272A">
        <w:t>unek</w:t>
      </w:r>
      <w:r w:rsidRPr="00EA38F8">
        <w:t xml:space="preserve"> 1</w:t>
      </w:r>
      <w:r w:rsidR="0064533D">
        <w:t>.</w:t>
      </w:r>
      <w:r w:rsidRPr="00EA38F8">
        <w:t xml:space="preserve"> Historyczny udział poszczególnych sektorów w całkowitej emisji NH</w:t>
      </w:r>
      <w:r w:rsidRPr="00EA38F8">
        <w:rPr>
          <w:vertAlign w:val="subscript"/>
        </w:rPr>
        <w:t>3</w:t>
      </w:r>
      <w:r w:rsidRPr="00EA38F8">
        <w:t>.</w:t>
      </w:r>
    </w:p>
    <w:p w14:paraId="19CA87B5" w14:textId="77777777" w:rsidR="00EA38F8" w:rsidRPr="00EA38F8" w:rsidRDefault="00330A32" w:rsidP="00785938">
      <w:pPr>
        <w:keepNext/>
      </w:pPr>
      <w:r>
        <w:rPr>
          <w:noProof/>
          <w:lang w:eastAsia="pl-PL"/>
        </w:rPr>
        <w:drawing>
          <wp:inline distT="0" distB="0" distL="0" distR="0" wp14:anchorId="4251D6C9" wp14:editId="58A9AC4B">
            <wp:extent cx="5755005" cy="25298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529840"/>
                    </a:xfrm>
                    <a:prstGeom prst="rect">
                      <a:avLst/>
                    </a:prstGeom>
                    <a:noFill/>
                  </pic:spPr>
                </pic:pic>
              </a:graphicData>
            </a:graphic>
          </wp:inline>
        </w:drawing>
      </w:r>
    </w:p>
    <w:p w14:paraId="09C4DCE3" w14:textId="77777777" w:rsidR="00EA38F8" w:rsidRPr="00EA38F8" w:rsidRDefault="00EA38F8" w:rsidP="00EA38F8">
      <w:pPr>
        <w:keepNext/>
        <w:spacing w:before="60" w:after="240"/>
        <w:rPr>
          <w:sz w:val="18"/>
        </w:rPr>
      </w:pPr>
      <w:r w:rsidRPr="00EA38F8">
        <w:rPr>
          <w:sz w:val="18"/>
        </w:rPr>
        <w:t xml:space="preserve">Źródło: </w:t>
      </w:r>
      <w:r w:rsidR="00A6053B">
        <w:rPr>
          <w:sz w:val="18"/>
        </w:rPr>
        <w:t>O</w:t>
      </w:r>
      <w:r w:rsidRPr="00EA38F8">
        <w:rPr>
          <w:sz w:val="18"/>
        </w:rPr>
        <w:t>pracowano na podstawie IIR 2022</w:t>
      </w:r>
    </w:p>
    <w:p w14:paraId="605A9CEF" w14:textId="77777777" w:rsidR="00EA38F8" w:rsidRPr="00EA38F8" w:rsidRDefault="00EA38F8" w:rsidP="00743E6A">
      <w:pPr>
        <w:suppressAutoHyphens/>
        <w:spacing w:line="276" w:lineRule="auto"/>
      </w:pPr>
      <w:r w:rsidRPr="00EA38F8">
        <w:t>Głównymi kategoriami odpowiedzialnymi za emisję NH</w:t>
      </w:r>
      <w:r w:rsidRPr="00EA38F8">
        <w:rPr>
          <w:rFonts w:cstheme="minorHAnsi"/>
        </w:rPr>
        <w:t xml:space="preserve">₃ w rolnictwie są podsektory 3B nawozy naturalne oraz 3D gleby rolne. Udział emisji </w:t>
      </w:r>
      <w:r w:rsidRPr="00EA38F8">
        <w:t>NH</w:t>
      </w:r>
      <w:r w:rsidRPr="00EA38F8">
        <w:rPr>
          <w:rFonts w:cstheme="minorHAnsi"/>
        </w:rPr>
        <w:t xml:space="preserve">₃ w podsektorze nawozy naturalne w emisji z sektora rolnictwa wzrósł od 2005 r. z 43,4% do 45,4% w 2020 r. Jednocześnie udział emisji </w:t>
      </w:r>
      <w:r w:rsidRPr="00EA38F8">
        <w:t>NH</w:t>
      </w:r>
      <w:r w:rsidRPr="00EA38F8">
        <w:rPr>
          <w:rFonts w:cstheme="minorHAnsi"/>
        </w:rPr>
        <w:t xml:space="preserve">₃ w podsektorze gleby rolne w emisji z sektora rolnictwa zmniejszył się w okresie 2005-2020 z 56,6% do 54,6%. Szczegółowe informacje dotyczące historycznych udziałów głównych podsektorów w sektorze rolnictwa w emisji całkowitej </w:t>
      </w:r>
      <w:r w:rsidRPr="00EA38F8">
        <w:t>NH</w:t>
      </w:r>
      <w:r w:rsidRPr="00EA38F8">
        <w:rPr>
          <w:rFonts w:cstheme="minorHAnsi"/>
        </w:rPr>
        <w:t>₃ został przedstawiony na rysunku 2.</w:t>
      </w:r>
    </w:p>
    <w:p w14:paraId="0F436251" w14:textId="77777777" w:rsidR="00EA38F8" w:rsidRDefault="00EA38F8" w:rsidP="00743E6A">
      <w:pPr>
        <w:keepNext/>
        <w:spacing w:before="240" w:line="276" w:lineRule="auto"/>
      </w:pPr>
      <w:r w:rsidRPr="00EA38F8">
        <w:t>Rys</w:t>
      </w:r>
      <w:r w:rsidR="0015272A">
        <w:t>unek</w:t>
      </w:r>
      <w:r w:rsidRPr="00EA38F8">
        <w:t xml:space="preserve"> 2</w:t>
      </w:r>
      <w:r w:rsidR="00A73E3C">
        <w:t>.</w:t>
      </w:r>
      <w:r w:rsidRPr="00EA38F8">
        <w:t xml:space="preserve"> Historyczny udział głównych kategorii emisji NH</w:t>
      </w:r>
      <w:r w:rsidRPr="00EA38F8">
        <w:rPr>
          <w:vertAlign w:val="subscript"/>
        </w:rPr>
        <w:t xml:space="preserve">3 </w:t>
      </w:r>
      <w:r w:rsidRPr="00EA38F8">
        <w:t>w sektorze rolnictwa.</w:t>
      </w:r>
    </w:p>
    <w:p w14:paraId="271F855C" w14:textId="77777777" w:rsidR="000D1CCC" w:rsidRPr="00EA38F8" w:rsidRDefault="000D1CCC" w:rsidP="00EB5B27">
      <w:pPr>
        <w:keepNext/>
        <w:spacing w:line="276" w:lineRule="auto"/>
      </w:pPr>
      <w:r>
        <w:rPr>
          <w:noProof/>
          <w:lang w:eastAsia="pl-PL"/>
        </w:rPr>
        <w:drawing>
          <wp:inline distT="0" distB="0" distL="0" distR="0" wp14:anchorId="004399D5" wp14:editId="3C713906">
            <wp:extent cx="5755005" cy="25546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2554605"/>
                    </a:xfrm>
                    <a:prstGeom prst="rect">
                      <a:avLst/>
                    </a:prstGeom>
                    <a:noFill/>
                  </pic:spPr>
                </pic:pic>
              </a:graphicData>
            </a:graphic>
          </wp:inline>
        </w:drawing>
      </w:r>
    </w:p>
    <w:p w14:paraId="7F4BDC48" w14:textId="77777777" w:rsidR="00EA38F8" w:rsidRPr="00EA38F8" w:rsidRDefault="00EA38F8" w:rsidP="00743E6A">
      <w:pPr>
        <w:keepNext/>
        <w:spacing w:before="60" w:after="240" w:line="276" w:lineRule="auto"/>
        <w:rPr>
          <w:sz w:val="18"/>
        </w:rPr>
      </w:pPr>
      <w:r w:rsidRPr="00EA38F8">
        <w:rPr>
          <w:sz w:val="18"/>
        </w:rPr>
        <w:t xml:space="preserve">Źródło: </w:t>
      </w:r>
      <w:r w:rsidR="00A6053B">
        <w:rPr>
          <w:sz w:val="18"/>
        </w:rPr>
        <w:t>O</w:t>
      </w:r>
      <w:r w:rsidRPr="00EA38F8">
        <w:rPr>
          <w:sz w:val="18"/>
        </w:rPr>
        <w:t>pracowano na podstawie IIR 2022</w:t>
      </w:r>
    </w:p>
    <w:p w14:paraId="1C4EA966" w14:textId="44526B7B" w:rsidR="00921CE1" w:rsidRDefault="00EA38F8" w:rsidP="00743E6A">
      <w:pPr>
        <w:suppressAutoHyphens/>
        <w:spacing w:line="276" w:lineRule="auto"/>
      </w:pPr>
      <w:r w:rsidRPr="00EA38F8">
        <w:t>Emisja całkowita NH</w:t>
      </w:r>
      <w:r w:rsidRPr="00EA38F8">
        <w:rPr>
          <w:rFonts w:cstheme="minorHAnsi"/>
        </w:rPr>
        <w:t>₃ malała od 2005 r. (333,29 kt) do 311,35 kt w 2019 r., jednak w 2020 r. zanotowano wzrost emisji do poziomu 320,82 kt. Spadek emisji całkowitej w 2019 r. wyniósł 3,9% w stosunku do roku poprzedniego, natomiast wzrost wielkości emisji całkowitej NH</w:t>
      </w:r>
      <w:r w:rsidRPr="00EA38F8">
        <w:rPr>
          <w:rFonts w:cstheme="minorHAnsi"/>
          <w:vertAlign w:val="subscript"/>
        </w:rPr>
        <w:t>3</w:t>
      </w:r>
      <w:r w:rsidRPr="00EA38F8">
        <w:rPr>
          <w:rFonts w:cstheme="minorHAnsi"/>
        </w:rPr>
        <w:t xml:space="preserve"> w 2020 r. w stosunku do 2019 r. osiągnął 3,0%. </w:t>
      </w:r>
      <w:r w:rsidR="005D5AF5">
        <w:rPr>
          <w:rFonts w:cstheme="minorHAnsi"/>
        </w:rPr>
        <w:t>Odnotowany wzrost w</w:t>
      </w:r>
      <w:r w:rsidRPr="00EA38F8">
        <w:rPr>
          <w:rFonts w:cstheme="minorHAnsi"/>
        </w:rPr>
        <w:t>ynika głównie ze wzrostu z</w:t>
      </w:r>
      <w:r w:rsidR="001F7B15">
        <w:rPr>
          <w:rFonts w:cstheme="minorHAnsi"/>
        </w:rPr>
        <w:t xml:space="preserve">użycia nawozów mineralnych </w:t>
      </w:r>
      <w:r w:rsidR="001F7B15" w:rsidRPr="001F7B15">
        <w:t>oraz</w:t>
      </w:r>
      <w:r w:rsidR="001F7B15">
        <w:t> </w:t>
      </w:r>
      <w:r w:rsidRPr="001F7B15">
        <w:t>wzrostu</w:t>
      </w:r>
      <w:r w:rsidRPr="00EA38F8">
        <w:rPr>
          <w:rFonts w:cstheme="minorHAnsi"/>
        </w:rPr>
        <w:t xml:space="preserve"> pogłowia trzody chlewnej, bydła, owiec i drobiu.</w:t>
      </w:r>
      <w:r w:rsidRPr="00EA38F8">
        <w:t xml:space="preserve"> Wybrane dane dotyczące wielkości emisji NH</w:t>
      </w:r>
      <w:r w:rsidRPr="00EA38F8">
        <w:rPr>
          <w:rFonts w:cstheme="minorHAnsi"/>
        </w:rPr>
        <w:t>₃</w:t>
      </w:r>
      <w:r w:rsidRPr="00EA38F8">
        <w:t xml:space="preserve"> przedstawiono na </w:t>
      </w:r>
      <w:bookmarkStart w:id="82" w:name="_Ref96514271"/>
      <w:r w:rsidRPr="00EA38F8">
        <w:t>rysunku 3.</w:t>
      </w:r>
      <w:bookmarkEnd w:id="82"/>
    </w:p>
    <w:p w14:paraId="10C56F9F" w14:textId="77777777" w:rsidR="00371B97" w:rsidRDefault="00371B97">
      <w:pPr>
        <w:jc w:val="left"/>
      </w:pPr>
      <w:r>
        <w:br w:type="page"/>
      </w:r>
    </w:p>
    <w:p w14:paraId="0157D7C5" w14:textId="77777777" w:rsidR="00EA38F8" w:rsidRPr="00EA38F8" w:rsidRDefault="00EA38F8" w:rsidP="00743E6A">
      <w:pPr>
        <w:suppressAutoHyphens/>
        <w:spacing w:before="240" w:line="276" w:lineRule="auto"/>
      </w:pPr>
      <w:r w:rsidRPr="00EA38F8">
        <w:t>Rys</w:t>
      </w:r>
      <w:r w:rsidR="0015272A">
        <w:t>unek</w:t>
      </w:r>
      <w:r w:rsidRPr="00EA38F8">
        <w:t xml:space="preserve"> 3</w:t>
      </w:r>
      <w:r w:rsidR="00A73E3C">
        <w:t>.</w:t>
      </w:r>
      <w:r w:rsidRPr="00EA38F8">
        <w:t xml:space="preserve"> Wielkość emisji NH</w:t>
      </w:r>
      <w:r w:rsidRPr="00EA38F8">
        <w:rPr>
          <w:vertAlign w:val="subscript"/>
        </w:rPr>
        <w:t>3</w:t>
      </w:r>
      <w:r w:rsidRPr="00EA38F8">
        <w:t xml:space="preserve"> – emisje historyczne oraz cel redukcyjny na lata 2020-2029 r.</w:t>
      </w:r>
    </w:p>
    <w:p w14:paraId="21FD4C1A" w14:textId="77777777" w:rsidR="00EA38F8" w:rsidRPr="00EA38F8" w:rsidRDefault="00375200" w:rsidP="00743E6A">
      <w:pPr>
        <w:keepNext/>
        <w:spacing w:line="276" w:lineRule="auto"/>
        <w:rPr>
          <w:noProof/>
        </w:rPr>
      </w:pPr>
      <w:r>
        <w:rPr>
          <w:noProof/>
          <w:lang w:eastAsia="pl-PL"/>
        </w:rPr>
        <w:drawing>
          <wp:inline distT="0" distB="0" distL="0" distR="0" wp14:anchorId="5EA5814F" wp14:editId="0E5E8BAB">
            <wp:extent cx="5773420" cy="3249295"/>
            <wp:effectExtent l="0" t="0" r="0" b="825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p>
    <w:p w14:paraId="0D5D4962" w14:textId="77777777" w:rsidR="00CB5D85" w:rsidRDefault="00EA38F8" w:rsidP="00743E6A">
      <w:pPr>
        <w:keepNext/>
        <w:spacing w:before="60" w:after="240" w:line="276" w:lineRule="auto"/>
        <w:rPr>
          <w:sz w:val="18"/>
        </w:rPr>
      </w:pPr>
      <w:r w:rsidRPr="00EA38F8">
        <w:rPr>
          <w:sz w:val="18"/>
        </w:rPr>
        <w:t xml:space="preserve">Źródło: </w:t>
      </w:r>
      <w:r w:rsidR="00A6053B">
        <w:rPr>
          <w:sz w:val="18"/>
        </w:rPr>
        <w:t>O</w:t>
      </w:r>
      <w:r w:rsidRPr="00EA38F8">
        <w:rPr>
          <w:sz w:val="18"/>
        </w:rPr>
        <w:t>pracowano na podstawie IIR 2022</w:t>
      </w:r>
      <w:r w:rsidR="003506A3">
        <w:rPr>
          <w:sz w:val="18"/>
        </w:rPr>
        <w:t xml:space="preserve"> i dyrektywy NEC</w:t>
      </w:r>
    </w:p>
    <w:p w14:paraId="4ED4DB9A" w14:textId="77777777" w:rsidR="001F7B15" w:rsidRDefault="00411AFF" w:rsidP="00743E6A">
      <w:pPr>
        <w:suppressAutoHyphens/>
        <w:spacing w:before="240" w:after="240" w:line="276" w:lineRule="auto"/>
      </w:pPr>
      <w:r>
        <w:t xml:space="preserve">Poziom </w:t>
      </w:r>
      <w:r w:rsidDel="00EF2A6C">
        <w:t>emisji</w:t>
      </w:r>
      <w:r>
        <w:t xml:space="preserve"> dla </w:t>
      </w:r>
      <w:r w:rsidRPr="00EB4C53">
        <w:t>NH</w:t>
      </w:r>
      <w:r w:rsidRPr="00023552">
        <w:rPr>
          <w:vertAlign w:val="subscript"/>
        </w:rPr>
        <w:t>3</w:t>
      </w:r>
      <w:r w:rsidRPr="005E0FF7">
        <w:t xml:space="preserve"> wynikający z celu redukcyjnego</w:t>
      </w:r>
      <w:r w:rsidRPr="00EB4C53">
        <w:t xml:space="preserve"> na </w:t>
      </w:r>
      <w:r>
        <w:t xml:space="preserve">lata </w:t>
      </w:r>
      <w:r w:rsidRPr="00EB4C53">
        <w:t>2020</w:t>
      </w:r>
      <w:r>
        <w:t>-2029</w:t>
      </w:r>
      <w:r w:rsidRPr="00EB4C53">
        <w:t xml:space="preserve"> r.</w:t>
      </w:r>
      <w:r>
        <w:t xml:space="preserve"> w wysokości 329,96 kt został</w:t>
      </w:r>
      <w:r w:rsidDel="00EF2A6C">
        <w:t xml:space="preserve"> </w:t>
      </w:r>
      <w:r>
        <w:t xml:space="preserve">dotrzymany w 2020 </w:t>
      </w:r>
      <w:r w:rsidRPr="00CC125B">
        <w:t xml:space="preserve">r., </w:t>
      </w:r>
      <w:r>
        <w:t>a stopień redukcji emisji NH</w:t>
      </w:r>
      <w:r w:rsidRPr="00E30942">
        <w:rPr>
          <w:vertAlign w:val="subscript"/>
        </w:rPr>
        <w:t>3</w:t>
      </w:r>
      <w:r>
        <w:t xml:space="preserve"> osiągnięty w 2020 r. w porównaniu z 2005</w:t>
      </w:r>
      <w:r w:rsidR="00F9221A">
        <w:t> </w:t>
      </w:r>
      <w:r>
        <w:t xml:space="preserve">r. wyniósł 3,7%, tym samym przewyższa zobowiązanie nałożone na Polskę (1%) </w:t>
      </w:r>
      <w:r w:rsidRPr="000D4C2E">
        <w:t xml:space="preserve">o </w:t>
      </w:r>
      <w:r w:rsidRPr="007409EA">
        <w:t>blisko 3 p.</w:t>
      </w:r>
      <w:r>
        <w:t xml:space="preserve"> </w:t>
      </w:r>
      <w:r w:rsidRPr="007409EA">
        <w:t>p.</w:t>
      </w:r>
    </w:p>
    <w:p w14:paraId="56F97E78" w14:textId="77777777" w:rsidR="00EA38F8" w:rsidRPr="00A84CF0" w:rsidRDefault="00A6053B" w:rsidP="001E1871">
      <w:pPr>
        <w:pStyle w:val="Nagwek40"/>
      </w:pPr>
      <w:bookmarkStart w:id="83" w:name="_Toc107818834"/>
      <w:bookmarkStart w:id="84" w:name="_Toc113276696"/>
      <w:bookmarkStart w:id="85" w:name="_Toc113277071"/>
      <w:r w:rsidRPr="008C666F">
        <w:t xml:space="preserve">2.1.2. </w:t>
      </w:r>
      <w:r w:rsidR="00EA38F8" w:rsidRPr="00A84CF0">
        <w:t>Emisja NMLZO</w:t>
      </w:r>
      <w:bookmarkEnd w:id="83"/>
      <w:bookmarkEnd w:id="84"/>
      <w:bookmarkEnd w:id="85"/>
    </w:p>
    <w:p w14:paraId="3C75A9BF" w14:textId="77777777" w:rsidR="00EA38F8" w:rsidRPr="00EA38F8" w:rsidRDefault="002F49DC" w:rsidP="00743E6A">
      <w:pPr>
        <w:suppressAutoHyphens/>
        <w:spacing w:line="276" w:lineRule="auto"/>
      </w:pPr>
      <w:r>
        <w:t xml:space="preserve">Emisje NMLZO pochodzą przede wszystkim z trzech sektorów: energii, procesów przemysłowych </w:t>
      </w:r>
      <w:r w:rsidR="002E32E0">
        <w:t>i </w:t>
      </w:r>
      <w:r>
        <w:t xml:space="preserve">rolnictwa. W 2020 r. </w:t>
      </w:r>
      <w:r w:rsidR="00EA38F8" w:rsidRPr="00EA38F8">
        <w:t xml:space="preserve">sektor energii </w:t>
      </w:r>
      <w:r>
        <w:t>odpowiadał za</w:t>
      </w:r>
      <w:r w:rsidR="00B53004">
        <w:t xml:space="preserve"> </w:t>
      </w:r>
      <w:r w:rsidR="00EA38F8" w:rsidRPr="00EA38F8">
        <w:t>45,1%</w:t>
      </w:r>
      <w:r>
        <w:t xml:space="preserve"> emisji</w:t>
      </w:r>
      <w:r w:rsidR="00C71C21">
        <w:t>,</w:t>
      </w:r>
      <w:r w:rsidR="00EA38F8" w:rsidRPr="00EA38F8">
        <w:t xml:space="preserve"> </w:t>
      </w:r>
      <w:r>
        <w:t xml:space="preserve">a </w:t>
      </w:r>
      <w:r w:rsidR="00EA38F8" w:rsidRPr="00EA38F8">
        <w:t xml:space="preserve">sektor procesów przemysłowych </w:t>
      </w:r>
      <w:r>
        <w:t>za</w:t>
      </w:r>
      <w:r w:rsidR="008B4A02">
        <w:t> </w:t>
      </w:r>
      <w:r w:rsidR="00EA38F8" w:rsidRPr="00EA38F8">
        <w:t xml:space="preserve">35,4%. Znaczący był również udział sektora rolnictwa (18,5%), natomiast sektor odpadów stanowił tylko 1,0% całkowitej emisji NMLZO w 2020 r. </w:t>
      </w:r>
    </w:p>
    <w:p w14:paraId="08FDCA4C" w14:textId="77777777" w:rsidR="00D92C26" w:rsidRDefault="00FA7500" w:rsidP="00743E6A">
      <w:pPr>
        <w:suppressAutoHyphens/>
        <w:spacing w:before="240" w:after="240" w:line="276" w:lineRule="auto"/>
      </w:pPr>
      <w:r>
        <w:t>Na przestrzeni lat 2005-2020</w:t>
      </w:r>
      <w:r w:rsidR="00EA38F8" w:rsidRPr="00EA38F8">
        <w:t xml:space="preserve"> udział sektora energii w całkowitej emisji NMLZO zmalał z poziomu 52,9% w 2005 r. do 45,1% w 2020 r. Jednocześnie w tym samym okresie wzrósł udział sektora procesów przemysłowych: w 2005 r. wynosił on 31,6%, natomiast w 2020 r. wzrósł do 35,4%. Wzrósł również udział sektora rolnictwa w całkowitej emisji NMLZO (z 14,5% w 2005 r. do 18,5% w 2020 r.). Szczegółowe informacje dotyczące historycznych udziałów poszczególnych sektorów w emisji NMLZO przedstawiono na rysunku 4.</w:t>
      </w:r>
    </w:p>
    <w:p w14:paraId="0B468B25" w14:textId="77777777" w:rsidR="00D92C26" w:rsidRDefault="00D92C26">
      <w:pPr>
        <w:jc w:val="left"/>
      </w:pPr>
      <w:r>
        <w:br w:type="page"/>
      </w:r>
    </w:p>
    <w:p w14:paraId="2C54D37F" w14:textId="77777777" w:rsidR="004533F1" w:rsidRPr="00EA38F8" w:rsidRDefault="004533F1" w:rsidP="00743E6A">
      <w:pPr>
        <w:keepNext/>
        <w:spacing w:before="240" w:line="276" w:lineRule="auto"/>
      </w:pPr>
      <w:r w:rsidRPr="00EA38F8">
        <w:t>Rys</w:t>
      </w:r>
      <w:r w:rsidR="0015272A">
        <w:t>unek</w:t>
      </w:r>
      <w:r w:rsidRPr="00EA38F8">
        <w:t xml:space="preserve"> 4</w:t>
      </w:r>
      <w:r w:rsidR="00023552">
        <w:t>.</w:t>
      </w:r>
      <w:r w:rsidRPr="00EA38F8">
        <w:t xml:space="preserve"> Historyczny udział poszczególnych sektorów w całkowitej emisji NMLZO.</w:t>
      </w:r>
    </w:p>
    <w:p w14:paraId="4D428CCC" w14:textId="77777777" w:rsidR="004533F1" w:rsidRPr="00EA38F8" w:rsidRDefault="00375200" w:rsidP="00743E6A">
      <w:pPr>
        <w:keepNext/>
        <w:spacing w:line="276" w:lineRule="auto"/>
        <w:rPr>
          <w:noProof/>
        </w:rPr>
      </w:pPr>
      <w:r>
        <w:rPr>
          <w:noProof/>
          <w:lang w:eastAsia="pl-PL"/>
        </w:rPr>
        <w:drawing>
          <wp:inline distT="0" distB="0" distL="0" distR="0" wp14:anchorId="5C20DC09" wp14:editId="73A638F5">
            <wp:extent cx="5736590" cy="2529840"/>
            <wp:effectExtent l="0" t="0" r="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2529840"/>
                    </a:xfrm>
                    <a:prstGeom prst="rect">
                      <a:avLst/>
                    </a:prstGeom>
                    <a:noFill/>
                  </pic:spPr>
                </pic:pic>
              </a:graphicData>
            </a:graphic>
          </wp:inline>
        </w:drawing>
      </w:r>
    </w:p>
    <w:p w14:paraId="0D2049E6" w14:textId="77777777" w:rsidR="004533F1" w:rsidRPr="00EA38F8" w:rsidRDefault="004533F1" w:rsidP="00743E6A">
      <w:pPr>
        <w:keepNext/>
        <w:spacing w:before="60" w:after="240" w:line="276" w:lineRule="auto"/>
        <w:rPr>
          <w:sz w:val="18"/>
          <w:szCs w:val="18"/>
        </w:rPr>
      </w:pPr>
      <w:r w:rsidRPr="00EA38F8">
        <w:rPr>
          <w:sz w:val="18"/>
        </w:rPr>
        <w:t xml:space="preserve">Źródło: </w:t>
      </w:r>
      <w:r w:rsidR="00A6053B">
        <w:rPr>
          <w:sz w:val="18"/>
        </w:rPr>
        <w:t>O</w:t>
      </w:r>
      <w:r w:rsidRPr="00EA38F8">
        <w:rPr>
          <w:sz w:val="18"/>
        </w:rPr>
        <w:t>pracowano na</w:t>
      </w:r>
      <w:r>
        <w:rPr>
          <w:sz w:val="18"/>
        </w:rPr>
        <w:t xml:space="preserve"> podstawie</w:t>
      </w:r>
      <w:r w:rsidRPr="00EA38F8">
        <w:rPr>
          <w:sz w:val="18"/>
        </w:rPr>
        <w:t xml:space="preserve"> IIR 2022</w:t>
      </w:r>
    </w:p>
    <w:p w14:paraId="2ABFC397" w14:textId="77777777" w:rsidR="00F11C20" w:rsidRDefault="004533F1" w:rsidP="00743E6A">
      <w:pPr>
        <w:suppressAutoHyphens/>
        <w:spacing w:before="240" w:after="240" w:line="276" w:lineRule="auto"/>
      </w:pPr>
      <w:r w:rsidRPr="00EA38F8">
        <w:t>W liczbach bezwzględnych całkowita emisja NMLZO w 2020 r. wyniosła 671,00 kt, przy czym w stosunku do 2019 r. (668,01 kt) emisja zwiększyła się o blisko 0,5</w:t>
      </w:r>
      <w:r>
        <w:t xml:space="preserve">%. Natomiast w stosunku do </w:t>
      </w:r>
      <w:r w:rsidRPr="00FA7500">
        <w:t>2005</w:t>
      </w:r>
      <w:r>
        <w:t> </w:t>
      </w:r>
      <w:r w:rsidRPr="00FA7500">
        <w:t>r</w:t>
      </w:r>
      <w:r w:rsidRPr="00EA38F8">
        <w:t>.</w:t>
      </w:r>
      <w:r>
        <w:t xml:space="preserve"> </w:t>
      </w:r>
      <w:r w:rsidRPr="00EA38F8">
        <w:t xml:space="preserve">(787,17 kt) emisja NMLZO w 2020 r. spadła o prawie 15%. </w:t>
      </w:r>
    </w:p>
    <w:p w14:paraId="19BF32D4" w14:textId="77777777" w:rsidR="004533F1" w:rsidRDefault="00F11C20" w:rsidP="00743E6A">
      <w:pPr>
        <w:suppressAutoHyphens/>
        <w:spacing w:before="240" w:after="240" w:line="276" w:lineRule="auto"/>
      </w:pPr>
      <w:r w:rsidRPr="00EA38F8">
        <w:t xml:space="preserve">Zgodnie z art. 4 </w:t>
      </w:r>
      <w:r>
        <w:t xml:space="preserve">dyrektywy </w:t>
      </w:r>
      <w:r w:rsidRPr="00EA38F8">
        <w:t xml:space="preserve">NEC, część emisji NMLZO z sektora rolnictwa, tj. wynikająca z kategorii 3B (nawozy naturalne) i 3D (gleby rolne) nie jest objęta celem redukcyjnym określonym dla państw członkowskich na lata 2020-2029 i począwszy od 2030 r. Zatem nie uwzględniając emisji z kategorii 3B i 3D, wielkość emisji NMLZO kształtowała się następująco: w 2020 r. wyniosła 546,69 kt, a w stosunku do 2005 r. odnotowano spadek o ok. 19%. Tempo redukcji emisji w 2020 r. względem 2019 r. okazało się niższe niż w poprzednich latach: w 2019 r. w stosunku do 2018 r. spadek wynosił 5,9%, natomiast w 2020 r. w porównaniu do 2019 - jedynie 0,2%. </w:t>
      </w:r>
      <w:r w:rsidR="004533F1" w:rsidRPr="00EA38F8">
        <w:t>Wielkość emisji NMLZO w wybranych latach</w:t>
      </w:r>
      <w:r w:rsidR="00A73E3C">
        <w:t xml:space="preserve"> historycznych przedstawia rysun</w:t>
      </w:r>
      <w:r w:rsidR="00950492">
        <w:t>ek</w:t>
      </w:r>
      <w:r w:rsidR="00A73E3C">
        <w:t xml:space="preserve"> </w:t>
      </w:r>
      <w:r w:rsidR="004533F1" w:rsidRPr="00EA38F8">
        <w:t xml:space="preserve">5. </w:t>
      </w:r>
    </w:p>
    <w:p w14:paraId="570DA09E" w14:textId="77777777" w:rsidR="004533F1" w:rsidRDefault="004533F1" w:rsidP="00743E6A">
      <w:pPr>
        <w:keepNext/>
        <w:spacing w:before="240" w:line="276" w:lineRule="auto"/>
      </w:pPr>
      <w:r w:rsidRPr="00C32831">
        <w:t>Rys</w:t>
      </w:r>
      <w:r w:rsidR="00EA127A">
        <w:t>unek</w:t>
      </w:r>
      <w:r w:rsidRPr="00C32831">
        <w:t xml:space="preserve"> 5</w:t>
      </w:r>
      <w:r w:rsidR="00A73E3C">
        <w:t>.</w:t>
      </w:r>
      <w:r w:rsidRPr="00C32831">
        <w:t xml:space="preserve"> Wielkość emisji NMLZO – emisje historyczne oraz cel redukcyjny na lata 2020-2029 r.</w:t>
      </w:r>
    </w:p>
    <w:p w14:paraId="40D7B0AE" w14:textId="77777777" w:rsidR="004533F1" w:rsidRPr="00EA38F8" w:rsidRDefault="00E55ED8" w:rsidP="00743E6A">
      <w:pPr>
        <w:keepNext/>
        <w:spacing w:line="276" w:lineRule="auto"/>
      </w:pPr>
      <w:r>
        <w:rPr>
          <w:noProof/>
          <w:lang w:eastAsia="pl-PL"/>
        </w:rPr>
        <w:drawing>
          <wp:inline distT="0" distB="0" distL="0" distR="0" wp14:anchorId="4AE3FA3A" wp14:editId="27035A37">
            <wp:extent cx="5785485" cy="3274060"/>
            <wp:effectExtent l="0" t="0" r="5715"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5485" cy="3274060"/>
                    </a:xfrm>
                    <a:prstGeom prst="rect">
                      <a:avLst/>
                    </a:prstGeom>
                    <a:noFill/>
                  </pic:spPr>
                </pic:pic>
              </a:graphicData>
            </a:graphic>
          </wp:inline>
        </w:drawing>
      </w:r>
    </w:p>
    <w:p w14:paraId="2DA1D08A" w14:textId="77777777" w:rsidR="004533F1" w:rsidRDefault="004533F1" w:rsidP="00743E6A">
      <w:pPr>
        <w:keepNext/>
        <w:spacing w:line="276" w:lineRule="auto"/>
        <w:rPr>
          <w:noProof/>
          <w:sz w:val="18"/>
          <w:szCs w:val="18"/>
        </w:rPr>
      </w:pPr>
      <w:r w:rsidRPr="00EA38F8">
        <w:rPr>
          <w:noProof/>
          <w:sz w:val="18"/>
          <w:szCs w:val="18"/>
        </w:rPr>
        <w:t>* Emisje historyczne NMLZO przedstawione na wykresie nie uwzględniają emisji z kategorii 3B (nawozy naturalne) i 3D (gleby rolne), które nie są objęte celami redukcyjnymi określonymi dla państw członkowskich na lata 2020</w:t>
      </w:r>
      <w:r>
        <w:rPr>
          <w:noProof/>
          <w:sz w:val="18"/>
          <w:szCs w:val="18"/>
        </w:rPr>
        <w:noBreakHyphen/>
      </w:r>
      <w:r w:rsidRPr="00EA38F8">
        <w:rPr>
          <w:noProof/>
          <w:sz w:val="18"/>
          <w:szCs w:val="18"/>
        </w:rPr>
        <w:t>2029 i od 2030 r.</w:t>
      </w:r>
    </w:p>
    <w:p w14:paraId="33CA02FE" w14:textId="77777777" w:rsidR="004533F1" w:rsidRDefault="004533F1" w:rsidP="00743E6A">
      <w:pPr>
        <w:suppressAutoHyphens/>
        <w:spacing w:line="276" w:lineRule="auto"/>
      </w:pPr>
      <w:r w:rsidRPr="003A065A">
        <w:rPr>
          <w:noProof/>
          <w:sz w:val="18"/>
          <w:szCs w:val="18"/>
        </w:rPr>
        <w:t xml:space="preserve">Źródło: </w:t>
      </w:r>
      <w:r w:rsidR="00A6053B">
        <w:rPr>
          <w:noProof/>
          <w:sz w:val="18"/>
          <w:szCs w:val="18"/>
        </w:rPr>
        <w:t>O</w:t>
      </w:r>
      <w:r w:rsidRPr="003A065A">
        <w:rPr>
          <w:noProof/>
          <w:sz w:val="18"/>
          <w:szCs w:val="18"/>
        </w:rPr>
        <w:t>pracowano na podstawie IIR 2022</w:t>
      </w:r>
      <w:r w:rsidRPr="0072789C">
        <w:rPr>
          <w:sz w:val="18"/>
        </w:rPr>
        <w:t xml:space="preserve"> </w:t>
      </w:r>
      <w:r>
        <w:rPr>
          <w:sz w:val="18"/>
        </w:rPr>
        <w:t>i dyrektywy NEC</w:t>
      </w:r>
    </w:p>
    <w:p w14:paraId="67E1A157" w14:textId="77777777" w:rsidR="00411AFF" w:rsidRDefault="00411AFF" w:rsidP="00023552">
      <w:pPr>
        <w:suppressAutoHyphens/>
        <w:spacing w:before="240" w:after="240" w:line="276" w:lineRule="auto"/>
        <w:rPr>
          <w:lang w:eastAsia="pl-PL"/>
        </w:rPr>
      </w:pPr>
      <w:r>
        <w:rPr>
          <w:lang w:eastAsia="pl-PL"/>
        </w:rPr>
        <w:t>P</w:t>
      </w:r>
      <w:r w:rsidRPr="00F73AFA">
        <w:rPr>
          <w:lang w:eastAsia="pl-PL"/>
        </w:rPr>
        <w:t xml:space="preserve">oziom emisji dla NMLZO </w:t>
      </w:r>
      <w:r>
        <w:rPr>
          <w:lang w:eastAsia="pl-PL"/>
        </w:rPr>
        <w:t xml:space="preserve">wynikający z celu redukcyjnego </w:t>
      </w:r>
      <w:r w:rsidRPr="00F73AFA">
        <w:rPr>
          <w:lang w:eastAsia="pl-PL"/>
        </w:rPr>
        <w:t>na</w:t>
      </w:r>
      <w:r>
        <w:rPr>
          <w:lang w:eastAsia="pl-PL"/>
        </w:rPr>
        <w:t> </w:t>
      </w:r>
      <w:r w:rsidRPr="00F73AFA">
        <w:rPr>
          <w:lang w:eastAsia="pl-PL"/>
        </w:rPr>
        <w:t>lata 2020-2029 w</w:t>
      </w:r>
      <w:r>
        <w:rPr>
          <w:lang w:eastAsia="pl-PL"/>
        </w:rPr>
        <w:t> </w:t>
      </w:r>
      <w:r w:rsidRPr="00F73AFA">
        <w:rPr>
          <w:lang w:eastAsia="pl-PL"/>
        </w:rPr>
        <w:t xml:space="preserve">wysokości 505,05 kt </w:t>
      </w:r>
      <w:r w:rsidRPr="00C93F6C">
        <w:rPr>
          <w:lang w:eastAsia="pl-PL"/>
        </w:rPr>
        <w:t xml:space="preserve">nie został dotrzymany </w:t>
      </w:r>
      <w:r w:rsidRPr="00B465CE">
        <w:rPr>
          <w:lang w:eastAsia="pl-PL"/>
        </w:rPr>
        <w:t>w 2020 r.</w:t>
      </w:r>
      <w:r>
        <w:rPr>
          <w:lang w:eastAsia="pl-PL"/>
        </w:rPr>
        <w:t>, a poziom emisji</w:t>
      </w:r>
      <w:r w:rsidRPr="00F73AFA">
        <w:rPr>
          <w:lang w:eastAsia="pl-PL"/>
        </w:rPr>
        <w:t xml:space="preserve"> był wyższy o 6,2</w:t>
      </w:r>
      <w:r>
        <w:rPr>
          <w:lang w:eastAsia="pl-PL"/>
        </w:rPr>
        <w:t xml:space="preserve"> p. p. o</w:t>
      </w:r>
      <w:r w:rsidR="00D92C26">
        <w:rPr>
          <w:lang w:eastAsia="pl-PL"/>
        </w:rPr>
        <w:t xml:space="preserve">d poziomu emisji wynikającego </w:t>
      </w:r>
      <w:r w:rsidR="00D92C26" w:rsidRPr="00D92C26">
        <w:t>z</w:t>
      </w:r>
      <w:r w:rsidR="00D92C26">
        <w:t> </w:t>
      </w:r>
      <w:r w:rsidRPr="00D92C26">
        <w:t>celu</w:t>
      </w:r>
      <w:r>
        <w:rPr>
          <w:lang w:eastAsia="pl-PL"/>
        </w:rPr>
        <w:t xml:space="preserve"> redukcyjnego na lata 2020-2029</w:t>
      </w:r>
      <w:r w:rsidRPr="00F73AFA">
        <w:rPr>
          <w:lang w:eastAsia="pl-PL"/>
        </w:rPr>
        <w:t>.</w:t>
      </w:r>
      <w:r>
        <w:rPr>
          <w:lang w:eastAsia="pl-PL"/>
        </w:rPr>
        <w:t xml:space="preserve"> </w:t>
      </w:r>
    </w:p>
    <w:p w14:paraId="55F762FE" w14:textId="77777777" w:rsidR="00EA38F8" w:rsidRPr="00D64A43" w:rsidRDefault="00A6053B" w:rsidP="001E1871">
      <w:pPr>
        <w:pStyle w:val="Nagwek40"/>
      </w:pPr>
      <w:bookmarkStart w:id="86" w:name="_Toc107818835"/>
      <w:bookmarkStart w:id="87" w:name="_Toc113276697"/>
      <w:bookmarkStart w:id="88" w:name="_Toc113277072"/>
      <w:r w:rsidRPr="00D64A43">
        <w:t xml:space="preserve">2.1.3. </w:t>
      </w:r>
      <w:r w:rsidR="00EA38F8" w:rsidRPr="00D64A43">
        <w:t>Emisja NOx</w:t>
      </w:r>
      <w:bookmarkEnd w:id="86"/>
      <w:bookmarkEnd w:id="87"/>
      <w:bookmarkEnd w:id="88"/>
    </w:p>
    <w:p w14:paraId="0E9D82B1" w14:textId="77777777" w:rsidR="00EA38F8" w:rsidRPr="00EA38F8" w:rsidRDefault="00EA38F8" w:rsidP="00023552">
      <w:pPr>
        <w:suppressAutoHyphens/>
        <w:spacing w:line="276" w:lineRule="auto"/>
      </w:pPr>
      <w:r w:rsidRPr="00EA38F8">
        <w:t xml:space="preserve">Głównym sektorem odpowiedzialnym za emisję NOx jest sektor energii, który w 2020 r. stanowił źródło 84,6% emisji tego zanieczyszczenia. Pozostała emisja pochodziła z rolnictwa (12,1%) oraz </w:t>
      </w:r>
      <w:r w:rsidR="00CB7139">
        <w:t xml:space="preserve">z </w:t>
      </w:r>
      <w:r w:rsidRPr="00EA38F8">
        <w:t xml:space="preserve">sektora procesów przemysłowych (2,9%). Udział sektora odpadów w całkowitej emisji NOx w 2020 r. </w:t>
      </w:r>
      <w:r w:rsidR="00B7577A">
        <w:t xml:space="preserve">był znikomy i </w:t>
      </w:r>
      <w:r w:rsidRPr="00EA38F8">
        <w:t>wynosił 0,4%.</w:t>
      </w:r>
    </w:p>
    <w:p w14:paraId="4BAB80AA" w14:textId="15250C39" w:rsidR="00EA38F8" w:rsidRPr="00EA38F8" w:rsidRDefault="00EA38F8" w:rsidP="00023552">
      <w:pPr>
        <w:suppressAutoHyphens/>
        <w:spacing w:before="240" w:line="276" w:lineRule="auto"/>
      </w:pPr>
      <w:r w:rsidRPr="00EA38F8">
        <w:t>Udział sektora energii spadł z 90,3% całkowitej emisji NOx w 2005 r. do 84,6% w 2020 r. Jednocześnie wzrósł udział sektora rolnictw</w:t>
      </w:r>
      <w:r w:rsidR="00E11F15">
        <w:t>a</w:t>
      </w:r>
      <w:r w:rsidRPr="00EA38F8">
        <w:t xml:space="preserve"> z 7,6% całkowitej emisji w 2005 r. do 12,1% w 2020 r. Rośnie również udział sektora procesów przemysłowych, który wynosił 1,9% całkowitej emisji NOx w 2005 r., a</w:t>
      </w:r>
      <w:r w:rsidR="00444B08">
        <w:t> </w:t>
      </w:r>
      <w:r w:rsidRPr="00EA38F8">
        <w:t>w</w:t>
      </w:r>
      <w:r w:rsidR="00444B08">
        <w:t> </w:t>
      </w:r>
      <w:r w:rsidRPr="00EA38F8">
        <w:t>2020</w:t>
      </w:r>
      <w:r w:rsidR="00444B08">
        <w:t> </w:t>
      </w:r>
      <w:r w:rsidRPr="00EA38F8">
        <w:t xml:space="preserve">r. osiągnął 2,9%. </w:t>
      </w:r>
      <w:r w:rsidR="00B7577A">
        <w:t>Trend wzrostowy odnotowano także w</w:t>
      </w:r>
      <w:r w:rsidRPr="00EA38F8">
        <w:t xml:space="preserve"> udzia</w:t>
      </w:r>
      <w:r w:rsidR="00B7577A">
        <w:t>le</w:t>
      </w:r>
      <w:r w:rsidRPr="00EA38F8">
        <w:t xml:space="preserve"> sektora odpadów: w 2005 r. wynosił </w:t>
      </w:r>
      <w:r w:rsidR="00A84D2D">
        <w:t xml:space="preserve">on </w:t>
      </w:r>
      <w:r w:rsidRPr="00EA38F8">
        <w:t>0,2% całkowitej emisji i wzrósł do 0,4% w 2020 r. Szczegółowe informacje dotyczące historycznych udziałów poszczególnych sektorów w całkowitej emisji NOx</w:t>
      </w:r>
      <w:r w:rsidR="00627FE2">
        <w:rPr>
          <w:rFonts w:cstheme="minorHAnsi"/>
        </w:rPr>
        <w:t xml:space="preserve"> zostały przedstawione </w:t>
      </w:r>
      <w:r w:rsidR="00627FE2" w:rsidRPr="00627FE2">
        <w:t>na</w:t>
      </w:r>
      <w:r w:rsidR="00627FE2">
        <w:t> </w:t>
      </w:r>
      <w:r w:rsidRPr="00627FE2">
        <w:t>rysunku</w:t>
      </w:r>
      <w:r w:rsidRPr="00EA38F8">
        <w:rPr>
          <w:rFonts w:cstheme="minorHAnsi"/>
        </w:rPr>
        <w:t xml:space="preserve"> 6.</w:t>
      </w:r>
    </w:p>
    <w:p w14:paraId="0D73D4B9" w14:textId="77777777" w:rsidR="00EA38F8" w:rsidRPr="00EA38F8" w:rsidRDefault="009D73D9" w:rsidP="00BC0C26">
      <w:pPr>
        <w:keepNext/>
        <w:spacing w:before="240" w:line="276" w:lineRule="auto"/>
      </w:pPr>
      <w:r>
        <w:t>Rys</w:t>
      </w:r>
      <w:r w:rsidR="00EA127A">
        <w:t>unek</w:t>
      </w:r>
      <w:r>
        <w:t xml:space="preserve"> 6</w:t>
      </w:r>
      <w:r w:rsidR="00A73E3C">
        <w:t>.</w:t>
      </w:r>
      <w:r w:rsidR="00EA38F8" w:rsidRPr="00EA38F8">
        <w:t xml:space="preserve"> Historyczny udział poszczególnych sektorów w całkowitej emisji NOx.</w:t>
      </w:r>
    </w:p>
    <w:p w14:paraId="2FB48451" w14:textId="77777777" w:rsidR="00AA5504" w:rsidRDefault="00E55ED8" w:rsidP="00BC0C26">
      <w:pPr>
        <w:keepNext/>
        <w:spacing w:line="276" w:lineRule="auto"/>
        <w:rPr>
          <w:sz w:val="18"/>
        </w:rPr>
      </w:pPr>
      <w:r>
        <w:rPr>
          <w:noProof/>
          <w:sz w:val="18"/>
          <w:lang w:eastAsia="pl-PL"/>
        </w:rPr>
        <w:drawing>
          <wp:inline distT="0" distB="0" distL="0" distR="0" wp14:anchorId="46A8ACF9" wp14:editId="5000A0C0">
            <wp:extent cx="5742940" cy="252984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529840"/>
                    </a:xfrm>
                    <a:prstGeom prst="rect">
                      <a:avLst/>
                    </a:prstGeom>
                    <a:noFill/>
                  </pic:spPr>
                </pic:pic>
              </a:graphicData>
            </a:graphic>
          </wp:inline>
        </w:drawing>
      </w:r>
    </w:p>
    <w:p w14:paraId="3B44D95D" w14:textId="77777777" w:rsidR="00EA38F8" w:rsidRPr="00EA38F8" w:rsidRDefault="00EA38F8" w:rsidP="00BC0C26">
      <w:pPr>
        <w:keepNext/>
        <w:spacing w:after="240" w:line="276" w:lineRule="auto"/>
        <w:rPr>
          <w:noProof/>
        </w:rPr>
      </w:pPr>
      <w:r w:rsidRPr="00EA38F8">
        <w:rPr>
          <w:sz w:val="18"/>
        </w:rPr>
        <w:t xml:space="preserve">Źródło: </w:t>
      </w:r>
      <w:r w:rsidR="00A6053B">
        <w:rPr>
          <w:sz w:val="18"/>
        </w:rPr>
        <w:t>O</w:t>
      </w:r>
      <w:r w:rsidRPr="00EA38F8">
        <w:rPr>
          <w:sz w:val="18"/>
        </w:rPr>
        <w:t>pracowano na podstawie IIR 2022</w:t>
      </w:r>
    </w:p>
    <w:p w14:paraId="5B5398A1" w14:textId="2BCE1FFD" w:rsidR="00EA38F8" w:rsidRPr="00EA38F8" w:rsidRDefault="00EA38F8" w:rsidP="00BC0C26">
      <w:pPr>
        <w:suppressAutoHyphens/>
        <w:spacing w:line="276" w:lineRule="auto"/>
      </w:pPr>
      <w:r w:rsidRPr="00EA38F8">
        <w:t xml:space="preserve">Głównym podsektorem odpowiedzialnym za emisję NOx w sektorze energii jest transport. Jego udział w sektorze energii wzrósł z 28,4% w 2005 r. do 42,8 % w 2019 r., </w:t>
      </w:r>
      <w:r w:rsidR="00B7577A">
        <w:t>natomiast</w:t>
      </w:r>
      <w:r w:rsidR="00B7577A" w:rsidRPr="00EA38F8">
        <w:t xml:space="preserve"> </w:t>
      </w:r>
      <w:r w:rsidRPr="00EA38F8">
        <w:t xml:space="preserve">w 2020 r. zanotowano spadek udziału tego podsektora do poziomu 41,9% emisji </w:t>
      </w:r>
      <w:r w:rsidR="00360046">
        <w:t xml:space="preserve">z </w:t>
      </w:r>
      <w:r w:rsidRPr="00EA38F8">
        <w:t xml:space="preserve">sektora energia. Istotny udział w emisji NOx w sektorze energii ma także przemysł energetyczny, którego udział spada od 2005 r., </w:t>
      </w:r>
      <w:r w:rsidR="00950492">
        <w:t>kiedy to</w:t>
      </w:r>
      <w:r w:rsidRPr="00EA38F8">
        <w:t xml:space="preserve"> wynosił 39,0%. Udział emisji podsektora przemysł energetyczny w emisji z sektora energia również w 2020 r. </w:t>
      </w:r>
      <w:r w:rsidR="00360046" w:rsidRPr="00EA38F8">
        <w:t xml:space="preserve">spadł </w:t>
      </w:r>
      <w:r w:rsidRPr="00EA38F8">
        <w:t>w stosunku do 2019 r. (z 25,5% do 24,8%). Trzecim istotnym obszarem odpowiedzialnym za emisję NOx w sektorze energi</w:t>
      </w:r>
      <w:r w:rsidR="001B2692">
        <w:t>i</w:t>
      </w:r>
      <w:r w:rsidRPr="00EA38F8">
        <w:t xml:space="preserve"> jest podsektor </w:t>
      </w:r>
      <w:r w:rsidR="00950492">
        <w:t>i</w:t>
      </w:r>
      <w:r w:rsidRPr="00EA38F8">
        <w:t>nne sektory</w:t>
      </w:r>
      <w:r w:rsidR="00B7577A">
        <w:t xml:space="preserve"> (w k</w:t>
      </w:r>
      <w:r w:rsidR="00BA647E">
        <w:t xml:space="preserve">tórym zawiera się sektor </w:t>
      </w:r>
      <w:r w:rsidR="006C1BF2">
        <w:t>komunalno</w:t>
      </w:r>
      <w:r w:rsidR="00BA647E">
        <w:t>-bytowy</w:t>
      </w:r>
      <w:r w:rsidR="00B7577A">
        <w:t>)</w:t>
      </w:r>
      <w:r w:rsidRPr="00EA38F8">
        <w:t>. Jego udział w emisji w sektorze energia w 2020 r. był niższy niż w 2005</w:t>
      </w:r>
      <w:r w:rsidR="00CC723E">
        <w:t> </w:t>
      </w:r>
      <w:r w:rsidRPr="00EA38F8">
        <w:t>r. (w którym wynosił 23,7%), jednak wzrósł w</w:t>
      </w:r>
      <w:r w:rsidR="00E11F15">
        <w:t xml:space="preserve"> stosunku do 2019 r. </w:t>
      </w:r>
      <w:r w:rsidRPr="00EA38F8">
        <w:t xml:space="preserve"> do poziomu 22,5%. Na</w:t>
      </w:r>
      <w:r w:rsidR="00403A33">
        <w:t> </w:t>
      </w:r>
      <w:r w:rsidRPr="00EA38F8">
        <w:t xml:space="preserve">przestrzeni ostatnich lat </w:t>
      </w:r>
      <w:r w:rsidR="00D92C26" w:rsidRPr="00D92C26">
        <w:t>w</w:t>
      </w:r>
      <w:r w:rsidR="00D92C26">
        <w:t> </w:t>
      </w:r>
      <w:r w:rsidR="00CC723E" w:rsidRPr="00D92C26">
        <w:t>emisji</w:t>
      </w:r>
      <w:r w:rsidR="00CC723E" w:rsidRPr="00EA38F8">
        <w:t xml:space="preserve"> </w:t>
      </w:r>
      <w:r w:rsidR="00CC723E">
        <w:t xml:space="preserve">NOx </w:t>
      </w:r>
      <w:r w:rsidR="00CC723E" w:rsidRPr="00EA38F8">
        <w:t>z sektora energia</w:t>
      </w:r>
      <w:r w:rsidR="00CC723E">
        <w:t xml:space="preserve"> </w:t>
      </w:r>
      <w:r w:rsidRPr="00EA38F8">
        <w:t xml:space="preserve">wzrósł również udział emisji </w:t>
      </w:r>
      <w:r w:rsidR="00B7577A">
        <w:t xml:space="preserve">z </w:t>
      </w:r>
      <w:r w:rsidRPr="00EA38F8">
        <w:t xml:space="preserve">kategorii przemysł wytwórczy i budownictwo (z 8,2% w 2005 r., 9,9% w 2019 r. do 10,1% w 2020 r). </w:t>
      </w:r>
      <w:r w:rsidR="00CC723E">
        <w:t>Z kolei s</w:t>
      </w:r>
      <w:r w:rsidRPr="00EA38F8">
        <w:t>tały pozostaje udział podsektora emisja lotna z paliw w emisji NOx w sektorze energi</w:t>
      </w:r>
      <w:r w:rsidR="001B2692">
        <w:t>i</w:t>
      </w:r>
      <w:r w:rsidRPr="00EA38F8">
        <w:t xml:space="preserve"> (na poziomie 0,7% ). </w:t>
      </w:r>
      <w:r w:rsidRPr="00EA38F8">
        <w:rPr>
          <w:rFonts w:cstheme="minorHAnsi"/>
        </w:rPr>
        <w:t xml:space="preserve">Szczegółowe informacje dotyczące historycznych udziałów najważniejszych podsektorów w emisji NOx w sektorze energii </w:t>
      </w:r>
      <w:r w:rsidR="00CC723E" w:rsidRPr="00EA38F8">
        <w:rPr>
          <w:rFonts w:cstheme="minorHAnsi"/>
        </w:rPr>
        <w:t>został</w:t>
      </w:r>
      <w:r w:rsidR="00CC723E">
        <w:rPr>
          <w:rFonts w:cstheme="minorHAnsi"/>
        </w:rPr>
        <w:t xml:space="preserve">y </w:t>
      </w:r>
      <w:r w:rsidRPr="00EA38F8">
        <w:rPr>
          <w:rFonts w:cstheme="minorHAnsi"/>
        </w:rPr>
        <w:t>przedstawion</w:t>
      </w:r>
      <w:r w:rsidR="00CC723E">
        <w:rPr>
          <w:rFonts w:cstheme="minorHAnsi"/>
        </w:rPr>
        <w:t>e</w:t>
      </w:r>
      <w:r w:rsidRPr="00EA38F8">
        <w:rPr>
          <w:rFonts w:cstheme="minorHAnsi"/>
        </w:rPr>
        <w:t xml:space="preserve"> na </w:t>
      </w:r>
      <w:r w:rsidRPr="00EA38F8">
        <w:t>rysunku 7.</w:t>
      </w:r>
    </w:p>
    <w:p w14:paraId="31133C25" w14:textId="77777777" w:rsidR="00EA38F8" w:rsidRPr="00EA38F8" w:rsidRDefault="00EA38F8" w:rsidP="00BC0C26">
      <w:pPr>
        <w:keepNext/>
        <w:spacing w:before="240" w:line="276" w:lineRule="auto"/>
      </w:pPr>
      <w:r w:rsidRPr="00EA38F8">
        <w:t>Rysunek 7</w:t>
      </w:r>
      <w:r w:rsidR="00E05697">
        <w:t>.</w:t>
      </w:r>
      <w:r w:rsidRPr="00EA38F8">
        <w:t xml:space="preserve"> Historyczny udział głównych kategorii emisji NOx</w:t>
      </w:r>
      <w:r w:rsidRPr="00EA38F8">
        <w:rPr>
          <w:vertAlign w:val="subscript"/>
        </w:rPr>
        <w:t xml:space="preserve"> </w:t>
      </w:r>
      <w:r w:rsidRPr="00EA38F8">
        <w:t>w emisji w sektorze energii.</w:t>
      </w:r>
    </w:p>
    <w:p w14:paraId="49F7213F" w14:textId="77777777" w:rsidR="00EA38F8" w:rsidRPr="00EA38F8" w:rsidRDefault="00706953" w:rsidP="00BC0C26">
      <w:pPr>
        <w:keepNext/>
        <w:spacing w:line="276" w:lineRule="auto"/>
        <w:rPr>
          <w:noProof/>
        </w:rPr>
      </w:pPr>
      <w:r>
        <w:rPr>
          <w:noProof/>
          <w:lang w:eastAsia="pl-PL"/>
        </w:rPr>
        <w:drawing>
          <wp:inline distT="0" distB="0" distL="0" distR="0" wp14:anchorId="4323CCDA" wp14:editId="4F769EA3">
            <wp:extent cx="5755005" cy="254254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2542540"/>
                    </a:xfrm>
                    <a:prstGeom prst="rect">
                      <a:avLst/>
                    </a:prstGeom>
                    <a:noFill/>
                  </pic:spPr>
                </pic:pic>
              </a:graphicData>
            </a:graphic>
          </wp:inline>
        </w:drawing>
      </w:r>
    </w:p>
    <w:p w14:paraId="28C34481" w14:textId="77777777" w:rsidR="00EA38F8" w:rsidRPr="00EA38F8" w:rsidRDefault="00EA38F8" w:rsidP="00BC0C26">
      <w:pPr>
        <w:keepNext/>
        <w:spacing w:before="60" w:after="240" w:line="276" w:lineRule="auto"/>
        <w:rPr>
          <w:sz w:val="18"/>
        </w:rPr>
      </w:pPr>
      <w:r w:rsidRPr="00EA38F8">
        <w:rPr>
          <w:sz w:val="18"/>
        </w:rPr>
        <w:t>Źródło: Opracowano na podstawie IIR 2022</w:t>
      </w:r>
    </w:p>
    <w:p w14:paraId="6627E1CD" w14:textId="77777777" w:rsidR="00EA38F8" w:rsidRPr="00EA38F8" w:rsidRDefault="00EA38F8" w:rsidP="00BC0C26">
      <w:pPr>
        <w:suppressAutoHyphens/>
        <w:spacing w:after="240" w:line="276" w:lineRule="auto"/>
      </w:pPr>
      <w:r w:rsidRPr="00EA38F8">
        <w:t xml:space="preserve">Całkowita emisja NOx w 2020 r. wyniosła 593,90 kt. Stanowi to spadek w stosunku do 2019 r. o 5,4% i wpisuje się w długoterminowy trend spadkowy. Natomiast w stosunku do 2005 r. (całkowita emisja wyniosła wtedy 862,34 kt), emisja NOx spadła o ok. 31,1%. </w:t>
      </w:r>
    </w:p>
    <w:p w14:paraId="230E669E" w14:textId="77777777" w:rsidR="00EA38F8" w:rsidRPr="00EA38F8" w:rsidRDefault="00EA38F8" w:rsidP="00BC0C26">
      <w:pPr>
        <w:suppressAutoHyphens/>
        <w:spacing w:line="276" w:lineRule="auto"/>
      </w:pPr>
      <w:r w:rsidRPr="00EA38F8">
        <w:t>Zgodnie z art. 4 NEC, część emisji NOx z sektora rolnictwa, tj. wynikająca z kategorii 3B (nawozy naturalne) i 3D (gleby rolne) nie jest objęta celem redukcyjnym określonym dla państw członkowskich na lata 2020-2029 i począwszy od 2030 r. Zatem nie uwzględniając emisji z kategorii 3B i 3D, całkowita emisja NOx w 2020 r. wyniosła 522,11 kt, co stanowi spadek o niecał</w:t>
      </w:r>
      <w:r w:rsidR="00222577">
        <w:t>e 6,5% w stosunku do 2019 r., w </w:t>
      </w:r>
      <w:r w:rsidRPr="00EA38F8">
        <w:t>którym emisja NOx kształtowała się na poziomie 558,54 kt oraz spadek o ponad 34,5% w stosunku do roku bazowego 2005 (emisja NOx – 796,56 kt). Spadek emisji NOx odnotowano przede wszystkim w sektorze energii, co wynika z wdrożenia zaostr</w:t>
      </w:r>
      <w:r w:rsidR="001A4BEF">
        <w:t xml:space="preserve">zonych standardów emisyjnych, w </w:t>
      </w:r>
      <w:r w:rsidRPr="00EA38F8">
        <w:t>tym podejmowania działań zmierzających do dostosowania do wymagań określonych w konkluzjach BAT (wcze</w:t>
      </w:r>
      <w:r w:rsidR="00E7505E">
        <w:t>śniej do </w:t>
      </w:r>
      <w:r w:rsidR="00857C2A">
        <w:t>wymagań dyrektywy IED)</w:t>
      </w:r>
      <w:r w:rsidRPr="00EA38F8">
        <w:t xml:space="preserve"> oraz z mniejszego zużycia węgla kamiennego i brunatnego. Wielkość emisji NOx w wybranych latach historyc</w:t>
      </w:r>
      <w:r w:rsidR="009D73D9">
        <w:t xml:space="preserve">znych przedstawiono na rysunku </w:t>
      </w:r>
      <w:r w:rsidR="00EA127A">
        <w:t>8</w:t>
      </w:r>
      <w:r w:rsidRPr="00EA38F8">
        <w:t>.</w:t>
      </w:r>
    </w:p>
    <w:p w14:paraId="7A837983" w14:textId="77777777" w:rsidR="00EA38F8" w:rsidRPr="00EA38F8" w:rsidRDefault="00411AFF" w:rsidP="00BC0C26">
      <w:pPr>
        <w:suppressAutoHyphens/>
        <w:spacing w:before="240" w:line="276" w:lineRule="auto"/>
      </w:pPr>
      <w:r>
        <w:t>P</w:t>
      </w:r>
      <w:r w:rsidRPr="009A03B3">
        <w:t xml:space="preserve">oziom emisji NOx wynikający z celu redukcyjnego na lata 2020-2029 wynosi 557,59 kt </w:t>
      </w:r>
      <w:r>
        <w:t>i </w:t>
      </w:r>
      <w:r w:rsidRPr="009A03B3">
        <w:t>został dotrzymany w 2020 r. Stopień redukcji emisji NOx osiągnięty w 2020 r. w porównaniu z 2005 r. wyniósł 34,5%. Wobec powyższego, w 2020 r. cel redukcyjny został osiągnięty z nadwyżką (redukcja emisji NOx była wyższa od celu o 4,5 p. p.).</w:t>
      </w:r>
      <w:r w:rsidRPr="00EA38F8" w:rsidDel="00411AFF">
        <w:t xml:space="preserve"> </w:t>
      </w:r>
    </w:p>
    <w:p w14:paraId="20D986AF" w14:textId="77777777" w:rsidR="00EA38F8" w:rsidRPr="00EA38F8" w:rsidRDefault="009D73D9" w:rsidP="00BC0C26">
      <w:pPr>
        <w:keepNext/>
        <w:spacing w:before="240" w:line="276" w:lineRule="auto"/>
      </w:pPr>
      <w:r>
        <w:t>Rys</w:t>
      </w:r>
      <w:r w:rsidR="000E6351">
        <w:t>unek</w:t>
      </w:r>
      <w:r>
        <w:t xml:space="preserve"> </w:t>
      </w:r>
      <w:r w:rsidR="000E6351">
        <w:t>8</w:t>
      </w:r>
      <w:r>
        <w:t>.</w:t>
      </w:r>
      <w:r w:rsidR="00EA38F8" w:rsidRPr="00EA38F8">
        <w:t xml:space="preserve"> Wielkość emisji NOx – emisje historyczne oraz cel redukcyjny na lata 2020-2029 r.</w:t>
      </w:r>
    </w:p>
    <w:p w14:paraId="5410B739" w14:textId="77777777" w:rsidR="00EA38F8" w:rsidRPr="00EA38F8" w:rsidRDefault="00706953" w:rsidP="00BC0C26">
      <w:pPr>
        <w:keepNext/>
        <w:spacing w:line="276" w:lineRule="auto"/>
        <w:rPr>
          <w:noProof/>
        </w:rPr>
      </w:pPr>
      <w:r>
        <w:rPr>
          <w:noProof/>
          <w:lang w:eastAsia="pl-PL"/>
        </w:rPr>
        <w:drawing>
          <wp:inline distT="0" distB="0" distL="0" distR="0" wp14:anchorId="14B0AC15" wp14:editId="58C66570">
            <wp:extent cx="5779770" cy="3267710"/>
            <wp:effectExtent l="0" t="0" r="0" b="889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770" cy="3267710"/>
                    </a:xfrm>
                    <a:prstGeom prst="rect">
                      <a:avLst/>
                    </a:prstGeom>
                    <a:noFill/>
                  </pic:spPr>
                </pic:pic>
              </a:graphicData>
            </a:graphic>
          </wp:inline>
        </w:drawing>
      </w:r>
    </w:p>
    <w:p w14:paraId="2051E2C5" w14:textId="77777777" w:rsidR="00EA38F8" w:rsidRPr="00EA38F8" w:rsidRDefault="00EA38F8" w:rsidP="00BC0C26">
      <w:pPr>
        <w:keepNext/>
        <w:keepLines/>
        <w:spacing w:before="60" w:line="276" w:lineRule="auto"/>
        <w:rPr>
          <w:sz w:val="18"/>
        </w:rPr>
      </w:pPr>
      <w:r w:rsidRPr="00EA38F8">
        <w:rPr>
          <w:sz w:val="18"/>
        </w:rPr>
        <w:t>*Emisje historyczne NOx przedstawione na wykresie nie uwzględniają emisji z kategorii 3B (nawozy naturalne) i 3D (gleby rolne), które nie są objęte celami redukcyjnymi określonymi dla państw członkows</w:t>
      </w:r>
      <w:r w:rsidR="000D795B">
        <w:rPr>
          <w:sz w:val="18"/>
        </w:rPr>
        <w:t>kich na lata 2020</w:t>
      </w:r>
      <w:r w:rsidR="000D795B">
        <w:rPr>
          <w:sz w:val="18"/>
        </w:rPr>
        <w:noBreakHyphen/>
        <w:t xml:space="preserve">2029 oraz od </w:t>
      </w:r>
      <w:r w:rsidRPr="00EA38F8">
        <w:rPr>
          <w:sz w:val="18"/>
        </w:rPr>
        <w:t>2030 r.</w:t>
      </w:r>
    </w:p>
    <w:p w14:paraId="007569F9" w14:textId="77777777" w:rsidR="00EA38F8" w:rsidRPr="00EA38F8" w:rsidRDefault="00E521B2" w:rsidP="00BC0C26">
      <w:pPr>
        <w:keepNext/>
        <w:keepLines/>
        <w:spacing w:before="60" w:after="240" w:line="276" w:lineRule="auto"/>
        <w:rPr>
          <w:sz w:val="18"/>
        </w:rPr>
      </w:pPr>
      <w:r>
        <w:rPr>
          <w:sz w:val="18"/>
        </w:rPr>
        <w:t xml:space="preserve">Źródło: </w:t>
      </w:r>
      <w:r w:rsidR="00A6053B">
        <w:rPr>
          <w:sz w:val="18"/>
        </w:rPr>
        <w:t>O</w:t>
      </w:r>
      <w:r w:rsidR="00EA38F8" w:rsidRPr="00EA38F8">
        <w:rPr>
          <w:sz w:val="18"/>
        </w:rPr>
        <w:t>pracowano na podstawie IIR 2022</w:t>
      </w:r>
      <w:r w:rsidR="0072789C" w:rsidRPr="0072789C">
        <w:rPr>
          <w:sz w:val="18"/>
        </w:rPr>
        <w:t xml:space="preserve"> </w:t>
      </w:r>
      <w:r w:rsidR="0072789C">
        <w:rPr>
          <w:sz w:val="18"/>
        </w:rPr>
        <w:t>i dyrektywy NEC</w:t>
      </w:r>
    </w:p>
    <w:p w14:paraId="336F3718" w14:textId="77777777" w:rsidR="00EA38F8" w:rsidRPr="00811DCB" w:rsidRDefault="00D71610" w:rsidP="001E1871">
      <w:pPr>
        <w:pStyle w:val="Nagwek40"/>
      </w:pPr>
      <w:bookmarkStart w:id="89" w:name="_Toc107818836"/>
      <w:bookmarkStart w:id="90" w:name="_Toc113276698"/>
      <w:bookmarkStart w:id="91" w:name="_Toc113277073"/>
      <w:r w:rsidRPr="00D64A43">
        <w:t xml:space="preserve">2.1.4. </w:t>
      </w:r>
      <w:r w:rsidR="00EA38F8" w:rsidRPr="00D64A43">
        <w:t xml:space="preserve">Emisja </w:t>
      </w:r>
      <w:r w:rsidR="00EA38F8" w:rsidRPr="00811DCB">
        <w:t>PM</w:t>
      </w:r>
      <w:r w:rsidR="00EA38F8" w:rsidRPr="00A93EAF">
        <w:t>2,5</w:t>
      </w:r>
      <w:bookmarkEnd w:id="89"/>
      <w:bookmarkEnd w:id="90"/>
      <w:bookmarkEnd w:id="91"/>
    </w:p>
    <w:p w14:paraId="4CA1720E" w14:textId="77777777" w:rsidR="00EA38F8" w:rsidRPr="00811DCB" w:rsidRDefault="00EA38F8" w:rsidP="00BC0C26">
      <w:pPr>
        <w:suppressAutoHyphens/>
        <w:spacing w:line="276" w:lineRule="auto"/>
      </w:pPr>
      <w:r w:rsidRPr="00811DCB">
        <w:t>Głównym sektorem odpowiedzialnym za emisją PM</w:t>
      </w:r>
      <w:r w:rsidRPr="00A93EAF">
        <w:t>2,5</w:t>
      </w:r>
      <w:r w:rsidRPr="00811DCB">
        <w:rPr>
          <w:vertAlign w:val="subscript"/>
        </w:rPr>
        <w:t xml:space="preserve"> </w:t>
      </w:r>
      <w:r w:rsidRPr="00811DCB">
        <w:t>jest sektor energii, który w 2020 r. wygenerował 93,6% całkowitej emisji tego zanieczyszczenia. Pozostałe sektory mają niewielki udział w całkowitej emisji w 2020 r., odpowiednio sektor procesów przemysłowych 3,3%, rolnictwo 1,3% oraz sektor odpadów 1,8%.</w:t>
      </w:r>
    </w:p>
    <w:p w14:paraId="68A15C5C" w14:textId="6D71647E" w:rsidR="00EA38F8" w:rsidRPr="00EA38F8" w:rsidRDefault="00EA38F8" w:rsidP="00BC0C26">
      <w:pPr>
        <w:suppressAutoHyphens/>
        <w:spacing w:before="240" w:line="276" w:lineRule="auto"/>
      </w:pPr>
      <w:r w:rsidRPr="00811DCB">
        <w:t>Udział sektora energii w całkowitej emisji PM</w:t>
      </w:r>
      <w:r w:rsidR="00811DCB" w:rsidRPr="00A93EAF">
        <w:t>2,5</w:t>
      </w:r>
      <w:r w:rsidRPr="00811DCB">
        <w:rPr>
          <w:vertAlign w:val="subscript"/>
        </w:rPr>
        <w:t xml:space="preserve"> </w:t>
      </w:r>
      <w:r w:rsidRPr="00811DCB">
        <w:t xml:space="preserve">spada począwszy od 2005 r. z poziomu 95,5% do 93,6% w 2020 r., rośnie z kolei udział pozostałych sektorów. </w:t>
      </w:r>
      <w:r w:rsidR="004A52E6" w:rsidRPr="00811DCB">
        <w:t>Natomiast u</w:t>
      </w:r>
      <w:r w:rsidRPr="00811DCB">
        <w:t>dział sektora procesów przemysłowych w całkowitej emisji PM</w:t>
      </w:r>
      <w:r w:rsidR="00811DCB" w:rsidRPr="00A93EAF">
        <w:t>2,5</w:t>
      </w:r>
      <w:r w:rsidRPr="00811DCB">
        <w:t xml:space="preserve"> wzrósł z 2,5% w 2005 r. do 3,3% w 2020 r. </w:t>
      </w:r>
      <w:r w:rsidR="004A52E6" w:rsidRPr="00811DCB">
        <w:t xml:space="preserve">Trend wzrostowy charakteryzuje też </w:t>
      </w:r>
      <w:r w:rsidRPr="00811DCB">
        <w:t>sektor rolnictw</w:t>
      </w:r>
      <w:r w:rsidR="004A52E6" w:rsidRPr="00811DCB">
        <w:t>a, którego udział</w:t>
      </w:r>
      <w:r w:rsidRPr="00811DCB">
        <w:t xml:space="preserve"> w całkowitej emisji </w:t>
      </w:r>
      <w:r w:rsidR="004A52E6" w:rsidRPr="00811DCB">
        <w:t xml:space="preserve">wzrósł z </w:t>
      </w:r>
      <w:r w:rsidRPr="00811DCB">
        <w:t xml:space="preserve">0,9% </w:t>
      </w:r>
      <w:r w:rsidR="004A52E6" w:rsidRPr="00811DCB">
        <w:t>w 2005 r. do</w:t>
      </w:r>
      <w:r w:rsidRPr="00811DCB">
        <w:t xml:space="preserve"> </w:t>
      </w:r>
      <w:r w:rsidR="004A52E6" w:rsidRPr="00811DCB">
        <w:t>1,3% w</w:t>
      </w:r>
      <w:r w:rsidR="007E2C5F" w:rsidRPr="00811DCB">
        <w:t xml:space="preserve"> </w:t>
      </w:r>
      <w:r w:rsidR="001A4BEF" w:rsidRPr="00811DCB">
        <w:t>2020 r.</w:t>
      </w:r>
      <w:r w:rsidRPr="00811DCB">
        <w:t xml:space="preserve"> </w:t>
      </w:r>
      <w:r w:rsidR="004A52E6" w:rsidRPr="00811DCB">
        <w:t xml:space="preserve">jak i </w:t>
      </w:r>
      <w:r w:rsidRPr="00811DCB">
        <w:t>sektor odpadów (</w:t>
      </w:r>
      <w:r w:rsidR="004A52E6" w:rsidRPr="00811DCB">
        <w:t xml:space="preserve">wzrost </w:t>
      </w:r>
      <w:r w:rsidRPr="00811DCB">
        <w:t>z poziomu 0,9% w 2005 r.</w:t>
      </w:r>
      <w:r w:rsidR="004A52E6" w:rsidRPr="00811DCB">
        <w:t xml:space="preserve"> do 1,8% w </w:t>
      </w:r>
      <w:r w:rsidR="00B53004" w:rsidRPr="00811DCB">
        <w:t>2020 </w:t>
      </w:r>
      <w:r w:rsidR="004A52E6" w:rsidRPr="00811DCB">
        <w:t>r.</w:t>
      </w:r>
      <w:r w:rsidRPr="00811DCB">
        <w:t>)</w:t>
      </w:r>
      <w:r w:rsidR="004A52E6" w:rsidRPr="00811DCB">
        <w:t>.</w:t>
      </w:r>
      <w:r w:rsidRPr="00811DCB">
        <w:t xml:space="preserve"> Szczegółowe informacje dotyczące historycznych udziałów poszczególnych sektorów w emisji PM</w:t>
      </w:r>
      <w:r w:rsidR="00811DCB" w:rsidRPr="00A93EAF">
        <w:t>2,5</w:t>
      </w:r>
      <w:r w:rsidRPr="00E261DF">
        <w:rPr>
          <w:rFonts w:cstheme="minorHAnsi"/>
          <w:vertAlign w:val="subscript"/>
        </w:rPr>
        <w:t xml:space="preserve"> </w:t>
      </w:r>
      <w:r w:rsidRPr="00EA38F8">
        <w:rPr>
          <w:rFonts w:cstheme="minorHAnsi"/>
        </w:rPr>
        <w:t>zo</w:t>
      </w:r>
      <w:r w:rsidR="009C3071">
        <w:rPr>
          <w:rFonts w:cstheme="minorHAnsi"/>
        </w:rPr>
        <w:t xml:space="preserve">stały przedstawione na rysunku </w:t>
      </w:r>
      <w:r w:rsidR="002C2CF4">
        <w:rPr>
          <w:rFonts w:cstheme="minorHAnsi"/>
        </w:rPr>
        <w:t>9</w:t>
      </w:r>
      <w:r w:rsidRPr="00EA38F8">
        <w:rPr>
          <w:rFonts w:cstheme="minorHAnsi"/>
        </w:rPr>
        <w:t>.</w:t>
      </w:r>
    </w:p>
    <w:p w14:paraId="116132B5" w14:textId="4ACD1544" w:rsidR="00EA38F8" w:rsidRPr="00EA38F8" w:rsidRDefault="009C3071" w:rsidP="00BC0C26">
      <w:pPr>
        <w:keepNext/>
        <w:spacing w:before="240" w:line="276" w:lineRule="auto"/>
      </w:pPr>
      <w:r>
        <w:t>Rys</w:t>
      </w:r>
      <w:r w:rsidR="002C2CF4">
        <w:t>unek</w:t>
      </w:r>
      <w:r>
        <w:t xml:space="preserve"> </w:t>
      </w:r>
      <w:r w:rsidR="002C2CF4">
        <w:t>9</w:t>
      </w:r>
      <w:r w:rsidR="00E05697">
        <w:t>.</w:t>
      </w:r>
      <w:r w:rsidR="00EA38F8" w:rsidRPr="00EA38F8">
        <w:t xml:space="preserve"> Historyczny udział poszczególnych sektorów w całkowitej </w:t>
      </w:r>
      <w:r w:rsidR="00EA38F8" w:rsidRPr="00FF2A4D">
        <w:t>emisji PM</w:t>
      </w:r>
      <w:r w:rsidR="00FF2A4D" w:rsidRPr="00A93EAF">
        <w:t>2,5</w:t>
      </w:r>
      <w:r w:rsidR="00EA38F8" w:rsidRPr="00FF2A4D">
        <w:t>.</w:t>
      </w:r>
    </w:p>
    <w:p w14:paraId="58E2F1D7" w14:textId="77777777" w:rsidR="00EA38F8" w:rsidRPr="00EA38F8" w:rsidRDefault="00A75501" w:rsidP="00BC0C26">
      <w:pPr>
        <w:keepNext/>
        <w:spacing w:line="276" w:lineRule="auto"/>
        <w:rPr>
          <w:noProof/>
        </w:rPr>
      </w:pPr>
      <w:r>
        <w:rPr>
          <w:noProof/>
          <w:lang w:eastAsia="pl-PL"/>
        </w:rPr>
        <w:drawing>
          <wp:inline distT="0" distB="0" distL="0" distR="0" wp14:anchorId="4E2E6249" wp14:editId="647D7A3C">
            <wp:extent cx="5742940" cy="253619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536190"/>
                    </a:xfrm>
                    <a:prstGeom prst="rect">
                      <a:avLst/>
                    </a:prstGeom>
                    <a:noFill/>
                  </pic:spPr>
                </pic:pic>
              </a:graphicData>
            </a:graphic>
          </wp:inline>
        </w:drawing>
      </w:r>
    </w:p>
    <w:p w14:paraId="1564A5C4" w14:textId="77777777" w:rsidR="00EA38F8" w:rsidRPr="00EA38F8" w:rsidRDefault="00EA38F8" w:rsidP="00BC0C26">
      <w:pPr>
        <w:keepNext/>
        <w:spacing w:before="60" w:after="240" w:line="276" w:lineRule="auto"/>
        <w:rPr>
          <w:sz w:val="18"/>
        </w:rPr>
      </w:pPr>
      <w:r w:rsidRPr="00EA38F8">
        <w:rPr>
          <w:sz w:val="18"/>
        </w:rPr>
        <w:t>Źródło: Opracowano na podstawie IIR 2022</w:t>
      </w:r>
    </w:p>
    <w:p w14:paraId="51380FD1" w14:textId="77777777" w:rsidR="00EA38F8" w:rsidRPr="00EA38F8" w:rsidRDefault="00EA38F8" w:rsidP="00BC0C26">
      <w:pPr>
        <w:suppressAutoHyphens/>
        <w:spacing w:after="240" w:line="276" w:lineRule="auto"/>
      </w:pPr>
      <w:r w:rsidRPr="00EA38F8">
        <w:t xml:space="preserve">Główną kategorią odpowiedzialną za emisję </w:t>
      </w:r>
      <w:r w:rsidRPr="00FF2A4D">
        <w:t>PM</w:t>
      </w:r>
      <w:r w:rsidRPr="00A93EAF">
        <w:t>2,5</w:t>
      </w:r>
      <w:r w:rsidRPr="00EA38F8">
        <w:t xml:space="preserve"> jest kategoria</w:t>
      </w:r>
      <w:r w:rsidR="00A13774">
        <w:t xml:space="preserve"> sektora energii -</w:t>
      </w:r>
      <w:r w:rsidRPr="00EA38F8">
        <w:t xml:space="preserve"> </w:t>
      </w:r>
      <w:r w:rsidR="00CC723E">
        <w:t>i</w:t>
      </w:r>
      <w:r w:rsidRPr="00EA38F8">
        <w:t>nne sektory, kt</w:t>
      </w:r>
      <w:r w:rsidR="001A4BEF">
        <w:t>óra obejmuje tzw</w:t>
      </w:r>
      <w:r w:rsidRPr="00EA38F8">
        <w:t xml:space="preserve">. niską emisję ze stacjonarnych źródeł spalania wykorzystywanych w sektorze komunalno-bytowym. Stanowiła ona w 2020 r. 83,4% emisji </w:t>
      </w:r>
      <w:r w:rsidRPr="00FF2A4D">
        <w:t>PM</w:t>
      </w:r>
      <w:r w:rsidRPr="00A93EAF">
        <w:t>2,5</w:t>
      </w:r>
      <w:r w:rsidRPr="00E261DF">
        <w:rPr>
          <w:vertAlign w:val="subscript"/>
        </w:rPr>
        <w:t xml:space="preserve"> </w:t>
      </w:r>
      <w:r w:rsidRPr="00EA38F8">
        <w:t xml:space="preserve">w sektorze energii i jej udział wzrósł w stosunku do 2019 r., w którym wynosił 82,5%. W dłuższej perspektywie udział kategorii </w:t>
      </w:r>
      <w:r w:rsidR="00CC723E">
        <w:t>i</w:t>
      </w:r>
      <w:r w:rsidRPr="00EA38F8">
        <w:t>nne sektory utrzymuje się na stałym poziomie, w 2005 r.</w:t>
      </w:r>
      <w:r w:rsidR="00A13774">
        <w:t xml:space="preserve"> było porównywalny do obecnej i</w:t>
      </w:r>
      <w:r w:rsidRPr="00EA38F8">
        <w:t xml:space="preserve"> wyn</w:t>
      </w:r>
      <w:r w:rsidR="00CC723E">
        <w:t>o</w:t>
      </w:r>
      <w:r w:rsidRPr="00EA38F8">
        <w:t>s</w:t>
      </w:r>
      <w:r w:rsidR="00CC723E">
        <w:t>i</w:t>
      </w:r>
      <w:r w:rsidRPr="00EA38F8">
        <w:t xml:space="preserve">ł 83,5%. </w:t>
      </w:r>
    </w:p>
    <w:p w14:paraId="6EC3A6EE" w14:textId="322937C6" w:rsidR="00EA38F8" w:rsidRPr="00EA38F8" w:rsidRDefault="00EA38F8" w:rsidP="00BC0C26">
      <w:pPr>
        <w:suppressAutoHyphens/>
        <w:spacing w:line="276" w:lineRule="auto"/>
      </w:pPr>
      <w:r w:rsidRPr="00EA38F8">
        <w:t xml:space="preserve">W 2020 r. zaobserwowano spadek udziału w całkowitej emisji </w:t>
      </w:r>
      <w:r w:rsidRPr="00FF2A4D">
        <w:t>PM</w:t>
      </w:r>
      <w:r w:rsidRPr="00A93EAF">
        <w:t>2,5</w:t>
      </w:r>
      <w:r w:rsidRPr="00EA38F8">
        <w:t xml:space="preserve"> </w:t>
      </w:r>
      <w:r w:rsidR="00B61F35">
        <w:t xml:space="preserve">w </w:t>
      </w:r>
      <w:r w:rsidRPr="00EA38F8">
        <w:t>pozostałych podsektorach sektora energii. Udział podsektora przemysł</w:t>
      </w:r>
      <w:r w:rsidR="00E11F15">
        <w:t>u</w:t>
      </w:r>
      <w:r w:rsidRPr="00EA38F8">
        <w:t xml:space="preserve"> energetyczn</w:t>
      </w:r>
      <w:r w:rsidR="00E11F15">
        <w:t>ego</w:t>
      </w:r>
      <w:r w:rsidRPr="00EA38F8">
        <w:t xml:space="preserve"> spadł z 1,6% w 2019 r. do 1,5% w 2020 r., przy czym spadek w stosunku do 2005 r. w którym udział wynosił 5,4% jest znaczący. Z kolei udział podsektora przemysł wydobywczy i budownictwo w emisji PM</w:t>
      </w:r>
      <w:r w:rsidRPr="00E261DF">
        <w:rPr>
          <w:vertAlign w:val="subscript"/>
        </w:rPr>
        <w:t>2,5</w:t>
      </w:r>
      <w:r w:rsidRPr="00EA38F8">
        <w:t xml:space="preserve"> w sektorze energia spadł w 2020 r. do 9,9% z poziomu 10,2% w 2019 r. Podobnie zmniejszył si</w:t>
      </w:r>
      <w:r w:rsidR="004B479D">
        <w:t xml:space="preserve">ę udział podsektora transport </w:t>
      </w:r>
      <w:r w:rsidR="004B479D" w:rsidRPr="004B479D">
        <w:t>w</w:t>
      </w:r>
      <w:r w:rsidR="004B479D">
        <w:t> </w:t>
      </w:r>
      <w:r w:rsidRPr="004B479D">
        <w:t>emisji</w:t>
      </w:r>
      <w:r w:rsidRPr="00EA38F8">
        <w:t xml:space="preserve"> </w:t>
      </w:r>
      <w:r w:rsidR="00511F85" w:rsidRPr="00EA38F8">
        <w:t>z</w:t>
      </w:r>
      <w:r w:rsidR="00511F85">
        <w:t> </w:t>
      </w:r>
      <w:r w:rsidRPr="00EA38F8">
        <w:t>sektora energi</w:t>
      </w:r>
      <w:r w:rsidR="001B2692">
        <w:t>i</w:t>
      </w:r>
      <w:r w:rsidRPr="00EA38F8">
        <w:t xml:space="preserve">, który w 2020 r. wynosił 4,6%, natomiast w 2019 r. 5,0%, jak również udział podsektora emisja lotna z paliw (spadek z 0,7% w 2019 r. do 0,6% w 2020 r.). Należy jednak zaznaczyć, </w:t>
      </w:r>
      <w:r w:rsidR="00511F85" w:rsidRPr="00EA38F8">
        <w:t>że</w:t>
      </w:r>
      <w:r w:rsidR="00511F85">
        <w:t> </w:t>
      </w:r>
      <w:r w:rsidRPr="00EA38F8">
        <w:t>w przypadku podsektora przemysł wydobywczy i budownictwo oraz transport w perspektywie od 2005 r. obserwuje</w:t>
      </w:r>
      <w:r w:rsidR="00B61F35">
        <w:t xml:space="preserve"> się</w:t>
      </w:r>
      <w:r w:rsidRPr="00EA38F8">
        <w:t xml:space="preserve"> wzrost udziału tych kategorii w emisji PM</w:t>
      </w:r>
      <w:r w:rsidRPr="00E261DF">
        <w:rPr>
          <w:vertAlign w:val="subscript"/>
        </w:rPr>
        <w:t>2,5</w:t>
      </w:r>
      <w:r w:rsidRPr="00EA38F8">
        <w:t xml:space="preserve"> w sektorze energii. Natomiast udział podsektora emisja lotna z paliw pozostaje na stałym poziomie 0,6-0,7%.</w:t>
      </w:r>
      <w:r w:rsidRPr="00EA38F8">
        <w:rPr>
          <w:rFonts w:cstheme="minorHAnsi"/>
        </w:rPr>
        <w:t xml:space="preserve"> Szczegółowe informacje dotyczące historycznych udziałów głównych kategorii w sektorze energii dla emisji </w:t>
      </w:r>
      <w:r w:rsidRPr="00FF2A4D">
        <w:t>PM</w:t>
      </w:r>
      <w:r w:rsidRPr="00A93EAF">
        <w:t>2,5</w:t>
      </w:r>
      <w:r w:rsidRPr="00EA38F8">
        <w:rPr>
          <w:rFonts w:cstheme="minorHAnsi"/>
        </w:rPr>
        <w:t xml:space="preserve"> zos</w:t>
      </w:r>
      <w:r w:rsidR="00900153">
        <w:rPr>
          <w:rFonts w:cstheme="minorHAnsi"/>
        </w:rPr>
        <w:t>tały przedstawion</w:t>
      </w:r>
      <w:r w:rsidR="001B2692">
        <w:rPr>
          <w:rFonts w:cstheme="minorHAnsi"/>
        </w:rPr>
        <w:t>e</w:t>
      </w:r>
      <w:r w:rsidR="00900153">
        <w:rPr>
          <w:rFonts w:cstheme="minorHAnsi"/>
        </w:rPr>
        <w:t xml:space="preserve"> na rysunku </w:t>
      </w:r>
      <w:r w:rsidR="002C2CF4">
        <w:rPr>
          <w:rFonts w:cstheme="minorHAnsi"/>
        </w:rPr>
        <w:t>10</w:t>
      </w:r>
      <w:r w:rsidRPr="00EA38F8">
        <w:rPr>
          <w:rFonts w:cstheme="minorHAnsi"/>
        </w:rPr>
        <w:t>.</w:t>
      </w:r>
    </w:p>
    <w:p w14:paraId="62E7E8C7" w14:textId="77777777" w:rsidR="00EA38F8" w:rsidRPr="00EA38F8" w:rsidRDefault="00EA38F8" w:rsidP="00BC0C26">
      <w:pPr>
        <w:keepNext/>
        <w:spacing w:before="240" w:line="276" w:lineRule="auto"/>
      </w:pPr>
      <w:bookmarkStart w:id="92" w:name="_Ref97632405"/>
      <w:r w:rsidRPr="00EA38F8">
        <w:t>Rys</w:t>
      </w:r>
      <w:r w:rsidR="002C2CF4">
        <w:t>unek</w:t>
      </w:r>
      <w:r w:rsidRPr="00EA38F8">
        <w:t xml:space="preserve"> </w:t>
      </w:r>
      <w:bookmarkEnd w:id="92"/>
      <w:r w:rsidR="002C2CF4">
        <w:t>10</w:t>
      </w:r>
      <w:r w:rsidR="00900153">
        <w:t>.</w:t>
      </w:r>
      <w:r w:rsidR="00E05697">
        <w:t xml:space="preserve"> </w:t>
      </w:r>
      <w:r w:rsidRPr="00EA38F8">
        <w:t>Historyczny udział głównych kategorii emisji PM</w:t>
      </w:r>
      <w:r w:rsidRPr="00E261DF">
        <w:rPr>
          <w:vertAlign w:val="subscript"/>
        </w:rPr>
        <w:t>2,5</w:t>
      </w:r>
      <w:r w:rsidRPr="00EA38F8">
        <w:rPr>
          <w:vertAlign w:val="subscript"/>
        </w:rPr>
        <w:t xml:space="preserve"> </w:t>
      </w:r>
      <w:r w:rsidRPr="00EA38F8">
        <w:t>w sektorze energii.</w:t>
      </w:r>
    </w:p>
    <w:p w14:paraId="75D9FEEB" w14:textId="77777777" w:rsidR="00EA38F8" w:rsidRPr="00EA38F8" w:rsidRDefault="00A75501" w:rsidP="00BC0C26">
      <w:pPr>
        <w:keepNext/>
        <w:spacing w:line="276" w:lineRule="auto"/>
        <w:rPr>
          <w:noProof/>
        </w:rPr>
      </w:pPr>
      <w:r>
        <w:rPr>
          <w:noProof/>
          <w:lang w:eastAsia="pl-PL"/>
        </w:rPr>
        <w:drawing>
          <wp:inline distT="0" distB="0" distL="0" distR="0" wp14:anchorId="3CC74955" wp14:editId="44550D2F">
            <wp:extent cx="5761355" cy="255460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p>
    <w:p w14:paraId="47157B66" w14:textId="77777777" w:rsidR="00EA38F8" w:rsidRPr="00EA38F8" w:rsidRDefault="00900153" w:rsidP="00BC0C26">
      <w:pPr>
        <w:keepNext/>
        <w:spacing w:before="60" w:after="240" w:line="276" w:lineRule="auto"/>
        <w:rPr>
          <w:sz w:val="18"/>
        </w:rPr>
      </w:pPr>
      <w:r>
        <w:rPr>
          <w:sz w:val="18"/>
        </w:rPr>
        <w:t xml:space="preserve">Źródło: </w:t>
      </w:r>
      <w:r w:rsidR="00D71610">
        <w:rPr>
          <w:sz w:val="18"/>
        </w:rPr>
        <w:t>O</w:t>
      </w:r>
      <w:r w:rsidR="00EA38F8" w:rsidRPr="00EA38F8">
        <w:rPr>
          <w:sz w:val="18"/>
        </w:rPr>
        <w:t>pracowano na podstawie dokumentu IIR 2022</w:t>
      </w:r>
    </w:p>
    <w:p w14:paraId="1E2BE5FA" w14:textId="77777777" w:rsidR="00EA38F8" w:rsidRPr="00EA38F8" w:rsidRDefault="00EA38F8" w:rsidP="00BC0C26">
      <w:pPr>
        <w:suppressAutoHyphens/>
        <w:spacing w:line="276" w:lineRule="auto"/>
      </w:pPr>
      <w:r w:rsidRPr="00EA38F8">
        <w:t>Poziom całkowitej emisji PM</w:t>
      </w:r>
      <w:r w:rsidRPr="00E261DF">
        <w:rPr>
          <w:vertAlign w:val="subscript"/>
        </w:rPr>
        <w:t>2,5</w:t>
      </w:r>
      <w:r w:rsidRPr="00EA38F8">
        <w:t xml:space="preserve"> spada od 2005 r. Wynosił on wówczas 331,94 kt i spadł do poziomu 254,53 kt w 2020 r. Redukcja emisji w 2020 r. </w:t>
      </w:r>
      <w:r w:rsidR="00AD5D29">
        <w:t xml:space="preserve">w stosunku do 2019 r. </w:t>
      </w:r>
      <w:r w:rsidRPr="00EA38F8">
        <w:t>wynosiła 0,4%, natomiast w 2019</w:t>
      </w:r>
      <w:r w:rsidR="001B2692">
        <w:t> </w:t>
      </w:r>
      <w:r w:rsidRPr="00EA38F8">
        <w:t xml:space="preserve">r. </w:t>
      </w:r>
      <w:r w:rsidR="00952E0F">
        <w:t xml:space="preserve">w stosunku do 2018 r. </w:t>
      </w:r>
      <w:r w:rsidRPr="00EA38F8">
        <w:t>było to 12,7%. Wybrane dane dotyczące wielkości emisji P</w:t>
      </w:r>
      <w:r w:rsidR="00900153">
        <w:t>M</w:t>
      </w:r>
      <w:r w:rsidR="00900153" w:rsidRPr="00E261DF">
        <w:rPr>
          <w:vertAlign w:val="subscript"/>
        </w:rPr>
        <w:t>2,5</w:t>
      </w:r>
      <w:r w:rsidR="00900153">
        <w:t xml:space="preserve"> przedstawiono na rysunku 1</w:t>
      </w:r>
      <w:r w:rsidR="002C2CF4">
        <w:t>1</w:t>
      </w:r>
      <w:r w:rsidRPr="00EA38F8">
        <w:t>.</w:t>
      </w:r>
    </w:p>
    <w:p w14:paraId="15226D35" w14:textId="77777777" w:rsidR="00EA38F8" w:rsidRPr="00EA38F8" w:rsidRDefault="00900153" w:rsidP="00BC0C26">
      <w:pPr>
        <w:keepNext/>
        <w:spacing w:before="240" w:line="276" w:lineRule="auto"/>
      </w:pPr>
      <w:r>
        <w:t>Rys</w:t>
      </w:r>
      <w:r w:rsidR="002C2CF4">
        <w:t>unek</w:t>
      </w:r>
      <w:r>
        <w:t xml:space="preserve"> 1</w:t>
      </w:r>
      <w:r w:rsidR="002C2CF4">
        <w:t>1</w:t>
      </w:r>
      <w:r>
        <w:t>.</w:t>
      </w:r>
      <w:r w:rsidR="00EA38F8" w:rsidRPr="00EA38F8">
        <w:t xml:space="preserve"> Wielkość emisji PM</w:t>
      </w:r>
      <w:r w:rsidR="00EA38F8" w:rsidRPr="00177633">
        <w:rPr>
          <w:vertAlign w:val="subscript"/>
        </w:rPr>
        <w:t>2,5</w:t>
      </w:r>
      <w:r w:rsidR="00EA38F8" w:rsidRPr="00EA38F8">
        <w:t xml:space="preserve"> – emisje historyczne oraz cel redukcyjny na lata 2020-2029 r.</w:t>
      </w:r>
    </w:p>
    <w:p w14:paraId="64C4455F" w14:textId="77777777" w:rsidR="00EA38F8" w:rsidRPr="00EA38F8" w:rsidRDefault="00773C4C" w:rsidP="00BC0C26">
      <w:pPr>
        <w:keepNext/>
        <w:spacing w:line="276" w:lineRule="auto"/>
        <w:rPr>
          <w:noProof/>
        </w:rPr>
      </w:pPr>
      <w:r>
        <w:rPr>
          <w:noProof/>
          <w:lang w:eastAsia="pl-PL"/>
        </w:rPr>
        <w:drawing>
          <wp:inline distT="0" distB="0" distL="0" distR="0" wp14:anchorId="0DE78C9C" wp14:editId="0709E98F">
            <wp:extent cx="5791835" cy="3274060"/>
            <wp:effectExtent l="0" t="0" r="0" b="254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835" cy="3274060"/>
                    </a:xfrm>
                    <a:prstGeom prst="rect">
                      <a:avLst/>
                    </a:prstGeom>
                    <a:noFill/>
                  </pic:spPr>
                </pic:pic>
              </a:graphicData>
            </a:graphic>
          </wp:inline>
        </w:drawing>
      </w:r>
    </w:p>
    <w:p w14:paraId="58A6336A" w14:textId="77777777" w:rsidR="00EA38F8" w:rsidRPr="00EA38F8" w:rsidRDefault="00EA38F8" w:rsidP="00BC0C26">
      <w:pPr>
        <w:keepNext/>
        <w:spacing w:before="60" w:after="240" w:line="276" w:lineRule="auto"/>
        <w:rPr>
          <w:sz w:val="18"/>
        </w:rPr>
      </w:pPr>
      <w:r w:rsidRPr="00EA38F8">
        <w:rPr>
          <w:sz w:val="18"/>
        </w:rPr>
        <w:t>Źródło: Opracowano na podstawie IIR 2022</w:t>
      </w:r>
      <w:r w:rsidR="0072789C" w:rsidRPr="0072789C">
        <w:rPr>
          <w:sz w:val="18"/>
        </w:rPr>
        <w:t xml:space="preserve"> </w:t>
      </w:r>
      <w:r w:rsidR="0072789C">
        <w:rPr>
          <w:sz w:val="18"/>
        </w:rPr>
        <w:t>i dyrektywy NEC</w:t>
      </w:r>
    </w:p>
    <w:p w14:paraId="7B0F448B" w14:textId="77777777" w:rsidR="00EA38F8" w:rsidRPr="00EA38F8" w:rsidRDefault="00411AFF" w:rsidP="00BC0C26">
      <w:pPr>
        <w:suppressAutoHyphens/>
        <w:spacing w:after="240" w:line="276" w:lineRule="auto"/>
      </w:pPr>
      <w:r>
        <w:t>P</w:t>
      </w:r>
      <w:r w:rsidRPr="00844786">
        <w:t xml:space="preserve">oziom emisji </w:t>
      </w:r>
      <w:r>
        <w:t>PM</w:t>
      </w:r>
      <w:r w:rsidRPr="00EA3683">
        <w:rPr>
          <w:vertAlign w:val="subscript"/>
        </w:rPr>
        <w:t>2,5</w:t>
      </w:r>
      <w:r w:rsidRPr="00844786">
        <w:t xml:space="preserve"> wynikający z cel</w:t>
      </w:r>
      <w:r>
        <w:t>u</w:t>
      </w:r>
      <w:r w:rsidRPr="00844786">
        <w:t xml:space="preserve"> redukcyjn</w:t>
      </w:r>
      <w:r>
        <w:t>ego</w:t>
      </w:r>
      <w:r w:rsidRPr="00844786">
        <w:t xml:space="preserve"> na lata 2020-2029 wynosi </w:t>
      </w:r>
      <w:r>
        <w:t>278,83 </w:t>
      </w:r>
      <w:r w:rsidRPr="00B42507">
        <w:t>kt</w:t>
      </w:r>
      <w:r w:rsidRPr="00844786">
        <w:t xml:space="preserve"> </w:t>
      </w:r>
      <w:r>
        <w:t>i został dotrzymany w 2020 r.</w:t>
      </w:r>
      <w:r w:rsidRPr="00844786">
        <w:t xml:space="preserve"> </w:t>
      </w:r>
      <w:r>
        <w:t>Stopień redukcji emisji PM</w:t>
      </w:r>
      <w:r w:rsidRPr="00EA3683">
        <w:rPr>
          <w:vertAlign w:val="subscript"/>
        </w:rPr>
        <w:t>2,5</w:t>
      </w:r>
      <w:r>
        <w:t xml:space="preserve"> osiągnięty w 2020 r. w porównaniu z 2005 r. wyniósł 23,3%. </w:t>
      </w:r>
      <w:r w:rsidRPr="00844786">
        <w:t>Wobec powyższego</w:t>
      </w:r>
      <w:r>
        <w:t>,</w:t>
      </w:r>
      <w:r w:rsidRPr="00844786">
        <w:t xml:space="preserve"> w 2020 r. cel redukcyjny został osiągnięty </w:t>
      </w:r>
      <w:r>
        <w:t>z nadwyżką (redukcja e</w:t>
      </w:r>
      <w:r w:rsidRPr="00844786">
        <w:t>misj</w:t>
      </w:r>
      <w:r>
        <w:t>i</w:t>
      </w:r>
      <w:r w:rsidRPr="00844786">
        <w:t xml:space="preserve"> </w:t>
      </w:r>
      <w:r>
        <w:t>PM</w:t>
      </w:r>
      <w:r w:rsidRPr="00EA3683">
        <w:rPr>
          <w:vertAlign w:val="subscript"/>
        </w:rPr>
        <w:t>2,5</w:t>
      </w:r>
      <w:r>
        <w:t xml:space="preserve"> była wyższa od celu </w:t>
      </w:r>
      <w:r w:rsidRPr="000B074D">
        <w:t>o 7,3 p.</w:t>
      </w:r>
      <w:r>
        <w:t xml:space="preserve"> </w:t>
      </w:r>
      <w:r w:rsidRPr="000B074D">
        <w:t>p.)</w:t>
      </w:r>
      <w:r>
        <w:t>.</w:t>
      </w:r>
    </w:p>
    <w:p w14:paraId="13C57CF0" w14:textId="77777777" w:rsidR="008A5D47" w:rsidRDefault="008A5D47">
      <w:pPr>
        <w:rPr>
          <w:b/>
        </w:rPr>
      </w:pPr>
      <w:r>
        <w:rPr>
          <w:b/>
        </w:rPr>
        <w:br w:type="page"/>
      </w:r>
    </w:p>
    <w:p w14:paraId="1A56C128" w14:textId="77777777" w:rsidR="00EA38F8" w:rsidRPr="00EB5B27" w:rsidRDefault="00D71610" w:rsidP="001E1871">
      <w:pPr>
        <w:pStyle w:val="Nagwek40"/>
      </w:pPr>
      <w:bookmarkStart w:id="93" w:name="_Toc107818837"/>
      <w:bookmarkStart w:id="94" w:name="_Toc113276699"/>
      <w:bookmarkStart w:id="95" w:name="_Toc113277074"/>
      <w:r w:rsidRPr="008C666F">
        <w:t xml:space="preserve">2.1.5. </w:t>
      </w:r>
      <w:r w:rsidR="00EA38F8" w:rsidRPr="00EB5B27">
        <w:t>Emisja SO₂</w:t>
      </w:r>
      <w:bookmarkEnd w:id="93"/>
      <w:bookmarkEnd w:id="94"/>
      <w:bookmarkEnd w:id="95"/>
    </w:p>
    <w:p w14:paraId="0D3CD754" w14:textId="05727426" w:rsidR="00EA38F8" w:rsidRPr="00716394" w:rsidRDefault="00EA38F8" w:rsidP="00BC0C26">
      <w:pPr>
        <w:suppressAutoHyphens/>
        <w:spacing w:line="276" w:lineRule="auto"/>
        <w:rPr>
          <w:rFonts w:cstheme="minorHAnsi"/>
        </w:rPr>
      </w:pPr>
      <w:r w:rsidRPr="00EA38F8">
        <w:t>Głównym sektorem generującym emisję SO</w:t>
      </w:r>
      <w:r w:rsidRPr="00EA38F8">
        <w:rPr>
          <w:rFonts w:cstheme="minorHAnsi"/>
        </w:rPr>
        <w:t>₂ jest sektor energii, który w 2020 r. był odpowiedzialny za 97,7% całkowitej emisji tego zanieczyszczenia. Wśród pozostałych sektorów jedynie sektor procesów przemysłowych jest odpowiedzialny za emisję SO</w:t>
      </w:r>
      <w:r w:rsidRPr="00EA38F8">
        <w:rPr>
          <w:rFonts w:cstheme="minorHAnsi"/>
          <w:vertAlign w:val="subscript"/>
        </w:rPr>
        <w:t>2</w:t>
      </w:r>
      <w:r w:rsidR="00CD27C8">
        <w:rPr>
          <w:rFonts w:cstheme="minorHAnsi"/>
        </w:rPr>
        <w:t xml:space="preserve">, </w:t>
      </w:r>
      <w:r w:rsidRPr="00EA38F8">
        <w:rPr>
          <w:rFonts w:cstheme="minorHAnsi"/>
        </w:rPr>
        <w:t xml:space="preserve">na poziomie 2,3%. Pozostałe sektory (rolnictwo i sektor odpadów) mają </w:t>
      </w:r>
      <w:r w:rsidR="00CD27C8">
        <w:rPr>
          <w:rFonts w:cstheme="minorHAnsi"/>
        </w:rPr>
        <w:t xml:space="preserve">bardzo znikomy </w:t>
      </w:r>
      <w:r w:rsidRPr="00EA38F8">
        <w:rPr>
          <w:rFonts w:cstheme="minorHAnsi"/>
        </w:rPr>
        <w:t>udział</w:t>
      </w:r>
      <w:r w:rsidR="00CD27C8">
        <w:rPr>
          <w:rFonts w:cstheme="minorHAnsi"/>
        </w:rPr>
        <w:t xml:space="preserve"> w</w:t>
      </w:r>
      <w:r w:rsidRPr="00EA38F8">
        <w:rPr>
          <w:rFonts w:cstheme="minorHAnsi"/>
        </w:rPr>
        <w:t xml:space="preserve"> emisji całkowitej SO</w:t>
      </w:r>
      <w:r w:rsidRPr="00EA38F8">
        <w:rPr>
          <w:rFonts w:cstheme="minorHAnsi"/>
          <w:vertAlign w:val="subscript"/>
        </w:rPr>
        <w:t>2</w:t>
      </w:r>
      <w:r w:rsidR="007E2C5F">
        <w:rPr>
          <w:rFonts w:cstheme="minorHAnsi"/>
          <w:vertAlign w:val="subscript"/>
        </w:rPr>
        <w:t xml:space="preserve"> </w:t>
      </w:r>
      <w:r w:rsidR="00CD27C8">
        <w:rPr>
          <w:rFonts w:cstheme="minorHAnsi"/>
        </w:rPr>
        <w:t>(</w:t>
      </w:r>
      <w:r w:rsidR="00CD27C8" w:rsidRPr="00EA38F8">
        <w:rPr>
          <w:rFonts w:cstheme="minorHAnsi"/>
        </w:rPr>
        <w:t>poniżej 0,1%</w:t>
      </w:r>
      <w:r w:rsidR="00CD27C8">
        <w:rPr>
          <w:rFonts w:cstheme="minorHAnsi"/>
        </w:rPr>
        <w:t>).</w:t>
      </w:r>
      <w:r w:rsidR="00716394">
        <w:rPr>
          <w:rFonts w:cstheme="minorHAnsi"/>
        </w:rPr>
        <w:t xml:space="preserve"> </w:t>
      </w:r>
      <w:r w:rsidRPr="00EA38F8">
        <w:rPr>
          <w:rFonts w:cstheme="minorHAnsi"/>
        </w:rPr>
        <w:t xml:space="preserve">Udział emisji </w:t>
      </w:r>
      <w:r w:rsidRPr="00EA38F8">
        <w:t>SO</w:t>
      </w:r>
      <w:r w:rsidRPr="00EA38F8">
        <w:rPr>
          <w:rFonts w:cstheme="minorHAnsi"/>
        </w:rPr>
        <w:t>₂ w sektorze energii spadł z 99,2% w 2005 r. do 97,7% w 2020 r., w którym to nastąpiło zatrzymanie trendu spadkowego i udział sektora energii pozostał na tym samym poziomie co w 2019</w:t>
      </w:r>
      <w:r w:rsidR="00444B08">
        <w:rPr>
          <w:rFonts w:cstheme="minorHAnsi"/>
        </w:rPr>
        <w:t> </w:t>
      </w:r>
      <w:r w:rsidRPr="00EA38F8">
        <w:rPr>
          <w:rFonts w:cstheme="minorHAnsi"/>
        </w:rPr>
        <w:t xml:space="preserve">r. Wzrósł natomiast udział sektora procesów przemysłowych z 0,8% w 2005 r. do 2,3% w 2020 r. Również w tym przypadku udział emisji </w:t>
      </w:r>
      <w:r w:rsidR="00CB1FF2">
        <w:rPr>
          <w:rFonts w:cstheme="minorHAnsi"/>
        </w:rPr>
        <w:t xml:space="preserve">z </w:t>
      </w:r>
      <w:r w:rsidR="002F6993" w:rsidRPr="00EA38F8">
        <w:rPr>
          <w:rFonts w:cstheme="minorHAnsi"/>
        </w:rPr>
        <w:t>sektor</w:t>
      </w:r>
      <w:r w:rsidR="002F6993">
        <w:rPr>
          <w:rFonts w:cstheme="minorHAnsi"/>
        </w:rPr>
        <w:t>a</w:t>
      </w:r>
      <w:r w:rsidRPr="00EA38F8">
        <w:rPr>
          <w:rFonts w:cstheme="minorHAnsi"/>
        </w:rPr>
        <w:t xml:space="preserve"> procesów przemysłowych pozostał na tym samym poziomie co w 2019 r. </w:t>
      </w:r>
      <w:r w:rsidRPr="00EA38F8">
        <w:t>Szczegółowe informacje dotyczące historycznych udziałów poszczególnych sektorów w</w:t>
      </w:r>
      <w:r w:rsidR="00444B08">
        <w:t> </w:t>
      </w:r>
      <w:r w:rsidRPr="00EA38F8">
        <w:t>emisji SO</w:t>
      </w:r>
      <w:r w:rsidRPr="00EA38F8">
        <w:rPr>
          <w:rFonts w:cstheme="minorHAnsi"/>
        </w:rPr>
        <w:t>₂ zos</w:t>
      </w:r>
      <w:r w:rsidR="00C653EF">
        <w:rPr>
          <w:rFonts w:cstheme="minorHAnsi"/>
        </w:rPr>
        <w:t>tały przedstawione na rysunku 1</w:t>
      </w:r>
      <w:r w:rsidR="002C2CF4">
        <w:rPr>
          <w:rFonts w:cstheme="minorHAnsi"/>
        </w:rPr>
        <w:t>2</w:t>
      </w:r>
      <w:r w:rsidRPr="00EA38F8">
        <w:rPr>
          <w:rFonts w:cstheme="minorHAnsi"/>
        </w:rPr>
        <w:t>.</w:t>
      </w:r>
    </w:p>
    <w:p w14:paraId="721D630A" w14:textId="77777777" w:rsidR="00EA38F8" w:rsidRPr="00EA38F8" w:rsidRDefault="00C653EF" w:rsidP="00BC0C26">
      <w:pPr>
        <w:keepNext/>
        <w:spacing w:before="240" w:line="276" w:lineRule="auto"/>
      </w:pPr>
      <w:r>
        <w:t>Rys</w:t>
      </w:r>
      <w:r w:rsidR="002C2CF4">
        <w:t>unek</w:t>
      </w:r>
      <w:r>
        <w:t xml:space="preserve"> 1</w:t>
      </w:r>
      <w:r w:rsidR="002C2CF4">
        <w:t>2</w:t>
      </w:r>
      <w:r>
        <w:t>.</w:t>
      </w:r>
      <w:r w:rsidR="00EA38F8" w:rsidRPr="00EA38F8">
        <w:t xml:space="preserve"> Historyczny udział poszczególnych sektorów w całkowitej emisji SO</w:t>
      </w:r>
      <w:r w:rsidR="00EA38F8" w:rsidRPr="00EA38F8">
        <w:rPr>
          <w:rFonts w:cstheme="minorHAnsi"/>
        </w:rPr>
        <w:t>₂</w:t>
      </w:r>
      <w:r w:rsidR="00EA38F8" w:rsidRPr="00EA38F8">
        <w:t>.</w:t>
      </w:r>
    </w:p>
    <w:p w14:paraId="6C6D794E" w14:textId="77777777" w:rsidR="00EA38F8" w:rsidRPr="00EA38F8" w:rsidRDefault="00773C4C" w:rsidP="00BC0C26">
      <w:pPr>
        <w:keepNext/>
        <w:spacing w:line="276" w:lineRule="auto"/>
        <w:rPr>
          <w:noProof/>
        </w:rPr>
      </w:pPr>
      <w:r>
        <w:rPr>
          <w:noProof/>
          <w:lang w:eastAsia="pl-PL"/>
        </w:rPr>
        <w:drawing>
          <wp:inline distT="0" distB="0" distL="0" distR="0" wp14:anchorId="2251BEDC" wp14:editId="3513C255">
            <wp:extent cx="5736590" cy="253619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2536190"/>
                    </a:xfrm>
                    <a:prstGeom prst="rect">
                      <a:avLst/>
                    </a:prstGeom>
                    <a:noFill/>
                  </pic:spPr>
                </pic:pic>
              </a:graphicData>
            </a:graphic>
          </wp:inline>
        </w:drawing>
      </w:r>
    </w:p>
    <w:p w14:paraId="3ED39D26" w14:textId="77777777" w:rsidR="00EA38F8" w:rsidRPr="00EA38F8" w:rsidRDefault="001C2017" w:rsidP="00BC0C26">
      <w:pPr>
        <w:keepNext/>
        <w:spacing w:before="60" w:after="240" w:line="276" w:lineRule="auto"/>
        <w:rPr>
          <w:sz w:val="18"/>
        </w:rPr>
      </w:pPr>
      <w:r>
        <w:rPr>
          <w:sz w:val="18"/>
        </w:rPr>
        <w:t xml:space="preserve">Źródło: </w:t>
      </w:r>
      <w:r w:rsidR="00D71610">
        <w:rPr>
          <w:sz w:val="18"/>
        </w:rPr>
        <w:t>O</w:t>
      </w:r>
      <w:r w:rsidR="00EA38F8" w:rsidRPr="00EA38F8">
        <w:rPr>
          <w:sz w:val="18"/>
        </w:rPr>
        <w:t>pracowano na podstawie IIR 2022</w:t>
      </w:r>
    </w:p>
    <w:p w14:paraId="57407F5D" w14:textId="279BE98C" w:rsidR="008B6266" w:rsidRDefault="00EA38F8" w:rsidP="00BC0C26">
      <w:pPr>
        <w:suppressAutoHyphens/>
        <w:spacing w:after="240" w:line="276" w:lineRule="auto"/>
        <w:rPr>
          <w:rFonts w:cstheme="minorHAnsi"/>
        </w:rPr>
      </w:pPr>
      <w:r w:rsidRPr="00EA38F8">
        <w:t>Główną kategorią odpowiedzialną za emisję SO</w:t>
      </w:r>
      <w:r w:rsidRPr="00EA38F8">
        <w:rPr>
          <w:rFonts w:cstheme="minorHAnsi"/>
        </w:rPr>
        <w:t>₂ w sektorze energii pozostaje przemysł energetyczny. Jego udział w emisji z sektora energii spadł z 73,2% w 2005 r., do 43,3% w 2020</w:t>
      </w:r>
      <w:r w:rsidR="00AB2C56">
        <w:rPr>
          <w:rFonts w:cstheme="minorHAnsi"/>
        </w:rPr>
        <w:t> </w:t>
      </w:r>
      <w:r w:rsidRPr="00EA38F8">
        <w:rPr>
          <w:rFonts w:cstheme="minorHAnsi"/>
        </w:rPr>
        <w:t xml:space="preserve">r. Jednocześnie zanotowano wzrost emisji w kategorii </w:t>
      </w:r>
      <w:r w:rsidR="001E1E02">
        <w:rPr>
          <w:rFonts w:cstheme="minorHAnsi"/>
        </w:rPr>
        <w:t>i</w:t>
      </w:r>
      <w:r w:rsidRPr="00EA38F8">
        <w:rPr>
          <w:rFonts w:cstheme="minorHAnsi"/>
        </w:rPr>
        <w:t>nne sektory z 15,8% w 2005 r., do 46,9% w 2020 r. Udział podsektora przemysł</w:t>
      </w:r>
      <w:r w:rsidR="00E11F15">
        <w:rPr>
          <w:rFonts w:cstheme="minorHAnsi"/>
        </w:rPr>
        <w:t>u</w:t>
      </w:r>
      <w:r w:rsidRPr="00EA38F8">
        <w:rPr>
          <w:rFonts w:cstheme="minorHAnsi"/>
        </w:rPr>
        <w:t xml:space="preserve"> wytwórcz</w:t>
      </w:r>
      <w:r w:rsidR="00E11F15">
        <w:rPr>
          <w:rFonts w:cstheme="minorHAnsi"/>
        </w:rPr>
        <w:t>ego</w:t>
      </w:r>
      <w:r w:rsidRPr="00EA38F8">
        <w:rPr>
          <w:rFonts w:cstheme="minorHAnsi"/>
        </w:rPr>
        <w:t xml:space="preserve"> i budownictwo </w:t>
      </w:r>
      <w:r w:rsidR="00BB65D9">
        <w:rPr>
          <w:rFonts w:cstheme="minorHAnsi"/>
        </w:rPr>
        <w:t>od 2005 r. cechuje wzrost udziału</w:t>
      </w:r>
      <w:r w:rsidR="001E1E02">
        <w:rPr>
          <w:rFonts w:cstheme="minorHAnsi"/>
        </w:rPr>
        <w:t>,</w:t>
      </w:r>
      <w:r w:rsidR="00BB65D9">
        <w:rPr>
          <w:rFonts w:cstheme="minorHAnsi"/>
        </w:rPr>
        <w:t xml:space="preserve"> ale w 2020 r. (18,0%) odnotowano spadek w porównaniu do 2019 r. (19,6%). </w:t>
      </w:r>
      <w:r w:rsidRPr="00EA38F8">
        <w:rPr>
          <w:rFonts w:cstheme="minorHAnsi"/>
        </w:rPr>
        <w:t>Udział podsektora transport pozostał na niskim poziomie 0,2%, niezmiennym od 2019 r.</w:t>
      </w:r>
      <w:r w:rsidR="008464E9">
        <w:rPr>
          <w:rFonts w:cstheme="minorHAnsi"/>
        </w:rPr>
        <w:t>,</w:t>
      </w:r>
      <w:r w:rsidR="00627732">
        <w:rPr>
          <w:rFonts w:cstheme="minorHAnsi"/>
        </w:rPr>
        <w:t xml:space="preserve"> jednak wyższym niż w 2005 r. (0,1%). </w:t>
      </w:r>
      <w:r w:rsidRPr="00EA38F8">
        <w:rPr>
          <w:rFonts w:cstheme="minorHAnsi"/>
        </w:rPr>
        <w:t>Wzrósł natomiast udział podsektora emisja lotna z paliw do 1,6% w 2020 r. (1,5% w 2019 r.</w:t>
      </w:r>
      <w:r w:rsidR="00627732">
        <w:rPr>
          <w:rFonts w:cstheme="minorHAnsi"/>
        </w:rPr>
        <w:t>, 1,1% w 2005 r.</w:t>
      </w:r>
      <w:r w:rsidRPr="00EA38F8">
        <w:rPr>
          <w:rFonts w:cstheme="minorHAnsi"/>
        </w:rPr>
        <w:t xml:space="preserve">). Szczegółowe informacje dotyczące historycznych udziałów głównych kategorii w sektorze energii dla </w:t>
      </w:r>
      <w:r w:rsidR="00D92C26">
        <w:rPr>
          <w:rFonts w:cstheme="minorHAnsi"/>
        </w:rPr>
        <w:t> </w:t>
      </w:r>
      <w:r w:rsidRPr="00EA38F8">
        <w:rPr>
          <w:rFonts w:cstheme="minorHAnsi"/>
        </w:rPr>
        <w:t xml:space="preserve">emisji </w:t>
      </w:r>
      <w:r w:rsidRPr="00EA38F8">
        <w:t>SO</w:t>
      </w:r>
      <w:r w:rsidRPr="00EA38F8">
        <w:rPr>
          <w:rFonts w:cstheme="minorHAnsi"/>
        </w:rPr>
        <w:t>₂ zo</w:t>
      </w:r>
      <w:r w:rsidR="001C2017">
        <w:rPr>
          <w:rFonts w:cstheme="minorHAnsi"/>
        </w:rPr>
        <w:t>stał</w:t>
      </w:r>
      <w:r w:rsidR="001E1E02">
        <w:rPr>
          <w:rFonts w:cstheme="minorHAnsi"/>
        </w:rPr>
        <w:t>y</w:t>
      </w:r>
      <w:r w:rsidR="001C2017">
        <w:rPr>
          <w:rFonts w:cstheme="minorHAnsi"/>
        </w:rPr>
        <w:t xml:space="preserve"> przedstawion</w:t>
      </w:r>
      <w:r w:rsidR="001E1E02">
        <w:rPr>
          <w:rFonts w:cstheme="minorHAnsi"/>
        </w:rPr>
        <w:t>e</w:t>
      </w:r>
      <w:r w:rsidR="001C2017">
        <w:rPr>
          <w:rFonts w:cstheme="minorHAnsi"/>
        </w:rPr>
        <w:t xml:space="preserve"> na rysunku 1</w:t>
      </w:r>
      <w:r w:rsidR="00B20F59">
        <w:rPr>
          <w:rFonts w:cstheme="minorHAnsi"/>
        </w:rPr>
        <w:t>3</w:t>
      </w:r>
      <w:r w:rsidRPr="00EA38F8">
        <w:rPr>
          <w:rFonts w:cstheme="minorHAnsi"/>
        </w:rPr>
        <w:t>.</w:t>
      </w:r>
      <w:bookmarkStart w:id="96" w:name="_Ref97633285"/>
    </w:p>
    <w:p w14:paraId="6062F457" w14:textId="77777777" w:rsidR="00EA38F8" w:rsidRPr="00EA38F8" w:rsidRDefault="008B6266" w:rsidP="00BC0C26">
      <w:pPr>
        <w:keepNext/>
        <w:suppressAutoHyphens/>
        <w:spacing w:line="276" w:lineRule="auto"/>
      </w:pPr>
      <w:r>
        <w:t>Rys</w:t>
      </w:r>
      <w:r w:rsidR="00B20F59">
        <w:t>unek</w:t>
      </w:r>
      <w:bookmarkEnd w:id="96"/>
      <w:r w:rsidR="005B1C7D">
        <w:t xml:space="preserve"> </w:t>
      </w:r>
      <w:r w:rsidR="001C2017">
        <w:t>1</w:t>
      </w:r>
      <w:r w:rsidR="00B20F59">
        <w:t>3</w:t>
      </w:r>
      <w:r w:rsidR="001C2017">
        <w:t>.</w:t>
      </w:r>
      <w:r w:rsidR="00EA38F8" w:rsidRPr="00EA38F8">
        <w:t xml:space="preserve"> Historyczny udział głównych kategorii emisji SO</w:t>
      </w:r>
      <w:r w:rsidR="00EA38F8" w:rsidRPr="00EA38F8">
        <w:rPr>
          <w:rFonts w:cstheme="minorHAnsi"/>
        </w:rPr>
        <w:t>₂</w:t>
      </w:r>
      <w:r w:rsidR="00EA38F8" w:rsidRPr="00EA38F8">
        <w:rPr>
          <w:vertAlign w:val="subscript"/>
        </w:rPr>
        <w:t xml:space="preserve"> </w:t>
      </w:r>
      <w:r w:rsidR="00EA38F8" w:rsidRPr="00EA38F8">
        <w:t>w sektorze energii.</w:t>
      </w:r>
    </w:p>
    <w:p w14:paraId="4F449A7A" w14:textId="77777777" w:rsidR="00EA38F8" w:rsidRPr="00EA38F8" w:rsidRDefault="004470E4" w:rsidP="00BC0C26">
      <w:pPr>
        <w:keepNext/>
        <w:spacing w:line="276" w:lineRule="auto"/>
        <w:rPr>
          <w:noProof/>
        </w:rPr>
      </w:pPr>
      <w:r>
        <w:rPr>
          <w:noProof/>
          <w:lang w:eastAsia="pl-PL"/>
        </w:rPr>
        <w:drawing>
          <wp:inline distT="0" distB="0" distL="0" distR="0" wp14:anchorId="52130A80" wp14:editId="3F869F40">
            <wp:extent cx="5755005" cy="2548255"/>
            <wp:effectExtent l="0" t="0" r="0" b="444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2548255"/>
                    </a:xfrm>
                    <a:prstGeom prst="rect">
                      <a:avLst/>
                    </a:prstGeom>
                    <a:noFill/>
                  </pic:spPr>
                </pic:pic>
              </a:graphicData>
            </a:graphic>
          </wp:inline>
        </w:drawing>
      </w:r>
    </w:p>
    <w:p w14:paraId="15E7113D" w14:textId="77777777" w:rsidR="008B6266" w:rsidRDefault="005B1C7D" w:rsidP="00BC0C26">
      <w:pPr>
        <w:keepNext/>
        <w:spacing w:before="60" w:after="240" w:line="276" w:lineRule="auto"/>
        <w:rPr>
          <w:sz w:val="18"/>
        </w:rPr>
      </w:pPr>
      <w:r>
        <w:rPr>
          <w:sz w:val="18"/>
        </w:rPr>
        <w:t xml:space="preserve">Źródło: </w:t>
      </w:r>
      <w:r w:rsidR="00D71610">
        <w:rPr>
          <w:sz w:val="18"/>
        </w:rPr>
        <w:t>O</w:t>
      </w:r>
      <w:r w:rsidR="00EA38F8" w:rsidRPr="00EA38F8">
        <w:rPr>
          <w:sz w:val="18"/>
        </w:rPr>
        <w:t>pracowano na podstawie IIR 2022</w:t>
      </w:r>
    </w:p>
    <w:p w14:paraId="5C8D1F9C" w14:textId="232C4D69" w:rsidR="00EA38F8" w:rsidRPr="00EA38F8" w:rsidRDefault="00EA38F8" w:rsidP="00BC0C26">
      <w:pPr>
        <w:spacing w:line="276" w:lineRule="auto"/>
      </w:pPr>
      <w:r w:rsidRPr="00EA38F8">
        <w:t>Poziom całkowitej emisji SO</w:t>
      </w:r>
      <w:r w:rsidRPr="00EA38F8">
        <w:rPr>
          <w:rFonts w:cstheme="minorHAnsi"/>
        </w:rPr>
        <w:t xml:space="preserve">₂ </w:t>
      </w:r>
      <w:r w:rsidR="00EA70A4">
        <w:rPr>
          <w:rFonts w:cstheme="minorHAnsi"/>
        </w:rPr>
        <w:t xml:space="preserve">cechuje trend </w:t>
      </w:r>
      <w:r w:rsidR="00EA70A4" w:rsidRPr="00EA38F8">
        <w:rPr>
          <w:rFonts w:cstheme="minorHAnsi"/>
        </w:rPr>
        <w:t>spad</w:t>
      </w:r>
      <w:r w:rsidR="00EA70A4">
        <w:rPr>
          <w:rFonts w:cstheme="minorHAnsi"/>
        </w:rPr>
        <w:t>kowy</w:t>
      </w:r>
      <w:r w:rsidR="00EA70A4" w:rsidRPr="00EA38F8">
        <w:rPr>
          <w:rFonts w:cstheme="minorHAnsi"/>
        </w:rPr>
        <w:t xml:space="preserve"> </w:t>
      </w:r>
      <w:r w:rsidRPr="00EA38F8">
        <w:rPr>
          <w:rFonts w:cstheme="minorHAnsi"/>
        </w:rPr>
        <w:t>(</w:t>
      </w:r>
      <w:r w:rsidR="00E11F15">
        <w:rPr>
          <w:rFonts w:cstheme="minorHAnsi"/>
        </w:rPr>
        <w:t>z</w:t>
      </w:r>
      <w:r w:rsidRPr="00EA38F8">
        <w:rPr>
          <w:rFonts w:cstheme="minorHAnsi"/>
        </w:rPr>
        <w:t xml:space="preserve">1 160,17 kt </w:t>
      </w:r>
      <w:r w:rsidR="00EA70A4">
        <w:rPr>
          <w:rFonts w:cstheme="minorHAnsi"/>
        </w:rPr>
        <w:t>w 2005 r.</w:t>
      </w:r>
      <w:r w:rsidR="00BC0C26">
        <w:rPr>
          <w:rFonts w:cstheme="minorHAnsi"/>
        </w:rPr>
        <w:t xml:space="preserve"> </w:t>
      </w:r>
      <w:r w:rsidRPr="00EA38F8">
        <w:rPr>
          <w:rFonts w:cstheme="minorHAnsi"/>
        </w:rPr>
        <w:t>do 431,88 kt w 2020 r.). Spadek w 2020 r. w stosunku do 2019 r. wyniósł 2,9%, natomiast w</w:t>
      </w:r>
      <w:r w:rsidR="00EA70A4">
        <w:rPr>
          <w:rFonts w:cstheme="minorHAnsi"/>
        </w:rPr>
        <w:t> </w:t>
      </w:r>
      <w:r w:rsidRPr="00EA38F8">
        <w:rPr>
          <w:rFonts w:cstheme="minorHAnsi"/>
        </w:rPr>
        <w:t xml:space="preserve">2019 r. (w stosunku do 2018 r.) wyniósł </w:t>
      </w:r>
      <w:r w:rsidR="00EA70A4">
        <w:rPr>
          <w:rFonts w:cstheme="minorHAnsi"/>
        </w:rPr>
        <w:t>znacząco więcej -</w:t>
      </w:r>
      <w:r w:rsidRPr="00EA38F8">
        <w:rPr>
          <w:rFonts w:cstheme="minorHAnsi"/>
        </w:rPr>
        <w:t xml:space="preserve"> 15,7%. </w:t>
      </w:r>
      <w:r w:rsidR="00EA70A4">
        <w:rPr>
          <w:rFonts w:cstheme="minorHAnsi"/>
        </w:rPr>
        <w:t>Było</w:t>
      </w:r>
      <w:r w:rsidRPr="00EA38F8">
        <w:rPr>
          <w:rFonts w:cstheme="minorHAnsi"/>
        </w:rPr>
        <w:t xml:space="preserve"> to spowodowane przede wszystkim zmniejszeniem emisji tego zanieczyszczenia z energetyki zawodowej, co wynikało z</w:t>
      </w:r>
      <w:r w:rsidR="00EA70A4">
        <w:rPr>
          <w:rFonts w:cstheme="minorHAnsi"/>
        </w:rPr>
        <w:t> </w:t>
      </w:r>
      <w:r w:rsidR="001A4BEF">
        <w:rPr>
          <w:rFonts w:cstheme="minorHAnsi"/>
        </w:rPr>
        <w:t xml:space="preserve">dostosowania </w:t>
      </w:r>
      <w:r w:rsidR="00435B4B">
        <w:rPr>
          <w:rFonts w:cstheme="minorHAnsi"/>
        </w:rPr>
        <w:t xml:space="preserve">instalacji </w:t>
      </w:r>
      <w:r w:rsidRPr="00EA38F8">
        <w:rPr>
          <w:rFonts w:cstheme="minorHAnsi"/>
        </w:rPr>
        <w:t>od 1 stycznia 2016 r. do wymagań wynikających z wdrożenia dyrektywy IED w zakresie zaostrzonych standardów emisji SO₂, NOx oraz pyłu całkowitego. Operatorzy zakładów z tej grupy podejmowali również stopniowo działania zmierzające do dostosowania (do dnia 16 sierpnia 2021 r</w:t>
      </w:r>
      <w:r w:rsidRPr="003142AF">
        <w:rPr>
          <w:rFonts w:cstheme="minorHAnsi"/>
        </w:rPr>
        <w:t>.) tzw. dużych obiektów energetycznego spalania paliw do wymagań określonych w</w:t>
      </w:r>
      <w:r w:rsidR="00EA70A4">
        <w:rPr>
          <w:rFonts w:cstheme="minorHAnsi"/>
        </w:rPr>
        <w:t> </w:t>
      </w:r>
      <w:r w:rsidRPr="003142AF">
        <w:rPr>
          <w:rFonts w:cstheme="minorHAnsi"/>
        </w:rPr>
        <w:t>konkluzjach BAT</w:t>
      </w:r>
      <w:r w:rsidR="003142AF" w:rsidRPr="003142AF">
        <w:rPr>
          <w:rStyle w:val="Odwoanieprzypisudolnego"/>
          <w:rFonts w:cstheme="minorHAnsi"/>
        </w:rPr>
        <w:footnoteReference w:id="37"/>
      </w:r>
      <w:r w:rsidRPr="003142AF">
        <w:rPr>
          <w:rFonts w:cstheme="minorHAnsi"/>
        </w:rPr>
        <w:t>.</w:t>
      </w:r>
      <w:r w:rsidRPr="00EA38F8">
        <w:rPr>
          <w:rFonts w:cstheme="minorHAnsi"/>
        </w:rPr>
        <w:t xml:space="preserve"> </w:t>
      </w:r>
      <w:r w:rsidRPr="00EA38F8">
        <w:t xml:space="preserve">Wybrane dane dotyczące wielkości emisji </w:t>
      </w:r>
      <w:r w:rsidRPr="00EA38F8">
        <w:rPr>
          <w:rFonts w:cstheme="minorHAnsi"/>
        </w:rPr>
        <w:t>SO₂</w:t>
      </w:r>
      <w:r w:rsidR="005B1C7D">
        <w:t xml:space="preserve"> przedstawiono na rysunku 1</w:t>
      </w:r>
      <w:r w:rsidR="00B20F59">
        <w:t>4</w:t>
      </w:r>
      <w:r w:rsidRPr="00EA38F8">
        <w:t>.</w:t>
      </w:r>
    </w:p>
    <w:p w14:paraId="2D028455" w14:textId="77777777" w:rsidR="00EA38F8" w:rsidRPr="00EA38F8" w:rsidRDefault="005B1C7D" w:rsidP="00C36C11">
      <w:pPr>
        <w:keepNext/>
        <w:suppressAutoHyphens/>
        <w:spacing w:before="240"/>
      </w:pPr>
      <w:r>
        <w:t>Rys</w:t>
      </w:r>
      <w:r w:rsidR="00B20F59">
        <w:t>unek</w:t>
      </w:r>
      <w:r>
        <w:t xml:space="preserve"> 1</w:t>
      </w:r>
      <w:r w:rsidR="00B20F59">
        <w:t>4</w:t>
      </w:r>
      <w:r>
        <w:t>.</w:t>
      </w:r>
      <w:r w:rsidR="00EA38F8" w:rsidRPr="00EA38F8">
        <w:t xml:space="preserve"> Wielkość emisji SO₂ – emisje historyczne oraz cel redukcyjny na lata 2020-2029 r.</w:t>
      </w:r>
    </w:p>
    <w:p w14:paraId="549B707E" w14:textId="77777777" w:rsidR="00EA38F8" w:rsidRPr="00EA38F8" w:rsidRDefault="004470E4" w:rsidP="00EA38F8">
      <w:pPr>
        <w:keepNext/>
        <w:rPr>
          <w:noProof/>
        </w:rPr>
      </w:pPr>
      <w:r>
        <w:rPr>
          <w:noProof/>
          <w:lang w:eastAsia="pl-PL"/>
        </w:rPr>
        <w:drawing>
          <wp:inline distT="0" distB="0" distL="0" distR="0" wp14:anchorId="2A98306B" wp14:editId="2B864E5E">
            <wp:extent cx="5785485" cy="3261360"/>
            <wp:effectExtent l="0" t="0" r="5715"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5485" cy="3261360"/>
                    </a:xfrm>
                    <a:prstGeom prst="rect">
                      <a:avLst/>
                    </a:prstGeom>
                    <a:noFill/>
                  </pic:spPr>
                </pic:pic>
              </a:graphicData>
            </a:graphic>
          </wp:inline>
        </w:drawing>
      </w:r>
    </w:p>
    <w:p w14:paraId="6A3773C7" w14:textId="77777777" w:rsidR="003142AF" w:rsidRDefault="005B1C7D" w:rsidP="00EA38F8">
      <w:pPr>
        <w:keepNext/>
        <w:spacing w:before="60" w:after="240"/>
        <w:rPr>
          <w:sz w:val="18"/>
        </w:rPr>
      </w:pPr>
      <w:r>
        <w:rPr>
          <w:sz w:val="18"/>
        </w:rPr>
        <w:t xml:space="preserve">Źródło: </w:t>
      </w:r>
      <w:r w:rsidR="00D71610">
        <w:rPr>
          <w:sz w:val="18"/>
        </w:rPr>
        <w:t>O</w:t>
      </w:r>
      <w:r w:rsidR="00EA38F8" w:rsidRPr="00EA38F8">
        <w:rPr>
          <w:sz w:val="18"/>
        </w:rPr>
        <w:t>pracowano na podstawie IIR 2022</w:t>
      </w:r>
      <w:r w:rsidR="0072789C" w:rsidRPr="0072789C">
        <w:rPr>
          <w:sz w:val="18"/>
        </w:rPr>
        <w:t xml:space="preserve"> </w:t>
      </w:r>
      <w:r w:rsidR="0072789C">
        <w:rPr>
          <w:sz w:val="18"/>
        </w:rPr>
        <w:t>i dyrektywy NEC</w:t>
      </w:r>
    </w:p>
    <w:p w14:paraId="6C61899C" w14:textId="77777777" w:rsidR="00EA38F8" w:rsidRPr="00EA38F8" w:rsidRDefault="00411AFF" w:rsidP="00384CF4">
      <w:pPr>
        <w:suppressAutoHyphens/>
        <w:spacing w:after="240" w:line="276" w:lineRule="auto"/>
      </w:pPr>
      <w:r>
        <w:t>P</w:t>
      </w:r>
      <w:r w:rsidRPr="00844786">
        <w:t xml:space="preserve">oziom emisji </w:t>
      </w:r>
      <w:r w:rsidRPr="00B67706">
        <w:t>SO</w:t>
      </w:r>
      <w:r w:rsidRPr="00B67706">
        <w:rPr>
          <w:rFonts w:cstheme="minorHAnsi"/>
        </w:rPr>
        <w:t>₂</w:t>
      </w:r>
      <w:r>
        <w:rPr>
          <w:rFonts w:cstheme="minorHAnsi"/>
        </w:rPr>
        <w:t xml:space="preserve"> </w:t>
      </w:r>
      <w:r w:rsidRPr="00844786">
        <w:t>wynikający z cel</w:t>
      </w:r>
      <w:r>
        <w:t>u</w:t>
      </w:r>
      <w:r w:rsidRPr="00844786">
        <w:t xml:space="preserve"> redukcyjn</w:t>
      </w:r>
      <w:r>
        <w:t>ego</w:t>
      </w:r>
      <w:r w:rsidRPr="00844786">
        <w:t xml:space="preserve"> na lata 2020-2029 wynosi </w:t>
      </w:r>
      <w:r>
        <w:t>475,67 </w:t>
      </w:r>
      <w:r w:rsidRPr="00B42507">
        <w:t>kt</w:t>
      </w:r>
      <w:r w:rsidRPr="00844786">
        <w:t xml:space="preserve"> </w:t>
      </w:r>
      <w:r>
        <w:t>i został dotrzymany w 2020 r.</w:t>
      </w:r>
      <w:r w:rsidRPr="00844786">
        <w:t xml:space="preserve"> </w:t>
      </w:r>
      <w:r>
        <w:t xml:space="preserve">Stopień redukcji emisji </w:t>
      </w:r>
      <w:r w:rsidRPr="00B67706">
        <w:t>SO</w:t>
      </w:r>
      <w:r w:rsidRPr="00B67706">
        <w:rPr>
          <w:rFonts w:cstheme="minorHAnsi"/>
        </w:rPr>
        <w:t>₂</w:t>
      </w:r>
      <w:r>
        <w:rPr>
          <w:rFonts w:cstheme="minorHAnsi"/>
        </w:rPr>
        <w:t xml:space="preserve"> </w:t>
      </w:r>
      <w:r>
        <w:t xml:space="preserve">osiągnięty w 2020 r. w porównaniu z 2005 r. wyniósł 62,8%. </w:t>
      </w:r>
      <w:r w:rsidRPr="00844786">
        <w:t>Wobec powyższego</w:t>
      </w:r>
      <w:r>
        <w:t>,</w:t>
      </w:r>
      <w:r w:rsidRPr="00844786">
        <w:t xml:space="preserve"> w 2020 r. cel redukcyjny został osiągnięty </w:t>
      </w:r>
      <w:r>
        <w:t>z nadwyżką (redukcja e</w:t>
      </w:r>
      <w:r w:rsidRPr="00844786">
        <w:t>misj</w:t>
      </w:r>
      <w:r>
        <w:t>i</w:t>
      </w:r>
      <w:r w:rsidRPr="00844786">
        <w:t xml:space="preserve"> </w:t>
      </w:r>
      <w:r w:rsidRPr="00B67706">
        <w:t>SO</w:t>
      </w:r>
      <w:r w:rsidRPr="00B67706">
        <w:rPr>
          <w:rFonts w:cstheme="minorHAnsi"/>
        </w:rPr>
        <w:t>₂</w:t>
      </w:r>
      <w:r>
        <w:t xml:space="preserve"> była wyższa od celu o 3,8 p. p.)</w:t>
      </w:r>
      <w:r w:rsidRPr="00844786">
        <w:t>.</w:t>
      </w:r>
    </w:p>
    <w:p w14:paraId="74E90A39" w14:textId="77777777" w:rsidR="00EA38F8" w:rsidRPr="00716394" w:rsidRDefault="00EA38F8" w:rsidP="001E1871">
      <w:pPr>
        <w:pStyle w:val="Nagwek30"/>
      </w:pPr>
      <w:bookmarkStart w:id="97" w:name="_Toc106607558"/>
      <w:bookmarkStart w:id="98" w:name="_Toc107818838"/>
      <w:bookmarkStart w:id="99" w:name="_Toc113276700"/>
      <w:bookmarkStart w:id="100" w:name="_Toc113277075"/>
      <w:r w:rsidRPr="00716394">
        <w:t xml:space="preserve">2.2. </w:t>
      </w:r>
      <w:r w:rsidR="00045938" w:rsidRPr="00716394">
        <w:t>Postępy poczynione w zakresie poprawy jakości powietrza oraz stopień wypełnienia zobowiązań w zakresie jakości powietrza</w:t>
      </w:r>
      <w:bookmarkEnd w:id="97"/>
      <w:bookmarkEnd w:id="98"/>
      <w:bookmarkEnd w:id="99"/>
      <w:bookmarkEnd w:id="100"/>
    </w:p>
    <w:p w14:paraId="2B3A23EB" w14:textId="77777777" w:rsidR="004938A8" w:rsidRPr="004938A8" w:rsidRDefault="002E65BC" w:rsidP="004938A8">
      <w:pPr>
        <w:spacing w:after="120" w:line="276" w:lineRule="auto"/>
        <w:rPr>
          <w:rFonts w:cstheme="minorHAnsi"/>
          <w:b/>
        </w:rPr>
      </w:pPr>
      <w:r>
        <w:rPr>
          <w:rFonts w:cstheme="minorHAnsi"/>
          <w:b/>
        </w:rPr>
        <w:t>Pode</w:t>
      </w:r>
      <w:r w:rsidR="00941BCB">
        <w:rPr>
          <w:rFonts w:cstheme="minorHAnsi"/>
          <w:b/>
        </w:rPr>
        <w:t>j</w:t>
      </w:r>
      <w:r>
        <w:rPr>
          <w:rFonts w:cstheme="minorHAnsi"/>
          <w:b/>
        </w:rPr>
        <w:t>ście</w:t>
      </w:r>
      <w:r w:rsidR="00941BCB">
        <w:rPr>
          <w:rFonts w:cstheme="minorHAnsi"/>
          <w:b/>
        </w:rPr>
        <w:t xml:space="preserve"> do rocznej oceny</w:t>
      </w:r>
      <w:r w:rsidR="004938A8" w:rsidRPr="004938A8">
        <w:rPr>
          <w:rFonts w:cstheme="minorHAnsi"/>
          <w:b/>
        </w:rPr>
        <w:t xml:space="preserve"> jakości powietrza</w:t>
      </w:r>
    </w:p>
    <w:p w14:paraId="7080C7E8" w14:textId="6EB25E05" w:rsidR="00B77682" w:rsidRDefault="00EA38F8" w:rsidP="00B77682">
      <w:pPr>
        <w:spacing w:after="240" w:line="276" w:lineRule="auto"/>
        <w:rPr>
          <w:rFonts w:cstheme="minorHAnsi"/>
        </w:rPr>
      </w:pPr>
      <w:r w:rsidRPr="00EA38F8">
        <w:rPr>
          <w:rFonts w:cstheme="minorHAnsi"/>
        </w:rPr>
        <w:t xml:space="preserve">Na potrzeby opracowania aKPOZP ocenę stanu jakości powietrza dokonano w oparciu o dane z okresu 2010-2020 pochodzące z systemu PMŚ w zakresie jakości powietrza, który został opracowany zgodnie </w:t>
      </w:r>
      <w:r w:rsidR="00475E0D">
        <w:rPr>
          <w:rFonts w:cstheme="minorHAnsi"/>
        </w:rPr>
        <w:t>z wymogami dyrektywy 2008/50/WE, na podstawie</w:t>
      </w:r>
      <w:r w:rsidR="00475E0D" w:rsidRPr="00475E0D">
        <w:rPr>
          <w:rFonts w:cstheme="minorHAnsi"/>
        </w:rPr>
        <w:t xml:space="preserve"> rocznych raportów GIOŚ</w:t>
      </w:r>
      <w:r w:rsidR="00D65B19">
        <w:rPr>
          <w:rFonts w:cstheme="minorHAnsi"/>
        </w:rPr>
        <w:t>:</w:t>
      </w:r>
      <w:r w:rsidR="00475E0D" w:rsidRPr="00475E0D">
        <w:rPr>
          <w:rFonts w:cstheme="minorHAnsi"/>
        </w:rPr>
        <w:t xml:space="preserve"> „Roczna ocena j</w:t>
      </w:r>
      <w:r w:rsidR="00475E0D">
        <w:rPr>
          <w:rFonts w:cstheme="minorHAnsi"/>
        </w:rPr>
        <w:t>akości powietrza w strefach”</w:t>
      </w:r>
      <w:r w:rsidR="000D2BA5">
        <w:rPr>
          <w:rFonts w:cstheme="minorHAnsi"/>
        </w:rPr>
        <w:t xml:space="preserve"> oraz „</w:t>
      </w:r>
      <w:r w:rsidR="000D2BA5" w:rsidRPr="000D2BA5">
        <w:rPr>
          <w:rFonts w:cstheme="minorHAnsi"/>
        </w:rPr>
        <w:t>Wskaźniki średniego narażenia na pył zawieszony PM</w:t>
      </w:r>
      <w:r w:rsidR="000D2BA5" w:rsidRPr="00CC4FA0">
        <w:rPr>
          <w:rFonts w:cstheme="minorHAnsi"/>
          <w:vertAlign w:val="subscript"/>
        </w:rPr>
        <w:t xml:space="preserve">2,5 </w:t>
      </w:r>
      <w:r w:rsidR="000D2BA5" w:rsidRPr="000D2BA5">
        <w:rPr>
          <w:rFonts w:cstheme="minorHAnsi"/>
        </w:rPr>
        <w:t>dla miast powyżej 100 tys. mieszkańców i aglomeracji oraz krajowy wskaźnik średniego narażenia w 2020 roku</w:t>
      </w:r>
      <w:r w:rsidR="000D2BA5">
        <w:rPr>
          <w:rFonts w:cstheme="minorHAnsi"/>
        </w:rPr>
        <w:t>”</w:t>
      </w:r>
      <w:r w:rsidR="00475E0D">
        <w:rPr>
          <w:rFonts w:cstheme="minorHAnsi"/>
        </w:rPr>
        <w:t xml:space="preserve">. </w:t>
      </w:r>
      <w:r w:rsidR="00B61E92" w:rsidRPr="00B61E92">
        <w:rPr>
          <w:rFonts w:cstheme="minorHAnsi"/>
        </w:rPr>
        <w:t xml:space="preserve">W latach 2010-2019 było to łącznie 46 stref. Na skutek zmian demograficznych, i systematycznego zmniejszania się liczby ludności w większości miast powyżej 100 tysięcy mieszkańców, niektóre z nich bardzo zbliżyły się do tej granicy, a w niektórych liczba ta już na chwilę obecną zmniejszyła się poniżej 100 tysięcy mieszkańców. Takim przykładem jest Legnica, która w 2020 r. straciła status strefy miasta powyżej 100 tysięcy mieszkańców. </w:t>
      </w:r>
      <w:r w:rsidR="0037276B">
        <w:rPr>
          <w:rFonts w:cstheme="minorHAnsi"/>
        </w:rPr>
        <w:t xml:space="preserve"> W konsekwencji, w celu uniknięcia w przyszłości podobnych sytuacji, zgodnie z art. 1 pkt 2 ustawy z dnia 7 lipca 2022 r. o zmianie ustawy – Prawo ochrony środowiska oraz niektórych innych ustaw (Dz. U. poz. 1576), zmieniono definicję stref, w których dokonuje się oceny jakości powietrza poprzez nadanie nowego brzmienia art. 87 ust. 2 Poś: </w:t>
      </w:r>
      <w:r w:rsidR="007C59AD" w:rsidRPr="007C59AD">
        <w:rPr>
          <w:rFonts w:cstheme="minorHAnsi"/>
        </w:rPr>
        <w:t>aglomeracje</w:t>
      </w:r>
      <w:r w:rsidR="007C59AD">
        <w:rPr>
          <w:rFonts w:cstheme="minorHAnsi"/>
        </w:rPr>
        <w:t xml:space="preserve">, </w:t>
      </w:r>
      <w:r w:rsidR="007C59AD" w:rsidRPr="007C59AD">
        <w:rPr>
          <w:rFonts w:cstheme="minorHAnsi"/>
        </w:rPr>
        <w:t>miasta</w:t>
      </w:r>
      <w:r w:rsidR="007C59AD">
        <w:rPr>
          <w:rFonts w:cstheme="minorHAnsi"/>
        </w:rPr>
        <w:t xml:space="preserve"> oraz </w:t>
      </w:r>
      <w:r w:rsidR="007C59AD" w:rsidRPr="007C59AD">
        <w:rPr>
          <w:rFonts w:cstheme="minorHAnsi"/>
        </w:rPr>
        <w:t>pozostał</w:t>
      </w:r>
      <w:r w:rsidR="007C59AD">
        <w:rPr>
          <w:rFonts w:cstheme="minorHAnsi"/>
        </w:rPr>
        <w:t>e</w:t>
      </w:r>
      <w:r w:rsidR="007C59AD" w:rsidRPr="007C59AD">
        <w:rPr>
          <w:rFonts w:cstheme="minorHAnsi"/>
        </w:rPr>
        <w:t xml:space="preserve"> obszar</w:t>
      </w:r>
      <w:r w:rsidR="007C59AD">
        <w:rPr>
          <w:rFonts w:cstheme="minorHAnsi"/>
        </w:rPr>
        <w:t>y</w:t>
      </w:r>
      <w:r w:rsidR="007C59AD" w:rsidRPr="007C59AD">
        <w:rPr>
          <w:rFonts w:cstheme="minorHAnsi"/>
        </w:rPr>
        <w:t xml:space="preserve"> województw niewchodząc</w:t>
      </w:r>
      <w:r w:rsidR="007C59AD">
        <w:rPr>
          <w:rFonts w:cstheme="minorHAnsi"/>
        </w:rPr>
        <w:t>e</w:t>
      </w:r>
      <w:r w:rsidR="007C59AD" w:rsidRPr="007C59AD">
        <w:rPr>
          <w:rFonts w:cstheme="minorHAnsi"/>
        </w:rPr>
        <w:t xml:space="preserve"> w skład aglomeracji i miast.</w:t>
      </w:r>
      <w:r w:rsidR="007C59AD">
        <w:rPr>
          <w:rFonts w:cstheme="minorHAnsi"/>
        </w:rPr>
        <w:t xml:space="preserve"> Jednocześnie wykaz stref, </w:t>
      </w:r>
      <w:r w:rsidR="007C59AD" w:rsidRPr="007C59AD">
        <w:rPr>
          <w:rFonts w:cstheme="minorHAnsi"/>
        </w:rPr>
        <w:t>w których dokonuje się oceny jakości powietrza oraz ich nazwy, kody i obszary, określ</w:t>
      </w:r>
      <w:r w:rsidR="007C59AD">
        <w:rPr>
          <w:rFonts w:cstheme="minorHAnsi"/>
        </w:rPr>
        <w:t>ony został w Z</w:t>
      </w:r>
      <w:r w:rsidR="007C59AD" w:rsidRPr="007C59AD">
        <w:rPr>
          <w:rFonts w:cstheme="minorHAnsi"/>
        </w:rPr>
        <w:t>ałącznik</w:t>
      </w:r>
      <w:r w:rsidR="007C59AD">
        <w:rPr>
          <w:rFonts w:cstheme="minorHAnsi"/>
        </w:rPr>
        <w:t>u</w:t>
      </w:r>
      <w:r w:rsidR="007C59AD" w:rsidRPr="007C59AD">
        <w:rPr>
          <w:rFonts w:cstheme="minorHAnsi"/>
        </w:rPr>
        <w:t xml:space="preserve"> do </w:t>
      </w:r>
      <w:r w:rsidR="007C59AD">
        <w:rPr>
          <w:rFonts w:cstheme="minorHAnsi"/>
        </w:rPr>
        <w:t>Poś</w:t>
      </w:r>
      <w:r w:rsidR="007C59AD" w:rsidRPr="007C59AD">
        <w:rPr>
          <w:rFonts w:cstheme="minorHAnsi"/>
        </w:rPr>
        <w:t>.</w:t>
      </w:r>
      <w:r w:rsidR="007C59AD">
        <w:rPr>
          <w:rFonts w:cstheme="minorHAnsi"/>
        </w:rPr>
        <w:t xml:space="preserve"> Tym samym, obszar kraju podzielony został na 46 stref, tak</w:t>
      </w:r>
      <w:r w:rsidR="0002494B">
        <w:rPr>
          <w:rFonts w:cstheme="minorHAnsi"/>
        </w:rPr>
        <w:t>,</w:t>
      </w:r>
      <w:r w:rsidR="007C59AD">
        <w:rPr>
          <w:rFonts w:cstheme="minorHAnsi"/>
        </w:rPr>
        <w:t xml:space="preserve"> jak miało to miejsce w latach 2010-2019. </w:t>
      </w:r>
      <w:r w:rsidRPr="00EA38F8">
        <w:rPr>
          <w:rFonts w:cstheme="minorHAnsi"/>
        </w:rPr>
        <w:t xml:space="preserve">Oceny jakości powietrza pod kątem ochrony zdrowia prowadzone są w każdej z nich. </w:t>
      </w:r>
      <w:r w:rsidR="00673BE1">
        <w:rPr>
          <w:rFonts w:cstheme="minorHAnsi"/>
        </w:rPr>
        <w:t xml:space="preserve">Natomiast w latach przed 2010 </w:t>
      </w:r>
      <w:r w:rsidR="005D22CC">
        <w:rPr>
          <w:rFonts w:cstheme="minorHAnsi"/>
        </w:rPr>
        <w:t xml:space="preserve">r. </w:t>
      </w:r>
      <w:r w:rsidR="00673BE1">
        <w:rPr>
          <w:rFonts w:cstheme="minorHAnsi"/>
        </w:rPr>
        <w:t xml:space="preserve">oceny jakości powietrza były dokonywane </w:t>
      </w:r>
      <w:r w:rsidR="005D22CC">
        <w:rPr>
          <w:rFonts w:cstheme="minorHAnsi"/>
        </w:rPr>
        <w:t>w innym podziale stref, dlatego też wyniki oceny w latach wcześniejszych nie zostały przedstawione</w:t>
      </w:r>
      <w:r w:rsidR="00E241AD">
        <w:rPr>
          <w:rFonts w:cstheme="minorHAnsi"/>
        </w:rPr>
        <w:t xml:space="preserve">, gdyż trudno byłoby je ze sobą porównywać. </w:t>
      </w:r>
      <w:r w:rsidRPr="00EA38F8">
        <w:rPr>
          <w:rFonts w:cstheme="minorHAnsi"/>
        </w:rPr>
        <w:t>Wyniki rocznej oceny</w:t>
      </w:r>
      <w:r w:rsidR="00E332F3">
        <w:rPr>
          <w:rFonts w:cstheme="minorHAnsi"/>
        </w:rPr>
        <w:t xml:space="preserve"> jakości powietrza począwszy od </w:t>
      </w:r>
      <w:r w:rsidRPr="00EA38F8">
        <w:rPr>
          <w:rFonts w:cstheme="minorHAnsi"/>
        </w:rPr>
        <w:t>2004 r. dostępne są w serwisie internetowym prowadzonym przez GIOŚ</w:t>
      </w:r>
      <w:r w:rsidRPr="00EA38F8">
        <w:rPr>
          <w:rFonts w:cstheme="minorHAnsi"/>
          <w:vertAlign w:val="superscript"/>
        </w:rPr>
        <w:footnoteReference w:id="38"/>
      </w:r>
      <w:r w:rsidRPr="00EA38F8">
        <w:rPr>
          <w:rFonts w:cstheme="minorHAnsi"/>
        </w:rPr>
        <w:t>.</w:t>
      </w:r>
      <w:r w:rsidR="00B77682" w:rsidRPr="00B77682">
        <w:rPr>
          <w:rFonts w:cstheme="minorHAnsi"/>
        </w:rPr>
        <w:t xml:space="preserve"> </w:t>
      </w:r>
    </w:p>
    <w:p w14:paraId="178211CF" w14:textId="77777777" w:rsidR="00B77682" w:rsidRPr="00EA38F8" w:rsidRDefault="00B77682" w:rsidP="00B77682">
      <w:pPr>
        <w:spacing w:after="240" w:line="276" w:lineRule="auto"/>
        <w:rPr>
          <w:rFonts w:cstheme="minorHAnsi"/>
        </w:rPr>
      </w:pPr>
      <w:r w:rsidRPr="00EA38F8">
        <w:rPr>
          <w:rFonts w:cstheme="minorHAnsi"/>
        </w:rPr>
        <w:t>W tabeli 5 przedstawiono liczbę stref zaklasyfikowanych do klasy C pod względem ochrony zdrowia dla lat 2010-2020.</w:t>
      </w:r>
    </w:p>
    <w:p w14:paraId="73F1F5DB" w14:textId="77777777" w:rsidR="00B77682" w:rsidRPr="00EA38F8" w:rsidRDefault="00B77682" w:rsidP="00B77682">
      <w:pPr>
        <w:rPr>
          <w:rFonts w:cstheme="minorHAnsi"/>
        </w:rPr>
      </w:pPr>
      <w:r w:rsidRPr="00EA38F8">
        <w:rPr>
          <w:rFonts w:cstheme="minorHAnsi"/>
        </w:rPr>
        <w:t>Tabela 5</w:t>
      </w:r>
      <w:r>
        <w:rPr>
          <w:rFonts w:cstheme="minorHAnsi"/>
        </w:rPr>
        <w:t>.</w:t>
      </w:r>
      <w:r w:rsidRPr="00EA38F8">
        <w:rPr>
          <w:rFonts w:cstheme="minorHAnsi"/>
        </w:rPr>
        <w:t xml:space="preserve"> Liczba stref zaklasyfikowanych do klasy C pod względem ochrony zdrowia dla lat 2010-2020.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53"/>
        <w:gridCol w:w="755"/>
        <w:gridCol w:w="755"/>
        <w:gridCol w:w="755"/>
        <w:gridCol w:w="756"/>
        <w:gridCol w:w="756"/>
        <w:gridCol w:w="756"/>
        <w:gridCol w:w="756"/>
        <w:gridCol w:w="756"/>
        <w:gridCol w:w="756"/>
        <w:gridCol w:w="756"/>
        <w:gridCol w:w="750"/>
      </w:tblGrid>
      <w:tr w:rsidR="00B77682" w:rsidRPr="00282356" w14:paraId="3DCEF33D" w14:textId="77777777" w:rsidTr="00820102">
        <w:trPr>
          <w:trHeight w:val="317"/>
        </w:trPr>
        <w:tc>
          <w:tcPr>
            <w:tcW w:w="5000" w:type="pct"/>
            <w:gridSpan w:val="12"/>
            <w:shd w:val="clear" w:color="auto" w:fill="D9D9D9" w:themeFill="background1" w:themeFillShade="D9"/>
          </w:tcPr>
          <w:p w14:paraId="2471D396" w14:textId="77777777" w:rsidR="00B77682" w:rsidRPr="00282356" w:rsidRDefault="00B77682" w:rsidP="00B76ACE">
            <w:pPr>
              <w:spacing w:before="60" w:after="60"/>
              <w:jc w:val="center"/>
              <w:rPr>
                <w:rFonts w:cstheme="minorHAnsi"/>
                <w:b/>
                <w:bCs/>
                <w:sz w:val="18"/>
                <w:szCs w:val="18"/>
              </w:rPr>
            </w:pPr>
            <w:r w:rsidRPr="00B76ACE">
              <w:rPr>
                <w:rFonts w:cstheme="minorHAnsi"/>
                <w:b/>
                <w:sz w:val="18"/>
                <w:szCs w:val="18"/>
              </w:rPr>
              <w:t>Liczba stref zaklasyfikowana do klasy C (ochrona zdrowia) w latach 2010 - 2020</w:t>
            </w:r>
          </w:p>
        </w:tc>
      </w:tr>
      <w:tr w:rsidR="00B77682" w:rsidRPr="00282356" w14:paraId="58B5657B" w14:textId="77777777" w:rsidTr="00682E36">
        <w:trPr>
          <w:trHeight w:val="317"/>
        </w:trPr>
        <w:tc>
          <w:tcPr>
            <w:tcW w:w="416" w:type="pct"/>
            <w:shd w:val="clear" w:color="auto" w:fill="auto"/>
            <w:vAlign w:val="center"/>
          </w:tcPr>
          <w:p w14:paraId="47564B85" w14:textId="77777777" w:rsidR="00B77682" w:rsidRPr="00282356" w:rsidRDefault="00B77682" w:rsidP="00682E36">
            <w:pPr>
              <w:rPr>
                <w:rFonts w:cstheme="minorHAnsi"/>
                <w:b/>
                <w:bCs/>
                <w:sz w:val="18"/>
                <w:szCs w:val="18"/>
              </w:rPr>
            </w:pPr>
            <w:r w:rsidRPr="00282356">
              <w:rPr>
                <w:rFonts w:cstheme="minorHAnsi"/>
                <w:b/>
                <w:bCs/>
                <w:sz w:val="18"/>
                <w:szCs w:val="18"/>
              </w:rPr>
              <w:t>Rok</w:t>
            </w:r>
          </w:p>
        </w:tc>
        <w:tc>
          <w:tcPr>
            <w:tcW w:w="417" w:type="pct"/>
            <w:shd w:val="clear" w:color="auto" w:fill="auto"/>
            <w:vAlign w:val="center"/>
          </w:tcPr>
          <w:p w14:paraId="549BF76B" w14:textId="77777777" w:rsidR="00B77682" w:rsidRPr="007D16BE" w:rsidRDefault="00B77682" w:rsidP="00682E36">
            <w:pPr>
              <w:jc w:val="center"/>
              <w:rPr>
                <w:rFonts w:cstheme="minorHAnsi"/>
                <w:b/>
                <w:sz w:val="18"/>
                <w:szCs w:val="18"/>
              </w:rPr>
            </w:pPr>
            <w:r w:rsidRPr="007D16BE">
              <w:rPr>
                <w:rFonts w:cstheme="minorHAnsi"/>
                <w:b/>
                <w:sz w:val="18"/>
                <w:szCs w:val="18"/>
              </w:rPr>
              <w:t>2010</w:t>
            </w:r>
          </w:p>
        </w:tc>
        <w:tc>
          <w:tcPr>
            <w:tcW w:w="417" w:type="pct"/>
            <w:shd w:val="clear" w:color="auto" w:fill="auto"/>
            <w:vAlign w:val="center"/>
          </w:tcPr>
          <w:p w14:paraId="7E6FB65C" w14:textId="77777777" w:rsidR="00B77682" w:rsidRPr="007D16BE" w:rsidRDefault="00B77682" w:rsidP="00682E36">
            <w:pPr>
              <w:jc w:val="center"/>
              <w:rPr>
                <w:rFonts w:cstheme="minorHAnsi"/>
                <w:b/>
                <w:sz w:val="18"/>
                <w:szCs w:val="18"/>
              </w:rPr>
            </w:pPr>
            <w:r w:rsidRPr="007D16BE">
              <w:rPr>
                <w:rFonts w:cstheme="minorHAnsi"/>
                <w:b/>
                <w:sz w:val="18"/>
                <w:szCs w:val="18"/>
              </w:rPr>
              <w:t>2011</w:t>
            </w:r>
          </w:p>
        </w:tc>
        <w:tc>
          <w:tcPr>
            <w:tcW w:w="417" w:type="pct"/>
            <w:shd w:val="clear" w:color="auto" w:fill="auto"/>
            <w:vAlign w:val="center"/>
          </w:tcPr>
          <w:p w14:paraId="1EB3D63E" w14:textId="77777777" w:rsidR="00B77682" w:rsidRPr="007D16BE" w:rsidRDefault="00B77682" w:rsidP="00682E36">
            <w:pPr>
              <w:jc w:val="center"/>
              <w:rPr>
                <w:rFonts w:cstheme="minorHAnsi"/>
                <w:b/>
                <w:sz w:val="18"/>
                <w:szCs w:val="18"/>
              </w:rPr>
            </w:pPr>
            <w:r w:rsidRPr="007D16BE">
              <w:rPr>
                <w:rFonts w:cstheme="minorHAnsi"/>
                <w:b/>
                <w:sz w:val="18"/>
                <w:szCs w:val="18"/>
              </w:rPr>
              <w:t>2012</w:t>
            </w:r>
          </w:p>
        </w:tc>
        <w:tc>
          <w:tcPr>
            <w:tcW w:w="417" w:type="pct"/>
            <w:shd w:val="clear" w:color="auto" w:fill="auto"/>
            <w:vAlign w:val="center"/>
          </w:tcPr>
          <w:p w14:paraId="742ED4DF" w14:textId="77777777" w:rsidR="00B77682" w:rsidRPr="007D16BE" w:rsidRDefault="00B77682" w:rsidP="00682E36">
            <w:pPr>
              <w:jc w:val="center"/>
              <w:rPr>
                <w:rFonts w:cstheme="minorHAnsi"/>
                <w:b/>
                <w:sz w:val="18"/>
                <w:szCs w:val="18"/>
              </w:rPr>
            </w:pPr>
            <w:r w:rsidRPr="007D16BE">
              <w:rPr>
                <w:rFonts w:cstheme="minorHAnsi"/>
                <w:b/>
                <w:sz w:val="18"/>
                <w:szCs w:val="18"/>
              </w:rPr>
              <w:t>2013</w:t>
            </w:r>
          </w:p>
        </w:tc>
        <w:tc>
          <w:tcPr>
            <w:tcW w:w="417" w:type="pct"/>
            <w:shd w:val="clear" w:color="auto" w:fill="auto"/>
            <w:vAlign w:val="center"/>
          </w:tcPr>
          <w:p w14:paraId="43A972BC" w14:textId="77777777" w:rsidR="00B77682" w:rsidRPr="007D16BE" w:rsidRDefault="00B77682" w:rsidP="00682E36">
            <w:pPr>
              <w:jc w:val="center"/>
              <w:rPr>
                <w:rFonts w:cstheme="minorHAnsi"/>
                <w:b/>
                <w:sz w:val="18"/>
                <w:szCs w:val="18"/>
              </w:rPr>
            </w:pPr>
            <w:r w:rsidRPr="007D16BE">
              <w:rPr>
                <w:rFonts w:cstheme="minorHAnsi"/>
                <w:b/>
                <w:sz w:val="18"/>
                <w:szCs w:val="18"/>
              </w:rPr>
              <w:t>2014</w:t>
            </w:r>
          </w:p>
        </w:tc>
        <w:tc>
          <w:tcPr>
            <w:tcW w:w="417" w:type="pct"/>
            <w:vAlign w:val="center"/>
          </w:tcPr>
          <w:p w14:paraId="56A37CB9" w14:textId="77777777" w:rsidR="00B77682" w:rsidRPr="007D16BE" w:rsidRDefault="00B77682" w:rsidP="00682E36">
            <w:pPr>
              <w:jc w:val="center"/>
              <w:rPr>
                <w:rFonts w:cstheme="minorHAnsi"/>
                <w:b/>
                <w:sz w:val="18"/>
                <w:szCs w:val="18"/>
              </w:rPr>
            </w:pPr>
            <w:r w:rsidRPr="007D16BE">
              <w:rPr>
                <w:rFonts w:cstheme="minorHAnsi"/>
                <w:b/>
                <w:sz w:val="18"/>
                <w:szCs w:val="18"/>
              </w:rPr>
              <w:t>2015</w:t>
            </w:r>
          </w:p>
        </w:tc>
        <w:tc>
          <w:tcPr>
            <w:tcW w:w="417" w:type="pct"/>
            <w:vAlign w:val="center"/>
          </w:tcPr>
          <w:p w14:paraId="58F4AAA9" w14:textId="77777777" w:rsidR="00B77682" w:rsidRPr="007D16BE" w:rsidDel="00FF48AC" w:rsidRDefault="00B77682" w:rsidP="00682E36">
            <w:pPr>
              <w:jc w:val="center"/>
              <w:rPr>
                <w:rFonts w:cstheme="minorHAnsi"/>
                <w:b/>
                <w:sz w:val="18"/>
                <w:szCs w:val="18"/>
              </w:rPr>
            </w:pPr>
            <w:r w:rsidRPr="007D16BE">
              <w:rPr>
                <w:rFonts w:cstheme="minorHAnsi"/>
                <w:b/>
                <w:sz w:val="18"/>
                <w:szCs w:val="18"/>
              </w:rPr>
              <w:t>2016</w:t>
            </w:r>
          </w:p>
        </w:tc>
        <w:tc>
          <w:tcPr>
            <w:tcW w:w="417" w:type="pct"/>
            <w:shd w:val="clear" w:color="auto" w:fill="auto"/>
            <w:vAlign w:val="center"/>
          </w:tcPr>
          <w:p w14:paraId="3D43ECFC" w14:textId="77777777" w:rsidR="00B77682" w:rsidRPr="007D16BE" w:rsidRDefault="00B77682" w:rsidP="00682E36">
            <w:pPr>
              <w:jc w:val="center"/>
              <w:rPr>
                <w:rFonts w:cstheme="minorHAnsi"/>
                <w:b/>
                <w:sz w:val="18"/>
                <w:szCs w:val="18"/>
              </w:rPr>
            </w:pPr>
            <w:r w:rsidRPr="007D16BE">
              <w:rPr>
                <w:rFonts w:cstheme="minorHAnsi"/>
                <w:b/>
                <w:sz w:val="18"/>
                <w:szCs w:val="18"/>
              </w:rPr>
              <w:t>2017</w:t>
            </w:r>
          </w:p>
        </w:tc>
        <w:tc>
          <w:tcPr>
            <w:tcW w:w="417" w:type="pct"/>
            <w:vAlign w:val="center"/>
          </w:tcPr>
          <w:p w14:paraId="71E76659" w14:textId="77777777" w:rsidR="00B77682" w:rsidRPr="007D16BE" w:rsidRDefault="00B77682" w:rsidP="00682E36">
            <w:pPr>
              <w:jc w:val="center"/>
              <w:rPr>
                <w:rFonts w:cstheme="minorHAnsi"/>
                <w:b/>
                <w:sz w:val="18"/>
                <w:szCs w:val="18"/>
              </w:rPr>
            </w:pPr>
            <w:r w:rsidRPr="007D16BE">
              <w:rPr>
                <w:rFonts w:cstheme="minorHAnsi"/>
                <w:b/>
                <w:sz w:val="18"/>
                <w:szCs w:val="18"/>
              </w:rPr>
              <w:t>2018</w:t>
            </w:r>
          </w:p>
        </w:tc>
        <w:tc>
          <w:tcPr>
            <w:tcW w:w="417" w:type="pct"/>
            <w:vAlign w:val="center"/>
          </w:tcPr>
          <w:p w14:paraId="554E4643" w14:textId="77777777" w:rsidR="00B77682" w:rsidRPr="007D16BE" w:rsidRDefault="00B77682" w:rsidP="00682E36">
            <w:pPr>
              <w:jc w:val="center"/>
              <w:rPr>
                <w:rFonts w:cstheme="minorHAnsi"/>
                <w:b/>
                <w:sz w:val="18"/>
                <w:szCs w:val="18"/>
              </w:rPr>
            </w:pPr>
            <w:r w:rsidRPr="007D16BE">
              <w:rPr>
                <w:rFonts w:cstheme="minorHAnsi"/>
                <w:b/>
                <w:sz w:val="18"/>
                <w:szCs w:val="18"/>
              </w:rPr>
              <w:t>2019</w:t>
            </w:r>
          </w:p>
        </w:tc>
        <w:tc>
          <w:tcPr>
            <w:tcW w:w="414" w:type="pct"/>
            <w:vAlign w:val="center"/>
          </w:tcPr>
          <w:p w14:paraId="36EA61C4" w14:textId="77777777" w:rsidR="00B77682" w:rsidRPr="007D16BE" w:rsidRDefault="00B77682" w:rsidP="00682E36">
            <w:pPr>
              <w:jc w:val="center"/>
              <w:rPr>
                <w:rFonts w:cstheme="minorHAnsi"/>
                <w:b/>
                <w:sz w:val="18"/>
                <w:szCs w:val="18"/>
              </w:rPr>
            </w:pPr>
            <w:r w:rsidRPr="007D16BE">
              <w:rPr>
                <w:rFonts w:cstheme="minorHAnsi"/>
                <w:b/>
                <w:sz w:val="18"/>
                <w:szCs w:val="18"/>
              </w:rPr>
              <w:t>2020</w:t>
            </w:r>
          </w:p>
        </w:tc>
      </w:tr>
      <w:tr w:rsidR="00B77682" w:rsidRPr="00282356" w14:paraId="057B7B94" w14:textId="77777777" w:rsidTr="00682E36">
        <w:trPr>
          <w:trHeight w:val="317"/>
        </w:trPr>
        <w:tc>
          <w:tcPr>
            <w:tcW w:w="416" w:type="pct"/>
            <w:shd w:val="clear" w:color="auto" w:fill="auto"/>
          </w:tcPr>
          <w:p w14:paraId="42031240" w14:textId="77777777" w:rsidR="00B77682" w:rsidRPr="00282356" w:rsidRDefault="00B77682" w:rsidP="00682E36">
            <w:pPr>
              <w:rPr>
                <w:rFonts w:cstheme="minorHAnsi"/>
                <w:sz w:val="18"/>
                <w:szCs w:val="18"/>
              </w:rPr>
            </w:pPr>
            <w:r w:rsidRPr="00282356">
              <w:rPr>
                <w:rFonts w:cstheme="minorHAnsi"/>
                <w:b/>
                <w:bCs/>
                <w:sz w:val="18"/>
                <w:szCs w:val="18"/>
              </w:rPr>
              <w:t>SO</w:t>
            </w:r>
            <w:r w:rsidRPr="00282356">
              <w:rPr>
                <w:rFonts w:cstheme="minorHAnsi"/>
                <w:b/>
                <w:bCs/>
                <w:sz w:val="18"/>
                <w:szCs w:val="18"/>
                <w:vertAlign w:val="subscript"/>
              </w:rPr>
              <w:t>2</w:t>
            </w:r>
          </w:p>
        </w:tc>
        <w:tc>
          <w:tcPr>
            <w:tcW w:w="417" w:type="pct"/>
            <w:shd w:val="clear" w:color="auto" w:fill="auto"/>
            <w:vAlign w:val="center"/>
          </w:tcPr>
          <w:p w14:paraId="0ADFF0AD" w14:textId="77777777" w:rsidR="00B77682" w:rsidRPr="00282356" w:rsidRDefault="00B77682" w:rsidP="00682E36">
            <w:pPr>
              <w:jc w:val="center"/>
              <w:rPr>
                <w:rFonts w:cstheme="minorHAnsi"/>
                <w:sz w:val="18"/>
                <w:szCs w:val="18"/>
              </w:rPr>
            </w:pPr>
            <w:r w:rsidRPr="00282356">
              <w:rPr>
                <w:rFonts w:cstheme="minorHAnsi"/>
                <w:sz w:val="18"/>
                <w:szCs w:val="18"/>
              </w:rPr>
              <w:t>1</w:t>
            </w:r>
          </w:p>
        </w:tc>
        <w:tc>
          <w:tcPr>
            <w:tcW w:w="417" w:type="pct"/>
            <w:shd w:val="clear" w:color="auto" w:fill="auto"/>
            <w:vAlign w:val="center"/>
          </w:tcPr>
          <w:p w14:paraId="4C20E501"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24FE2E22"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shd w:val="clear" w:color="auto" w:fill="auto"/>
            <w:vAlign w:val="center"/>
          </w:tcPr>
          <w:p w14:paraId="463C8EDD"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1C419D30"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1C37F94E"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2A63E806" w14:textId="77777777" w:rsidR="00B77682" w:rsidRPr="00282356" w:rsidDel="00FF48AC"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5C8FAFB" w14:textId="77777777" w:rsidR="00B77682" w:rsidRPr="00282356" w:rsidRDefault="00B77682" w:rsidP="00682E36">
            <w:pPr>
              <w:jc w:val="center"/>
              <w:rPr>
                <w:rFonts w:cstheme="minorHAnsi"/>
                <w:sz w:val="18"/>
                <w:szCs w:val="18"/>
              </w:rPr>
            </w:pPr>
            <w:r w:rsidRPr="00282356">
              <w:rPr>
                <w:rFonts w:cstheme="minorHAnsi"/>
                <w:sz w:val="18"/>
                <w:szCs w:val="18"/>
              </w:rPr>
              <w:t>1</w:t>
            </w:r>
          </w:p>
        </w:tc>
        <w:tc>
          <w:tcPr>
            <w:tcW w:w="417" w:type="pct"/>
            <w:vAlign w:val="center"/>
          </w:tcPr>
          <w:p w14:paraId="1A514FFE"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3C7690D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2B9EC86B"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7A960928" w14:textId="77777777" w:rsidTr="00682E36">
        <w:trPr>
          <w:trHeight w:val="317"/>
        </w:trPr>
        <w:tc>
          <w:tcPr>
            <w:tcW w:w="416" w:type="pct"/>
            <w:shd w:val="clear" w:color="auto" w:fill="auto"/>
          </w:tcPr>
          <w:p w14:paraId="6D4093E9" w14:textId="77777777" w:rsidR="00B77682" w:rsidRPr="00282356" w:rsidRDefault="00B77682" w:rsidP="00682E36">
            <w:pPr>
              <w:rPr>
                <w:rFonts w:cstheme="minorHAnsi"/>
                <w:sz w:val="18"/>
                <w:szCs w:val="18"/>
              </w:rPr>
            </w:pPr>
            <w:r w:rsidRPr="00282356">
              <w:rPr>
                <w:rFonts w:cstheme="minorHAnsi"/>
                <w:b/>
                <w:bCs/>
                <w:sz w:val="18"/>
                <w:szCs w:val="18"/>
              </w:rPr>
              <w:t>NO</w:t>
            </w:r>
            <w:r w:rsidRPr="00282356">
              <w:rPr>
                <w:rFonts w:cstheme="minorHAnsi"/>
                <w:b/>
                <w:bCs/>
                <w:sz w:val="18"/>
                <w:szCs w:val="18"/>
                <w:vertAlign w:val="subscript"/>
              </w:rPr>
              <w:t>2</w:t>
            </w:r>
          </w:p>
        </w:tc>
        <w:tc>
          <w:tcPr>
            <w:tcW w:w="417" w:type="pct"/>
            <w:shd w:val="clear" w:color="auto" w:fill="auto"/>
            <w:vAlign w:val="center"/>
          </w:tcPr>
          <w:p w14:paraId="617745DB"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shd w:val="clear" w:color="auto" w:fill="auto"/>
            <w:vAlign w:val="center"/>
          </w:tcPr>
          <w:p w14:paraId="37BFD846" w14:textId="77777777" w:rsidR="00B77682" w:rsidRPr="00282356" w:rsidRDefault="00B77682" w:rsidP="00682E36">
            <w:pPr>
              <w:jc w:val="center"/>
              <w:rPr>
                <w:rFonts w:cstheme="minorHAnsi"/>
                <w:sz w:val="18"/>
                <w:szCs w:val="18"/>
              </w:rPr>
            </w:pPr>
            <w:r w:rsidRPr="00282356">
              <w:rPr>
                <w:rFonts w:cstheme="minorHAnsi"/>
                <w:sz w:val="18"/>
                <w:szCs w:val="18"/>
              </w:rPr>
              <w:t>5</w:t>
            </w:r>
          </w:p>
        </w:tc>
        <w:tc>
          <w:tcPr>
            <w:tcW w:w="417" w:type="pct"/>
            <w:shd w:val="clear" w:color="auto" w:fill="auto"/>
            <w:vAlign w:val="center"/>
          </w:tcPr>
          <w:p w14:paraId="55D8B69E" w14:textId="77777777" w:rsidR="00B77682" w:rsidRPr="00282356" w:rsidRDefault="00B77682" w:rsidP="00682E36">
            <w:pPr>
              <w:jc w:val="center"/>
              <w:rPr>
                <w:rFonts w:cstheme="minorHAnsi"/>
                <w:sz w:val="18"/>
                <w:szCs w:val="18"/>
              </w:rPr>
            </w:pPr>
            <w:r w:rsidRPr="00282356">
              <w:rPr>
                <w:rFonts w:cstheme="minorHAnsi"/>
                <w:sz w:val="18"/>
                <w:szCs w:val="18"/>
              </w:rPr>
              <w:t>6</w:t>
            </w:r>
          </w:p>
        </w:tc>
        <w:tc>
          <w:tcPr>
            <w:tcW w:w="417" w:type="pct"/>
            <w:shd w:val="clear" w:color="auto" w:fill="auto"/>
            <w:vAlign w:val="center"/>
          </w:tcPr>
          <w:p w14:paraId="75E2A649"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shd w:val="clear" w:color="auto" w:fill="auto"/>
            <w:vAlign w:val="center"/>
          </w:tcPr>
          <w:p w14:paraId="13122506"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vAlign w:val="center"/>
          </w:tcPr>
          <w:p w14:paraId="3A231D3D"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vAlign w:val="center"/>
          </w:tcPr>
          <w:p w14:paraId="702580A1" w14:textId="77777777" w:rsidR="00B77682" w:rsidRPr="00282356" w:rsidDel="00FF48AC" w:rsidRDefault="00B77682" w:rsidP="00682E36">
            <w:pPr>
              <w:jc w:val="center"/>
              <w:rPr>
                <w:rFonts w:cstheme="minorHAnsi"/>
                <w:sz w:val="18"/>
                <w:szCs w:val="18"/>
              </w:rPr>
            </w:pPr>
            <w:r w:rsidRPr="00282356">
              <w:rPr>
                <w:rFonts w:cstheme="minorHAnsi"/>
                <w:sz w:val="18"/>
                <w:szCs w:val="18"/>
              </w:rPr>
              <w:t>4</w:t>
            </w:r>
          </w:p>
        </w:tc>
        <w:tc>
          <w:tcPr>
            <w:tcW w:w="417" w:type="pct"/>
            <w:shd w:val="clear" w:color="auto" w:fill="auto"/>
            <w:vAlign w:val="center"/>
          </w:tcPr>
          <w:p w14:paraId="69C487AA"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vAlign w:val="center"/>
          </w:tcPr>
          <w:p w14:paraId="3395633E"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vAlign w:val="center"/>
          </w:tcPr>
          <w:p w14:paraId="050D1D3D"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4" w:type="pct"/>
            <w:vAlign w:val="center"/>
          </w:tcPr>
          <w:p w14:paraId="63276D39" w14:textId="77777777" w:rsidR="00B77682" w:rsidRPr="00282356" w:rsidRDefault="00B77682" w:rsidP="00682E36">
            <w:pPr>
              <w:jc w:val="center"/>
              <w:rPr>
                <w:rFonts w:cstheme="minorHAnsi"/>
                <w:sz w:val="18"/>
                <w:szCs w:val="18"/>
              </w:rPr>
            </w:pPr>
            <w:r w:rsidRPr="00282356">
              <w:rPr>
                <w:rFonts w:cstheme="minorHAnsi"/>
                <w:sz w:val="18"/>
                <w:szCs w:val="18"/>
              </w:rPr>
              <w:t>2</w:t>
            </w:r>
          </w:p>
        </w:tc>
      </w:tr>
      <w:tr w:rsidR="00B77682" w:rsidRPr="00282356" w14:paraId="3DF32F5D" w14:textId="77777777" w:rsidTr="00682E36">
        <w:trPr>
          <w:trHeight w:val="317"/>
        </w:trPr>
        <w:tc>
          <w:tcPr>
            <w:tcW w:w="416" w:type="pct"/>
            <w:shd w:val="clear" w:color="auto" w:fill="auto"/>
          </w:tcPr>
          <w:p w14:paraId="68EA417C" w14:textId="77777777" w:rsidR="00B77682" w:rsidRPr="00282356" w:rsidRDefault="00B77682" w:rsidP="00682E36">
            <w:pPr>
              <w:rPr>
                <w:rFonts w:cstheme="minorHAnsi"/>
                <w:sz w:val="18"/>
                <w:szCs w:val="18"/>
              </w:rPr>
            </w:pPr>
            <w:r w:rsidRPr="00282356">
              <w:rPr>
                <w:rFonts w:cstheme="minorHAnsi"/>
                <w:b/>
                <w:bCs/>
                <w:sz w:val="18"/>
                <w:szCs w:val="18"/>
              </w:rPr>
              <w:t>CO</w:t>
            </w:r>
          </w:p>
        </w:tc>
        <w:tc>
          <w:tcPr>
            <w:tcW w:w="417" w:type="pct"/>
            <w:shd w:val="clear" w:color="auto" w:fill="auto"/>
            <w:vAlign w:val="center"/>
          </w:tcPr>
          <w:p w14:paraId="7DDF18EC"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72CBFEA2" w14:textId="77777777" w:rsidR="00B77682" w:rsidRPr="00282356" w:rsidRDefault="00B77682" w:rsidP="00682E36">
            <w:pPr>
              <w:jc w:val="center"/>
              <w:rPr>
                <w:rFonts w:cstheme="minorHAnsi"/>
                <w:sz w:val="18"/>
                <w:szCs w:val="18"/>
              </w:rPr>
            </w:pPr>
            <w:r w:rsidRPr="00282356">
              <w:rPr>
                <w:rFonts w:cstheme="minorHAnsi"/>
                <w:sz w:val="18"/>
                <w:szCs w:val="18"/>
              </w:rPr>
              <w:t>0</w:t>
            </w:r>
            <w:r w:rsidRPr="00282356">
              <w:rPr>
                <w:rFonts w:cstheme="minorHAnsi"/>
                <w:sz w:val="18"/>
                <w:szCs w:val="18"/>
                <w:vertAlign w:val="superscript"/>
              </w:rPr>
              <w:t>1)</w:t>
            </w:r>
          </w:p>
        </w:tc>
        <w:tc>
          <w:tcPr>
            <w:tcW w:w="417" w:type="pct"/>
            <w:shd w:val="clear" w:color="auto" w:fill="auto"/>
            <w:vAlign w:val="center"/>
          </w:tcPr>
          <w:p w14:paraId="16F47215"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3AC95264"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86A9A19"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0CA68DC6"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6C998C7D" w14:textId="77777777" w:rsidR="00B77682" w:rsidRPr="00282356" w:rsidDel="00FF48AC"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9AF9404"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3FCE39FD"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6593854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676C39D3"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0FB20468" w14:textId="77777777" w:rsidTr="00682E36">
        <w:trPr>
          <w:trHeight w:val="317"/>
        </w:trPr>
        <w:tc>
          <w:tcPr>
            <w:tcW w:w="416" w:type="pct"/>
            <w:shd w:val="clear" w:color="auto" w:fill="auto"/>
          </w:tcPr>
          <w:p w14:paraId="356CE937" w14:textId="77777777" w:rsidR="00B77682" w:rsidRPr="00282356" w:rsidRDefault="00B77682" w:rsidP="00682E36">
            <w:pPr>
              <w:rPr>
                <w:rFonts w:cstheme="minorHAnsi"/>
                <w:sz w:val="18"/>
                <w:szCs w:val="18"/>
              </w:rPr>
            </w:pPr>
            <w:r w:rsidRPr="00282356">
              <w:rPr>
                <w:rFonts w:cstheme="minorHAnsi"/>
                <w:b/>
                <w:bCs/>
                <w:sz w:val="18"/>
                <w:szCs w:val="18"/>
              </w:rPr>
              <w:t>C</w:t>
            </w:r>
            <w:r w:rsidRPr="00282356">
              <w:rPr>
                <w:rFonts w:cstheme="minorHAnsi"/>
                <w:b/>
                <w:bCs/>
                <w:sz w:val="18"/>
                <w:szCs w:val="18"/>
                <w:vertAlign w:val="subscript"/>
              </w:rPr>
              <w:t>6</w:t>
            </w:r>
            <w:r w:rsidRPr="00282356">
              <w:rPr>
                <w:rFonts w:cstheme="minorHAnsi"/>
                <w:b/>
                <w:bCs/>
                <w:sz w:val="18"/>
                <w:szCs w:val="18"/>
              </w:rPr>
              <w:t>H</w:t>
            </w:r>
            <w:r w:rsidRPr="00282356">
              <w:rPr>
                <w:rFonts w:cstheme="minorHAnsi"/>
                <w:b/>
                <w:bCs/>
                <w:sz w:val="18"/>
                <w:szCs w:val="18"/>
                <w:vertAlign w:val="subscript"/>
              </w:rPr>
              <w:t>6</w:t>
            </w:r>
          </w:p>
        </w:tc>
        <w:tc>
          <w:tcPr>
            <w:tcW w:w="417" w:type="pct"/>
            <w:shd w:val="clear" w:color="auto" w:fill="auto"/>
            <w:vAlign w:val="center"/>
          </w:tcPr>
          <w:p w14:paraId="2E3BA212"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shd w:val="clear" w:color="auto" w:fill="auto"/>
            <w:vAlign w:val="center"/>
          </w:tcPr>
          <w:p w14:paraId="40C56421" w14:textId="77777777" w:rsidR="00B77682" w:rsidRPr="00282356" w:rsidRDefault="00B77682" w:rsidP="00682E36">
            <w:pPr>
              <w:jc w:val="center"/>
              <w:rPr>
                <w:rFonts w:cstheme="minorHAnsi"/>
                <w:sz w:val="18"/>
                <w:szCs w:val="18"/>
              </w:rPr>
            </w:pPr>
            <w:r w:rsidRPr="00282356">
              <w:rPr>
                <w:rFonts w:cstheme="minorHAnsi"/>
                <w:sz w:val="18"/>
                <w:szCs w:val="18"/>
              </w:rPr>
              <w:t>1</w:t>
            </w:r>
          </w:p>
        </w:tc>
        <w:tc>
          <w:tcPr>
            <w:tcW w:w="417" w:type="pct"/>
            <w:shd w:val="clear" w:color="auto" w:fill="auto"/>
            <w:vAlign w:val="center"/>
          </w:tcPr>
          <w:p w14:paraId="6F9F2CCA" w14:textId="77777777" w:rsidR="00B77682" w:rsidRPr="00282356" w:rsidRDefault="00B77682" w:rsidP="00682E36">
            <w:pPr>
              <w:jc w:val="center"/>
              <w:rPr>
                <w:rFonts w:cstheme="minorHAnsi"/>
                <w:sz w:val="18"/>
                <w:szCs w:val="18"/>
              </w:rPr>
            </w:pPr>
            <w:r w:rsidRPr="00282356">
              <w:rPr>
                <w:rFonts w:cstheme="minorHAnsi"/>
                <w:sz w:val="18"/>
                <w:szCs w:val="18"/>
              </w:rPr>
              <w:t>1</w:t>
            </w:r>
          </w:p>
        </w:tc>
        <w:tc>
          <w:tcPr>
            <w:tcW w:w="417" w:type="pct"/>
            <w:shd w:val="clear" w:color="auto" w:fill="auto"/>
            <w:vAlign w:val="center"/>
          </w:tcPr>
          <w:p w14:paraId="48862350"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D059D7C"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3B778DB1"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4838B80" w14:textId="77777777" w:rsidR="00B77682" w:rsidRPr="00282356" w:rsidDel="00FF48AC" w:rsidRDefault="00B77682" w:rsidP="00682E36">
            <w:pPr>
              <w:jc w:val="center"/>
              <w:rPr>
                <w:rFonts w:cstheme="minorHAnsi"/>
                <w:sz w:val="18"/>
                <w:szCs w:val="18"/>
              </w:rPr>
            </w:pPr>
            <w:r w:rsidRPr="00282356">
              <w:rPr>
                <w:rFonts w:cstheme="minorHAnsi"/>
                <w:sz w:val="18"/>
                <w:szCs w:val="18"/>
              </w:rPr>
              <w:t>1</w:t>
            </w:r>
          </w:p>
        </w:tc>
        <w:tc>
          <w:tcPr>
            <w:tcW w:w="417" w:type="pct"/>
            <w:shd w:val="clear" w:color="auto" w:fill="auto"/>
            <w:vAlign w:val="center"/>
          </w:tcPr>
          <w:p w14:paraId="758BA349"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0904160B"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CCE5479"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128B93CE"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25FFEB7C" w14:textId="77777777" w:rsidTr="00682E36">
        <w:trPr>
          <w:trHeight w:val="317"/>
        </w:trPr>
        <w:tc>
          <w:tcPr>
            <w:tcW w:w="416" w:type="pct"/>
            <w:shd w:val="clear" w:color="auto" w:fill="auto"/>
          </w:tcPr>
          <w:p w14:paraId="3B5FB098" w14:textId="77777777" w:rsidR="00B77682" w:rsidRPr="00282356" w:rsidRDefault="00B77682" w:rsidP="00682E36">
            <w:pPr>
              <w:rPr>
                <w:rFonts w:cstheme="minorHAnsi"/>
                <w:sz w:val="18"/>
                <w:szCs w:val="18"/>
              </w:rPr>
            </w:pPr>
            <w:r w:rsidRPr="00282356">
              <w:rPr>
                <w:rFonts w:cstheme="minorHAnsi"/>
                <w:b/>
                <w:bCs/>
                <w:sz w:val="18"/>
                <w:szCs w:val="18"/>
              </w:rPr>
              <w:t>O</w:t>
            </w:r>
            <w:r w:rsidRPr="00282356">
              <w:rPr>
                <w:rFonts w:cstheme="minorHAnsi"/>
                <w:b/>
                <w:bCs/>
                <w:sz w:val="18"/>
                <w:szCs w:val="18"/>
                <w:vertAlign w:val="subscript"/>
              </w:rPr>
              <w:t>3</w:t>
            </w:r>
          </w:p>
        </w:tc>
        <w:tc>
          <w:tcPr>
            <w:tcW w:w="417" w:type="pct"/>
            <w:shd w:val="clear" w:color="auto" w:fill="auto"/>
            <w:vAlign w:val="center"/>
          </w:tcPr>
          <w:p w14:paraId="61069481" w14:textId="77777777" w:rsidR="00B77682" w:rsidRPr="00282356" w:rsidRDefault="00B77682" w:rsidP="00682E36">
            <w:pPr>
              <w:jc w:val="center"/>
              <w:rPr>
                <w:rFonts w:cstheme="minorHAnsi"/>
                <w:sz w:val="18"/>
                <w:szCs w:val="18"/>
              </w:rPr>
            </w:pPr>
            <w:r w:rsidRPr="00282356">
              <w:rPr>
                <w:rFonts w:cstheme="minorHAnsi"/>
                <w:sz w:val="18"/>
                <w:szCs w:val="18"/>
              </w:rPr>
              <w:t>5</w:t>
            </w:r>
          </w:p>
        </w:tc>
        <w:tc>
          <w:tcPr>
            <w:tcW w:w="417" w:type="pct"/>
            <w:shd w:val="clear" w:color="auto" w:fill="auto"/>
            <w:vAlign w:val="center"/>
          </w:tcPr>
          <w:p w14:paraId="547BF82C"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shd w:val="clear" w:color="auto" w:fill="auto"/>
            <w:vAlign w:val="center"/>
          </w:tcPr>
          <w:p w14:paraId="32EC8B9F" w14:textId="77777777" w:rsidR="00B77682" w:rsidRPr="00282356" w:rsidRDefault="00B77682" w:rsidP="00682E36">
            <w:pPr>
              <w:jc w:val="center"/>
              <w:rPr>
                <w:rFonts w:cstheme="minorHAnsi"/>
                <w:sz w:val="18"/>
                <w:szCs w:val="18"/>
              </w:rPr>
            </w:pPr>
            <w:r w:rsidRPr="00282356">
              <w:rPr>
                <w:rFonts w:cstheme="minorHAnsi"/>
                <w:sz w:val="18"/>
                <w:szCs w:val="18"/>
              </w:rPr>
              <w:t>6</w:t>
            </w:r>
          </w:p>
        </w:tc>
        <w:tc>
          <w:tcPr>
            <w:tcW w:w="417" w:type="pct"/>
            <w:shd w:val="clear" w:color="auto" w:fill="auto"/>
            <w:vAlign w:val="center"/>
          </w:tcPr>
          <w:p w14:paraId="37B53239" w14:textId="77777777" w:rsidR="00B77682" w:rsidRPr="00282356" w:rsidRDefault="00B77682" w:rsidP="00682E36">
            <w:pPr>
              <w:jc w:val="center"/>
              <w:rPr>
                <w:rFonts w:cstheme="minorHAnsi"/>
                <w:sz w:val="18"/>
                <w:szCs w:val="18"/>
              </w:rPr>
            </w:pPr>
            <w:r w:rsidRPr="00282356">
              <w:rPr>
                <w:rFonts w:cstheme="minorHAnsi"/>
                <w:sz w:val="18"/>
                <w:szCs w:val="18"/>
              </w:rPr>
              <w:t>6</w:t>
            </w:r>
          </w:p>
        </w:tc>
        <w:tc>
          <w:tcPr>
            <w:tcW w:w="417" w:type="pct"/>
            <w:shd w:val="clear" w:color="auto" w:fill="auto"/>
            <w:vAlign w:val="center"/>
          </w:tcPr>
          <w:p w14:paraId="3D5477EB"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vAlign w:val="center"/>
          </w:tcPr>
          <w:p w14:paraId="6C894996" w14:textId="77777777" w:rsidR="00B77682" w:rsidRPr="00282356" w:rsidRDefault="00B77682" w:rsidP="00682E36">
            <w:pPr>
              <w:jc w:val="center"/>
              <w:rPr>
                <w:rFonts w:cstheme="minorHAnsi"/>
                <w:sz w:val="18"/>
                <w:szCs w:val="18"/>
              </w:rPr>
            </w:pPr>
            <w:r w:rsidRPr="00282356">
              <w:rPr>
                <w:rFonts w:cstheme="minorHAnsi"/>
                <w:sz w:val="18"/>
                <w:szCs w:val="18"/>
              </w:rPr>
              <w:t>6</w:t>
            </w:r>
          </w:p>
        </w:tc>
        <w:tc>
          <w:tcPr>
            <w:tcW w:w="417" w:type="pct"/>
            <w:vAlign w:val="center"/>
          </w:tcPr>
          <w:p w14:paraId="69D8E9D0" w14:textId="77777777" w:rsidR="00B77682" w:rsidRPr="00282356" w:rsidDel="00FF48AC" w:rsidRDefault="00B77682" w:rsidP="00682E36">
            <w:pPr>
              <w:jc w:val="center"/>
              <w:rPr>
                <w:rFonts w:cstheme="minorHAnsi"/>
                <w:sz w:val="18"/>
                <w:szCs w:val="18"/>
              </w:rPr>
            </w:pPr>
            <w:r w:rsidRPr="00282356">
              <w:rPr>
                <w:rFonts w:cstheme="minorHAnsi"/>
                <w:sz w:val="18"/>
                <w:szCs w:val="18"/>
              </w:rPr>
              <w:t>8</w:t>
            </w:r>
          </w:p>
        </w:tc>
        <w:tc>
          <w:tcPr>
            <w:tcW w:w="417" w:type="pct"/>
            <w:shd w:val="clear" w:color="auto" w:fill="auto"/>
            <w:vAlign w:val="center"/>
          </w:tcPr>
          <w:p w14:paraId="418EC72D" w14:textId="77777777" w:rsidR="00B77682" w:rsidRPr="00282356" w:rsidRDefault="00B77682" w:rsidP="00682E36">
            <w:pPr>
              <w:jc w:val="center"/>
              <w:rPr>
                <w:rFonts w:cstheme="minorHAnsi"/>
                <w:sz w:val="18"/>
                <w:szCs w:val="18"/>
              </w:rPr>
            </w:pPr>
            <w:r w:rsidRPr="00282356">
              <w:rPr>
                <w:rFonts w:cstheme="minorHAnsi"/>
                <w:sz w:val="18"/>
                <w:szCs w:val="18"/>
              </w:rPr>
              <w:t>6</w:t>
            </w:r>
          </w:p>
        </w:tc>
        <w:tc>
          <w:tcPr>
            <w:tcW w:w="417" w:type="pct"/>
            <w:vAlign w:val="center"/>
          </w:tcPr>
          <w:p w14:paraId="1D7BD16E"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vAlign w:val="center"/>
          </w:tcPr>
          <w:p w14:paraId="321E38C3" w14:textId="77777777" w:rsidR="00B77682" w:rsidRPr="00282356" w:rsidRDefault="00B77682" w:rsidP="00682E36">
            <w:pPr>
              <w:jc w:val="center"/>
              <w:rPr>
                <w:rFonts w:cstheme="minorHAnsi"/>
                <w:sz w:val="18"/>
                <w:szCs w:val="18"/>
              </w:rPr>
            </w:pPr>
            <w:r w:rsidRPr="00282356">
              <w:rPr>
                <w:rFonts w:cstheme="minorHAnsi"/>
                <w:sz w:val="18"/>
                <w:szCs w:val="18"/>
              </w:rPr>
              <w:t>5</w:t>
            </w:r>
          </w:p>
        </w:tc>
        <w:tc>
          <w:tcPr>
            <w:tcW w:w="414" w:type="pct"/>
            <w:vAlign w:val="center"/>
          </w:tcPr>
          <w:p w14:paraId="4C745579" w14:textId="77777777" w:rsidR="00B77682" w:rsidRPr="00282356" w:rsidRDefault="00B77682" w:rsidP="00682E36">
            <w:pPr>
              <w:jc w:val="center"/>
              <w:rPr>
                <w:rFonts w:cstheme="minorHAnsi"/>
                <w:sz w:val="18"/>
                <w:szCs w:val="18"/>
              </w:rPr>
            </w:pPr>
            <w:r w:rsidRPr="00282356">
              <w:rPr>
                <w:rFonts w:cstheme="minorHAnsi"/>
                <w:sz w:val="18"/>
                <w:szCs w:val="18"/>
              </w:rPr>
              <w:t>3</w:t>
            </w:r>
          </w:p>
        </w:tc>
      </w:tr>
      <w:tr w:rsidR="00B77682" w:rsidRPr="00282356" w14:paraId="39FF2401" w14:textId="77777777" w:rsidTr="00682E36">
        <w:trPr>
          <w:trHeight w:val="317"/>
        </w:trPr>
        <w:tc>
          <w:tcPr>
            <w:tcW w:w="416" w:type="pct"/>
            <w:shd w:val="clear" w:color="auto" w:fill="auto"/>
          </w:tcPr>
          <w:p w14:paraId="65F9B66E" w14:textId="77777777" w:rsidR="00B77682" w:rsidRPr="00282356" w:rsidRDefault="00B77682" w:rsidP="00682E36">
            <w:pPr>
              <w:rPr>
                <w:rFonts w:cstheme="minorHAnsi"/>
                <w:sz w:val="18"/>
                <w:szCs w:val="18"/>
              </w:rPr>
            </w:pPr>
            <w:r w:rsidRPr="00282356">
              <w:rPr>
                <w:rFonts w:cstheme="minorHAnsi"/>
                <w:b/>
                <w:bCs/>
                <w:sz w:val="18"/>
                <w:szCs w:val="18"/>
              </w:rPr>
              <w:t>PM</w:t>
            </w:r>
            <w:r w:rsidRPr="00A93EAF">
              <w:rPr>
                <w:rFonts w:cstheme="minorHAnsi"/>
                <w:b/>
                <w:bCs/>
                <w:sz w:val="18"/>
                <w:szCs w:val="18"/>
              </w:rPr>
              <w:t>10</w:t>
            </w:r>
          </w:p>
        </w:tc>
        <w:tc>
          <w:tcPr>
            <w:tcW w:w="417" w:type="pct"/>
            <w:shd w:val="clear" w:color="auto" w:fill="auto"/>
            <w:vAlign w:val="center"/>
          </w:tcPr>
          <w:p w14:paraId="37D8979E"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shd w:val="clear" w:color="auto" w:fill="auto"/>
            <w:vAlign w:val="center"/>
          </w:tcPr>
          <w:p w14:paraId="0B3D5355"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shd w:val="clear" w:color="auto" w:fill="auto"/>
            <w:vAlign w:val="center"/>
          </w:tcPr>
          <w:p w14:paraId="4AB28991" w14:textId="77777777" w:rsidR="00B77682" w:rsidRPr="00282356" w:rsidRDefault="00B77682" w:rsidP="00682E36">
            <w:pPr>
              <w:jc w:val="center"/>
              <w:rPr>
                <w:rFonts w:cstheme="minorHAnsi"/>
                <w:sz w:val="18"/>
                <w:szCs w:val="18"/>
              </w:rPr>
            </w:pPr>
            <w:r w:rsidRPr="00282356">
              <w:rPr>
                <w:rFonts w:cstheme="minorHAnsi"/>
                <w:sz w:val="18"/>
                <w:szCs w:val="18"/>
              </w:rPr>
              <w:t>38</w:t>
            </w:r>
          </w:p>
        </w:tc>
        <w:tc>
          <w:tcPr>
            <w:tcW w:w="417" w:type="pct"/>
            <w:shd w:val="clear" w:color="auto" w:fill="auto"/>
            <w:vAlign w:val="center"/>
          </w:tcPr>
          <w:p w14:paraId="3E546787" w14:textId="77777777" w:rsidR="00B77682" w:rsidRPr="00282356" w:rsidRDefault="00B77682" w:rsidP="00682E36">
            <w:pPr>
              <w:jc w:val="center"/>
              <w:rPr>
                <w:rFonts w:cstheme="minorHAnsi"/>
                <w:sz w:val="18"/>
                <w:szCs w:val="18"/>
              </w:rPr>
            </w:pPr>
            <w:r w:rsidRPr="00282356">
              <w:rPr>
                <w:rFonts w:cstheme="minorHAnsi"/>
                <w:sz w:val="18"/>
                <w:szCs w:val="18"/>
              </w:rPr>
              <w:t>36</w:t>
            </w:r>
          </w:p>
        </w:tc>
        <w:tc>
          <w:tcPr>
            <w:tcW w:w="417" w:type="pct"/>
            <w:shd w:val="clear" w:color="auto" w:fill="auto"/>
            <w:vAlign w:val="center"/>
          </w:tcPr>
          <w:p w14:paraId="47147671"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vAlign w:val="center"/>
          </w:tcPr>
          <w:p w14:paraId="7710A311" w14:textId="77777777" w:rsidR="00B77682" w:rsidRPr="00282356" w:rsidRDefault="00B77682" w:rsidP="00682E36">
            <w:pPr>
              <w:jc w:val="center"/>
              <w:rPr>
                <w:rFonts w:cstheme="minorHAnsi"/>
                <w:sz w:val="18"/>
                <w:szCs w:val="18"/>
              </w:rPr>
            </w:pPr>
            <w:r w:rsidRPr="00282356">
              <w:rPr>
                <w:rFonts w:cstheme="minorHAnsi"/>
                <w:sz w:val="18"/>
                <w:szCs w:val="18"/>
              </w:rPr>
              <w:t>39</w:t>
            </w:r>
          </w:p>
        </w:tc>
        <w:tc>
          <w:tcPr>
            <w:tcW w:w="417" w:type="pct"/>
            <w:vAlign w:val="center"/>
          </w:tcPr>
          <w:p w14:paraId="544CB118" w14:textId="77777777" w:rsidR="00B77682" w:rsidRPr="00282356" w:rsidDel="00FF48AC" w:rsidRDefault="00B77682" w:rsidP="00682E36">
            <w:pPr>
              <w:jc w:val="center"/>
              <w:rPr>
                <w:rFonts w:cstheme="minorHAnsi"/>
                <w:sz w:val="18"/>
                <w:szCs w:val="18"/>
              </w:rPr>
            </w:pPr>
            <w:r w:rsidRPr="00282356">
              <w:rPr>
                <w:rFonts w:cstheme="minorHAnsi"/>
                <w:sz w:val="18"/>
                <w:szCs w:val="18"/>
              </w:rPr>
              <w:t>35</w:t>
            </w:r>
          </w:p>
        </w:tc>
        <w:tc>
          <w:tcPr>
            <w:tcW w:w="417" w:type="pct"/>
            <w:shd w:val="clear" w:color="auto" w:fill="auto"/>
            <w:vAlign w:val="center"/>
          </w:tcPr>
          <w:p w14:paraId="1D32D18B" w14:textId="77777777" w:rsidR="00B77682" w:rsidRPr="00282356" w:rsidRDefault="00B77682" w:rsidP="00682E36">
            <w:pPr>
              <w:jc w:val="center"/>
              <w:rPr>
                <w:rFonts w:cstheme="minorHAnsi"/>
                <w:sz w:val="18"/>
                <w:szCs w:val="18"/>
              </w:rPr>
            </w:pPr>
            <w:r w:rsidRPr="00282356">
              <w:rPr>
                <w:rFonts w:cstheme="minorHAnsi"/>
                <w:sz w:val="18"/>
                <w:szCs w:val="18"/>
              </w:rPr>
              <w:t>34</w:t>
            </w:r>
          </w:p>
        </w:tc>
        <w:tc>
          <w:tcPr>
            <w:tcW w:w="417" w:type="pct"/>
            <w:vAlign w:val="center"/>
          </w:tcPr>
          <w:p w14:paraId="419D8395" w14:textId="77777777" w:rsidR="00B77682" w:rsidRPr="00282356" w:rsidRDefault="00B77682" w:rsidP="00682E36">
            <w:pPr>
              <w:jc w:val="center"/>
              <w:rPr>
                <w:rFonts w:cstheme="minorHAnsi"/>
                <w:sz w:val="18"/>
                <w:szCs w:val="18"/>
              </w:rPr>
            </w:pPr>
            <w:r w:rsidRPr="00282356">
              <w:rPr>
                <w:rFonts w:cstheme="minorHAnsi"/>
                <w:sz w:val="18"/>
                <w:szCs w:val="18"/>
              </w:rPr>
              <w:t>39</w:t>
            </w:r>
          </w:p>
        </w:tc>
        <w:tc>
          <w:tcPr>
            <w:tcW w:w="417" w:type="pct"/>
            <w:vAlign w:val="center"/>
          </w:tcPr>
          <w:p w14:paraId="52CDCCE9" w14:textId="77777777" w:rsidR="00B77682" w:rsidRPr="00282356" w:rsidRDefault="00B77682" w:rsidP="00682E36">
            <w:pPr>
              <w:jc w:val="center"/>
              <w:rPr>
                <w:rFonts w:cstheme="minorHAnsi"/>
                <w:sz w:val="18"/>
                <w:szCs w:val="18"/>
              </w:rPr>
            </w:pPr>
            <w:r w:rsidRPr="00282356">
              <w:rPr>
                <w:rFonts w:cstheme="minorHAnsi"/>
                <w:sz w:val="18"/>
                <w:szCs w:val="18"/>
              </w:rPr>
              <w:t>22</w:t>
            </w:r>
          </w:p>
        </w:tc>
        <w:tc>
          <w:tcPr>
            <w:tcW w:w="414" w:type="pct"/>
            <w:vAlign w:val="center"/>
          </w:tcPr>
          <w:p w14:paraId="3C3AE20F" w14:textId="77777777" w:rsidR="00B77682" w:rsidRPr="00282356" w:rsidRDefault="00B77682" w:rsidP="00682E36">
            <w:pPr>
              <w:jc w:val="center"/>
              <w:rPr>
                <w:rFonts w:cstheme="minorHAnsi"/>
                <w:sz w:val="18"/>
                <w:szCs w:val="18"/>
              </w:rPr>
            </w:pPr>
            <w:r w:rsidRPr="00282356">
              <w:rPr>
                <w:rFonts w:cstheme="minorHAnsi"/>
                <w:sz w:val="18"/>
                <w:szCs w:val="18"/>
              </w:rPr>
              <w:t>16</w:t>
            </w:r>
          </w:p>
        </w:tc>
      </w:tr>
      <w:tr w:rsidR="00B77682" w:rsidRPr="00282356" w14:paraId="4CE39E20" w14:textId="77777777" w:rsidTr="00682E36">
        <w:trPr>
          <w:trHeight w:val="317"/>
        </w:trPr>
        <w:tc>
          <w:tcPr>
            <w:tcW w:w="416" w:type="pct"/>
            <w:shd w:val="clear" w:color="auto" w:fill="auto"/>
          </w:tcPr>
          <w:p w14:paraId="0C1509F1" w14:textId="77777777" w:rsidR="00B77682" w:rsidRPr="00282356" w:rsidRDefault="00B77682" w:rsidP="00682E36">
            <w:pPr>
              <w:rPr>
                <w:rFonts w:cstheme="minorHAnsi"/>
                <w:sz w:val="18"/>
                <w:szCs w:val="18"/>
              </w:rPr>
            </w:pPr>
            <w:r w:rsidRPr="00282356">
              <w:rPr>
                <w:rFonts w:cstheme="minorHAnsi"/>
                <w:b/>
                <w:bCs/>
                <w:sz w:val="18"/>
                <w:szCs w:val="18"/>
              </w:rPr>
              <w:t>Pb</w:t>
            </w:r>
          </w:p>
        </w:tc>
        <w:tc>
          <w:tcPr>
            <w:tcW w:w="417" w:type="pct"/>
            <w:shd w:val="clear" w:color="auto" w:fill="auto"/>
            <w:vAlign w:val="center"/>
          </w:tcPr>
          <w:p w14:paraId="1E2B1248"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756922AE"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D6454D6"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6D1777AC"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3856EAD6"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97BD63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1ED56727" w14:textId="77777777" w:rsidR="00B77682" w:rsidRPr="00282356" w:rsidDel="00FF48AC"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7BE30A1F"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500847FD"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68BE9125"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71D32948"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475467BA" w14:textId="77777777" w:rsidTr="00682E36">
        <w:trPr>
          <w:trHeight w:val="317"/>
        </w:trPr>
        <w:tc>
          <w:tcPr>
            <w:tcW w:w="416" w:type="pct"/>
            <w:shd w:val="clear" w:color="auto" w:fill="auto"/>
          </w:tcPr>
          <w:p w14:paraId="53360BEA" w14:textId="77777777" w:rsidR="00B77682" w:rsidRPr="00282356" w:rsidRDefault="00B77682" w:rsidP="00682E36">
            <w:pPr>
              <w:rPr>
                <w:rFonts w:cstheme="minorHAnsi"/>
                <w:sz w:val="18"/>
                <w:szCs w:val="18"/>
              </w:rPr>
            </w:pPr>
            <w:r w:rsidRPr="00282356">
              <w:rPr>
                <w:rFonts w:cstheme="minorHAnsi"/>
                <w:b/>
                <w:bCs/>
                <w:sz w:val="18"/>
                <w:szCs w:val="18"/>
              </w:rPr>
              <w:t>As</w:t>
            </w:r>
          </w:p>
        </w:tc>
        <w:tc>
          <w:tcPr>
            <w:tcW w:w="417" w:type="pct"/>
            <w:shd w:val="clear" w:color="auto" w:fill="auto"/>
            <w:vAlign w:val="center"/>
          </w:tcPr>
          <w:p w14:paraId="5B73E520" w14:textId="77777777" w:rsidR="00B77682" w:rsidRPr="00282356" w:rsidRDefault="00B77682" w:rsidP="00682E36">
            <w:pPr>
              <w:jc w:val="center"/>
              <w:rPr>
                <w:rFonts w:cstheme="minorHAnsi"/>
                <w:sz w:val="18"/>
                <w:szCs w:val="18"/>
              </w:rPr>
            </w:pPr>
            <w:r w:rsidRPr="00282356">
              <w:rPr>
                <w:rFonts w:cstheme="minorHAnsi"/>
                <w:sz w:val="18"/>
                <w:szCs w:val="18"/>
              </w:rPr>
              <w:t>2</w:t>
            </w:r>
          </w:p>
        </w:tc>
        <w:tc>
          <w:tcPr>
            <w:tcW w:w="417" w:type="pct"/>
            <w:shd w:val="clear" w:color="auto" w:fill="auto"/>
            <w:vAlign w:val="center"/>
          </w:tcPr>
          <w:p w14:paraId="0829E3A8" w14:textId="77777777" w:rsidR="00B77682" w:rsidRPr="00282356" w:rsidRDefault="00B77682" w:rsidP="00682E36">
            <w:pPr>
              <w:jc w:val="center"/>
              <w:rPr>
                <w:rFonts w:cstheme="minorHAnsi"/>
                <w:sz w:val="18"/>
                <w:szCs w:val="18"/>
              </w:rPr>
            </w:pPr>
            <w:r w:rsidRPr="00282356">
              <w:rPr>
                <w:rFonts w:cstheme="minorHAnsi"/>
                <w:sz w:val="18"/>
                <w:szCs w:val="18"/>
              </w:rPr>
              <w:t>2</w:t>
            </w:r>
          </w:p>
        </w:tc>
        <w:tc>
          <w:tcPr>
            <w:tcW w:w="417" w:type="pct"/>
            <w:shd w:val="clear" w:color="auto" w:fill="auto"/>
            <w:vAlign w:val="center"/>
          </w:tcPr>
          <w:p w14:paraId="4A0F4E24" w14:textId="77777777" w:rsidR="00B77682" w:rsidRPr="00282356" w:rsidRDefault="00B77682" w:rsidP="00682E36">
            <w:pPr>
              <w:jc w:val="center"/>
              <w:rPr>
                <w:rFonts w:cstheme="minorHAnsi"/>
                <w:sz w:val="18"/>
                <w:szCs w:val="18"/>
              </w:rPr>
            </w:pPr>
            <w:r w:rsidRPr="00282356">
              <w:rPr>
                <w:rFonts w:cstheme="minorHAnsi"/>
                <w:sz w:val="18"/>
                <w:szCs w:val="18"/>
              </w:rPr>
              <w:t>2</w:t>
            </w:r>
          </w:p>
        </w:tc>
        <w:tc>
          <w:tcPr>
            <w:tcW w:w="417" w:type="pct"/>
            <w:shd w:val="clear" w:color="auto" w:fill="auto"/>
            <w:vAlign w:val="center"/>
          </w:tcPr>
          <w:p w14:paraId="48359810" w14:textId="77777777" w:rsidR="00B77682" w:rsidRPr="00282356" w:rsidRDefault="00B77682" w:rsidP="00682E36">
            <w:pPr>
              <w:jc w:val="center"/>
              <w:rPr>
                <w:rFonts w:cstheme="minorHAnsi"/>
                <w:sz w:val="18"/>
                <w:szCs w:val="18"/>
              </w:rPr>
            </w:pPr>
            <w:r w:rsidRPr="00282356">
              <w:rPr>
                <w:rFonts w:cstheme="minorHAnsi"/>
                <w:sz w:val="18"/>
                <w:szCs w:val="18"/>
              </w:rPr>
              <w:t>4</w:t>
            </w:r>
          </w:p>
        </w:tc>
        <w:tc>
          <w:tcPr>
            <w:tcW w:w="417" w:type="pct"/>
            <w:shd w:val="clear" w:color="auto" w:fill="auto"/>
            <w:vAlign w:val="center"/>
          </w:tcPr>
          <w:p w14:paraId="4B17879C" w14:textId="77777777" w:rsidR="00B77682" w:rsidRPr="00282356" w:rsidRDefault="00B77682" w:rsidP="00682E36">
            <w:pPr>
              <w:jc w:val="center"/>
              <w:rPr>
                <w:rFonts w:cstheme="minorHAnsi"/>
                <w:sz w:val="18"/>
                <w:szCs w:val="18"/>
              </w:rPr>
            </w:pPr>
            <w:r w:rsidRPr="00282356">
              <w:rPr>
                <w:rFonts w:cstheme="minorHAnsi"/>
                <w:sz w:val="18"/>
                <w:szCs w:val="18"/>
              </w:rPr>
              <w:t>2</w:t>
            </w:r>
          </w:p>
        </w:tc>
        <w:tc>
          <w:tcPr>
            <w:tcW w:w="417" w:type="pct"/>
            <w:vAlign w:val="center"/>
          </w:tcPr>
          <w:p w14:paraId="60BA57CB" w14:textId="77777777" w:rsidR="00B77682" w:rsidRPr="00282356" w:rsidRDefault="00B77682" w:rsidP="00682E36">
            <w:pPr>
              <w:jc w:val="center"/>
              <w:rPr>
                <w:rFonts w:cstheme="minorHAnsi"/>
                <w:sz w:val="18"/>
                <w:szCs w:val="18"/>
              </w:rPr>
            </w:pPr>
            <w:r w:rsidRPr="00282356">
              <w:rPr>
                <w:rFonts w:cstheme="minorHAnsi"/>
                <w:sz w:val="18"/>
                <w:szCs w:val="18"/>
              </w:rPr>
              <w:t>2</w:t>
            </w:r>
          </w:p>
        </w:tc>
        <w:tc>
          <w:tcPr>
            <w:tcW w:w="417" w:type="pct"/>
            <w:vAlign w:val="center"/>
          </w:tcPr>
          <w:p w14:paraId="67C6E4B4" w14:textId="77777777" w:rsidR="00B77682" w:rsidRPr="00282356" w:rsidDel="00FF48AC" w:rsidRDefault="00B77682" w:rsidP="00682E36">
            <w:pPr>
              <w:jc w:val="center"/>
              <w:rPr>
                <w:rFonts w:cstheme="minorHAnsi"/>
                <w:sz w:val="18"/>
                <w:szCs w:val="18"/>
              </w:rPr>
            </w:pPr>
            <w:r w:rsidRPr="00282356">
              <w:rPr>
                <w:rFonts w:cstheme="minorHAnsi"/>
                <w:sz w:val="18"/>
                <w:szCs w:val="18"/>
              </w:rPr>
              <w:t>2</w:t>
            </w:r>
          </w:p>
        </w:tc>
        <w:tc>
          <w:tcPr>
            <w:tcW w:w="417" w:type="pct"/>
            <w:shd w:val="clear" w:color="auto" w:fill="auto"/>
            <w:vAlign w:val="center"/>
          </w:tcPr>
          <w:p w14:paraId="5440C50D" w14:textId="77777777" w:rsidR="00B77682" w:rsidRPr="00282356" w:rsidRDefault="00B77682" w:rsidP="00682E36">
            <w:pPr>
              <w:jc w:val="center"/>
              <w:rPr>
                <w:rFonts w:cstheme="minorHAnsi"/>
                <w:sz w:val="18"/>
                <w:szCs w:val="18"/>
              </w:rPr>
            </w:pPr>
            <w:r w:rsidRPr="00282356">
              <w:rPr>
                <w:rFonts w:cstheme="minorHAnsi"/>
                <w:sz w:val="18"/>
                <w:szCs w:val="18"/>
              </w:rPr>
              <w:t>3</w:t>
            </w:r>
          </w:p>
        </w:tc>
        <w:tc>
          <w:tcPr>
            <w:tcW w:w="417" w:type="pct"/>
            <w:vAlign w:val="center"/>
          </w:tcPr>
          <w:p w14:paraId="53D460A2" w14:textId="77777777" w:rsidR="00B77682" w:rsidRPr="00282356" w:rsidRDefault="00B77682" w:rsidP="00682E36">
            <w:pPr>
              <w:jc w:val="center"/>
              <w:rPr>
                <w:rFonts w:cstheme="minorHAnsi"/>
                <w:sz w:val="18"/>
                <w:szCs w:val="18"/>
              </w:rPr>
            </w:pPr>
            <w:r w:rsidRPr="00282356">
              <w:rPr>
                <w:rFonts w:cstheme="minorHAnsi"/>
                <w:sz w:val="18"/>
                <w:szCs w:val="18"/>
              </w:rPr>
              <w:t>2</w:t>
            </w:r>
            <w:r w:rsidRPr="00282356">
              <w:rPr>
                <w:rFonts w:cstheme="minorHAnsi"/>
                <w:sz w:val="18"/>
                <w:szCs w:val="18"/>
                <w:vertAlign w:val="superscript"/>
              </w:rPr>
              <w:t>2)</w:t>
            </w:r>
          </w:p>
        </w:tc>
        <w:tc>
          <w:tcPr>
            <w:tcW w:w="417" w:type="pct"/>
            <w:vAlign w:val="center"/>
          </w:tcPr>
          <w:p w14:paraId="158C09AF" w14:textId="77777777" w:rsidR="00B77682" w:rsidRPr="00282356" w:rsidRDefault="00B77682" w:rsidP="00682E36">
            <w:pPr>
              <w:jc w:val="center"/>
              <w:rPr>
                <w:rFonts w:cstheme="minorHAnsi"/>
                <w:sz w:val="18"/>
                <w:szCs w:val="18"/>
              </w:rPr>
            </w:pPr>
            <w:r w:rsidRPr="00282356">
              <w:rPr>
                <w:rFonts w:cstheme="minorHAnsi"/>
                <w:sz w:val="18"/>
                <w:szCs w:val="18"/>
              </w:rPr>
              <w:t>1</w:t>
            </w:r>
          </w:p>
        </w:tc>
        <w:tc>
          <w:tcPr>
            <w:tcW w:w="414" w:type="pct"/>
            <w:vAlign w:val="center"/>
          </w:tcPr>
          <w:p w14:paraId="385C4874" w14:textId="77777777" w:rsidR="00B77682" w:rsidRPr="00282356" w:rsidRDefault="00B77682" w:rsidP="00682E36">
            <w:pPr>
              <w:jc w:val="center"/>
              <w:rPr>
                <w:rFonts w:cstheme="minorHAnsi"/>
                <w:sz w:val="18"/>
                <w:szCs w:val="18"/>
              </w:rPr>
            </w:pPr>
            <w:r w:rsidRPr="00282356">
              <w:rPr>
                <w:rFonts w:cstheme="minorHAnsi"/>
                <w:sz w:val="18"/>
                <w:szCs w:val="18"/>
              </w:rPr>
              <w:t>1</w:t>
            </w:r>
          </w:p>
        </w:tc>
      </w:tr>
      <w:tr w:rsidR="00B77682" w:rsidRPr="00282356" w14:paraId="0DF6EB76" w14:textId="77777777" w:rsidTr="00682E36">
        <w:trPr>
          <w:trHeight w:val="317"/>
        </w:trPr>
        <w:tc>
          <w:tcPr>
            <w:tcW w:w="416" w:type="pct"/>
            <w:shd w:val="clear" w:color="auto" w:fill="auto"/>
          </w:tcPr>
          <w:p w14:paraId="0C1C1F65" w14:textId="77777777" w:rsidR="00B77682" w:rsidRPr="00282356" w:rsidRDefault="00B77682" w:rsidP="00682E36">
            <w:pPr>
              <w:rPr>
                <w:rFonts w:cstheme="minorHAnsi"/>
                <w:sz w:val="18"/>
                <w:szCs w:val="18"/>
              </w:rPr>
            </w:pPr>
            <w:r w:rsidRPr="00282356">
              <w:rPr>
                <w:rFonts w:cstheme="minorHAnsi"/>
                <w:b/>
                <w:bCs/>
                <w:sz w:val="18"/>
                <w:szCs w:val="18"/>
              </w:rPr>
              <w:t>Cd</w:t>
            </w:r>
          </w:p>
        </w:tc>
        <w:tc>
          <w:tcPr>
            <w:tcW w:w="417" w:type="pct"/>
            <w:shd w:val="clear" w:color="auto" w:fill="auto"/>
            <w:vAlign w:val="center"/>
          </w:tcPr>
          <w:p w14:paraId="2DED0A7C"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79B7F1A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20BDFC11"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337BE9C6"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33C4235A"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068D060C"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6B2D9F5F" w14:textId="77777777" w:rsidR="00B77682" w:rsidRPr="00282356" w:rsidDel="00FF48AC"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047F560"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39D3312"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0BD3984"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26546016"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2141605C" w14:textId="77777777" w:rsidTr="00682E36">
        <w:trPr>
          <w:trHeight w:val="317"/>
        </w:trPr>
        <w:tc>
          <w:tcPr>
            <w:tcW w:w="416" w:type="pct"/>
            <w:shd w:val="clear" w:color="auto" w:fill="auto"/>
          </w:tcPr>
          <w:p w14:paraId="54B3BB93" w14:textId="77777777" w:rsidR="00B77682" w:rsidRPr="00282356" w:rsidRDefault="00B77682" w:rsidP="00682E36">
            <w:pPr>
              <w:rPr>
                <w:rFonts w:cstheme="minorHAnsi"/>
                <w:sz w:val="18"/>
                <w:szCs w:val="18"/>
              </w:rPr>
            </w:pPr>
            <w:r w:rsidRPr="00282356">
              <w:rPr>
                <w:rFonts w:cstheme="minorHAnsi"/>
                <w:b/>
                <w:bCs/>
                <w:sz w:val="18"/>
                <w:szCs w:val="18"/>
              </w:rPr>
              <w:t>Ni</w:t>
            </w:r>
          </w:p>
        </w:tc>
        <w:tc>
          <w:tcPr>
            <w:tcW w:w="417" w:type="pct"/>
            <w:shd w:val="clear" w:color="auto" w:fill="auto"/>
            <w:vAlign w:val="center"/>
          </w:tcPr>
          <w:p w14:paraId="0E2FC89A"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5A2F796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6A50A2B4"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327EC821"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44D073AD"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0BF29DF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75A22E8B" w14:textId="77777777" w:rsidR="00B77682" w:rsidRPr="00282356" w:rsidDel="00FF48AC" w:rsidRDefault="00B77682" w:rsidP="00682E36">
            <w:pPr>
              <w:jc w:val="center"/>
              <w:rPr>
                <w:rFonts w:cstheme="minorHAnsi"/>
                <w:sz w:val="18"/>
                <w:szCs w:val="18"/>
              </w:rPr>
            </w:pPr>
            <w:r w:rsidRPr="00282356">
              <w:rPr>
                <w:rFonts w:cstheme="minorHAnsi"/>
                <w:sz w:val="18"/>
                <w:szCs w:val="18"/>
              </w:rPr>
              <w:t>0</w:t>
            </w:r>
          </w:p>
        </w:tc>
        <w:tc>
          <w:tcPr>
            <w:tcW w:w="417" w:type="pct"/>
            <w:shd w:val="clear" w:color="auto" w:fill="auto"/>
            <w:vAlign w:val="center"/>
          </w:tcPr>
          <w:p w14:paraId="69E07E55"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645B7C30"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7" w:type="pct"/>
            <w:vAlign w:val="center"/>
          </w:tcPr>
          <w:p w14:paraId="24B81A33" w14:textId="77777777" w:rsidR="00B77682" w:rsidRPr="00282356" w:rsidRDefault="00B77682" w:rsidP="00682E36">
            <w:pPr>
              <w:jc w:val="center"/>
              <w:rPr>
                <w:rFonts w:cstheme="minorHAnsi"/>
                <w:sz w:val="18"/>
                <w:szCs w:val="18"/>
              </w:rPr>
            </w:pPr>
            <w:r w:rsidRPr="00282356">
              <w:rPr>
                <w:rFonts w:cstheme="minorHAnsi"/>
                <w:sz w:val="18"/>
                <w:szCs w:val="18"/>
              </w:rPr>
              <w:t>0</w:t>
            </w:r>
          </w:p>
        </w:tc>
        <w:tc>
          <w:tcPr>
            <w:tcW w:w="414" w:type="pct"/>
            <w:vAlign w:val="center"/>
          </w:tcPr>
          <w:p w14:paraId="45D1EB6C" w14:textId="77777777" w:rsidR="00B77682" w:rsidRPr="00282356" w:rsidRDefault="00B77682" w:rsidP="00682E36">
            <w:pPr>
              <w:jc w:val="center"/>
              <w:rPr>
                <w:rFonts w:cstheme="minorHAnsi"/>
                <w:sz w:val="18"/>
                <w:szCs w:val="18"/>
              </w:rPr>
            </w:pPr>
            <w:r w:rsidRPr="00282356">
              <w:rPr>
                <w:rFonts w:cstheme="minorHAnsi"/>
                <w:sz w:val="18"/>
                <w:szCs w:val="18"/>
              </w:rPr>
              <w:t>0</w:t>
            </w:r>
          </w:p>
        </w:tc>
      </w:tr>
      <w:tr w:rsidR="00B77682" w:rsidRPr="00282356" w14:paraId="5F7D6612" w14:textId="77777777" w:rsidTr="00682E36">
        <w:trPr>
          <w:trHeight w:val="317"/>
        </w:trPr>
        <w:tc>
          <w:tcPr>
            <w:tcW w:w="416" w:type="pct"/>
            <w:shd w:val="clear" w:color="auto" w:fill="auto"/>
          </w:tcPr>
          <w:p w14:paraId="641A5FE5" w14:textId="77777777" w:rsidR="00B77682" w:rsidRPr="00282356" w:rsidRDefault="00B77682" w:rsidP="00682E36">
            <w:pPr>
              <w:rPr>
                <w:rFonts w:cstheme="minorHAnsi"/>
                <w:sz w:val="18"/>
                <w:szCs w:val="18"/>
              </w:rPr>
            </w:pPr>
            <w:r w:rsidRPr="00282356">
              <w:rPr>
                <w:rFonts w:cstheme="minorHAnsi"/>
                <w:b/>
                <w:bCs/>
                <w:sz w:val="18"/>
                <w:szCs w:val="18"/>
              </w:rPr>
              <w:t>B(a)P</w:t>
            </w:r>
          </w:p>
        </w:tc>
        <w:tc>
          <w:tcPr>
            <w:tcW w:w="417" w:type="pct"/>
            <w:shd w:val="clear" w:color="auto" w:fill="auto"/>
            <w:vAlign w:val="center"/>
          </w:tcPr>
          <w:p w14:paraId="62DDB00D" w14:textId="77777777" w:rsidR="00B77682" w:rsidRPr="00282356" w:rsidRDefault="00B77682" w:rsidP="00682E36">
            <w:pPr>
              <w:jc w:val="center"/>
              <w:rPr>
                <w:rFonts w:cstheme="minorHAnsi"/>
                <w:sz w:val="18"/>
                <w:szCs w:val="18"/>
              </w:rPr>
            </w:pPr>
            <w:r w:rsidRPr="00282356">
              <w:rPr>
                <w:rFonts w:cstheme="minorHAnsi"/>
                <w:sz w:val="18"/>
                <w:szCs w:val="18"/>
              </w:rPr>
              <w:t>38</w:t>
            </w:r>
          </w:p>
        </w:tc>
        <w:tc>
          <w:tcPr>
            <w:tcW w:w="417" w:type="pct"/>
            <w:shd w:val="clear" w:color="auto" w:fill="auto"/>
            <w:vAlign w:val="center"/>
          </w:tcPr>
          <w:p w14:paraId="6DB7D715"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shd w:val="clear" w:color="auto" w:fill="auto"/>
            <w:vAlign w:val="center"/>
          </w:tcPr>
          <w:p w14:paraId="40C34434"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shd w:val="clear" w:color="auto" w:fill="auto"/>
            <w:vAlign w:val="center"/>
          </w:tcPr>
          <w:p w14:paraId="1E1C573C" w14:textId="77777777" w:rsidR="00B77682" w:rsidRPr="00282356" w:rsidRDefault="00B77682" w:rsidP="00682E36">
            <w:pPr>
              <w:jc w:val="center"/>
              <w:rPr>
                <w:rFonts w:cstheme="minorHAnsi"/>
                <w:sz w:val="18"/>
                <w:szCs w:val="18"/>
              </w:rPr>
            </w:pPr>
            <w:r w:rsidRPr="00282356">
              <w:rPr>
                <w:rFonts w:cstheme="minorHAnsi"/>
                <w:sz w:val="18"/>
                <w:szCs w:val="18"/>
              </w:rPr>
              <w:t>42</w:t>
            </w:r>
          </w:p>
        </w:tc>
        <w:tc>
          <w:tcPr>
            <w:tcW w:w="417" w:type="pct"/>
            <w:shd w:val="clear" w:color="auto" w:fill="auto"/>
            <w:vAlign w:val="center"/>
          </w:tcPr>
          <w:p w14:paraId="404B5231" w14:textId="77777777" w:rsidR="00B77682" w:rsidRPr="00282356" w:rsidRDefault="00B77682" w:rsidP="00682E36">
            <w:pPr>
              <w:jc w:val="center"/>
              <w:rPr>
                <w:rFonts w:cstheme="minorHAnsi"/>
                <w:sz w:val="18"/>
                <w:szCs w:val="18"/>
              </w:rPr>
            </w:pPr>
            <w:r w:rsidRPr="00282356">
              <w:rPr>
                <w:rFonts w:cstheme="minorHAnsi"/>
                <w:sz w:val="18"/>
                <w:szCs w:val="18"/>
              </w:rPr>
              <w:t>46</w:t>
            </w:r>
          </w:p>
        </w:tc>
        <w:tc>
          <w:tcPr>
            <w:tcW w:w="417" w:type="pct"/>
            <w:vAlign w:val="center"/>
          </w:tcPr>
          <w:p w14:paraId="249D00E3" w14:textId="77777777" w:rsidR="00B77682" w:rsidRPr="00282356" w:rsidRDefault="00B77682" w:rsidP="00682E36">
            <w:pPr>
              <w:jc w:val="center"/>
              <w:rPr>
                <w:rFonts w:cstheme="minorHAnsi"/>
                <w:sz w:val="18"/>
                <w:szCs w:val="18"/>
              </w:rPr>
            </w:pPr>
            <w:r w:rsidRPr="00282356">
              <w:rPr>
                <w:rFonts w:cstheme="minorHAnsi"/>
                <w:sz w:val="18"/>
                <w:szCs w:val="18"/>
              </w:rPr>
              <w:t>44</w:t>
            </w:r>
          </w:p>
        </w:tc>
        <w:tc>
          <w:tcPr>
            <w:tcW w:w="417" w:type="pct"/>
            <w:vAlign w:val="center"/>
          </w:tcPr>
          <w:p w14:paraId="3637CB33" w14:textId="77777777" w:rsidR="00B77682" w:rsidRPr="00282356" w:rsidDel="00FF48AC" w:rsidRDefault="00B77682" w:rsidP="00682E36">
            <w:pPr>
              <w:jc w:val="center"/>
              <w:rPr>
                <w:rFonts w:cstheme="minorHAnsi"/>
                <w:sz w:val="18"/>
                <w:szCs w:val="18"/>
              </w:rPr>
            </w:pPr>
            <w:r w:rsidRPr="00282356">
              <w:rPr>
                <w:rFonts w:cstheme="minorHAnsi"/>
                <w:sz w:val="18"/>
                <w:szCs w:val="18"/>
              </w:rPr>
              <w:t>43</w:t>
            </w:r>
          </w:p>
        </w:tc>
        <w:tc>
          <w:tcPr>
            <w:tcW w:w="417" w:type="pct"/>
            <w:shd w:val="clear" w:color="auto" w:fill="auto"/>
            <w:vAlign w:val="center"/>
          </w:tcPr>
          <w:p w14:paraId="157B28FD" w14:textId="77777777" w:rsidR="00B77682" w:rsidRPr="00282356" w:rsidRDefault="00B77682" w:rsidP="00682E36">
            <w:pPr>
              <w:jc w:val="center"/>
              <w:rPr>
                <w:rFonts w:cstheme="minorHAnsi"/>
                <w:sz w:val="18"/>
                <w:szCs w:val="18"/>
              </w:rPr>
            </w:pPr>
            <w:r w:rsidRPr="00282356">
              <w:rPr>
                <w:rFonts w:cstheme="minorHAnsi"/>
                <w:sz w:val="18"/>
                <w:szCs w:val="18"/>
              </w:rPr>
              <w:t>43</w:t>
            </w:r>
          </w:p>
        </w:tc>
        <w:tc>
          <w:tcPr>
            <w:tcW w:w="417" w:type="pct"/>
            <w:vAlign w:val="center"/>
          </w:tcPr>
          <w:p w14:paraId="30E03400" w14:textId="77777777" w:rsidR="00B77682" w:rsidRPr="00282356" w:rsidRDefault="00B77682" w:rsidP="00682E36">
            <w:pPr>
              <w:jc w:val="center"/>
              <w:rPr>
                <w:rFonts w:cstheme="minorHAnsi"/>
                <w:sz w:val="18"/>
                <w:szCs w:val="18"/>
              </w:rPr>
            </w:pPr>
            <w:r w:rsidRPr="00282356">
              <w:rPr>
                <w:rFonts w:cstheme="minorHAnsi"/>
                <w:sz w:val="18"/>
                <w:szCs w:val="18"/>
              </w:rPr>
              <w:t>44</w:t>
            </w:r>
          </w:p>
        </w:tc>
        <w:tc>
          <w:tcPr>
            <w:tcW w:w="417" w:type="pct"/>
            <w:vAlign w:val="center"/>
          </w:tcPr>
          <w:p w14:paraId="24379F6C" w14:textId="77777777" w:rsidR="00B77682" w:rsidRPr="00282356" w:rsidRDefault="00B77682" w:rsidP="00682E36">
            <w:pPr>
              <w:jc w:val="center"/>
              <w:rPr>
                <w:rFonts w:cstheme="minorHAnsi"/>
                <w:sz w:val="18"/>
                <w:szCs w:val="18"/>
              </w:rPr>
            </w:pPr>
            <w:r w:rsidRPr="00282356">
              <w:rPr>
                <w:rFonts w:cstheme="minorHAnsi"/>
                <w:sz w:val="18"/>
                <w:szCs w:val="18"/>
              </w:rPr>
              <w:t>36</w:t>
            </w:r>
          </w:p>
        </w:tc>
        <w:tc>
          <w:tcPr>
            <w:tcW w:w="414" w:type="pct"/>
            <w:vAlign w:val="center"/>
          </w:tcPr>
          <w:p w14:paraId="04EBA74A" w14:textId="77777777" w:rsidR="00B77682" w:rsidRPr="00282356" w:rsidRDefault="00B77682" w:rsidP="00682E36">
            <w:pPr>
              <w:jc w:val="center"/>
              <w:rPr>
                <w:rFonts w:cstheme="minorHAnsi"/>
                <w:sz w:val="18"/>
                <w:szCs w:val="18"/>
              </w:rPr>
            </w:pPr>
            <w:r w:rsidRPr="00282356">
              <w:rPr>
                <w:rFonts w:cstheme="minorHAnsi"/>
                <w:sz w:val="18"/>
                <w:szCs w:val="18"/>
              </w:rPr>
              <w:t>39</w:t>
            </w:r>
          </w:p>
        </w:tc>
      </w:tr>
      <w:tr w:rsidR="00B77682" w:rsidRPr="00282356" w14:paraId="40EB09C8" w14:textId="77777777" w:rsidTr="00682E36">
        <w:trPr>
          <w:trHeight w:val="317"/>
        </w:trPr>
        <w:tc>
          <w:tcPr>
            <w:tcW w:w="416" w:type="pct"/>
            <w:shd w:val="clear" w:color="auto" w:fill="auto"/>
          </w:tcPr>
          <w:p w14:paraId="68C1B679" w14:textId="75A28863" w:rsidR="00B77682" w:rsidRPr="00282356" w:rsidRDefault="00B77682" w:rsidP="00682E36">
            <w:pPr>
              <w:rPr>
                <w:rFonts w:cstheme="minorHAnsi"/>
                <w:sz w:val="18"/>
                <w:szCs w:val="18"/>
              </w:rPr>
            </w:pPr>
            <w:r w:rsidRPr="00282356">
              <w:rPr>
                <w:rFonts w:cstheme="minorHAnsi"/>
                <w:b/>
                <w:bCs/>
                <w:sz w:val="18"/>
                <w:szCs w:val="18"/>
              </w:rPr>
              <w:t>PM</w:t>
            </w:r>
            <w:r w:rsidRPr="00A93EAF">
              <w:rPr>
                <w:rFonts w:cstheme="minorHAnsi"/>
                <w:b/>
                <w:bCs/>
                <w:sz w:val="18"/>
                <w:szCs w:val="18"/>
              </w:rPr>
              <w:t>2</w:t>
            </w:r>
            <w:r w:rsidR="007C59AD">
              <w:rPr>
                <w:rFonts w:cstheme="minorHAnsi"/>
                <w:b/>
                <w:bCs/>
                <w:sz w:val="18"/>
                <w:szCs w:val="18"/>
              </w:rPr>
              <w:t>,</w:t>
            </w:r>
            <w:r w:rsidRPr="00A93EAF">
              <w:rPr>
                <w:rFonts w:cstheme="minorHAnsi"/>
                <w:b/>
                <w:bCs/>
                <w:sz w:val="18"/>
                <w:szCs w:val="18"/>
              </w:rPr>
              <w:t>5</w:t>
            </w:r>
          </w:p>
        </w:tc>
        <w:tc>
          <w:tcPr>
            <w:tcW w:w="417" w:type="pct"/>
            <w:shd w:val="clear" w:color="auto" w:fill="auto"/>
            <w:vAlign w:val="center"/>
          </w:tcPr>
          <w:p w14:paraId="6A823C69" w14:textId="77777777" w:rsidR="00B77682" w:rsidRPr="00282356" w:rsidRDefault="00B77682" w:rsidP="00682E36">
            <w:pPr>
              <w:jc w:val="center"/>
              <w:rPr>
                <w:rFonts w:cstheme="minorHAnsi"/>
                <w:sz w:val="18"/>
                <w:szCs w:val="18"/>
              </w:rPr>
            </w:pPr>
            <w:r w:rsidRPr="00282356">
              <w:rPr>
                <w:rFonts w:cstheme="minorHAnsi"/>
                <w:sz w:val="18"/>
                <w:szCs w:val="18"/>
              </w:rPr>
              <w:t>16</w:t>
            </w:r>
            <w:r w:rsidRPr="00282356">
              <w:rPr>
                <w:rFonts w:cstheme="minorHAnsi"/>
                <w:sz w:val="18"/>
                <w:szCs w:val="18"/>
                <w:vertAlign w:val="superscript"/>
              </w:rPr>
              <w:t>3)</w:t>
            </w:r>
          </w:p>
        </w:tc>
        <w:tc>
          <w:tcPr>
            <w:tcW w:w="417" w:type="pct"/>
            <w:shd w:val="clear" w:color="auto" w:fill="auto"/>
            <w:vAlign w:val="center"/>
          </w:tcPr>
          <w:p w14:paraId="21547D09" w14:textId="77777777" w:rsidR="00B77682" w:rsidRPr="00282356" w:rsidRDefault="00B77682" w:rsidP="00682E36">
            <w:pPr>
              <w:jc w:val="center"/>
              <w:rPr>
                <w:rFonts w:cstheme="minorHAnsi"/>
                <w:sz w:val="18"/>
                <w:szCs w:val="18"/>
              </w:rPr>
            </w:pPr>
            <w:r w:rsidRPr="00282356">
              <w:rPr>
                <w:rFonts w:cstheme="minorHAnsi"/>
                <w:sz w:val="18"/>
                <w:szCs w:val="18"/>
              </w:rPr>
              <w:t>21</w:t>
            </w:r>
            <w:r w:rsidRPr="00282356">
              <w:rPr>
                <w:rFonts w:cstheme="minorHAnsi"/>
                <w:sz w:val="18"/>
                <w:szCs w:val="18"/>
                <w:vertAlign w:val="superscript"/>
              </w:rPr>
              <w:t>4)</w:t>
            </w:r>
          </w:p>
        </w:tc>
        <w:tc>
          <w:tcPr>
            <w:tcW w:w="417" w:type="pct"/>
            <w:shd w:val="clear" w:color="auto" w:fill="auto"/>
            <w:vAlign w:val="center"/>
          </w:tcPr>
          <w:p w14:paraId="414D8388" w14:textId="77777777" w:rsidR="00B77682" w:rsidRPr="00282356" w:rsidRDefault="00B77682" w:rsidP="00682E36">
            <w:pPr>
              <w:jc w:val="center"/>
              <w:rPr>
                <w:rFonts w:cstheme="minorHAnsi"/>
                <w:sz w:val="18"/>
                <w:szCs w:val="18"/>
              </w:rPr>
            </w:pPr>
            <w:r w:rsidRPr="00282356">
              <w:rPr>
                <w:rFonts w:cstheme="minorHAnsi"/>
                <w:sz w:val="18"/>
                <w:szCs w:val="18"/>
              </w:rPr>
              <w:t>22</w:t>
            </w:r>
            <w:r w:rsidRPr="00282356">
              <w:rPr>
                <w:rFonts w:cstheme="minorHAnsi"/>
                <w:sz w:val="18"/>
                <w:szCs w:val="18"/>
                <w:vertAlign w:val="superscript"/>
              </w:rPr>
              <w:t>5)</w:t>
            </w:r>
          </w:p>
        </w:tc>
        <w:tc>
          <w:tcPr>
            <w:tcW w:w="417" w:type="pct"/>
            <w:shd w:val="clear" w:color="auto" w:fill="auto"/>
            <w:vAlign w:val="center"/>
          </w:tcPr>
          <w:p w14:paraId="55BBDA43" w14:textId="77777777" w:rsidR="00B77682" w:rsidRPr="00282356" w:rsidRDefault="00B77682" w:rsidP="00682E36">
            <w:pPr>
              <w:jc w:val="center"/>
              <w:rPr>
                <w:rFonts w:cstheme="minorHAnsi"/>
                <w:sz w:val="18"/>
                <w:szCs w:val="18"/>
              </w:rPr>
            </w:pPr>
            <w:r w:rsidRPr="00282356">
              <w:rPr>
                <w:rFonts w:cstheme="minorHAnsi"/>
                <w:sz w:val="18"/>
                <w:szCs w:val="18"/>
              </w:rPr>
              <w:t>24</w:t>
            </w:r>
          </w:p>
        </w:tc>
        <w:tc>
          <w:tcPr>
            <w:tcW w:w="417" w:type="pct"/>
            <w:shd w:val="clear" w:color="auto" w:fill="auto"/>
            <w:vAlign w:val="center"/>
          </w:tcPr>
          <w:p w14:paraId="22B11EB9" w14:textId="77777777" w:rsidR="00B77682" w:rsidRPr="00282356" w:rsidRDefault="00B77682" w:rsidP="00682E36">
            <w:pPr>
              <w:jc w:val="center"/>
              <w:rPr>
                <w:rFonts w:cstheme="minorHAnsi"/>
                <w:sz w:val="18"/>
                <w:szCs w:val="18"/>
              </w:rPr>
            </w:pPr>
            <w:r w:rsidRPr="00282356">
              <w:rPr>
                <w:rFonts w:cstheme="minorHAnsi"/>
                <w:sz w:val="18"/>
                <w:szCs w:val="18"/>
              </w:rPr>
              <w:t>21</w:t>
            </w:r>
            <w:r w:rsidRPr="00282356">
              <w:rPr>
                <w:rFonts w:cstheme="minorHAnsi"/>
                <w:sz w:val="18"/>
                <w:szCs w:val="18"/>
                <w:vertAlign w:val="superscript"/>
              </w:rPr>
              <w:t>6)</w:t>
            </w:r>
          </w:p>
        </w:tc>
        <w:tc>
          <w:tcPr>
            <w:tcW w:w="417" w:type="pct"/>
            <w:vAlign w:val="center"/>
          </w:tcPr>
          <w:p w14:paraId="7FF465A3" w14:textId="77777777" w:rsidR="00B77682" w:rsidRPr="00282356" w:rsidRDefault="00B77682" w:rsidP="00682E36">
            <w:pPr>
              <w:jc w:val="center"/>
              <w:rPr>
                <w:rFonts w:cstheme="minorHAnsi"/>
                <w:sz w:val="18"/>
                <w:szCs w:val="18"/>
              </w:rPr>
            </w:pPr>
            <w:r w:rsidRPr="00282356">
              <w:rPr>
                <w:rFonts w:cstheme="minorHAnsi"/>
                <w:sz w:val="18"/>
                <w:szCs w:val="18"/>
              </w:rPr>
              <w:t>23</w:t>
            </w:r>
          </w:p>
        </w:tc>
        <w:tc>
          <w:tcPr>
            <w:tcW w:w="417" w:type="pct"/>
            <w:vAlign w:val="center"/>
          </w:tcPr>
          <w:p w14:paraId="5DEC1486" w14:textId="77777777" w:rsidR="00B77682" w:rsidRPr="00282356" w:rsidDel="00FF48AC" w:rsidRDefault="00B77682" w:rsidP="00682E36">
            <w:pPr>
              <w:jc w:val="center"/>
              <w:rPr>
                <w:rFonts w:cstheme="minorHAnsi"/>
                <w:sz w:val="18"/>
                <w:szCs w:val="18"/>
              </w:rPr>
            </w:pPr>
            <w:r w:rsidRPr="00282356">
              <w:rPr>
                <w:rFonts w:cstheme="minorHAnsi"/>
                <w:sz w:val="18"/>
                <w:szCs w:val="18"/>
              </w:rPr>
              <w:t>18</w:t>
            </w:r>
          </w:p>
        </w:tc>
        <w:tc>
          <w:tcPr>
            <w:tcW w:w="417" w:type="pct"/>
            <w:shd w:val="clear" w:color="auto" w:fill="auto"/>
            <w:vAlign w:val="center"/>
          </w:tcPr>
          <w:p w14:paraId="44DC51B0" w14:textId="77777777" w:rsidR="00B77682" w:rsidRPr="00282356" w:rsidRDefault="00B77682" w:rsidP="00682E36">
            <w:pPr>
              <w:jc w:val="center"/>
              <w:rPr>
                <w:rFonts w:cstheme="minorHAnsi"/>
                <w:sz w:val="18"/>
                <w:szCs w:val="18"/>
              </w:rPr>
            </w:pPr>
            <w:r w:rsidRPr="00282356">
              <w:rPr>
                <w:rFonts w:cstheme="minorHAnsi"/>
                <w:sz w:val="18"/>
                <w:szCs w:val="18"/>
              </w:rPr>
              <w:t>19</w:t>
            </w:r>
          </w:p>
        </w:tc>
        <w:tc>
          <w:tcPr>
            <w:tcW w:w="417" w:type="pct"/>
            <w:vAlign w:val="center"/>
          </w:tcPr>
          <w:p w14:paraId="5336B430" w14:textId="77777777" w:rsidR="00B77682" w:rsidRPr="00282356" w:rsidRDefault="00B77682" w:rsidP="00682E36">
            <w:pPr>
              <w:jc w:val="center"/>
              <w:rPr>
                <w:rFonts w:cstheme="minorHAnsi"/>
                <w:sz w:val="18"/>
                <w:szCs w:val="18"/>
              </w:rPr>
            </w:pPr>
            <w:r w:rsidRPr="00282356">
              <w:rPr>
                <w:rFonts w:cstheme="minorHAnsi"/>
                <w:sz w:val="18"/>
                <w:szCs w:val="18"/>
              </w:rPr>
              <w:t>14</w:t>
            </w:r>
          </w:p>
        </w:tc>
        <w:tc>
          <w:tcPr>
            <w:tcW w:w="417" w:type="pct"/>
            <w:vAlign w:val="center"/>
          </w:tcPr>
          <w:p w14:paraId="74AB7AD0" w14:textId="77777777" w:rsidR="00B77682" w:rsidRPr="00282356" w:rsidRDefault="00B77682" w:rsidP="00682E36">
            <w:pPr>
              <w:jc w:val="center"/>
              <w:rPr>
                <w:rFonts w:cstheme="minorHAnsi"/>
                <w:sz w:val="18"/>
                <w:szCs w:val="18"/>
              </w:rPr>
            </w:pPr>
            <w:r w:rsidRPr="00282356">
              <w:rPr>
                <w:rFonts w:cstheme="minorHAnsi"/>
                <w:sz w:val="18"/>
                <w:szCs w:val="18"/>
              </w:rPr>
              <w:t>8</w:t>
            </w:r>
          </w:p>
        </w:tc>
        <w:tc>
          <w:tcPr>
            <w:tcW w:w="414" w:type="pct"/>
            <w:vAlign w:val="center"/>
          </w:tcPr>
          <w:p w14:paraId="7193748C" w14:textId="77777777" w:rsidR="00B77682" w:rsidRPr="00282356" w:rsidRDefault="00B77682" w:rsidP="00682E36">
            <w:pPr>
              <w:jc w:val="center"/>
              <w:rPr>
                <w:rFonts w:cstheme="minorHAnsi"/>
                <w:sz w:val="18"/>
                <w:szCs w:val="18"/>
              </w:rPr>
            </w:pPr>
            <w:r w:rsidRPr="00282356">
              <w:rPr>
                <w:rFonts w:cstheme="minorHAnsi"/>
                <w:sz w:val="18"/>
                <w:szCs w:val="18"/>
              </w:rPr>
              <w:t>2</w:t>
            </w:r>
            <w:r w:rsidRPr="00282356">
              <w:rPr>
                <w:rFonts w:cstheme="minorHAnsi"/>
                <w:sz w:val="18"/>
                <w:szCs w:val="18"/>
                <w:vertAlign w:val="superscript"/>
              </w:rPr>
              <w:t>7)</w:t>
            </w:r>
          </w:p>
        </w:tc>
      </w:tr>
    </w:tbl>
    <w:p w14:paraId="13E31F4A" w14:textId="77777777" w:rsidR="00B77682" w:rsidRPr="00282356" w:rsidRDefault="00B77682" w:rsidP="00B77682">
      <w:pPr>
        <w:rPr>
          <w:rFonts w:cstheme="minorHAnsi"/>
          <w:sz w:val="18"/>
          <w:szCs w:val="18"/>
        </w:rPr>
      </w:pPr>
      <w:r w:rsidRPr="00282356">
        <w:rPr>
          <w:rFonts w:cstheme="minorHAnsi"/>
          <w:sz w:val="18"/>
          <w:szCs w:val="18"/>
          <w:vertAlign w:val="superscript"/>
        </w:rPr>
        <w:t>1)</w:t>
      </w:r>
      <w:r w:rsidRPr="00282356">
        <w:rPr>
          <w:rFonts w:cstheme="minorHAnsi"/>
          <w:sz w:val="18"/>
          <w:szCs w:val="18"/>
        </w:rPr>
        <w:t xml:space="preserve"> W wyniku klasyfikacji wg jednolitych kryteriów na obszarze całego kraju, zgodnych</w:t>
      </w:r>
      <w:r w:rsidR="00545F0F">
        <w:rPr>
          <w:rFonts w:cstheme="minorHAnsi"/>
          <w:sz w:val="18"/>
          <w:szCs w:val="18"/>
        </w:rPr>
        <w:t xml:space="preserve"> z dyrektywą 2008/50/WE (tzn.</w:t>
      </w:r>
      <w:r w:rsidR="00B76ACE">
        <w:rPr>
          <w:rFonts w:cstheme="minorHAnsi"/>
          <w:sz w:val="18"/>
          <w:szCs w:val="18"/>
        </w:rPr>
        <w:t> </w:t>
      </w:r>
      <w:r w:rsidR="00545F0F">
        <w:rPr>
          <w:rFonts w:cstheme="minorHAnsi"/>
          <w:sz w:val="18"/>
          <w:szCs w:val="18"/>
        </w:rPr>
        <w:t>z </w:t>
      </w:r>
      <w:r w:rsidRPr="00282356">
        <w:rPr>
          <w:rFonts w:cstheme="minorHAnsi"/>
          <w:sz w:val="18"/>
          <w:szCs w:val="18"/>
        </w:rPr>
        <w:t>pominięciem odrębnych norm dla uzdrowisk), strefę dolnośląską dla CO zaliczono do klasy A.</w:t>
      </w:r>
    </w:p>
    <w:p w14:paraId="0B34275D" w14:textId="77777777" w:rsidR="00B77682" w:rsidRPr="00282356" w:rsidRDefault="00B77682" w:rsidP="00B77682">
      <w:pPr>
        <w:rPr>
          <w:rFonts w:cstheme="minorHAnsi"/>
          <w:sz w:val="18"/>
          <w:szCs w:val="18"/>
        </w:rPr>
      </w:pPr>
      <w:r w:rsidRPr="00282356">
        <w:rPr>
          <w:rFonts w:cstheme="minorHAnsi"/>
          <w:sz w:val="18"/>
          <w:szCs w:val="18"/>
          <w:vertAlign w:val="superscript"/>
        </w:rPr>
        <w:t>2)</w:t>
      </w:r>
      <w:r w:rsidRPr="00282356">
        <w:rPr>
          <w:rFonts w:cstheme="minorHAnsi"/>
          <w:sz w:val="18"/>
          <w:szCs w:val="18"/>
        </w:rPr>
        <w:t xml:space="preserve"> W 2018 r. miasto Legnica stanowiło odrębną strefę (od strefy dolnośląskiej).</w:t>
      </w:r>
    </w:p>
    <w:p w14:paraId="6AD6C737" w14:textId="77777777" w:rsidR="00B77682" w:rsidRPr="00282356" w:rsidRDefault="00B77682" w:rsidP="00B77682">
      <w:pPr>
        <w:rPr>
          <w:rFonts w:cstheme="minorHAnsi"/>
          <w:sz w:val="18"/>
          <w:szCs w:val="18"/>
        </w:rPr>
      </w:pPr>
      <w:r w:rsidRPr="00282356">
        <w:rPr>
          <w:rFonts w:cstheme="minorHAnsi"/>
          <w:sz w:val="18"/>
          <w:szCs w:val="18"/>
          <w:vertAlign w:val="superscript"/>
        </w:rPr>
        <w:t>3)</w:t>
      </w:r>
      <w:r w:rsidRPr="00282356">
        <w:rPr>
          <w:rFonts w:cstheme="minorHAnsi"/>
          <w:sz w:val="18"/>
          <w:szCs w:val="18"/>
        </w:rPr>
        <w:t xml:space="preserve"> 12 stref zakwalifikowano do klasy B.</w:t>
      </w:r>
    </w:p>
    <w:p w14:paraId="4CA57E2B" w14:textId="77777777" w:rsidR="00B77682" w:rsidRPr="00282356" w:rsidRDefault="00B77682" w:rsidP="00B77682">
      <w:pPr>
        <w:rPr>
          <w:rFonts w:cstheme="minorHAnsi"/>
          <w:sz w:val="18"/>
          <w:szCs w:val="18"/>
        </w:rPr>
      </w:pPr>
      <w:r w:rsidRPr="00282356">
        <w:rPr>
          <w:rFonts w:cstheme="minorHAnsi"/>
          <w:sz w:val="18"/>
          <w:szCs w:val="18"/>
          <w:vertAlign w:val="superscript"/>
        </w:rPr>
        <w:t>4)</w:t>
      </w:r>
      <w:r w:rsidRPr="00282356">
        <w:rPr>
          <w:rFonts w:cstheme="minorHAnsi"/>
          <w:sz w:val="18"/>
          <w:szCs w:val="18"/>
        </w:rPr>
        <w:t xml:space="preserve"> 6 stref zaklasyfikowano do klasy B.</w:t>
      </w:r>
    </w:p>
    <w:p w14:paraId="03E614C3" w14:textId="77777777" w:rsidR="00B77682" w:rsidRPr="00282356" w:rsidRDefault="00B77682" w:rsidP="00B77682">
      <w:pPr>
        <w:rPr>
          <w:rFonts w:cstheme="minorHAnsi"/>
          <w:sz w:val="18"/>
          <w:szCs w:val="18"/>
        </w:rPr>
      </w:pPr>
      <w:r w:rsidRPr="00282356">
        <w:rPr>
          <w:rFonts w:cstheme="minorHAnsi"/>
          <w:sz w:val="18"/>
          <w:szCs w:val="18"/>
          <w:vertAlign w:val="superscript"/>
        </w:rPr>
        <w:t>5)</w:t>
      </w:r>
      <w:r w:rsidRPr="00282356">
        <w:rPr>
          <w:rFonts w:cstheme="minorHAnsi"/>
          <w:sz w:val="18"/>
          <w:szCs w:val="18"/>
        </w:rPr>
        <w:t xml:space="preserve"> 3 strefy zaklasyfikowano do klasy B.</w:t>
      </w:r>
    </w:p>
    <w:p w14:paraId="2CB727DA" w14:textId="77777777" w:rsidR="00B77682" w:rsidRPr="00282356" w:rsidRDefault="00B77682" w:rsidP="00B77682">
      <w:pPr>
        <w:rPr>
          <w:rFonts w:cstheme="minorHAnsi"/>
          <w:sz w:val="18"/>
          <w:szCs w:val="18"/>
        </w:rPr>
      </w:pPr>
      <w:r w:rsidRPr="00282356">
        <w:rPr>
          <w:rFonts w:cstheme="minorHAnsi"/>
          <w:sz w:val="18"/>
          <w:szCs w:val="18"/>
          <w:vertAlign w:val="superscript"/>
        </w:rPr>
        <w:t>6)</w:t>
      </w:r>
      <w:r w:rsidRPr="00282356">
        <w:rPr>
          <w:rFonts w:cstheme="minorHAnsi"/>
          <w:sz w:val="18"/>
          <w:szCs w:val="18"/>
        </w:rPr>
        <w:t xml:space="preserve"> 1 strefę zaklasyfikowano do klasy B.</w:t>
      </w:r>
    </w:p>
    <w:p w14:paraId="098093B7" w14:textId="04FEFA5E" w:rsidR="00D92C26" w:rsidRDefault="00B77682" w:rsidP="00D92C26">
      <w:pPr>
        <w:rPr>
          <w:rFonts w:cstheme="minorHAnsi"/>
          <w:sz w:val="18"/>
          <w:szCs w:val="18"/>
        </w:rPr>
      </w:pPr>
      <w:r w:rsidRPr="00282356">
        <w:rPr>
          <w:rFonts w:cstheme="minorHAnsi"/>
          <w:sz w:val="18"/>
          <w:szCs w:val="18"/>
          <w:vertAlign w:val="superscript"/>
        </w:rPr>
        <w:t xml:space="preserve">7) </w:t>
      </w:r>
      <w:r w:rsidRPr="00282356">
        <w:rPr>
          <w:rFonts w:cstheme="minorHAnsi"/>
          <w:sz w:val="18"/>
          <w:szCs w:val="18"/>
        </w:rPr>
        <w:t>ocenę</w:t>
      </w:r>
      <w:r w:rsidRPr="00282356">
        <w:rPr>
          <w:rFonts w:cstheme="minorHAnsi"/>
          <w:sz w:val="18"/>
          <w:szCs w:val="18"/>
          <w:vertAlign w:val="superscript"/>
        </w:rPr>
        <w:t xml:space="preserve"> </w:t>
      </w:r>
      <w:r w:rsidRPr="00282356">
        <w:rPr>
          <w:rFonts w:cstheme="minorHAnsi"/>
          <w:sz w:val="18"/>
          <w:szCs w:val="18"/>
        </w:rPr>
        <w:t>przeprowad</w:t>
      </w:r>
      <w:r w:rsidR="00E037F3">
        <w:rPr>
          <w:rFonts w:cstheme="minorHAnsi"/>
          <w:sz w:val="18"/>
          <w:szCs w:val="18"/>
        </w:rPr>
        <w:t>zono</w:t>
      </w:r>
      <w:r w:rsidRPr="00282356">
        <w:rPr>
          <w:rFonts w:cstheme="minorHAnsi"/>
          <w:sz w:val="18"/>
          <w:szCs w:val="18"/>
        </w:rPr>
        <w:t xml:space="preserve"> z uwzględnieniem łagodniejszego kryterium – I fazy poziomu dopuszczalnego stężenia pyłu PM</w:t>
      </w:r>
      <w:r w:rsidR="00D92C26">
        <w:rPr>
          <w:rFonts w:cstheme="minorHAnsi"/>
          <w:sz w:val="18"/>
          <w:szCs w:val="18"/>
        </w:rPr>
        <w:t>2,5 w powietrzu atmosferycznym.</w:t>
      </w:r>
    </w:p>
    <w:p w14:paraId="24AF8BD4" w14:textId="77777777" w:rsidR="00EA38F8" w:rsidRPr="00B77682" w:rsidRDefault="00B77682" w:rsidP="00D92C26">
      <w:pPr>
        <w:spacing w:before="120" w:after="240" w:line="360" w:lineRule="auto"/>
        <w:rPr>
          <w:rFonts w:cstheme="minorHAnsi"/>
          <w:sz w:val="18"/>
          <w:szCs w:val="18"/>
          <w:vertAlign w:val="superscript"/>
        </w:rPr>
      </w:pPr>
      <w:r w:rsidRPr="000758A8">
        <w:rPr>
          <w:rFonts w:cstheme="minorHAnsi"/>
          <w:sz w:val="18"/>
          <w:szCs w:val="18"/>
        </w:rPr>
        <w:t xml:space="preserve">Źródło: </w:t>
      </w:r>
      <w:r w:rsidR="00D71610">
        <w:rPr>
          <w:rFonts w:cstheme="minorHAnsi"/>
          <w:sz w:val="18"/>
          <w:szCs w:val="18"/>
        </w:rPr>
        <w:t>O</w:t>
      </w:r>
      <w:r w:rsidRPr="000758A8">
        <w:rPr>
          <w:rFonts w:cstheme="minorHAnsi"/>
          <w:sz w:val="18"/>
          <w:szCs w:val="18"/>
        </w:rPr>
        <w:t>pracowanie KOBiZE</w:t>
      </w:r>
      <w:r w:rsidR="00D71610">
        <w:rPr>
          <w:rFonts w:cstheme="minorHAnsi"/>
          <w:sz w:val="18"/>
          <w:szCs w:val="18"/>
        </w:rPr>
        <w:t xml:space="preserve"> IOŚ-PIB</w:t>
      </w:r>
      <w:r w:rsidRPr="000758A8">
        <w:rPr>
          <w:rFonts w:cstheme="minorHAnsi"/>
          <w:sz w:val="18"/>
          <w:szCs w:val="18"/>
        </w:rPr>
        <w:t xml:space="preserve"> na podstawie rocznych raportów GIOŚ </w:t>
      </w:r>
      <w:r w:rsidRPr="00545F0F">
        <w:rPr>
          <w:rFonts w:cstheme="minorHAnsi"/>
          <w:i/>
          <w:sz w:val="18"/>
          <w:szCs w:val="18"/>
        </w:rPr>
        <w:t>„Roczna ocena jakości powietrza w strefach”</w:t>
      </w:r>
    </w:p>
    <w:p w14:paraId="7D940E44" w14:textId="77777777" w:rsidR="00EA38F8" w:rsidRPr="00EA38F8" w:rsidRDefault="00EA38F8" w:rsidP="008A5D47">
      <w:pPr>
        <w:spacing w:before="240" w:after="240" w:line="276" w:lineRule="auto"/>
        <w:rPr>
          <w:rFonts w:cstheme="minorHAnsi"/>
        </w:rPr>
      </w:pPr>
      <w:r w:rsidRPr="00EA38F8">
        <w:rPr>
          <w:rFonts w:cstheme="minorHAnsi"/>
        </w:rPr>
        <w:t>Ocen</w:t>
      </w:r>
      <w:r w:rsidR="00716C81">
        <w:rPr>
          <w:rFonts w:cstheme="minorHAnsi"/>
        </w:rPr>
        <w:t>y</w:t>
      </w:r>
      <w:r w:rsidRPr="00EA38F8">
        <w:rPr>
          <w:rFonts w:cstheme="minorHAnsi"/>
        </w:rPr>
        <w:t xml:space="preserve"> roczn</w:t>
      </w:r>
      <w:r w:rsidR="00716C81">
        <w:rPr>
          <w:rFonts w:cstheme="minorHAnsi"/>
        </w:rPr>
        <w:t>e</w:t>
      </w:r>
      <w:r w:rsidRPr="00EA38F8">
        <w:rPr>
          <w:rFonts w:cstheme="minorHAnsi"/>
        </w:rPr>
        <w:t xml:space="preserve"> </w:t>
      </w:r>
      <w:r w:rsidR="00716C81">
        <w:rPr>
          <w:rFonts w:cstheme="minorHAnsi"/>
        </w:rPr>
        <w:t>są</w:t>
      </w:r>
      <w:r w:rsidR="00716C81" w:rsidRPr="00EA38F8">
        <w:rPr>
          <w:rFonts w:cstheme="minorHAnsi"/>
        </w:rPr>
        <w:t xml:space="preserve"> </w:t>
      </w:r>
      <w:r w:rsidRPr="00EA38F8">
        <w:rPr>
          <w:rFonts w:cstheme="minorHAnsi"/>
        </w:rPr>
        <w:t>wykon</w:t>
      </w:r>
      <w:r w:rsidR="00716C81">
        <w:rPr>
          <w:rFonts w:cstheme="minorHAnsi"/>
        </w:rPr>
        <w:t>ywane</w:t>
      </w:r>
      <w:r w:rsidRPr="00EA38F8">
        <w:rPr>
          <w:rFonts w:cstheme="minorHAnsi"/>
        </w:rPr>
        <w:t xml:space="preserve"> z uwzględnieniem kryteriów ustanowionych w celu ochrony zdrowia i obejmuj</w:t>
      </w:r>
      <w:r w:rsidR="00716C81">
        <w:rPr>
          <w:rFonts w:cstheme="minorHAnsi"/>
        </w:rPr>
        <w:t>ą</w:t>
      </w:r>
      <w:r w:rsidRPr="00EA38F8">
        <w:rPr>
          <w:rFonts w:cstheme="minorHAnsi"/>
        </w:rPr>
        <w:t xml:space="preserve"> następujące substancje: SO</w:t>
      </w:r>
      <w:r w:rsidRPr="00EA38F8">
        <w:rPr>
          <w:rFonts w:cstheme="minorHAnsi"/>
          <w:vertAlign w:val="subscript"/>
        </w:rPr>
        <w:t>2</w:t>
      </w:r>
      <w:r w:rsidRPr="00EA38F8">
        <w:rPr>
          <w:rFonts w:cstheme="minorHAnsi"/>
        </w:rPr>
        <w:t>, NO</w:t>
      </w:r>
      <w:r w:rsidRPr="00EA38F8">
        <w:rPr>
          <w:rFonts w:cstheme="minorHAnsi"/>
          <w:vertAlign w:val="subscript"/>
        </w:rPr>
        <w:t>2</w:t>
      </w:r>
      <w:r w:rsidRPr="00EA38F8">
        <w:rPr>
          <w:rFonts w:cstheme="minorHAnsi"/>
        </w:rPr>
        <w:t>, O</w:t>
      </w:r>
      <w:r w:rsidRPr="00EA38F8">
        <w:rPr>
          <w:rFonts w:cstheme="minorHAnsi"/>
          <w:vertAlign w:val="subscript"/>
        </w:rPr>
        <w:t>3</w:t>
      </w:r>
      <w:r w:rsidRPr="00EA38F8">
        <w:rPr>
          <w:rFonts w:cstheme="minorHAnsi"/>
        </w:rPr>
        <w:t xml:space="preserve">, </w:t>
      </w:r>
      <w:r w:rsidRPr="007C59AD">
        <w:rPr>
          <w:rFonts w:cstheme="minorHAnsi"/>
        </w:rPr>
        <w:t>PM</w:t>
      </w:r>
      <w:r w:rsidRPr="00A93EAF">
        <w:rPr>
          <w:rFonts w:cstheme="minorHAnsi"/>
        </w:rPr>
        <w:t>10</w:t>
      </w:r>
      <w:r w:rsidRPr="007C59AD">
        <w:rPr>
          <w:rFonts w:cstheme="minorHAnsi"/>
        </w:rPr>
        <w:t xml:space="preserve"> i PM</w:t>
      </w:r>
      <w:r w:rsidRPr="00A93EAF">
        <w:rPr>
          <w:rFonts w:cstheme="minorHAnsi"/>
        </w:rPr>
        <w:t xml:space="preserve">2,5 </w:t>
      </w:r>
      <w:r w:rsidRPr="007C59AD">
        <w:rPr>
          <w:rFonts w:cstheme="minorHAnsi"/>
        </w:rPr>
        <w:t>oraz oznaczane w PM</w:t>
      </w:r>
      <w:r w:rsidRPr="00A93EAF">
        <w:rPr>
          <w:rFonts w:cstheme="minorHAnsi"/>
        </w:rPr>
        <w:t>10</w:t>
      </w:r>
      <w:r w:rsidRPr="00EA38F8">
        <w:rPr>
          <w:rFonts w:cstheme="minorHAnsi"/>
        </w:rPr>
        <w:t>: ołów (Pb), arsen (As), kadm (Cd), nikiel (Ni) i B(a)P, a także CO. Podstawę oceny dla poszczególnych zanieczyszczeń stanowi</w:t>
      </w:r>
      <w:r w:rsidR="00716C81">
        <w:rPr>
          <w:rFonts w:cstheme="minorHAnsi"/>
        </w:rPr>
        <w:t>ą</w:t>
      </w:r>
      <w:r w:rsidRPr="00EA38F8">
        <w:rPr>
          <w:rFonts w:cstheme="minorHAnsi"/>
        </w:rPr>
        <w:t xml:space="preserve"> kryteria określone w rozporządzeniu Ministra Środowiska </w:t>
      </w:r>
      <w:r w:rsidRPr="008A6E53">
        <w:rPr>
          <w:rFonts w:cstheme="minorHAnsi"/>
          <w:i/>
        </w:rPr>
        <w:t>w sprawie poziomów niektórych substancji w powietrzu</w:t>
      </w:r>
      <w:r w:rsidRPr="00EA38F8">
        <w:rPr>
          <w:rFonts w:cstheme="minorHAnsi"/>
          <w:vertAlign w:val="superscript"/>
        </w:rPr>
        <w:footnoteReference w:id="39"/>
      </w:r>
      <w:r w:rsidRPr="00EA38F8">
        <w:rPr>
          <w:rFonts w:cstheme="minorHAnsi"/>
        </w:rPr>
        <w:t>.</w:t>
      </w:r>
    </w:p>
    <w:p w14:paraId="33F44722" w14:textId="77573699" w:rsidR="00EA38F8" w:rsidRPr="00EA38F8" w:rsidRDefault="00EA38F8" w:rsidP="008A5D47">
      <w:pPr>
        <w:spacing w:after="240" w:line="276" w:lineRule="auto"/>
        <w:rPr>
          <w:rFonts w:cstheme="minorHAnsi"/>
        </w:rPr>
      </w:pPr>
      <w:r w:rsidRPr="00EA38F8">
        <w:rPr>
          <w:rFonts w:cstheme="minorHAnsi"/>
        </w:rPr>
        <w:t>Dodatkowo, na potr</w:t>
      </w:r>
      <w:r w:rsidR="00147133">
        <w:rPr>
          <w:rFonts w:cstheme="minorHAnsi"/>
        </w:rPr>
        <w:t>zeby pomiarów jakości powietrza</w:t>
      </w:r>
      <w:r w:rsidRPr="00EA38F8">
        <w:rPr>
          <w:rFonts w:cstheme="minorHAnsi"/>
        </w:rPr>
        <w:t xml:space="preserve"> wykorzyst</w:t>
      </w:r>
      <w:r w:rsidR="00716C81">
        <w:rPr>
          <w:rFonts w:cstheme="minorHAnsi"/>
        </w:rPr>
        <w:t>uje się</w:t>
      </w:r>
      <w:r w:rsidRPr="00EA38F8">
        <w:rPr>
          <w:rFonts w:cstheme="minorHAnsi"/>
        </w:rPr>
        <w:t xml:space="preserve"> wyniki modelowania matematycznego. W ocenie jakości powietrza za 2020 r. na potrzeby klasyfikacji stref i/lub określenia zasięgów obszarów przekroczeń wykorzystano wprost lub jako podstawę obiektywnego szacowania wyniki matematycznego modelowania przemian i transportu zanieczyszczeń wykonanego przez IOŚ</w:t>
      </w:r>
      <w:r w:rsidR="00444B08">
        <w:rPr>
          <w:rFonts w:cstheme="minorHAnsi"/>
        </w:rPr>
        <w:noBreakHyphen/>
      </w:r>
      <w:r w:rsidRPr="00EA38F8">
        <w:rPr>
          <w:rFonts w:cstheme="minorHAnsi"/>
        </w:rPr>
        <w:t xml:space="preserve">PIB. </w:t>
      </w:r>
      <w:r w:rsidR="004938A8">
        <w:rPr>
          <w:rFonts w:cstheme="minorHAnsi"/>
        </w:rPr>
        <w:t>O</w:t>
      </w:r>
      <w:r w:rsidR="004938A8" w:rsidRPr="00EA38F8">
        <w:rPr>
          <w:rFonts w:cstheme="minorHAnsi"/>
        </w:rPr>
        <w:t>d 2019 r</w:t>
      </w:r>
      <w:r w:rsidR="004938A8">
        <w:rPr>
          <w:rFonts w:cstheme="minorHAnsi"/>
        </w:rPr>
        <w:t>.</w:t>
      </w:r>
      <w:r w:rsidR="00A31DE7">
        <w:rPr>
          <w:rFonts w:cstheme="minorHAnsi"/>
        </w:rPr>
        <w:t xml:space="preserve"> </w:t>
      </w:r>
      <w:r w:rsidR="004938A8">
        <w:rPr>
          <w:rFonts w:cstheme="minorHAnsi"/>
        </w:rPr>
        <w:t>r</w:t>
      </w:r>
      <w:r w:rsidRPr="00EA38F8">
        <w:rPr>
          <w:rFonts w:cstheme="minorHAnsi"/>
        </w:rPr>
        <w:t>ealizacja modelowania na potrzeby wsparcia rocznej oceny jakości powietrza w</w:t>
      </w:r>
      <w:r w:rsidR="00444B08">
        <w:rPr>
          <w:rFonts w:cstheme="minorHAnsi"/>
        </w:rPr>
        <w:t> </w:t>
      </w:r>
      <w:r w:rsidRPr="00EA38F8">
        <w:rPr>
          <w:rFonts w:cstheme="minorHAnsi"/>
        </w:rPr>
        <w:t xml:space="preserve">strefach w Polsce została powierzona tej jednostce na mocy </w:t>
      </w:r>
      <w:r w:rsidR="002D37FA">
        <w:rPr>
          <w:rFonts w:cstheme="minorHAnsi"/>
        </w:rPr>
        <w:t>przepisów</w:t>
      </w:r>
      <w:r w:rsidR="002D37FA" w:rsidRPr="00EA38F8">
        <w:rPr>
          <w:rFonts w:cstheme="minorHAnsi"/>
        </w:rPr>
        <w:t xml:space="preserve"> </w:t>
      </w:r>
      <w:r w:rsidRPr="00EA38F8">
        <w:rPr>
          <w:rFonts w:cstheme="minorHAnsi"/>
        </w:rPr>
        <w:t>Poś (art. 88 ust. 6). Dotyczy to modelowania rozkładów stężeń O</w:t>
      </w:r>
      <w:r w:rsidRPr="00EA38F8">
        <w:rPr>
          <w:rFonts w:cstheme="minorHAnsi"/>
          <w:vertAlign w:val="subscript"/>
        </w:rPr>
        <w:t>3</w:t>
      </w:r>
      <w:r w:rsidRPr="00EA38F8">
        <w:rPr>
          <w:rFonts w:cstheme="minorHAnsi"/>
        </w:rPr>
        <w:t>, SO</w:t>
      </w:r>
      <w:r w:rsidRPr="00EA38F8">
        <w:rPr>
          <w:rFonts w:cstheme="minorHAnsi"/>
          <w:vertAlign w:val="subscript"/>
        </w:rPr>
        <w:t>2</w:t>
      </w:r>
      <w:r w:rsidRPr="00EA38F8">
        <w:rPr>
          <w:rFonts w:cstheme="minorHAnsi"/>
        </w:rPr>
        <w:t>, NO</w:t>
      </w:r>
      <w:r w:rsidRPr="00EA38F8">
        <w:rPr>
          <w:rFonts w:cstheme="minorHAnsi"/>
          <w:vertAlign w:val="subscript"/>
        </w:rPr>
        <w:t>2</w:t>
      </w:r>
      <w:r w:rsidRPr="00EA38F8">
        <w:rPr>
          <w:rFonts w:cstheme="minorHAnsi"/>
        </w:rPr>
        <w:t xml:space="preserve">, NOx, </w:t>
      </w:r>
      <w:r w:rsidRPr="007C59AD">
        <w:rPr>
          <w:rFonts w:cstheme="minorHAnsi"/>
        </w:rPr>
        <w:t>PM</w:t>
      </w:r>
      <w:r w:rsidRPr="00A93EAF">
        <w:rPr>
          <w:rFonts w:cstheme="minorHAnsi"/>
        </w:rPr>
        <w:t>10</w:t>
      </w:r>
      <w:r w:rsidRPr="007C59AD">
        <w:rPr>
          <w:rFonts w:cstheme="minorHAnsi"/>
        </w:rPr>
        <w:t xml:space="preserve"> oraz PM</w:t>
      </w:r>
      <w:r w:rsidRPr="00A93EAF">
        <w:rPr>
          <w:rFonts w:cstheme="minorHAnsi"/>
        </w:rPr>
        <w:t>2,5</w:t>
      </w:r>
      <w:r w:rsidRPr="007C59AD">
        <w:rPr>
          <w:rFonts w:cstheme="minorHAnsi"/>
        </w:rPr>
        <w:t>,</w:t>
      </w:r>
      <w:r w:rsidRPr="00EA38F8">
        <w:rPr>
          <w:rFonts w:cstheme="minorHAnsi"/>
        </w:rPr>
        <w:t xml:space="preserve"> a także B(a)P. Do</w:t>
      </w:r>
      <w:r w:rsidR="00444B08">
        <w:rPr>
          <w:rFonts w:cstheme="minorHAnsi"/>
        </w:rPr>
        <w:t> </w:t>
      </w:r>
      <w:r w:rsidRPr="00EA38F8">
        <w:rPr>
          <w:rFonts w:cstheme="minorHAnsi"/>
        </w:rPr>
        <w:t>obliczeń stężeń zaniec</w:t>
      </w:r>
      <w:r w:rsidR="005006CF">
        <w:rPr>
          <w:rFonts w:cstheme="minorHAnsi"/>
        </w:rPr>
        <w:t>zyszczeń przy powierzchni ziemi</w:t>
      </w:r>
      <w:r w:rsidRPr="00EA38F8">
        <w:rPr>
          <w:rFonts w:cstheme="minorHAnsi"/>
        </w:rPr>
        <w:t xml:space="preserve"> IOŚ-PIB </w:t>
      </w:r>
      <w:r w:rsidR="004938A8">
        <w:rPr>
          <w:rFonts w:cstheme="minorHAnsi"/>
        </w:rPr>
        <w:t>stosuje</w:t>
      </w:r>
      <w:r w:rsidR="004938A8" w:rsidRPr="00EA38F8">
        <w:rPr>
          <w:rFonts w:cstheme="minorHAnsi"/>
        </w:rPr>
        <w:t xml:space="preserve"> </w:t>
      </w:r>
      <w:r w:rsidRPr="00EA38F8">
        <w:rPr>
          <w:rFonts w:cstheme="minorHAnsi"/>
        </w:rPr>
        <w:t>model jakości powietrza GEM-AQ, który został opracowany na bazie numerycznego modelu prognoz pogody GEM (Global Environmental Multiscale).</w:t>
      </w:r>
    </w:p>
    <w:p w14:paraId="3D59A3B7" w14:textId="77777777" w:rsidR="002E65BC" w:rsidRPr="002E65BC" w:rsidRDefault="002E65BC" w:rsidP="002E65BC">
      <w:pPr>
        <w:spacing w:after="120" w:line="276" w:lineRule="auto"/>
        <w:rPr>
          <w:rFonts w:cstheme="minorHAnsi"/>
          <w:b/>
        </w:rPr>
      </w:pPr>
      <w:r>
        <w:rPr>
          <w:rFonts w:cstheme="minorHAnsi"/>
          <w:b/>
        </w:rPr>
        <w:t>Wyniki o</w:t>
      </w:r>
      <w:r w:rsidRPr="002E65BC">
        <w:rPr>
          <w:rFonts w:cstheme="minorHAnsi"/>
          <w:b/>
        </w:rPr>
        <w:t>cen</w:t>
      </w:r>
      <w:r>
        <w:rPr>
          <w:rFonts w:cstheme="minorHAnsi"/>
          <w:b/>
        </w:rPr>
        <w:t>y</w:t>
      </w:r>
      <w:r w:rsidRPr="002E65BC">
        <w:rPr>
          <w:rFonts w:cstheme="minorHAnsi"/>
          <w:b/>
        </w:rPr>
        <w:t xml:space="preserve"> jakości powietrza za 2020 r.</w:t>
      </w:r>
      <w:r w:rsidR="00545F0F">
        <w:rPr>
          <w:rFonts w:cstheme="minorHAnsi"/>
          <w:b/>
        </w:rPr>
        <w:t xml:space="preserve"> </w:t>
      </w:r>
      <w:r w:rsidR="00C47951">
        <w:rPr>
          <w:rFonts w:cstheme="minorHAnsi"/>
          <w:b/>
        </w:rPr>
        <w:t>w porównaniu do lat</w:t>
      </w:r>
      <w:r w:rsidR="00D62158">
        <w:rPr>
          <w:rFonts w:cstheme="minorHAnsi"/>
          <w:b/>
        </w:rPr>
        <w:t xml:space="preserve"> ubiegł</w:t>
      </w:r>
      <w:r w:rsidR="00C47951">
        <w:rPr>
          <w:rFonts w:cstheme="minorHAnsi"/>
          <w:b/>
        </w:rPr>
        <w:t>ych</w:t>
      </w:r>
    </w:p>
    <w:p w14:paraId="32EA7E72" w14:textId="77777777" w:rsidR="00EA38F8" w:rsidRPr="00EA38F8" w:rsidRDefault="00EA38F8" w:rsidP="00EB0A5D">
      <w:pPr>
        <w:spacing w:after="240" w:line="276" w:lineRule="auto"/>
        <w:rPr>
          <w:rFonts w:cstheme="minorHAnsi"/>
        </w:rPr>
      </w:pPr>
      <w:r w:rsidRPr="00EA38F8">
        <w:rPr>
          <w:rFonts w:cstheme="minorHAnsi"/>
        </w:rPr>
        <w:t>Podobnie jak w latach ubiegłych (2010-2019), dla których wykonywane były roczne oceny jakości powietrza, w ocenie za 2020 r., w żadnej strefie w kraju nie stwierdzono przekroczenia dopuszczalnego poziomu stężeń Pb, Cd, Ni ani CO w powietrzu. Wszystkie strefy</w:t>
      </w:r>
      <w:r w:rsidR="00D9764C">
        <w:rPr>
          <w:rFonts w:cstheme="minorHAnsi"/>
        </w:rPr>
        <w:t xml:space="preserve"> zostały zaliczone do klasy A. </w:t>
      </w:r>
    </w:p>
    <w:p w14:paraId="6901A285" w14:textId="3DF57482" w:rsidR="00EA38F8" w:rsidRPr="00EA38F8" w:rsidRDefault="00EA38F8" w:rsidP="00EB0A5D">
      <w:pPr>
        <w:spacing w:after="240" w:line="276" w:lineRule="auto"/>
        <w:rPr>
          <w:rFonts w:cstheme="minorHAnsi"/>
        </w:rPr>
      </w:pPr>
      <w:r w:rsidRPr="00EA38F8">
        <w:rPr>
          <w:rFonts w:cstheme="minorHAnsi"/>
        </w:rPr>
        <w:t>Do klasy A, w ocenie dotyczącej SO</w:t>
      </w:r>
      <w:r w:rsidRPr="00EA38F8">
        <w:rPr>
          <w:rFonts w:cstheme="minorHAnsi"/>
          <w:vertAlign w:val="subscript"/>
        </w:rPr>
        <w:t>2</w:t>
      </w:r>
      <w:r w:rsidRPr="00EA38F8">
        <w:rPr>
          <w:rFonts w:cstheme="minorHAnsi"/>
        </w:rPr>
        <w:t xml:space="preserve"> za 2020 r., zaliczono wszystkie </w:t>
      </w:r>
      <w:r w:rsidR="002D37FA">
        <w:rPr>
          <w:rFonts w:cstheme="minorHAnsi"/>
        </w:rPr>
        <w:t>4</w:t>
      </w:r>
      <w:r w:rsidR="00C002E1">
        <w:rPr>
          <w:rFonts w:cstheme="minorHAnsi"/>
        </w:rPr>
        <w:t>5</w:t>
      </w:r>
      <w:r w:rsidR="00C002E1">
        <w:rPr>
          <w:rStyle w:val="Odwoanieprzypisudolnego"/>
          <w:rFonts w:cstheme="minorHAnsi"/>
        </w:rPr>
        <w:footnoteReference w:id="40"/>
      </w:r>
      <w:r w:rsidR="002D37FA" w:rsidRPr="00EA38F8">
        <w:rPr>
          <w:rFonts w:cstheme="minorHAnsi"/>
        </w:rPr>
        <w:t xml:space="preserve"> </w:t>
      </w:r>
      <w:r w:rsidRPr="00EA38F8">
        <w:rPr>
          <w:rFonts w:cstheme="minorHAnsi"/>
        </w:rPr>
        <w:t>stref w kraju, podobnie jak w przypadku dwóch lat poprzednich (2018 r. i 2019 r.), w których również wszystkie strefy uzyskały klasę A. Natomiast w wyniku oceny za 2017 r. jedna strefa w Polsce uzyskała klasę C (strefa śląska). Oceny jakości powietrza dokonane dla lat 2013</w:t>
      </w:r>
      <w:r w:rsidR="00941BCB">
        <w:rPr>
          <w:rFonts w:cstheme="minorHAnsi"/>
        </w:rPr>
        <w:t>-</w:t>
      </w:r>
      <w:r w:rsidRPr="00EA38F8">
        <w:rPr>
          <w:rFonts w:cstheme="minorHAnsi"/>
        </w:rPr>
        <w:t>2016 nie wykazały natomiast wystąpienia w Polsce przekroczeń norm obowiązujących dla stężeń SO</w:t>
      </w:r>
      <w:r w:rsidRPr="00EA38F8">
        <w:rPr>
          <w:rFonts w:cstheme="minorHAnsi"/>
          <w:vertAlign w:val="subscript"/>
        </w:rPr>
        <w:t>2</w:t>
      </w:r>
      <w:r w:rsidRPr="00EA38F8">
        <w:rPr>
          <w:rFonts w:cstheme="minorHAnsi"/>
        </w:rPr>
        <w:t xml:space="preserve"> na obszarze całego k</w:t>
      </w:r>
      <w:r w:rsidR="0020558C">
        <w:rPr>
          <w:rFonts w:cstheme="minorHAnsi"/>
        </w:rPr>
        <w:t xml:space="preserve">raju. </w:t>
      </w:r>
      <w:r w:rsidRPr="00EA38F8">
        <w:rPr>
          <w:rFonts w:cstheme="minorHAnsi"/>
        </w:rPr>
        <w:t>Zatem poc</w:t>
      </w:r>
      <w:r w:rsidR="00545F0F">
        <w:rPr>
          <w:rFonts w:cstheme="minorHAnsi"/>
        </w:rPr>
        <w:t>ząwszy od </w:t>
      </w:r>
      <w:r w:rsidRPr="00EA38F8">
        <w:rPr>
          <w:rFonts w:cstheme="minorHAnsi"/>
        </w:rPr>
        <w:t>2013</w:t>
      </w:r>
      <w:r w:rsidR="00941BCB">
        <w:rPr>
          <w:rFonts w:cstheme="minorHAnsi"/>
        </w:rPr>
        <w:t> </w:t>
      </w:r>
      <w:r w:rsidRPr="00EA38F8">
        <w:rPr>
          <w:rFonts w:cstheme="minorHAnsi"/>
        </w:rPr>
        <w:t>r. nastąpiła poprawa jakości powietrza w aspekcie stężeń SO</w:t>
      </w:r>
      <w:r w:rsidRPr="00EA38F8">
        <w:rPr>
          <w:rFonts w:cstheme="minorHAnsi"/>
          <w:vertAlign w:val="subscript"/>
        </w:rPr>
        <w:t>2</w:t>
      </w:r>
      <w:r w:rsidR="0020558C">
        <w:rPr>
          <w:rFonts w:cstheme="minorHAnsi"/>
        </w:rPr>
        <w:t xml:space="preserve">, a </w:t>
      </w:r>
      <w:r w:rsidRPr="00EA38F8">
        <w:rPr>
          <w:rFonts w:cstheme="minorHAnsi"/>
        </w:rPr>
        <w:t xml:space="preserve">przekroczenie norm wystąpiło tylko na obszarze jednej strefy w 2017 r. </w:t>
      </w:r>
    </w:p>
    <w:p w14:paraId="7EC4B09D" w14:textId="224E814C" w:rsidR="00EA38F8" w:rsidRPr="00EA38F8" w:rsidRDefault="00EA38F8" w:rsidP="00EB0A5D">
      <w:pPr>
        <w:spacing w:line="276" w:lineRule="auto"/>
        <w:rPr>
          <w:rFonts w:cstheme="minorHAnsi"/>
        </w:rPr>
      </w:pPr>
      <w:r w:rsidRPr="00EA38F8">
        <w:rPr>
          <w:rFonts w:cstheme="minorHAnsi"/>
        </w:rPr>
        <w:t xml:space="preserve">W 2020 r., spośród </w:t>
      </w:r>
      <w:r w:rsidR="002D37FA">
        <w:rPr>
          <w:rFonts w:cstheme="minorHAnsi"/>
        </w:rPr>
        <w:t>4</w:t>
      </w:r>
      <w:r w:rsidR="00D50568">
        <w:rPr>
          <w:rFonts w:cstheme="minorHAnsi"/>
        </w:rPr>
        <w:t>5</w:t>
      </w:r>
      <w:r w:rsidR="002D37FA" w:rsidRPr="00EA38F8">
        <w:rPr>
          <w:rFonts w:cstheme="minorHAnsi"/>
        </w:rPr>
        <w:t xml:space="preserve"> </w:t>
      </w:r>
      <w:r w:rsidRPr="00EA38F8">
        <w:rPr>
          <w:rFonts w:cstheme="minorHAnsi"/>
        </w:rPr>
        <w:t>stref podlegających ocenie pod kątem zanieczyszczenia powietrza NO</w:t>
      </w:r>
      <w:r w:rsidRPr="00EA38F8">
        <w:rPr>
          <w:rFonts w:cstheme="minorHAnsi"/>
          <w:vertAlign w:val="subscript"/>
        </w:rPr>
        <w:t>2</w:t>
      </w:r>
      <w:r w:rsidRPr="00EA38F8">
        <w:rPr>
          <w:rFonts w:cstheme="minorHAnsi"/>
        </w:rPr>
        <w:t>, 43</w:t>
      </w:r>
      <w:r w:rsidR="00C859CA">
        <w:rPr>
          <w:rFonts w:cstheme="minorHAnsi"/>
        </w:rPr>
        <w:t> </w:t>
      </w:r>
      <w:r w:rsidRPr="00EA38F8">
        <w:rPr>
          <w:rFonts w:cstheme="minorHAnsi"/>
        </w:rPr>
        <w:t>uzyskało klasę A, a 2 strefy (Aglomeracja Krakowska, Aglomeracja Górnośląska) zaliczono do klasy C z uwagi na wystąpienie na ich terenie przekroczenia poziomu dopuszczalnego dla stężenia średniego rocznego NO</w:t>
      </w:r>
      <w:r w:rsidRPr="00EA38F8">
        <w:rPr>
          <w:rFonts w:cstheme="minorHAnsi"/>
          <w:vertAlign w:val="subscript"/>
        </w:rPr>
        <w:t>2</w:t>
      </w:r>
      <w:r w:rsidRPr="00EA38F8">
        <w:rPr>
          <w:rFonts w:cstheme="minorHAnsi"/>
        </w:rPr>
        <w:t>. Wyniki rocznej oceny jakości powietrza za 2020 r. są lepsze od wyników uzyskanych w rocznych ocenach dla NO</w:t>
      </w:r>
      <w:r w:rsidRPr="00EA38F8">
        <w:rPr>
          <w:rFonts w:cstheme="minorHAnsi"/>
          <w:vertAlign w:val="subscript"/>
        </w:rPr>
        <w:t>2</w:t>
      </w:r>
      <w:r w:rsidRPr="00EA38F8">
        <w:rPr>
          <w:rFonts w:cstheme="minorHAnsi"/>
        </w:rPr>
        <w:t xml:space="preserve"> za lata 2013</w:t>
      </w:r>
      <w:r w:rsidR="00571359">
        <w:rPr>
          <w:rFonts w:cstheme="minorHAnsi"/>
        </w:rPr>
        <w:t>-</w:t>
      </w:r>
      <w:r w:rsidRPr="00EA38F8">
        <w:rPr>
          <w:rFonts w:cstheme="minorHAnsi"/>
        </w:rPr>
        <w:t>2019, w których klasę C uzyskiwały dodatkowo następujące strefy: Aglomeracja Warszaw</w:t>
      </w:r>
      <w:r w:rsidR="001A21A7">
        <w:rPr>
          <w:rFonts w:cstheme="minorHAnsi"/>
        </w:rPr>
        <w:t>ska oraz Aglomeracja Wrocławska</w:t>
      </w:r>
      <w:r w:rsidRPr="00EA38F8">
        <w:rPr>
          <w:rFonts w:cstheme="minorHAnsi"/>
        </w:rPr>
        <w:t xml:space="preserve">. </w:t>
      </w:r>
      <w:r w:rsidR="00D07782">
        <w:rPr>
          <w:rFonts w:cstheme="minorHAnsi"/>
        </w:rPr>
        <w:t>.</w:t>
      </w:r>
    </w:p>
    <w:p w14:paraId="5AB8713E" w14:textId="67D67681" w:rsidR="00EA38F8" w:rsidRDefault="00F13166" w:rsidP="00EB0A5D">
      <w:pPr>
        <w:spacing w:before="240" w:after="240" w:line="276" w:lineRule="auto"/>
        <w:rPr>
          <w:rFonts w:cstheme="minorHAnsi"/>
        </w:rPr>
      </w:pPr>
      <w:r>
        <w:rPr>
          <w:rFonts w:cstheme="minorHAnsi"/>
        </w:rPr>
        <w:t xml:space="preserve">W przypadku </w:t>
      </w:r>
      <w:r w:rsidRPr="00EA38F8">
        <w:rPr>
          <w:rFonts w:cstheme="minorHAnsi"/>
        </w:rPr>
        <w:t>C</w:t>
      </w:r>
      <w:r w:rsidRPr="00EA38F8">
        <w:rPr>
          <w:rFonts w:cstheme="minorHAnsi"/>
          <w:vertAlign w:val="subscript"/>
        </w:rPr>
        <w:t>6</w:t>
      </w:r>
      <w:r w:rsidRPr="00EA38F8">
        <w:rPr>
          <w:rFonts w:cstheme="minorHAnsi"/>
        </w:rPr>
        <w:t>H</w:t>
      </w:r>
      <w:r w:rsidRPr="00EA38F8">
        <w:rPr>
          <w:rFonts w:cstheme="minorHAnsi"/>
          <w:vertAlign w:val="subscript"/>
        </w:rPr>
        <w:t>6</w:t>
      </w:r>
      <w:r>
        <w:rPr>
          <w:rFonts w:cstheme="minorHAnsi"/>
          <w:vertAlign w:val="subscript"/>
        </w:rPr>
        <w:t>,</w:t>
      </w:r>
      <w:r w:rsidRPr="00F13166">
        <w:rPr>
          <w:rFonts w:cstheme="minorHAnsi"/>
        </w:rPr>
        <w:t xml:space="preserve"> </w:t>
      </w:r>
      <w:r w:rsidR="00EA38F8" w:rsidRPr="00EA38F8">
        <w:rPr>
          <w:rFonts w:cstheme="minorHAnsi"/>
        </w:rPr>
        <w:t xml:space="preserve">w wyniku oceny za 2020 r., podobnie jak w roku ubiegłym, wszystkie strefy w kraju zaliczono do klasy A </w:t>
      </w:r>
      <w:r w:rsidR="00571359">
        <w:rPr>
          <w:rFonts w:cstheme="minorHAnsi"/>
        </w:rPr>
        <w:t>–</w:t>
      </w:r>
      <w:r w:rsidR="00EA38F8" w:rsidRPr="00EA38F8">
        <w:rPr>
          <w:rFonts w:cstheme="minorHAnsi"/>
        </w:rPr>
        <w:t xml:space="preserve"> na terenie Polski nie stwierdzono przekroczenia dopuszczalnego poziomu stężeń C</w:t>
      </w:r>
      <w:r w:rsidR="00EA38F8" w:rsidRPr="00EA38F8">
        <w:rPr>
          <w:rFonts w:cstheme="minorHAnsi"/>
          <w:vertAlign w:val="subscript"/>
        </w:rPr>
        <w:t>6</w:t>
      </w:r>
      <w:r w:rsidR="00EA38F8" w:rsidRPr="00EA38F8">
        <w:rPr>
          <w:rFonts w:cstheme="minorHAnsi"/>
        </w:rPr>
        <w:t>H</w:t>
      </w:r>
      <w:r w:rsidR="00EA38F8" w:rsidRPr="00EA38F8">
        <w:rPr>
          <w:rFonts w:cstheme="minorHAnsi"/>
          <w:vertAlign w:val="subscript"/>
        </w:rPr>
        <w:t>6</w:t>
      </w:r>
      <w:r w:rsidR="00EA38F8" w:rsidRPr="00EA38F8">
        <w:rPr>
          <w:rFonts w:cstheme="minorHAnsi"/>
        </w:rPr>
        <w:t xml:space="preserve"> w powietrzu. Taki sam rezultat uzyskano w ocenie dla lat 2014-2019. Z kolei w latach 2011, 2012, 2013 oraz 2016 strefę opolską, jako jedyną w Polsce, zaliczano do klasy C. Natomiast w 2010 r. odnotowano przekroczenia dopuszczalnego stężenia C</w:t>
      </w:r>
      <w:r w:rsidR="00EA38F8" w:rsidRPr="00EA38F8">
        <w:rPr>
          <w:rFonts w:cstheme="minorHAnsi"/>
          <w:vertAlign w:val="subscript"/>
        </w:rPr>
        <w:t>6</w:t>
      </w:r>
      <w:r w:rsidR="00EA38F8" w:rsidRPr="00EA38F8">
        <w:rPr>
          <w:rFonts w:cstheme="minorHAnsi"/>
        </w:rPr>
        <w:t>H</w:t>
      </w:r>
      <w:r w:rsidR="00EA38F8" w:rsidRPr="00EA38F8">
        <w:rPr>
          <w:rFonts w:cstheme="minorHAnsi"/>
          <w:vertAlign w:val="subscript"/>
        </w:rPr>
        <w:t>6</w:t>
      </w:r>
      <w:r w:rsidR="00EA38F8" w:rsidRPr="00EA38F8">
        <w:rPr>
          <w:rFonts w:cstheme="minorHAnsi"/>
        </w:rPr>
        <w:t xml:space="preserve"> w 3 strefach (we Włocławku, strefie kujawsko-pomorskiej oraz opolskiej).</w:t>
      </w:r>
      <w:r w:rsidR="00B1589E">
        <w:rPr>
          <w:rFonts w:cstheme="minorHAnsi"/>
        </w:rPr>
        <w:t xml:space="preserve"> Zatem </w:t>
      </w:r>
      <w:r>
        <w:rPr>
          <w:rFonts w:cstheme="minorHAnsi"/>
        </w:rPr>
        <w:t xml:space="preserve">począwszy od 2011 r. odnotowano poprawę jakości powietrza w zakresie stężeń </w:t>
      </w:r>
      <w:r w:rsidRPr="00F13166">
        <w:rPr>
          <w:rFonts w:cstheme="minorHAnsi"/>
        </w:rPr>
        <w:t>C</w:t>
      </w:r>
      <w:r w:rsidRPr="00F13166">
        <w:rPr>
          <w:rFonts w:cstheme="minorHAnsi"/>
          <w:vertAlign w:val="subscript"/>
        </w:rPr>
        <w:t>6</w:t>
      </w:r>
      <w:r w:rsidRPr="00F13166">
        <w:rPr>
          <w:rFonts w:cstheme="minorHAnsi"/>
        </w:rPr>
        <w:t>H</w:t>
      </w:r>
      <w:r w:rsidRPr="00F13166">
        <w:rPr>
          <w:rFonts w:cstheme="minorHAnsi"/>
          <w:vertAlign w:val="subscript"/>
        </w:rPr>
        <w:t>6</w:t>
      </w:r>
      <w:r>
        <w:rPr>
          <w:rFonts w:cstheme="minorHAnsi"/>
        </w:rPr>
        <w:t>.</w:t>
      </w:r>
    </w:p>
    <w:p w14:paraId="447F8C04" w14:textId="4054A383" w:rsidR="002D37FA" w:rsidRPr="00EA38F8" w:rsidRDefault="002D37FA" w:rsidP="0002494B">
      <w:pPr>
        <w:spacing w:after="240" w:line="276" w:lineRule="auto"/>
        <w:rPr>
          <w:rFonts w:cstheme="minorHAnsi"/>
        </w:rPr>
      </w:pPr>
      <w:r w:rsidRPr="00EA38F8">
        <w:rPr>
          <w:rFonts w:cstheme="minorHAnsi"/>
        </w:rPr>
        <w:t>Z kolei w wyniku rocznej oceny jakości powietrza za 2020 r. dotyczącej As</w:t>
      </w:r>
      <w:r>
        <w:rPr>
          <w:rFonts w:cstheme="minorHAnsi"/>
        </w:rPr>
        <w:t>,</w:t>
      </w:r>
      <w:r w:rsidRPr="00EA38F8">
        <w:rPr>
          <w:rFonts w:cstheme="minorHAnsi"/>
        </w:rPr>
        <w:t xml:space="preserve"> 44 z 4</w:t>
      </w:r>
      <w:r w:rsidR="00D50568">
        <w:rPr>
          <w:rFonts w:cstheme="minorHAnsi"/>
        </w:rPr>
        <w:t>5</w:t>
      </w:r>
      <w:r w:rsidRPr="00EA38F8">
        <w:rPr>
          <w:rFonts w:cstheme="minorHAnsi"/>
        </w:rPr>
        <w:t xml:space="preserve"> stref w kraju zaliczo</w:t>
      </w:r>
      <w:r>
        <w:rPr>
          <w:rFonts w:cstheme="minorHAnsi"/>
        </w:rPr>
        <w:t xml:space="preserve">no do </w:t>
      </w:r>
      <w:r w:rsidRPr="00EA38F8">
        <w:rPr>
          <w:rFonts w:cstheme="minorHAnsi"/>
        </w:rPr>
        <w:t>klasy A. Na ich terenie nie stwierdzono przekroczenia poziomu docelowego ustanowionego dla As. Klasę C przypisano tylko strefie dolnośląskiej, w której przekroczenie zanotowano na stacjach pomiarowych: w Głogowie oraz w Legnicy. W przypadku oceny za 2019 r. przekroczenie wystąpiło tylko na stacji w Głogowie, co skutkowało przypisaniem klasy C jednej strefie – dolnośląskiej. W ocenie za rok poprzedni (2018 r.) przekroczenie</w:t>
      </w:r>
      <w:r>
        <w:rPr>
          <w:rFonts w:cstheme="minorHAnsi"/>
        </w:rPr>
        <w:t xml:space="preserve"> zarejestrowano, podobnie jak w </w:t>
      </w:r>
      <w:r w:rsidRPr="00EA38F8">
        <w:rPr>
          <w:rFonts w:cstheme="minorHAnsi"/>
        </w:rPr>
        <w:t>2020 r., na dwóch stacjach (Głogów i Legnica), położonych na obszarze dwóch stref: dolnośląskiej oraz w mieście Legnica (które stanowiło wówczas odrębną strefą). W 2017 r. również te dwie strefy uzyskały klasę C, ponadto przekroczenie wystąpiło wówc</w:t>
      </w:r>
      <w:r>
        <w:rPr>
          <w:rFonts w:cstheme="minorHAnsi"/>
        </w:rPr>
        <w:t>zas także w strefie lubuskiej. Zatem także i w przypadku stężenia As w powietrzu odnotowuje się w ostatnich latach poprawę jakości powietrza.</w:t>
      </w:r>
    </w:p>
    <w:p w14:paraId="70DD3B40" w14:textId="298D147F" w:rsidR="00EA38F8" w:rsidRPr="00EA38F8" w:rsidRDefault="00EA38F8" w:rsidP="00EB0A5D">
      <w:pPr>
        <w:spacing w:after="240" w:line="276" w:lineRule="auto"/>
        <w:rPr>
          <w:rFonts w:cstheme="minorHAnsi"/>
        </w:rPr>
      </w:pPr>
      <w:r w:rsidRPr="00EA38F8">
        <w:rPr>
          <w:rFonts w:cstheme="minorHAnsi"/>
        </w:rPr>
        <w:t xml:space="preserve">W przypadku </w:t>
      </w:r>
      <w:r w:rsidR="00F616C6">
        <w:rPr>
          <w:rFonts w:cstheme="minorHAnsi"/>
        </w:rPr>
        <w:t>O</w:t>
      </w:r>
      <w:r w:rsidRPr="00EA38F8">
        <w:rPr>
          <w:rFonts w:cstheme="minorHAnsi"/>
          <w:vertAlign w:val="subscript"/>
        </w:rPr>
        <w:t>3</w:t>
      </w:r>
      <w:r w:rsidRPr="00EA38F8">
        <w:rPr>
          <w:rFonts w:cstheme="minorHAnsi"/>
        </w:rPr>
        <w:t xml:space="preserve">, zgodnie z rozporządzeniem Ministra Środowiska </w:t>
      </w:r>
      <w:r w:rsidRPr="00F614FB">
        <w:rPr>
          <w:rFonts w:cstheme="minorHAnsi"/>
          <w:i/>
        </w:rPr>
        <w:t>w sprawie poziomów niektórych substancji w powietrzu</w:t>
      </w:r>
      <w:r w:rsidRPr="00EA38F8">
        <w:rPr>
          <w:rFonts w:cstheme="minorHAnsi"/>
        </w:rPr>
        <w:t xml:space="preserve"> obowiązują dwie wartości kryterialne związane z ochroną zdrowia ludzi. W ocenie rocznej dokonuje się odrębnej klasyfikacji stref, wyróżniając klasy A i C – w oparciu o poziom docelowy O</w:t>
      </w:r>
      <w:r w:rsidRPr="00EA38F8">
        <w:rPr>
          <w:rFonts w:cstheme="minorHAnsi"/>
          <w:vertAlign w:val="subscript"/>
        </w:rPr>
        <w:t>3</w:t>
      </w:r>
      <w:r w:rsidRPr="00EA38F8">
        <w:rPr>
          <w:rFonts w:cstheme="minorHAnsi"/>
        </w:rPr>
        <w:t xml:space="preserve"> oraz klasy D1 i D2 - w oparciu o poziom celu długoterminowego. W 2020 r. do klasy A zaliczono 42 spośród 45 stref w kraju, natomiast trzy strefy, położone w południowo-zachodniej części kraju, sklasyfikowano jako C (Aglomeracja Wrocławska oraz strefy – dolnośląska i lubuska). Rezultatem oceny wykonanej dla 2019 r. było zaliczenie do klasy C pięciu, dla 2018 r.- czterech stref, dla roku 2017 r. – 6 stref, natomiast dla roku 2016 – 8. Położone były one na południowo-zachodnim i centralnym obszarze kraju.</w:t>
      </w:r>
      <w:r w:rsidRPr="00EA38F8">
        <w:t xml:space="preserve"> </w:t>
      </w:r>
      <w:r w:rsidR="00CF3406">
        <w:rPr>
          <w:rFonts w:cstheme="minorHAnsi"/>
        </w:rPr>
        <w:t xml:space="preserve">Zatem </w:t>
      </w:r>
      <w:r w:rsidR="0060263E">
        <w:rPr>
          <w:rFonts w:cstheme="minorHAnsi"/>
        </w:rPr>
        <w:t xml:space="preserve">również w aspekcie stężeń </w:t>
      </w:r>
      <w:r w:rsidR="00D701F5">
        <w:rPr>
          <w:rFonts w:cstheme="minorHAnsi"/>
        </w:rPr>
        <w:t>O</w:t>
      </w:r>
      <w:r w:rsidR="0060263E" w:rsidRPr="00CA1F65">
        <w:rPr>
          <w:rFonts w:cstheme="minorHAnsi"/>
          <w:vertAlign w:val="subscript"/>
        </w:rPr>
        <w:t>3</w:t>
      </w:r>
      <w:r w:rsidR="0060263E">
        <w:rPr>
          <w:rFonts w:cstheme="minorHAnsi"/>
        </w:rPr>
        <w:t xml:space="preserve"> w ostatnich latach odnotowano poprawę jakości powietrza w strefach.</w:t>
      </w:r>
    </w:p>
    <w:p w14:paraId="7236FD62" w14:textId="7C224068" w:rsidR="00EA38F8" w:rsidRPr="00EA38F8" w:rsidRDefault="00EA38F8" w:rsidP="00EB0A5D">
      <w:pPr>
        <w:spacing w:after="240" w:line="276" w:lineRule="auto"/>
        <w:rPr>
          <w:rFonts w:cstheme="minorHAnsi"/>
        </w:rPr>
      </w:pPr>
      <w:r w:rsidRPr="00EA38F8">
        <w:rPr>
          <w:rFonts w:cstheme="minorHAnsi"/>
        </w:rPr>
        <w:t>W wyniku oceny za 2020 r. na podstawie 24-godzinnych stężeń pyłu PM</w:t>
      </w:r>
      <w:r w:rsidRPr="00A93EAF">
        <w:rPr>
          <w:rFonts w:cstheme="minorHAnsi"/>
        </w:rPr>
        <w:t>10</w:t>
      </w:r>
      <w:r w:rsidRPr="00EA38F8">
        <w:rPr>
          <w:rFonts w:cstheme="minorHAnsi"/>
        </w:rPr>
        <w:t xml:space="preserve">, 29 stref zaliczono do klasy A i 16 do klasy C. Przekroczenie normy w 2020 r. stwierdzono w strefach leżących na terenie 9 z 16 województw w Polsce, jednak był to kolejny rok, w którym nastąpiła wyraźna poprawa pod kątem liczby stref, w których wystąpiły przekroczenia . W 2019 r. klasę C uzyskały 22 strefy, natomiast w latach poprzednich liczba stref z klasą C wynosiła: w 2018 r. </w:t>
      </w:r>
      <w:r w:rsidR="00EB4228" w:rsidRPr="00EA38F8">
        <w:rPr>
          <w:rFonts w:cstheme="minorHAnsi"/>
        </w:rPr>
        <w:t xml:space="preserve">– </w:t>
      </w:r>
      <w:r w:rsidRPr="00EA38F8">
        <w:rPr>
          <w:rFonts w:cstheme="minorHAnsi"/>
        </w:rPr>
        <w:t>39, w 2017 r.</w:t>
      </w:r>
      <w:r w:rsidR="00EB4228">
        <w:rPr>
          <w:rFonts w:cstheme="minorHAnsi"/>
        </w:rPr>
        <w:t xml:space="preserve"> </w:t>
      </w:r>
      <w:r w:rsidR="00EB4228" w:rsidRPr="00EA38F8">
        <w:rPr>
          <w:rFonts w:cstheme="minorHAnsi"/>
        </w:rPr>
        <w:t xml:space="preserve">– </w:t>
      </w:r>
      <w:r w:rsidRPr="00EA38F8">
        <w:rPr>
          <w:rFonts w:cstheme="minorHAnsi"/>
        </w:rPr>
        <w:t>34, a w 2016 r.</w:t>
      </w:r>
      <w:r w:rsidR="00EB4228">
        <w:rPr>
          <w:rFonts w:cstheme="minorHAnsi"/>
        </w:rPr>
        <w:t xml:space="preserve"> </w:t>
      </w:r>
      <w:r w:rsidR="00EB4228" w:rsidRPr="00EA38F8">
        <w:rPr>
          <w:rFonts w:cstheme="minorHAnsi"/>
        </w:rPr>
        <w:t xml:space="preserve">– </w:t>
      </w:r>
      <w:r w:rsidRPr="00EA38F8">
        <w:rPr>
          <w:rFonts w:cstheme="minorHAnsi"/>
        </w:rPr>
        <w:t>35. Na tle danych z lat 2010-2015 widać wyraźny spadek liczby stref z przekroczeniami stężeń dobowych PM</w:t>
      </w:r>
      <w:r w:rsidRPr="00A93EAF">
        <w:rPr>
          <w:rFonts w:cstheme="minorHAnsi"/>
        </w:rPr>
        <w:t>10</w:t>
      </w:r>
      <w:r w:rsidRPr="00EA38F8">
        <w:rPr>
          <w:rFonts w:cstheme="minorHAnsi"/>
        </w:rPr>
        <w:t xml:space="preserve"> (w latach 2010, 2011 oraz 2014 odnotowano przekroczenia w 42 strefach, w 2012 r. w 38 strefach, podc</w:t>
      </w:r>
      <w:r w:rsidR="00C34441">
        <w:rPr>
          <w:rFonts w:cstheme="minorHAnsi"/>
        </w:rPr>
        <w:t>zas gdy w 2013 w 36 strefach).</w:t>
      </w:r>
      <w:r w:rsidR="00CF3406">
        <w:rPr>
          <w:rFonts w:cstheme="minorHAnsi"/>
        </w:rPr>
        <w:t xml:space="preserve"> Zatem </w:t>
      </w:r>
      <w:r w:rsidR="00CA1F65">
        <w:rPr>
          <w:rFonts w:cstheme="minorHAnsi"/>
        </w:rPr>
        <w:t>także pod katem stężeń PM</w:t>
      </w:r>
      <w:r w:rsidR="00CA1F65" w:rsidRPr="00A93EAF">
        <w:rPr>
          <w:rFonts w:cstheme="minorHAnsi"/>
        </w:rPr>
        <w:t>10</w:t>
      </w:r>
      <w:r w:rsidR="00CA1F65">
        <w:rPr>
          <w:rFonts w:cstheme="minorHAnsi"/>
        </w:rPr>
        <w:t xml:space="preserve"> odnotowuje się stopniową, choć powolną poprawę jakości powietrza.</w:t>
      </w:r>
    </w:p>
    <w:p w14:paraId="5B920859" w14:textId="34121EA8" w:rsidR="002D37FA" w:rsidRDefault="002D37FA" w:rsidP="002D37FA">
      <w:pPr>
        <w:spacing w:after="240" w:line="276" w:lineRule="auto"/>
        <w:rPr>
          <w:rFonts w:cstheme="minorHAnsi"/>
        </w:rPr>
      </w:pPr>
      <w:r w:rsidRPr="00EA38F8">
        <w:rPr>
          <w:rFonts w:cstheme="minorHAnsi"/>
        </w:rPr>
        <w:t xml:space="preserve">W odniesieniu do pyłu </w:t>
      </w:r>
      <w:r w:rsidRPr="00FF2A4D">
        <w:rPr>
          <w:rFonts w:cstheme="minorHAnsi"/>
        </w:rPr>
        <w:t>PM</w:t>
      </w:r>
      <w:r w:rsidRPr="00A93EAF">
        <w:rPr>
          <w:rFonts w:cstheme="minorHAnsi"/>
        </w:rPr>
        <w:t>2,5</w:t>
      </w:r>
      <w:r w:rsidRPr="00FF2A4D">
        <w:rPr>
          <w:rFonts w:cstheme="minorHAnsi"/>
        </w:rPr>
        <w:t xml:space="preserve"> w ocenie jakości powietrza uwzględnia się obecnie poziom dopuszczalny. Do 2014 r. obowiązywał także poziom dopuszczalny powiększony o margines tolerancji, jednak począwszy od oceny wykonywanej dla 2015 r. margines ten wynosi zero, zatem obecnie wynikiem oceny rocznej może być zaliczenie strefy do klasy A albo C i nie przypisuje się już strefom klasy B. Ponadto od 2020 r. w Polsce obowiązującą wartością poziomu dopuszczalnego, jest jego tzw. „II faza”, tj. 20 µg/m</w:t>
      </w:r>
      <w:r w:rsidRPr="00FF2A4D">
        <w:rPr>
          <w:rFonts w:cstheme="minorHAnsi"/>
          <w:vertAlign w:val="superscript"/>
        </w:rPr>
        <w:t>3</w:t>
      </w:r>
      <w:r w:rsidRPr="00FF2A4D">
        <w:rPr>
          <w:rFonts w:cstheme="minorHAnsi"/>
        </w:rPr>
        <w:t>. Dla odróżnienia rezultatów równoczesnych ocen prowadzonych z uwzględnieniem kryteriów wynikających z obu faz poziomu dopuszczalnego, w praktyce prowadzenia klasyfikacji stref pod kątem drugiej fazy stosuje się oznaczenia A1, jako brak stwierdzenia przekroczenia i C1 świadczące o wystąpieniu przekroczenia na obszarze strefy. W wyniku podstawowej oceny dotyczącej PM</w:t>
      </w:r>
      <w:r w:rsidRPr="00A93EAF">
        <w:rPr>
          <w:rFonts w:cstheme="minorHAnsi"/>
        </w:rPr>
        <w:t>2,5</w:t>
      </w:r>
      <w:r w:rsidRPr="00FF2A4D">
        <w:rPr>
          <w:rFonts w:cstheme="minorHAnsi"/>
          <w:vertAlign w:val="subscript"/>
        </w:rPr>
        <w:t xml:space="preserve"> </w:t>
      </w:r>
      <w:r w:rsidRPr="00FF2A4D">
        <w:rPr>
          <w:rFonts w:cstheme="minorHAnsi"/>
        </w:rPr>
        <w:t>za 2020 r., uwzględniającej II fazę poziomu dopuszczalnego, 14 spośród 45 stref w kraju zaliczono do klasy C1. Na ich obszarze stwierdzono wystąpienie przekroczenia poziomu dopuszczalnego (II faza) określonego dla stężeń średnich rocznych pyłu PM</w:t>
      </w:r>
      <w:r w:rsidRPr="00A93EAF">
        <w:rPr>
          <w:rFonts w:cstheme="minorHAnsi"/>
        </w:rPr>
        <w:t>2,5</w:t>
      </w:r>
      <w:r w:rsidRPr="00FF2A4D">
        <w:rPr>
          <w:rFonts w:cstheme="minorHAnsi"/>
        </w:rPr>
        <w:t>. Pozostałe</w:t>
      </w:r>
      <w:r w:rsidRPr="00EA38F8">
        <w:rPr>
          <w:rFonts w:cstheme="minorHAnsi"/>
        </w:rPr>
        <w:t xml:space="preserve"> 31 stref uzyskało klasę A1. W ośmiu województwach wszystkie strefy zostały za</w:t>
      </w:r>
      <w:r>
        <w:rPr>
          <w:rFonts w:cstheme="minorHAnsi"/>
        </w:rPr>
        <w:t xml:space="preserve">kwalifikowane do klasy A1. </w:t>
      </w:r>
      <w:r w:rsidRPr="00EA38F8">
        <w:rPr>
          <w:rFonts w:cstheme="minorHAnsi"/>
        </w:rPr>
        <w:t>Rezultatem równolegle przeprowadzonej oceny z uwzględnieniem łagodniejszego kryterium – I fazy poziomu dopuszczalnego stężenia pyłu PM</w:t>
      </w:r>
      <w:r w:rsidRPr="0082467F">
        <w:rPr>
          <w:rFonts w:cstheme="minorHAnsi"/>
          <w:vertAlign w:val="subscript"/>
        </w:rPr>
        <w:t>2,5</w:t>
      </w:r>
      <w:r w:rsidRPr="00EA38F8">
        <w:rPr>
          <w:rFonts w:cstheme="minorHAnsi"/>
        </w:rPr>
        <w:t xml:space="preserve"> w powietrzu atmosferycznym</w:t>
      </w:r>
      <w:r>
        <w:rPr>
          <w:rFonts w:cstheme="minorHAnsi"/>
        </w:rPr>
        <w:t>,</w:t>
      </w:r>
      <w:r w:rsidRPr="00EA38F8">
        <w:rPr>
          <w:rFonts w:cstheme="minorHAnsi"/>
        </w:rPr>
        <w:t xml:space="preserve"> do klasy C zalicz</w:t>
      </w:r>
      <w:r>
        <w:rPr>
          <w:rFonts w:cstheme="minorHAnsi"/>
        </w:rPr>
        <w:t>o</w:t>
      </w:r>
      <w:r w:rsidRPr="00EA38F8">
        <w:rPr>
          <w:rFonts w:cstheme="minorHAnsi"/>
        </w:rPr>
        <w:t>n</w:t>
      </w:r>
      <w:r>
        <w:rPr>
          <w:rFonts w:cstheme="minorHAnsi"/>
        </w:rPr>
        <w:t>o</w:t>
      </w:r>
      <w:r w:rsidRPr="00EA38F8">
        <w:rPr>
          <w:rFonts w:cstheme="minorHAnsi"/>
        </w:rPr>
        <w:t xml:space="preserve"> dw</w:t>
      </w:r>
      <w:r>
        <w:rPr>
          <w:rFonts w:cstheme="minorHAnsi"/>
        </w:rPr>
        <w:t>ie</w:t>
      </w:r>
      <w:r w:rsidRPr="00EA38F8">
        <w:rPr>
          <w:rFonts w:cstheme="minorHAnsi"/>
        </w:rPr>
        <w:t xml:space="preserve"> stref</w:t>
      </w:r>
      <w:r>
        <w:rPr>
          <w:rFonts w:cstheme="minorHAnsi"/>
        </w:rPr>
        <w:t>y</w:t>
      </w:r>
      <w:r w:rsidRPr="00EA38F8">
        <w:rPr>
          <w:rFonts w:cstheme="minorHAnsi"/>
        </w:rPr>
        <w:t>. W porównaniu z</w:t>
      </w:r>
      <w:r>
        <w:rPr>
          <w:rFonts w:cstheme="minorHAnsi"/>
        </w:rPr>
        <w:t xml:space="preserve"> wynikami analogicznej oceny za </w:t>
      </w:r>
      <w:r w:rsidRPr="00EA38F8">
        <w:rPr>
          <w:rFonts w:cstheme="minorHAnsi"/>
        </w:rPr>
        <w:t>2019 r. za</w:t>
      </w:r>
      <w:r>
        <w:rPr>
          <w:rFonts w:cstheme="minorHAnsi"/>
        </w:rPr>
        <w:t>obserwowano znaczącą poprawę (w </w:t>
      </w:r>
      <w:r w:rsidRPr="00EA38F8">
        <w:rPr>
          <w:rFonts w:cstheme="minorHAnsi"/>
        </w:rPr>
        <w:t>2019</w:t>
      </w:r>
      <w:r>
        <w:rPr>
          <w:rFonts w:cstheme="minorHAnsi"/>
        </w:rPr>
        <w:t> </w:t>
      </w:r>
      <w:r w:rsidRPr="00EA38F8">
        <w:rPr>
          <w:rFonts w:cstheme="minorHAnsi"/>
        </w:rPr>
        <w:t xml:space="preserve">r. stwierdzono przekroczenie na obszarze 8 stref), podczas gdy w 2018 r. 14 stref zaklasyfikowano jako C. Z kolei w 2017 r. klasę C uzyskało 19 stref, w </w:t>
      </w:r>
      <w:r>
        <w:rPr>
          <w:rFonts w:cstheme="minorHAnsi"/>
        </w:rPr>
        <w:t>latach poprzednich liczba stref, w </w:t>
      </w:r>
      <w:r w:rsidRPr="00EA38F8">
        <w:rPr>
          <w:rFonts w:cstheme="minorHAnsi"/>
        </w:rPr>
        <w:t>których odnotowano prze</w:t>
      </w:r>
      <w:r>
        <w:rPr>
          <w:rFonts w:cstheme="minorHAnsi"/>
        </w:rPr>
        <w:t>kroczenia była również znaczna.</w:t>
      </w:r>
    </w:p>
    <w:p w14:paraId="1815F500" w14:textId="1E9DC2D5" w:rsidR="00EA38F8" w:rsidRPr="00EA38F8" w:rsidRDefault="00EA38F8" w:rsidP="00EB0A5D">
      <w:pPr>
        <w:spacing w:after="240" w:line="276" w:lineRule="auto"/>
        <w:rPr>
          <w:rFonts w:cstheme="minorHAnsi"/>
        </w:rPr>
      </w:pPr>
      <w:r w:rsidRPr="00EA38F8">
        <w:rPr>
          <w:rFonts w:cstheme="minorHAnsi"/>
        </w:rPr>
        <w:t>Zanieczyszczeniem, dla którego dotrzymanie obowiązujących kryteriów w zakresie stężenia w powietrzu atmosferycznym jest w Polsce wciąż największym problemem jest B(a)P, oznaczany jako składowa pyłu PM</w:t>
      </w:r>
      <w:r w:rsidRPr="00A93EAF">
        <w:rPr>
          <w:rFonts w:cstheme="minorHAnsi"/>
        </w:rPr>
        <w:t>10</w:t>
      </w:r>
      <w:r w:rsidRPr="00EA38F8">
        <w:rPr>
          <w:rFonts w:cstheme="minorHAnsi"/>
        </w:rPr>
        <w:t xml:space="preserve">. We wszystkich latach, w których przeprowadzano roczne oceny jakości powietrza stwierdzano przekroczenia B(a)P, przy czym dla lat 2010-2018 liczba stref ze stwierdzonymi przekroczeniami była </w:t>
      </w:r>
      <w:r w:rsidR="00CF3406">
        <w:rPr>
          <w:rFonts w:cstheme="minorHAnsi"/>
        </w:rPr>
        <w:t>istotna</w:t>
      </w:r>
      <w:r w:rsidRPr="00EA38F8">
        <w:rPr>
          <w:rFonts w:cstheme="minorHAnsi"/>
        </w:rPr>
        <w:t>. Również w ocenie dotyczącej tej substancji, przeprowadzonej dla 2020</w:t>
      </w:r>
      <w:r w:rsidR="00CF3406">
        <w:rPr>
          <w:rFonts w:cstheme="minorHAnsi"/>
        </w:rPr>
        <w:t> </w:t>
      </w:r>
      <w:r w:rsidRPr="00EA38F8">
        <w:rPr>
          <w:rFonts w:cstheme="minorHAnsi"/>
        </w:rPr>
        <w:t xml:space="preserve">r. 39 stref zaliczono do klasy C, </w:t>
      </w:r>
      <w:r w:rsidR="00CF3406">
        <w:rPr>
          <w:rFonts w:cstheme="minorHAnsi"/>
        </w:rPr>
        <w:t>a</w:t>
      </w:r>
      <w:r w:rsidR="00CF3406" w:rsidRPr="00EA38F8">
        <w:rPr>
          <w:rFonts w:cstheme="minorHAnsi"/>
        </w:rPr>
        <w:t xml:space="preserve"> </w:t>
      </w:r>
      <w:r w:rsidRPr="00EA38F8">
        <w:rPr>
          <w:rFonts w:cstheme="minorHAnsi"/>
        </w:rPr>
        <w:t xml:space="preserve">w 2019 r. klasę tę uzyskało 36 stref. Sześć stref, będących aglomeracjami lub dużymi miastami, powyżej 100 tys. mieszkańców, i położonych w północnym i centralnym rejonie kraju, uzyskało w 2020 r. klasę A. W 2019 r. było to </w:t>
      </w:r>
      <w:r w:rsidR="00EB4228">
        <w:rPr>
          <w:rFonts w:cstheme="minorHAnsi"/>
        </w:rPr>
        <w:t>9</w:t>
      </w:r>
      <w:r w:rsidRPr="00EA38F8">
        <w:rPr>
          <w:rFonts w:cstheme="minorHAnsi"/>
        </w:rPr>
        <w:t xml:space="preserve"> stref, natomiast w 2018 r.– </w:t>
      </w:r>
      <w:r w:rsidR="00EB4228">
        <w:rPr>
          <w:rFonts w:cstheme="minorHAnsi"/>
        </w:rPr>
        <w:t>2</w:t>
      </w:r>
      <w:r w:rsidRPr="00EA38F8">
        <w:rPr>
          <w:rFonts w:cstheme="minorHAnsi"/>
        </w:rPr>
        <w:t>. Duża liczba stref zaliczonych do klasy C dla B(a)P w kolejnych ocenach rocznych, podobnie jak w przypadku pyłu PM</w:t>
      </w:r>
      <w:r w:rsidRPr="00A93EAF">
        <w:rPr>
          <w:rFonts w:cstheme="minorHAnsi"/>
        </w:rPr>
        <w:t>10</w:t>
      </w:r>
      <w:r w:rsidRPr="00EA38F8">
        <w:rPr>
          <w:rFonts w:cstheme="minorHAnsi"/>
        </w:rPr>
        <w:t>, wskazuje na powtarzający się co roku problem z dotrzymaniem wartości normatywnych stężeń B(a)P w Polsce. Wynika to głównie ze struktury źródeł ener</w:t>
      </w:r>
      <w:r w:rsidR="00B93F15">
        <w:rPr>
          <w:rFonts w:cstheme="minorHAnsi"/>
        </w:rPr>
        <w:t>gii i paliw wykorzystywanych na </w:t>
      </w:r>
      <w:r w:rsidRPr="00EA38F8">
        <w:rPr>
          <w:rFonts w:cstheme="minorHAnsi"/>
        </w:rPr>
        <w:t>potrzeby indywid</w:t>
      </w:r>
      <w:r w:rsidR="00C34441">
        <w:rPr>
          <w:rFonts w:cstheme="minorHAnsi"/>
        </w:rPr>
        <w:t>ualnego ogrzewania budynków.</w:t>
      </w:r>
    </w:p>
    <w:p w14:paraId="3E327E0D" w14:textId="77777777" w:rsidR="00D92C26" w:rsidRDefault="00662290" w:rsidP="00EB4228">
      <w:pPr>
        <w:spacing w:after="120" w:line="276" w:lineRule="auto"/>
        <w:rPr>
          <w:rFonts w:cstheme="minorHAnsi"/>
        </w:rPr>
      </w:pPr>
      <w:r>
        <w:rPr>
          <w:rFonts w:cstheme="minorHAnsi"/>
        </w:rPr>
        <w:t>P</w:t>
      </w:r>
      <w:r w:rsidR="003A5AF4">
        <w:rPr>
          <w:rFonts w:cstheme="minorHAnsi"/>
        </w:rPr>
        <w:t xml:space="preserve">oniżej </w:t>
      </w:r>
      <w:r>
        <w:rPr>
          <w:rFonts w:cstheme="minorHAnsi"/>
        </w:rPr>
        <w:t xml:space="preserve">bardziej szczegółowo omówiono </w:t>
      </w:r>
      <w:r w:rsidR="003A5AF4">
        <w:rPr>
          <w:rFonts w:cstheme="minorHAnsi"/>
        </w:rPr>
        <w:t xml:space="preserve">kwestie </w:t>
      </w:r>
      <w:r w:rsidR="00F130BF">
        <w:rPr>
          <w:rFonts w:cstheme="minorHAnsi"/>
        </w:rPr>
        <w:t>trzech</w:t>
      </w:r>
      <w:r w:rsidR="003A5AF4">
        <w:rPr>
          <w:rFonts w:cstheme="minorHAnsi"/>
        </w:rPr>
        <w:t xml:space="preserve"> najbardziej problematycznych </w:t>
      </w:r>
      <w:r w:rsidR="00EC23D1">
        <w:rPr>
          <w:rFonts w:cstheme="minorHAnsi"/>
        </w:rPr>
        <w:t xml:space="preserve">zanieczyszczeń, tj. </w:t>
      </w:r>
      <w:r w:rsidR="00EC23D1" w:rsidRPr="00744A58">
        <w:rPr>
          <w:rFonts w:cstheme="minorHAnsi"/>
        </w:rPr>
        <w:t>PM</w:t>
      </w:r>
      <w:r w:rsidR="00EC23D1" w:rsidRPr="00A93EAF">
        <w:rPr>
          <w:rFonts w:cstheme="minorHAnsi"/>
        </w:rPr>
        <w:t>2,5</w:t>
      </w:r>
      <w:r w:rsidR="00F130BF" w:rsidRPr="00744A58">
        <w:rPr>
          <w:rFonts w:cstheme="minorHAnsi"/>
        </w:rPr>
        <w:t xml:space="preserve">, </w:t>
      </w:r>
      <w:r w:rsidR="00EC23D1" w:rsidRPr="00744A58">
        <w:rPr>
          <w:rFonts w:cstheme="minorHAnsi"/>
        </w:rPr>
        <w:t>PM</w:t>
      </w:r>
      <w:r w:rsidR="00EC23D1" w:rsidRPr="00A93EAF">
        <w:rPr>
          <w:rFonts w:cstheme="minorHAnsi"/>
        </w:rPr>
        <w:t>10</w:t>
      </w:r>
      <w:r w:rsidR="00F130BF">
        <w:rPr>
          <w:rFonts w:cstheme="minorHAnsi"/>
        </w:rPr>
        <w:t xml:space="preserve"> oraz B(a)P</w:t>
      </w:r>
      <w:r w:rsidR="0009616A">
        <w:rPr>
          <w:rFonts w:cstheme="minorHAnsi"/>
        </w:rPr>
        <w:t xml:space="preserve"> w odniesieniu </w:t>
      </w:r>
      <w:r w:rsidR="00C67470">
        <w:rPr>
          <w:rFonts w:cstheme="minorHAnsi"/>
        </w:rPr>
        <w:t>do danych</w:t>
      </w:r>
      <w:r w:rsidR="0009616A">
        <w:rPr>
          <w:rFonts w:cstheme="minorHAnsi"/>
        </w:rPr>
        <w:t xml:space="preserve"> za 2020 r.</w:t>
      </w:r>
    </w:p>
    <w:p w14:paraId="321A7DA8" w14:textId="77777777" w:rsidR="00EB4228" w:rsidRPr="00FF2A4D" w:rsidRDefault="00EB4228" w:rsidP="00EB4228">
      <w:pPr>
        <w:spacing w:after="120" w:line="276" w:lineRule="auto"/>
        <w:rPr>
          <w:rFonts w:cstheme="minorHAnsi"/>
          <w:b/>
          <w:i/>
        </w:rPr>
      </w:pPr>
      <w:r w:rsidRPr="00FF2A4D">
        <w:rPr>
          <w:rFonts w:cstheme="minorHAnsi"/>
          <w:b/>
          <w:i/>
        </w:rPr>
        <w:t>PM</w:t>
      </w:r>
      <w:r w:rsidRPr="00A93EAF">
        <w:rPr>
          <w:rFonts w:cstheme="minorHAnsi"/>
          <w:b/>
          <w:i/>
        </w:rPr>
        <w:t>2,5</w:t>
      </w:r>
    </w:p>
    <w:p w14:paraId="5C891EB6" w14:textId="77777777" w:rsidR="0002494B" w:rsidRDefault="00EA38F8" w:rsidP="0002494B">
      <w:pPr>
        <w:spacing w:line="276" w:lineRule="auto"/>
        <w:rPr>
          <w:rFonts w:cstheme="minorHAnsi"/>
        </w:rPr>
      </w:pPr>
      <w:r w:rsidRPr="00EA38F8">
        <w:rPr>
          <w:rFonts w:cstheme="minorHAnsi"/>
        </w:rPr>
        <w:t>Za pomocą metod matematycznego modelowania przemian i transportu zanieczyszczeń oraz metod szacowania opartych na wynikach tego modelowania, w połączeniu z wynikami pomiarów i informacją o ich reprezentatywności, określono przestrzenny rozkład wartości średniego roc</w:t>
      </w:r>
      <w:r w:rsidR="00797B89">
        <w:rPr>
          <w:rFonts w:cstheme="minorHAnsi"/>
        </w:rPr>
        <w:t xml:space="preserve">znego stężenia </w:t>
      </w:r>
      <w:r w:rsidR="00797B89" w:rsidRPr="00FF2A4D">
        <w:rPr>
          <w:rFonts w:cstheme="minorHAnsi"/>
        </w:rPr>
        <w:t>PM</w:t>
      </w:r>
      <w:r w:rsidR="00797B89" w:rsidRPr="00A93EAF">
        <w:rPr>
          <w:rFonts w:cstheme="minorHAnsi"/>
        </w:rPr>
        <w:t>2,5</w:t>
      </w:r>
      <w:r w:rsidR="00797B89" w:rsidRPr="00FF2A4D">
        <w:rPr>
          <w:rFonts w:cstheme="minorHAnsi"/>
        </w:rPr>
        <w:t xml:space="preserve"> w 2020 r.</w:t>
      </w:r>
      <w:r w:rsidRPr="00FF2A4D">
        <w:rPr>
          <w:rFonts w:cstheme="minorHAnsi"/>
        </w:rPr>
        <w:t xml:space="preserve"> (rys</w:t>
      </w:r>
      <w:r w:rsidR="0092678D" w:rsidRPr="00FF2A4D">
        <w:rPr>
          <w:rFonts w:cstheme="minorHAnsi"/>
        </w:rPr>
        <w:t>unek</w:t>
      </w:r>
      <w:r w:rsidRPr="00FF2A4D">
        <w:rPr>
          <w:rFonts w:cstheme="minorHAnsi"/>
        </w:rPr>
        <w:t xml:space="preserve"> 1</w:t>
      </w:r>
      <w:r w:rsidR="0092678D" w:rsidRPr="00FF2A4D">
        <w:rPr>
          <w:rFonts w:cstheme="minorHAnsi"/>
        </w:rPr>
        <w:t>5</w:t>
      </w:r>
      <w:r w:rsidRPr="00FF2A4D">
        <w:rPr>
          <w:rFonts w:cstheme="minorHAnsi"/>
        </w:rPr>
        <w:t xml:space="preserve">). Widoczny jest znaczny zasięg wysokich wartości stężeń </w:t>
      </w:r>
      <w:r w:rsidR="00EB4228" w:rsidRPr="00FF2A4D">
        <w:rPr>
          <w:rFonts w:cstheme="minorHAnsi"/>
        </w:rPr>
        <w:t>tego</w:t>
      </w:r>
      <w:r w:rsidRPr="00FF2A4D">
        <w:rPr>
          <w:rFonts w:cstheme="minorHAnsi"/>
        </w:rPr>
        <w:t xml:space="preserve"> zanieczyszczenia</w:t>
      </w:r>
      <w:r w:rsidR="00345EAD" w:rsidRPr="00FF2A4D">
        <w:rPr>
          <w:rFonts w:cstheme="minorHAnsi"/>
        </w:rPr>
        <w:t>,</w:t>
      </w:r>
      <w:r w:rsidRPr="00FF2A4D">
        <w:rPr>
          <w:rFonts w:cstheme="minorHAnsi"/>
        </w:rPr>
        <w:t xml:space="preserve"> przede wszystkim na obszarze dwóch województw: śląskiego oraz małopolskiego. Analizując uzyskane informacje dotyczące przestrzennego rozkładu stężenia pyłu zawieszonego PM</w:t>
      </w:r>
      <w:r w:rsidRPr="00A93EAF">
        <w:rPr>
          <w:rFonts w:cstheme="minorHAnsi"/>
        </w:rPr>
        <w:t>2,5</w:t>
      </w:r>
      <w:r w:rsidRPr="00FF2A4D">
        <w:rPr>
          <w:rFonts w:cstheme="minorHAnsi"/>
        </w:rPr>
        <w:t xml:space="preserve"> w</w:t>
      </w:r>
      <w:r w:rsidRPr="00EA38F8">
        <w:rPr>
          <w:rFonts w:cstheme="minorHAnsi"/>
        </w:rPr>
        <w:t xml:space="preserve"> 2020 r., oszacowano zasięgi granic obszarów, na których wystąpiło przekroczenie II fazy poziomu dopuszczalnego, obowiązującego dla tego zanieczyszczenia od 2020 r. W pozostałych strefach zaliczonych do klasy C1 oszacowane granice obszarów przekroczeń są mocno ograniczone lokalnie. Sumarycznie obszar przekroczenia oszacowano na ok. 1,1% powierzchni kraju, zamieszkałej przez</w:t>
      </w:r>
      <w:r w:rsidR="00D9764C">
        <w:rPr>
          <w:rFonts w:cstheme="minorHAnsi"/>
        </w:rPr>
        <w:t xml:space="preserve"> ok. 10,8% mieszkańców Polski. </w:t>
      </w:r>
    </w:p>
    <w:p w14:paraId="36240C06" w14:textId="77777777" w:rsidR="0002494B" w:rsidRDefault="0002494B" w:rsidP="0002494B">
      <w:pPr>
        <w:spacing w:line="276" w:lineRule="auto"/>
        <w:rPr>
          <w:rFonts w:cstheme="minorHAnsi"/>
        </w:rPr>
      </w:pPr>
    </w:p>
    <w:p w14:paraId="07B72FD8" w14:textId="136C2069" w:rsidR="00EA38F8" w:rsidRPr="00EA38F8" w:rsidRDefault="005B1C7D" w:rsidP="0002494B">
      <w:pPr>
        <w:spacing w:line="276" w:lineRule="auto"/>
        <w:rPr>
          <w:rFonts w:cstheme="minorHAnsi"/>
        </w:rPr>
      </w:pPr>
      <w:r>
        <w:rPr>
          <w:rFonts w:cstheme="minorHAnsi"/>
        </w:rPr>
        <w:t>Rys</w:t>
      </w:r>
      <w:r w:rsidR="00BB0F9C">
        <w:rPr>
          <w:rFonts w:cstheme="minorHAnsi"/>
        </w:rPr>
        <w:t>unek</w:t>
      </w:r>
      <w:r>
        <w:rPr>
          <w:rFonts w:cstheme="minorHAnsi"/>
        </w:rPr>
        <w:t xml:space="preserve"> 1</w:t>
      </w:r>
      <w:r w:rsidR="00BB0F9C">
        <w:rPr>
          <w:rFonts w:cstheme="minorHAnsi"/>
        </w:rPr>
        <w:t>5</w:t>
      </w:r>
      <w:r>
        <w:rPr>
          <w:rFonts w:cstheme="minorHAnsi"/>
        </w:rPr>
        <w:t>.</w:t>
      </w:r>
      <w:r w:rsidR="00EA38F8" w:rsidRPr="00EA38F8">
        <w:rPr>
          <w:rFonts w:cstheme="minorHAnsi"/>
        </w:rPr>
        <w:t xml:space="preserve"> Rozkład przestrzenny średniego rocznego stężenia </w:t>
      </w:r>
      <w:r w:rsidR="00EA38F8" w:rsidRPr="00D32DC3">
        <w:rPr>
          <w:rFonts w:cstheme="minorHAnsi"/>
        </w:rPr>
        <w:t>PM</w:t>
      </w:r>
      <w:r w:rsidR="00EA38F8" w:rsidRPr="00A93EAF">
        <w:rPr>
          <w:rFonts w:cstheme="minorHAnsi"/>
        </w:rPr>
        <w:t>2,5</w:t>
      </w:r>
      <w:r w:rsidR="00EA38F8" w:rsidRPr="00EA38F8">
        <w:rPr>
          <w:rFonts w:cstheme="minorHAnsi"/>
        </w:rPr>
        <w:t xml:space="preserve"> na obszarze Polski w 2020 r., określony na podstawie modelowania matematycznego oraz obiektywnego szacowania.</w:t>
      </w:r>
    </w:p>
    <w:p w14:paraId="19B32E50" w14:textId="77777777" w:rsidR="00EA38F8" w:rsidRPr="00EA38F8" w:rsidRDefault="00EA38F8" w:rsidP="000300B3">
      <w:pPr>
        <w:spacing w:line="360" w:lineRule="auto"/>
        <w:jc w:val="center"/>
        <w:rPr>
          <w:rFonts w:cstheme="minorHAnsi"/>
        </w:rPr>
      </w:pPr>
      <w:r w:rsidRPr="00EA38F8">
        <w:rPr>
          <w:rFonts w:cstheme="minorHAnsi"/>
          <w:noProof/>
          <w:lang w:eastAsia="pl-PL"/>
        </w:rPr>
        <w:drawing>
          <wp:inline distT="0" distB="0" distL="0" distR="0" wp14:anchorId="5A79294A" wp14:editId="7531DE1C">
            <wp:extent cx="3225165" cy="315214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165" cy="3152140"/>
                    </a:xfrm>
                    <a:prstGeom prst="rect">
                      <a:avLst/>
                    </a:prstGeom>
                    <a:noFill/>
                  </pic:spPr>
                </pic:pic>
              </a:graphicData>
            </a:graphic>
          </wp:inline>
        </w:drawing>
      </w:r>
    </w:p>
    <w:p w14:paraId="0A04796C" w14:textId="77777777" w:rsidR="00EA38F8" w:rsidRPr="0033406A" w:rsidRDefault="00EA38F8" w:rsidP="00D92C26">
      <w:pPr>
        <w:spacing w:after="240"/>
        <w:rPr>
          <w:rFonts w:cstheme="minorHAnsi"/>
          <w:sz w:val="18"/>
          <w:szCs w:val="18"/>
        </w:rPr>
      </w:pPr>
      <w:r w:rsidRPr="0033406A">
        <w:rPr>
          <w:rFonts w:cstheme="minorHAnsi"/>
          <w:sz w:val="18"/>
          <w:szCs w:val="18"/>
        </w:rPr>
        <w:t xml:space="preserve">Źródło: </w:t>
      </w:r>
      <w:r w:rsidR="00493CD5" w:rsidRPr="00493CD5">
        <w:rPr>
          <w:rFonts w:cstheme="minorHAnsi"/>
          <w:i/>
          <w:sz w:val="18"/>
          <w:szCs w:val="18"/>
        </w:rPr>
        <w:t>Ocena jakości powietrza w strefach w Polsce za rok 2020. Zbiorczy raport krajowy z rocznej oceny jakości powietrza w strefach wykonanej przez GIOŚ według zasad określonych w art. 89 ustawy</w:t>
      </w:r>
      <w:r w:rsidR="00331362">
        <w:rPr>
          <w:rFonts w:cstheme="minorHAnsi"/>
          <w:i/>
          <w:sz w:val="18"/>
          <w:szCs w:val="18"/>
        </w:rPr>
        <w:t xml:space="preserve"> </w:t>
      </w:r>
      <w:r w:rsidR="00493CD5" w:rsidRPr="00493CD5">
        <w:rPr>
          <w:rFonts w:cstheme="minorHAnsi"/>
          <w:i/>
          <w:sz w:val="18"/>
          <w:szCs w:val="18"/>
        </w:rPr>
        <w:t>-</w:t>
      </w:r>
      <w:r w:rsidR="00331362">
        <w:rPr>
          <w:rFonts w:cstheme="minorHAnsi"/>
          <w:i/>
          <w:sz w:val="18"/>
          <w:szCs w:val="18"/>
        </w:rPr>
        <w:t xml:space="preserve"> </w:t>
      </w:r>
      <w:r w:rsidR="00493CD5" w:rsidRPr="00493CD5">
        <w:rPr>
          <w:rFonts w:cstheme="minorHAnsi"/>
          <w:i/>
          <w:sz w:val="18"/>
          <w:szCs w:val="18"/>
        </w:rPr>
        <w:t>Prawo ochrony środowiska</w:t>
      </w:r>
      <w:r w:rsidR="00345EAD">
        <w:rPr>
          <w:rFonts w:cstheme="minorHAnsi"/>
          <w:i/>
          <w:sz w:val="18"/>
          <w:szCs w:val="18"/>
        </w:rPr>
        <w:t xml:space="preserve">, </w:t>
      </w:r>
      <w:r w:rsidR="00345EAD" w:rsidRPr="00345EAD">
        <w:rPr>
          <w:rFonts w:cstheme="minorHAnsi"/>
          <w:sz w:val="18"/>
          <w:szCs w:val="18"/>
        </w:rPr>
        <w:t>GIOŚ</w:t>
      </w:r>
      <w:r w:rsidR="00493CD5" w:rsidRPr="00493CD5">
        <w:rPr>
          <w:rFonts w:cstheme="minorHAnsi"/>
          <w:i/>
          <w:sz w:val="18"/>
          <w:szCs w:val="18"/>
        </w:rPr>
        <w:t>,</w:t>
      </w:r>
      <w:r w:rsidR="00493CD5" w:rsidRPr="00493CD5">
        <w:rPr>
          <w:rFonts w:cstheme="minorHAnsi"/>
          <w:sz w:val="18"/>
          <w:szCs w:val="18"/>
        </w:rPr>
        <w:t xml:space="preserve"> Warszawa 2021 r.</w:t>
      </w:r>
    </w:p>
    <w:p w14:paraId="71D20A03" w14:textId="77777777" w:rsidR="0002494B" w:rsidRDefault="00EA38F8" w:rsidP="0002494B">
      <w:pPr>
        <w:spacing w:line="276" w:lineRule="auto"/>
        <w:rPr>
          <w:rFonts w:cstheme="minorHAnsi"/>
        </w:rPr>
      </w:pPr>
      <w:r w:rsidRPr="00EA38F8">
        <w:rPr>
          <w:rFonts w:cstheme="minorHAnsi"/>
        </w:rPr>
        <w:t>Natomiast wartości krajowego wskaźnika średniego narażenia na pył zawiesz</w:t>
      </w:r>
      <w:r w:rsidR="009B248A">
        <w:rPr>
          <w:rFonts w:cstheme="minorHAnsi"/>
        </w:rPr>
        <w:t xml:space="preserve">ony </w:t>
      </w:r>
      <w:r w:rsidR="009B248A" w:rsidRPr="00FF2A4D">
        <w:rPr>
          <w:rFonts w:cstheme="minorHAnsi"/>
        </w:rPr>
        <w:t>PM</w:t>
      </w:r>
      <w:r w:rsidR="009B248A" w:rsidRPr="00A93EAF">
        <w:rPr>
          <w:rFonts w:cstheme="minorHAnsi"/>
        </w:rPr>
        <w:t>2,5</w:t>
      </w:r>
      <w:r w:rsidR="009B248A" w:rsidRPr="00FF2A4D">
        <w:rPr>
          <w:rFonts w:cstheme="minorHAnsi"/>
        </w:rPr>
        <w:t xml:space="preserve"> obliczone dla </w:t>
      </w:r>
      <w:r w:rsidRPr="00FF2A4D">
        <w:rPr>
          <w:rFonts w:cstheme="minorHAnsi"/>
        </w:rPr>
        <w:t xml:space="preserve">lat 2010-2020 wykazywały </w:t>
      </w:r>
      <w:r w:rsidR="00093E5A" w:rsidRPr="00FF2A4D">
        <w:rPr>
          <w:rFonts w:cstheme="minorHAnsi"/>
        </w:rPr>
        <w:t>ogólną tendencję spadkową, poza 3-letnim okresem stagnacji w latach 2016-2018. W</w:t>
      </w:r>
      <w:r w:rsidRPr="00FF2A4D">
        <w:rPr>
          <w:rFonts w:cstheme="minorHAnsi"/>
        </w:rPr>
        <w:t xml:space="preserve"> 2019 r. zanotowano spadek </w:t>
      </w:r>
      <w:r w:rsidR="00A66775" w:rsidRPr="00FF2A4D">
        <w:rPr>
          <w:rFonts w:cstheme="minorHAnsi"/>
        </w:rPr>
        <w:t xml:space="preserve">wartości </w:t>
      </w:r>
      <w:r w:rsidRPr="00FF2A4D">
        <w:rPr>
          <w:rFonts w:cstheme="minorHAnsi"/>
        </w:rPr>
        <w:t>krajowego wskaźnika średniego narażenia na pył zawieszony PM</w:t>
      </w:r>
      <w:r w:rsidRPr="00A93EAF">
        <w:rPr>
          <w:rFonts w:cstheme="minorHAnsi"/>
        </w:rPr>
        <w:t>2,5</w:t>
      </w:r>
      <w:r w:rsidRPr="00FF2A4D">
        <w:rPr>
          <w:rFonts w:cstheme="minorHAnsi"/>
        </w:rPr>
        <w:t xml:space="preserve"> do wartości 21 µg/m</w:t>
      </w:r>
      <w:r w:rsidRPr="00FF2A4D">
        <w:rPr>
          <w:rFonts w:cstheme="minorHAnsi"/>
          <w:vertAlign w:val="superscript"/>
        </w:rPr>
        <w:t>3</w:t>
      </w:r>
      <w:r w:rsidRPr="00FF2A4D">
        <w:rPr>
          <w:rFonts w:cstheme="minorHAnsi"/>
        </w:rPr>
        <w:t>, a 2020 r. jest kolejnym rokiem ze spadkiem wartości krajowego wskaźnika średniego narażenia na pył zawieszony PM</w:t>
      </w:r>
      <w:r w:rsidRPr="00A93EAF">
        <w:rPr>
          <w:rFonts w:cstheme="minorHAnsi"/>
        </w:rPr>
        <w:t>2,5</w:t>
      </w:r>
      <w:r w:rsidRPr="00FF2A4D">
        <w:rPr>
          <w:rFonts w:cstheme="minorHAnsi"/>
        </w:rPr>
        <w:t xml:space="preserve"> do wartości wynoszącej</w:t>
      </w:r>
      <w:r w:rsidRPr="00EA38F8">
        <w:rPr>
          <w:rFonts w:cstheme="minorHAnsi"/>
        </w:rPr>
        <w:t xml:space="preserve"> 19 µg/m</w:t>
      </w:r>
      <w:r w:rsidRPr="00EA38F8">
        <w:rPr>
          <w:rFonts w:cstheme="minorHAnsi"/>
          <w:vertAlign w:val="superscript"/>
        </w:rPr>
        <w:t>3</w:t>
      </w:r>
      <w:r w:rsidRPr="00EA38F8">
        <w:rPr>
          <w:rFonts w:cstheme="minorHAnsi"/>
        </w:rPr>
        <w:t xml:space="preserve">, </w:t>
      </w:r>
      <w:r w:rsidR="00093E5A">
        <w:rPr>
          <w:rFonts w:cstheme="minorHAnsi"/>
        </w:rPr>
        <w:t xml:space="preserve">co stanowi </w:t>
      </w:r>
      <w:r w:rsidRPr="00EA38F8">
        <w:rPr>
          <w:rFonts w:cstheme="minorHAnsi"/>
        </w:rPr>
        <w:t>najniższ</w:t>
      </w:r>
      <w:r w:rsidR="00093E5A">
        <w:rPr>
          <w:rFonts w:cstheme="minorHAnsi"/>
        </w:rPr>
        <w:t>ą</w:t>
      </w:r>
      <w:r w:rsidRPr="00EA38F8">
        <w:rPr>
          <w:rFonts w:cstheme="minorHAnsi"/>
        </w:rPr>
        <w:t xml:space="preserve"> wartość krajowego wskaźnika średniego narażenia </w:t>
      </w:r>
      <w:r w:rsidR="00093E5A">
        <w:rPr>
          <w:rFonts w:cstheme="minorHAnsi"/>
        </w:rPr>
        <w:t>począwszy</w:t>
      </w:r>
      <w:r w:rsidR="00093E5A" w:rsidRPr="00EA38F8">
        <w:rPr>
          <w:rFonts w:cstheme="minorHAnsi"/>
        </w:rPr>
        <w:t xml:space="preserve"> </w:t>
      </w:r>
      <w:r w:rsidRPr="00EA38F8">
        <w:rPr>
          <w:rFonts w:cstheme="minorHAnsi"/>
        </w:rPr>
        <w:t xml:space="preserve">od 2010 r. </w:t>
      </w:r>
      <w:r w:rsidR="001E4EC4">
        <w:rPr>
          <w:rFonts w:cstheme="minorHAnsi"/>
        </w:rPr>
        <w:t>Rysunek 1</w:t>
      </w:r>
      <w:r w:rsidR="00BB0F9C">
        <w:rPr>
          <w:rFonts w:cstheme="minorHAnsi"/>
        </w:rPr>
        <w:t>6</w:t>
      </w:r>
      <w:r w:rsidRPr="00EA38F8">
        <w:rPr>
          <w:rFonts w:cstheme="minorHAnsi"/>
        </w:rPr>
        <w:t xml:space="preserve"> przedstawia krajowe wskaźniki średniego narażenia na pył zawieszony </w:t>
      </w:r>
      <w:r w:rsidRPr="00CD06AF">
        <w:rPr>
          <w:rFonts w:cstheme="minorHAnsi"/>
        </w:rPr>
        <w:t>PM</w:t>
      </w:r>
      <w:r w:rsidRPr="00A376F9">
        <w:rPr>
          <w:rFonts w:cstheme="minorHAnsi"/>
        </w:rPr>
        <w:t>2,5</w:t>
      </w:r>
      <w:r w:rsidRPr="00EA38F8">
        <w:rPr>
          <w:rFonts w:cstheme="minorHAnsi"/>
        </w:rPr>
        <w:t xml:space="preserve"> w latach 2010-2020 w odniesieniu do krajowego celu redukcji narażenia oraz pułapu stężenia ekspozycji.</w:t>
      </w:r>
      <w:r w:rsidR="00FD71CA">
        <w:rPr>
          <w:rFonts w:cstheme="minorHAnsi"/>
        </w:rPr>
        <w:t xml:space="preserve"> Krajowy cel redukcji </w:t>
      </w:r>
      <w:r w:rsidR="006F3E90">
        <w:rPr>
          <w:rFonts w:cstheme="minorHAnsi"/>
        </w:rPr>
        <w:t xml:space="preserve">narażenia </w:t>
      </w:r>
      <w:r w:rsidR="00214DD5">
        <w:rPr>
          <w:rFonts w:cstheme="minorHAnsi"/>
        </w:rPr>
        <w:t>począwszy od 1 stycznia</w:t>
      </w:r>
      <w:r w:rsidR="006F3E90">
        <w:rPr>
          <w:rFonts w:cstheme="minorHAnsi"/>
        </w:rPr>
        <w:t xml:space="preserve"> 2020 r. nie został osiągnięty i był o 1µg/m</w:t>
      </w:r>
      <w:r w:rsidR="006F3E90" w:rsidRPr="0002577A">
        <w:rPr>
          <w:rFonts w:cstheme="minorHAnsi"/>
          <w:vertAlign w:val="superscript"/>
        </w:rPr>
        <w:t>3</w:t>
      </w:r>
      <w:r w:rsidR="00345EAD">
        <w:rPr>
          <w:rFonts w:cstheme="minorHAnsi"/>
        </w:rPr>
        <w:t xml:space="preserve"> wyższy od </w:t>
      </w:r>
      <w:r w:rsidR="006F3E90">
        <w:rPr>
          <w:rFonts w:cstheme="minorHAnsi"/>
        </w:rPr>
        <w:t>planowanego do osiągnięcia.</w:t>
      </w:r>
      <w:r w:rsidR="0002577A">
        <w:rPr>
          <w:rFonts w:cstheme="minorHAnsi"/>
        </w:rPr>
        <w:t xml:space="preserve"> Natomiast pułap stężenia ekspozycji</w:t>
      </w:r>
      <w:r w:rsidR="00345EAD">
        <w:rPr>
          <w:rFonts w:cstheme="minorHAnsi"/>
        </w:rPr>
        <w:t xml:space="preserve"> </w:t>
      </w:r>
      <w:r w:rsidR="00345EAD" w:rsidRPr="00CD06AF">
        <w:rPr>
          <w:rFonts w:cstheme="minorHAnsi"/>
        </w:rPr>
        <w:t>PM</w:t>
      </w:r>
      <w:r w:rsidR="00345EAD" w:rsidRPr="00A376F9">
        <w:rPr>
          <w:rFonts w:cstheme="minorHAnsi"/>
        </w:rPr>
        <w:t>2,5</w:t>
      </w:r>
      <w:r w:rsidR="00345EAD">
        <w:rPr>
          <w:rFonts w:cstheme="minorHAnsi"/>
        </w:rPr>
        <w:t xml:space="preserve"> został dotrzymany w 2020 </w:t>
      </w:r>
      <w:r w:rsidR="0002577A">
        <w:rPr>
          <w:rFonts w:cstheme="minorHAnsi"/>
        </w:rPr>
        <w:t>r.</w:t>
      </w:r>
    </w:p>
    <w:p w14:paraId="69267A45" w14:textId="77777777" w:rsidR="0002494B" w:rsidRDefault="0002494B" w:rsidP="0002494B">
      <w:pPr>
        <w:spacing w:line="276" w:lineRule="auto"/>
        <w:rPr>
          <w:rFonts w:cstheme="minorHAnsi"/>
        </w:rPr>
      </w:pPr>
    </w:p>
    <w:p w14:paraId="333BFF65" w14:textId="7D4F6018" w:rsidR="00EA38F8" w:rsidRPr="00EA38F8" w:rsidRDefault="00EA38F8" w:rsidP="0002494B">
      <w:pPr>
        <w:spacing w:line="276" w:lineRule="auto"/>
        <w:rPr>
          <w:rFonts w:cstheme="minorHAnsi"/>
        </w:rPr>
      </w:pPr>
      <w:r w:rsidRPr="00EA38F8">
        <w:rPr>
          <w:rFonts w:cstheme="minorHAnsi"/>
        </w:rPr>
        <w:t>Rys</w:t>
      </w:r>
      <w:r w:rsidR="00BB0F9C">
        <w:rPr>
          <w:rFonts w:cstheme="minorHAnsi"/>
        </w:rPr>
        <w:t>unek</w:t>
      </w:r>
      <w:r w:rsidR="001E4EC4">
        <w:rPr>
          <w:rFonts w:cstheme="minorHAnsi"/>
        </w:rPr>
        <w:t xml:space="preserve"> 1</w:t>
      </w:r>
      <w:r w:rsidR="00BB0F9C">
        <w:rPr>
          <w:rFonts w:cstheme="minorHAnsi"/>
        </w:rPr>
        <w:t>6</w:t>
      </w:r>
      <w:r w:rsidRPr="00EA38F8">
        <w:rPr>
          <w:rFonts w:cstheme="minorHAnsi"/>
        </w:rPr>
        <w:t xml:space="preserve">. Krajowe wskaźniki średniego narażenia na pył zawieszony </w:t>
      </w:r>
      <w:r w:rsidRPr="00CD06AF">
        <w:rPr>
          <w:rFonts w:cstheme="minorHAnsi"/>
        </w:rPr>
        <w:t>PM</w:t>
      </w:r>
      <w:r w:rsidRPr="00A376F9">
        <w:rPr>
          <w:rFonts w:cstheme="minorHAnsi"/>
        </w:rPr>
        <w:t>2,5</w:t>
      </w:r>
      <w:r w:rsidRPr="00EA38F8">
        <w:rPr>
          <w:rFonts w:cstheme="minorHAnsi"/>
        </w:rPr>
        <w:t xml:space="preserve"> w latach 2010-2020 w odniesieniu do: (a) krajowego celu redukcji narażenia (linia żółta); (b) pułapu stężenia ekspozycji (linia czerwona).</w:t>
      </w:r>
    </w:p>
    <w:p w14:paraId="1FC18C5A" w14:textId="77777777" w:rsidR="00EA38F8" w:rsidRPr="00EA38F8" w:rsidRDefault="00EA38F8" w:rsidP="000300B3">
      <w:pPr>
        <w:spacing w:line="360" w:lineRule="auto"/>
        <w:rPr>
          <w:rFonts w:cstheme="minorHAnsi"/>
        </w:rPr>
      </w:pPr>
      <w:r w:rsidRPr="00EA38F8">
        <w:rPr>
          <w:rFonts w:cstheme="minorHAnsi"/>
          <w:noProof/>
          <w:lang w:eastAsia="pl-PL"/>
        </w:rPr>
        <w:drawing>
          <wp:inline distT="0" distB="0" distL="0" distR="0" wp14:anchorId="1522DD66" wp14:editId="75944407">
            <wp:extent cx="5760720" cy="211534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115342"/>
                    </a:xfrm>
                    <a:prstGeom prst="rect">
                      <a:avLst/>
                    </a:prstGeom>
                    <a:noFill/>
                    <a:ln>
                      <a:noFill/>
                    </a:ln>
                  </pic:spPr>
                </pic:pic>
              </a:graphicData>
            </a:graphic>
          </wp:inline>
        </w:drawing>
      </w:r>
    </w:p>
    <w:p w14:paraId="5F32172F" w14:textId="77777777" w:rsidR="00EE7010" w:rsidRPr="00CC2C76" w:rsidRDefault="00EA38F8" w:rsidP="00FF5C54">
      <w:pPr>
        <w:rPr>
          <w:rFonts w:cstheme="minorHAnsi"/>
          <w:sz w:val="18"/>
          <w:szCs w:val="18"/>
        </w:rPr>
      </w:pPr>
      <w:r w:rsidRPr="00CC2C76">
        <w:rPr>
          <w:rFonts w:cstheme="minorHAnsi"/>
          <w:sz w:val="18"/>
          <w:szCs w:val="18"/>
        </w:rPr>
        <w:t xml:space="preserve">Źródło: </w:t>
      </w:r>
      <w:r w:rsidR="00345EAD" w:rsidRPr="00345EAD">
        <w:rPr>
          <w:rFonts w:cstheme="minorHAnsi"/>
          <w:i/>
          <w:sz w:val="18"/>
          <w:szCs w:val="18"/>
        </w:rPr>
        <w:t>„</w:t>
      </w:r>
      <w:r w:rsidRPr="00345EAD">
        <w:rPr>
          <w:rFonts w:cstheme="minorHAnsi"/>
          <w:i/>
          <w:sz w:val="18"/>
          <w:szCs w:val="18"/>
        </w:rPr>
        <w:t>Wskaźniki średniego narażenia na pył zawieszony PM</w:t>
      </w:r>
      <w:r w:rsidRPr="00B73765">
        <w:rPr>
          <w:rFonts w:cstheme="minorHAnsi"/>
          <w:i/>
          <w:sz w:val="18"/>
          <w:szCs w:val="18"/>
          <w:vertAlign w:val="subscript"/>
        </w:rPr>
        <w:t>2,5</w:t>
      </w:r>
      <w:r w:rsidRPr="00345EAD">
        <w:rPr>
          <w:rFonts w:cstheme="minorHAnsi"/>
          <w:i/>
          <w:sz w:val="18"/>
          <w:szCs w:val="18"/>
        </w:rPr>
        <w:t xml:space="preserve"> dla miast powyżej 100 tys. mieszkańców </w:t>
      </w:r>
      <w:r w:rsidR="00C220F8" w:rsidRPr="00345EAD">
        <w:rPr>
          <w:rFonts w:cstheme="minorHAnsi"/>
          <w:i/>
          <w:sz w:val="18"/>
          <w:szCs w:val="18"/>
        </w:rPr>
        <w:t>i aglomeracji oraz </w:t>
      </w:r>
      <w:r w:rsidRPr="00345EAD">
        <w:rPr>
          <w:rFonts w:cstheme="minorHAnsi"/>
          <w:i/>
          <w:sz w:val="18"/>
          <w:szCs w:val="18"/>
        </w:rPr>
        <w:t>krajowy wskaźnik średniego narażenia w 2020 roku</w:t>
      </w:r>
      <w:r w:rsidR="00345EAD" w:rsidRPr="00345EAD">
        <w:rPr>
          <w:rFonts w:cstheme="minorHAnsi"/>
          <w:i/>
          <w:sz w:val="18"/>
          <w:szCs w:val="18"/>
        </w:rPr>
        <w:t>”</w:t>
      </w:r>
      <w:r w:rsidRPr="00CC2C76">
        <w:rPr>
          <w:rFonts w:cstheme="minorHAnsi"/>
          <w:sz w:val="18"/>
          <w:szCs w:val="18"/>
        </w:rPr>
        <w:t>, GIOŚ</w:t>
      </w:r>
      <w:r w:rsidR="00345EAD">
        <w:rPr>
          <w:rFonts w:cstheme="minorHAnsi"/>
          <w:sz w:val="18"/>
          <w:szCs w:val="18"/>
        </w:rPr>
        <w:t>, Warszawa</w:t>
      </w:r>
      <w:r w:rsidRPr="00CC2C76">
        <w:rPr>
          <w:rFonts w:cstheme="minorHAnsi"/>
          <w:sz w:val="18"/>
          <w:szCs w:val="18"/>
        </w:rPr>
        <w:t xml:space="preserve"> 2021 r.</w:t>
      </w:r>
    </w:p>
    <w:p w14:paraId="1FB052A6" w14:textId="7A593C9E" w:rsidR="00EE7010" w:rsidRDefault="00EE7010" w:rsidP="00EE7010">
      <w:pPr>
        <w:spacing w:before="240" w:after="240" w:line="276" w:lineRule="auto"/>
        <w:rPr>
          <w:rFonts w:cstheme="minorHAnsi"/>
        </w:rPr>
      </w:pPr>
      <w:r>
        <w:t>Jakość powietrza poprawia się także w miastach i aglomeracjach</w:t>
      </w:r>
      <w:r>
        <w:rPr>
          <w:rStyle w:val="Odwoanieprzypisudolnego"/>
          <w:rFonts w:cstheme="minorHAnsi"/>
        </w:rPr>
        <w:footnoteReference w:id="41"/>
      </w:r>
      <w:r>
        <w:t xml:space="preserve"> – spada liczba miast i aglomeracji, w których wskaźnik średniego narażenia jest wyższy od pułapu stężen</w:t>
      </w:r>
      <w:r w:rsidR="00ED0974">
        <w:t>ia ekspozycji (w 2020 r. – 8, w </w:t>
      </w:r>
      <w:r>
        <w:t xml:space="preserve">2019 r. - 14), ponadto w kolejnych 21 był niższy lub równy tej wartości. </w:t>
      </w:r>
      <w:r w:rsidR="00ED0974">
        <w:rPr>
          <w:rFonts w:cstheme="minorHAnsi"/>
        </w:rPr>
        <w:t>W 27 miastach i </w:t>
      </w:r>
      <w:r w:rsidRPr="00F44845">
        <w:rPr>
          <w:rFonts w:cstheme="minorHAnsi"/>
        </w:rPr>
        <w:t xml:space="preserve">aglomeracjach wartość wskaźnika w 2020 r. </w:t>
      </w:r>
      <w:r>
        <w:rPr>
          <w:rFonts w:cstheme="minorHAnsi"/>
        </w:rPr>
        <w:t>była niższa od wartości z 2019 r. (spadek od 1 do 3 µg/m</w:t>
      </w:r>
      <w:r w:rsidRPr="00F44845">
        <w:rPr>
          <w:rFonts w:cstheme="minorHAnsi"/>
          <w:vertAlign w:val="superscript"/>
        </w:rPr>
        <w:t>3</w:t>
      </w:r>
      <w:r w:rsidRPr="00F44845">
        <w:rPr>
          <w:rFonts w:cstheme="minorHAnsi"/>
        </w:rPr>
        <w:t xml:space="preserve">). </w:t>
      </w:r>
      <w:r>
        <w:rPr>
          <w:rFonts w:cstheme="minorHAnsi"/>
        </w:rPr>
        <w:t>Ponadto w</w:t>
      </w:r>
      <w:r w:rsidRPr="00F44845">
        <w:rPr>
          <w:rFonts w:cstheme="minorHAnsi"/>
        </w:rPr>
        <w:t xml:space="preserve"> </w:t>
      </w:r>
      <w:r>
        <w:rPr>
          <w:rFonts w:cstheme="minorHAnsi"/>
        </w:rPr>
        <w:t xml:space="preserve">2020 r. w </w:t>
      </w:r>
      <w:r w:rsidRPr="00F44845">
        <w:rPr>
          <w:rFonts w:cstheme="minorHAnsi"/>
        </w:rPr>
        <w:t>żadnym mieście lub aglom</w:t>
      </w:r>
      <w:r>
        <w:rPr>
          <w:rFonts w:cstheme="minorHAnsi"/>
        </w:rPr>
        <w:t xml:space="preserve">eracji nie stwierdzono wzrostu </w:t>
      </w:r>
      <w:r w:rsidRPr="00F44845">
        <w:rPr>
          <w:rFonts w:cstheme="minorHAnsi"/>
        </w:rPr>
        <w:t>wskaźnika, a</w:t>
      </w:r>
      <w:r w:rsidR="00736ECE">
        <w:rPr>
          <w:rFonts w:cstheme="minorHAnsi"/>
        </w:rPr>
        <w:t> </w:t>
      </w:r>
      <w:r w:rsidRPr="00F44845">
        <w:rPr>
          <w:rFonts w:cstheme="minorHAnsi"/>
        </w:rPr>
        <w:t>w</w:t>
      </w:r>
      <w:r>
        <w:rPr>
          <w:rFonts w:cstheme="minorHAnsi"/>
        </w:rPr>
        <w:t> </w:t>
      </w:r>
      <w:r w:rsidRPr="00F44845">
        <w:rPr>
          <w:rFonts w:cstheme="minorHAnsi"/>
        </w:rPr>
        <w:t>aglomeracji białostockiej i mieście Kielce wartość wskaźnika nie zmieniła się.</w:t>
      </w:r>
    </w:p>
    <w:p w14:paraId="4A5F6559" w14:textId="042D8528" w:rsidR="00ED0974" w:rsidRDefault="00EE7010" w:rsidP="00E41C94">
      <w:pPr>
        <w:spacing w:after="120" w:line="276" w:lineRule="auto"/>
        <w:rPr>
          <w:rFonts w:cstheme="minorHAnsi"/>
        </w:rPr>
      </w:pPr>
      <w:r>
        <w:rPr>
          <w:rFonts w:cstheme="minorHAnsi"/>
        </w:rPr>
        <w:t xml:space="preserve">Pomimo zauważalnej poprawy jakości powietrza na przestrzeni ostatnich lat, </w:t>
      </w:r>
      <w:r w:rsidRPr="007B3054">
        <w:rPr>
          <w:rFonts w:cstheme="minorHAnsi"/>
        </w:rPr>
        <w:t>konieczne jest podjęcie dodatkowych, zintensyfikowanyc</w:t>
      </w:r>
      <w:r>
        <w:rPr>
          <w:rFonts w:cstheme="minorHAnsi"/>
        </w:rPr>
        <w:t xml:space="preserve">h działań, które pozwolą na </w:t>
      </w:r>
      <w:r w:rsidRPr="007B3054">
        <w:rPr>
          <w:rFonts w:cstheme="minorHAnsi"/>
        </w:rPr>
        <w:t>szybką redukcję stężeń pyłu zawieszonego PM</w:t>
      </w:r>
      <w:r w:rsidRPr="00B73765">
        <w:rPr>
          <w:rFonts w:cstheme="minorHAnsi"/>
          <w:vertAlign w:val="subscript"/>
        </w:rPr>
        <w:t>2,5</w:t>
      </w:r>
      <w:r w:rsidRPr="007B3054">
        <w:rPr>
          <w:rFonts w:cstheme="minorHAnsi"/>
        </w:rPr>
        <w:t>, tak</w:t>
      </w:r>
      <w:r w:rsidR="0002494B">
        <w:rPr>
          <w:rFonts w:cstheme="minorHAnsi"/>
        </w:rPr>
        <w:t>,</w:t>
      </w:r>
      <w:r w:rsidRPr="007B3054">
        <w:rPr>
          <w:rFonts w:cstheme="minorHAnsi"/>
        </w:rPr>
        <w:t xml:space="preserve"> aby możliwe </w:t>
      </w:r>
      <w:r>
        <w:rPr>
          <w:rFonts w:cstheme="minorHAnsi"/>
        </w:rPr>
        <w:t>było jak najszybsze osiągnięcie również krajowego celu r</w:t>
      </w:r>
      <w:r w:rsidRPr="007B3054">
        <w:rPr>
          <w:rFonts w:cstheme="minorHAnsi"/>
        </w:rPr>
        <w:t>edukcji</w:t>
      </w:r>
      <w:r>
        <w:rPr>
          <w:rFonts w:cstheme="minorHAnsi"/>
        </w:rPr>
        <w:t xml:space="preserve"> narażenia na poziomie 18 µg/m</w:t>
      </w:r>
      <w:r w:rsidRPr="007B4877">
        <w:rPr>
          <w:rFonts w:cstheme="minorHAnsi"/>
          <w:vertAlign w:val="superscript"/>
        </w:rPr>
        <w:t>3</w:t>
      </w:r>
      <w:r w:rsidRPr="007B3054">
        <w:rPr>
          <w:rFonts w:cstheme="minorHAnsi"/>
        </w:rPr>
        <w:t xml:space="preserve">, </w:t>
      </w:r>
      <w:r>
        <w:rPr>
          <w:rFonts w:cstheme="minorHAnsi"/>
        </w:rPr>
        <w:t>dzięki czemu powinien</w:t>
      </w:r>
      <w:r w:rsidRPr="007B3054">
        <w:rPr>
          <w:rFonts w:cstheme="minorHAnsi"/>
        </w:rPr>
        <w:t xml:space="preserve"> </w:t>
      </w:r>
      <w:r>
        <w:rPr>
          <w:rFonts w:cstheme="minorHAnsi"/>
        </w:rPr>
        <w:t xml:space="preserve">zostać osiągnięty </w:t>
      </w:r>
      <w:r w:rsidRPr="00F24317">
        <w:rPr>
          <w:rFonts w:cstheme="minorHAnsi"/>
        </w:rPr>
        <w:t xml:space="preserve">pułap stężenia ekspozycji </w:t>
      </w:r>
      <w:r>
        <w:rPr>
          <w:rFonts w:cstheme="minorHAnsi"/>
        </w:rPr>
        <w:t xml:space="preserve">(tj. </w:t>
      </w:r>
      <w:r w:rsidRPr="00320116">
        <w:rPr>
          <w:rFonts w:cstheme="minorHAnsi"/>
        </w:rPr>
        <w:t>20 µg/m</w:t>
      </w:r>
      <w:r w:rsidRPr="00320116">
        <w:rPr>
          <w:rFonts w:cstheme="minorHAnsi"/>
          <w:vertAlign w:val="superscript"/>
        </w:rPr>
        <w:t>3</w:t>
      </w:r>
      <w:r>
        <w:rPr>
          <w:rFonts w:cstheme="minorHAnsi"/>
        </w:rPr>
        <w:t xml:space="preserve">) </w:t>
      </w:r>
      <w:r w:rsidRPr="00F24317">
        <w:rPr>
          <w:rFonts w:cstheme="minorHAnsi"/>
        </w:rPr>
        <w:t>w miastach powyżej 100 tysięcy mieszkańców,</w:t>
      </w:r>
      <w:r>
        <w:rPr>
          <w:rFonts w:cstheme="minorHAnsi"/>
        </w:rPr>
        <w:t xml:space="preserve"> wskazanych w z</w:t>
      </w:r>
      <w:r w:rsidR="00D92C26">
        <w:rPr>
          <w:rFonts w:cstheme="minorHAnsi"/>
        </w:rPr>
        <w:t>ałączniku nr 1 do </w:t>
      </w:r>
      <w:r w:rsidRPr="007B3054">
        <w:rPr>
          <w:rFonts w:cstheme="minorHAnsi"/>
        </w:rPr>
        <w:t>obwieszczenia Ministra Klimatu</w:t>
      </w:r>
      <w:r>
        <w:rPr>
          <w:rFonts w:cstheme="minorHAnsi"/>
        </w:rPr>
        <w:t xml:space="preserve"> z dnia 30 lipca 2021 r.</w:t>
      </w:r>
      <w:r>
        <w:rPr>
          <w:rStyle w:val="Odwoanieprzypisudolnego"/>
          <w:rFonts w:cstheme="minorHAnsi"/>
        </w:rPr>
        <w:footnoteReference w:id="42"/>
      </w:r>
    </w:p>
    <w:p w14:paraId="48BFE644" w14:textId="77777777" w:rsidR="00E41C94" w:rsidRPr="00692B59" w:rsidRDefault="00E41C94" w:rsidP="00E41C94">
      <w:pPr>
        <w:spacing w:after="120" w:line="276" w:lineRule="auto"/>
        <w:rPr>
          <w:rFonts w:cstheme="minorHAnsi"/>
          <w:b/>
          <w:i/>
        </w:rPr>
      </w:pPr>
      <w:r w:rsidRPr="00692B59">
        <w:rPr>
          <w:rFonts w:cstheme="minorHAnsi"/>
          <w:b/>
          <w:i/>
        </w:rPr>
        <w:t>PM</w:t>
      </w:r>
      <w:r w:rsidRPr="00A93EAF">
        <w:rPr>
          <w:rFonts w:cstheme="minorHAnsi"/>
          <w:b/>
          <w:i/>
        </w:rPr>
        <w:t>10</w:t>
      </w:r>
    </w:p>
    <w:p w14:paraId="04F19DDE" w14:textId="2458199D" w:rsidR="00795CB6" w:rsidRDefault="004E54B0" w:rsidP="00795CB6">
      <w:pPr>
        <w:spacing w:line="276" w:lineRule="auto"/>
        <w:rPr>
          <w:rFonts w:cstheme="minorHAnsi"/>
        </w:rPr>
      </w:pPr>
      <w:r w:rsidRPr="00D84F60">
        <w:rPr>
          <w:rFonts w:cstheme="minorHAnsi"/>
        </w:rPr>
        <w:t>N</w:t>
      </w:r>
      <w:r w:rsidR="00EA38F8" w:rsidRPr="00D84F60">
        <w:rPr>
          <w:rFonts w:cstheme="minorHAnsi"/>
        </w:rPr>
        <w:t xml:space="preserve">a stosunkowo wielu stanowiskach pomiarowych </w:t>
      </w:r>
      <w:r w:rsidRPr="00D84F60">
        <w:rPr>
          <w:rFonts w:cstheme="minorHAnsi"/>
        </w:rPr>
        <w:t xml:space="preserve">przekraczane są wartości normatywne dla </w:t>
      </w:r>
      <w:r w:rsidR="00EA38F8" w:rsidRPr="00D84F60">
        <w:rPr>
          <w:rFonts w:cstheme="minorHAnsi"/>
        </w:rPr>
        <w:t>pył</w:t>
      </w:r>
      <w:r w:rsidRPr="00D84F60">
        <w:rPr>
          <w:rFonts w:cstheme="minorHAnsi"/>
        </w:rPr>
        <w:t>u</w:t>
      </w:r>
      <w:r w:rsidR="00EA38F8" w:rsidRPr="00D84F60">
        <w:rPr>
          <w:rFonts w:cstheme="minorHAnsi"/>
        </w:rPr>
        <w:t xml:space="preserve"> </w:t>
      </w:r>
      <w:r w:rsidR="00EA38F8" w:rsidRPr="00744A58">
        <w:rPr>
          <w:rFonts w:cstheme="minorHAnsi"/>
        </w:rPr>
        <w:t>PM</w:t>
      </w:r>
      <w:r w:rsidR="00EA38F8" w:rsidRPr="00A93EAF">
        <w:rPr>
          <w:rFonts w:cstheme="minorHAnsi"/>
        </w:rPr>
        <w:t>10</w:t>
      </w:r>
      <w:r w:rsidRPr="00744A58">
        <w:rPr>
          <w:rFonts w:cstheme="minorHAnsi"/>
        </w:rPr>
        <w:t>,</w:t>
      </w:r>
      <w:r w:rsidRPr="00D84F60">
        <w:rPr>
          <w:rFonts w:cstheme="minorHAnsi"/>
        </w:rPr>
        <w:t xml:space="preserve"> a</w:t>
      </w:r>
      <w:r w:rsidR="0084520B">
        <w:rPr>
          <w:rFonts w:cstheme="minorHAnsi"/>
        </w:rPr>
        <w:t xml:space="preserve"> </w:t>
      </w:r>
      <w:r w:rsidRPr="00D84F60">
        <w:rPr>
          <w:rFonts w:cstheme="minorHAnsi"/>
        </w:rPr>
        <w:t>d</w:t>
      </w:r>
      <w:r w:rsidR="00EA38F8" w:rsidRPr="00D84F60">
        <w:rPr>
          <w:rFonts w:cstheme="minorHAnsi"/>
        </w:rPr>
        <w:t xml:space="preserve">otyczy to </w:t>
      </w:r>
      <w:r w:rsidRPr="00D84F60">
        <w:rPr>
          <w:rFonts w:cstheme="minorHAnsi"/>
        </w:rPr>
        <w:t>zwłaszcza</w:t>
      </w:r>
      <w:r w:rsidR="00EA38F8" w:rsidRPr="00D84F60">
        <w:rPr>
          <w:rFonts w:cstheme="minorHAnsi"/>
        </w:rPr>
        <w:t xml:space="preserve"> jego stężeń 24-godzinnych i kryterium ustanowionego dla tego czasu uśredniania. </w:t>
      </w:r>
      <w:r w:rsidR="00116465" w:rsidRPr="00D84F60">
        <w:rPr>
          <w:rFonts w:cstheme="minorHAnsi"/>
        </w:rPr>
        <w:t>Natomiast d</w:t>
      </w:r>
      <w:r w:rsidR="00EA38F8" w:rsidRPr="00D84F60">
        <w:rPr>
          <w:rFonts w:cstheme="minorHAnsi"/>
        </w:rPr>
        <w:t>otrzymanie normy obowiązującej dla stężeń średnich rocznych nie stanowi już dużego problemu. W 2020 r. przekro</w:t>
      </w:r>
      <w:r w:rsidR="00ED0974">
        <w:rPr>
          <w:rFonts w:cstheme="minorHAnsi"/>
        </w:rPr>
        <w:t xml:space="preserve">czenie wartości normatywnej dla </w:t>
      </w:r>
      <w:r w:rsidR="00EA38F8" w:rsidRPr="00D84F60">
        <w:rPr>
          <w:rFonts w:cstheme="minorHAnsi"/>
        </w:rPr>
        <w:t>stężeń średnich dobowych odnotowano na 47 z 243 stanowisk uwzględnionych w ocenie w skali kraju</w:t>
      </w:r>
      <w:r w:rsidR="00991757" w:rsidRPr="00D84F60">
        <w:rPr>
          <w:rFonts w:cstheme="minorHAnsi"/>
        </w:rPr>
        <w:t>, co stanowi</w:t>
      </w:r>
      <w:r w:rsidR="00EA38F8" w:rsidRPr="00D84F60">
        <w:rPr>
          <w:rFonts w:cstheme="minorHAnsi"/>
        </w:rPr>
        <w:t xml:space="preserve"> liczb</w:t>
      </w:r>
      <w:r w:rsidR="00991757" w:rsidRPr="00D84F60">
        <w:rPr>
          <w:rFonts w:cstheme="minorHAnsi"/>
        </w:rPr>
        <w:t>ę</w:t>
      </w:r>
      <w:r w:rsidR="00EA38F8" w:rsidRPr="00D84F60">
        <w:rPr>
          <w:rFonts w:cstheme="minorHAnsi"/>
        </w:rPr>
        <w:t xml:space="preserve"> znacznie mniejsz</w:t>
      </w:r>
      <w:r w:rsidR="00991757" w:rsidRPr="00D84F60">
        <w:rPr>
          <w:rFonts w:cstheme="minorHAnsi"/>
        </w:rPr>
        <w:t>ą</w:t>
      </w:r>
      <w:r w:rsidR="00EA38F8" w:rsidRPr="00D84F60">
        <w:rPr>
          <w:rFonts w:cstheme="minorHAnsi"/>
        </w:rPr>
        <w:t xml:space="preserve"> niż w roku poprzednim, </w:t>
      </w:r>
      <w:r w:rsidR="00AB618C">
        <w:rPr>
          <w:rFonts w:cstheme="minorHAnsi"/>
        </w:rPr>
        <w:t>w którym</w:t>
      </w:r>
      <w:r w:rsidR="00EA38F8" w:rsidRPr="00D84F60">
        <w:rPr>
          <w:rFonts w:cstheme="minorHAnsi"/>
        </w:rPr>
        <w:t xml:space="preserve"> przekroczenie wystąpiło na 74 stanowiskach oraz w </w:t>
      </w:r>
      <w:r w:rsidR="00ED0974">
        <w:rPr>
          <w:rFonts w:cstheme="minorHAnsi"/>
        </w:rPr>
        <w:t>2018 </w:t>
      </w:r>
      <w:r w:rsidR="00EA38F8" w:rsidRPr="00D84F60">
        <w:rPr>
          <w:rFonts w:cstheme="minorHAnsi"/>
        </w:rPr>
        <w:t xml:space="preserve">r., </w:t>
      </w:r>
      <w:r w:rsidR="005E5F9E">
        <w:rPr>
          <w:rFonts w:cstheme="minorHAnsi"/>
        </w:rPr>
        <w:t xml:space="preserve">w którym nastąpiło przekroczenie na </w:t>
      </w:r>
      <w:r w:rsidR="00EA38F8" w:rsidRPr="00D84F60">
        <w:rPr>
          <w:rFonts w:cstheme="minorHAnsi"/>
        </w:rPr>
        <w:t>160</w:t>
      </w:r>
      <w:r w:rsidR="00444B08" w:rsidRPr="00D84F60">
        <w:rPr>
          <w:rFonts w:cstheme="minorHAnsi"/>
        </w:rPr>
        <w:t> </w:t>
      </w:r>
      <w:r w:rsidR="00EA38F8" w:rsidRPr="00D84F60">
        <w:rPr>
          <w:rFonts w:cstheme="minorHAnsi"/>
        </w:rPr>
        <w:t xml:space="preserve">z 227 stanowisk. </w:t>
      </w:r>
      <w:r w:rsidR="002716BE" w:rsidRPr="00D84F60">
        <w:rPr>
          <w:rFonts w:cstheme="minorHAnsi"/>
        </w:rPr>
        <w:t>Z kolei w 2020 r.</w:t>
      </w:r>
      <w:r w:rsidR="002716BE" w:rsidRPr="00455A4A">
        <w:rPr>
          <w:rFonts w:cstheme="minorHAnsi"/>
        </w:rPr>
        <w:t xml:space="preserve"> p</w:t>
      </w:r>
      <w:r w:rsidR="00EA38F8" w:rsidRPr="00455A4A">
        <w:rPr>
          <w:rFonts w:cstheme="minorHAnsi"/>
        </w:rPr>
        <w:t>rzekroczenie dopuszczalnego poziomu określonego dla stężeń średnich roczn</w:t>
      </w:r>
      <w:r w:rsidR="00AB618C">
        <w:rPr>
          <w:rFonts w:cstheme="minorHAnsi"/>
        </w:rPr>
        <w:t>ych PM</w:t>
      </w:r>
      <w:r w:rsidR="00AB618C" w:rsidRPr="00A93EAF">
        <w:rPr>
          <w:rFonts w:cstheme="minorHAnsi"/>
        </w:rPr>
        <w:t>10</w:t>
      </w:r>
      <w:r w:rsidR="00AB618C">
        <w:rPr>
          <w:rFonts w:cstheme="minorHAnsi"/>
        </w:rPr>
        <w:t xml:space="preserve"> miało miejsce tylko na </w:t>
      </w:r>
      <w:r w:rsidR="00EA38F8" w:rsidRPr="00455A4A">
        <w:rPr>
          <w:rFonts w:cstheme="minorHAnsi"/>
        </w:rPr>
        <w:t>jednym stanowisku</w:t>
      </w:r>
      <w:r w:rsidR="00C37E5E">
        <w:rPr>
          <w:rFonts w:cstheme="minorHAnsi"/>
        </w:rPr>
        <w:t xml:space="preserve">, podczas gdy w 2019 r. </w:t>
      </w:r>
      <w:r w:rsidR="00AC0E05">
        <w:rPr>
          <w:rFonts w:cstheme="minorHAnsi"/>
        </w:rPr>
        <w:t>i</w:t>
      </w:r>
      <w:r w:rsidR="00C37E5E">
        <w:rPr>
          <w:rFonts w:cstheme="minorHAnsi"/>
        </w:rPr>
        <w:t xml:space="preserve"> w 2018 – na 5 stanowiskach pomiarowych. </w:t>
      </w:r>
      <w:r w:rsidR="002716BE" w:rsidRPr="00C37E5E">
        <w:rPr>
          <w:rFonts w:cstheme="minorHAnsi"/>
        </w:rPr>
        <w:t>Również w</w:t>
      </w:r>
      <w:r w:rsidR="00D92C26">
        <w:rPr>
          <w:rFonts w:cstheme="minorHAnsi"/>
        </w:rPr>
        <w:t> </w:t>
      </w:r>
      <w:r w:rsidR="00EA38F8" w:rsidRPr="00C37E5E">
        <w:rPr>
          <w:rFonts w:cstheme="minorHAnsi"/>
        </w:rPr>
        <w:t>latach poprzednich liczba stanowisk pomiarowych, na których wystąpiło przekroczenie tego parametru wykazywała ogólną t</w:t>
      </w:r>
      <w:r w:rsidR="00433924">
        <w:rPr>
          <w:rFonts w:cstheme="minorHAnsi"/>
        </w:rPr>
        <w:t>endencję spadkową. Na rysunku 1</w:t>
      </w:r>
      <w:r w:rsidR="00BB0F9C">
        <w:rPr>
          <w:rFonts w:cstheme="minorHAnsi"/>
        </w:rPr>
        <w:t>7</w:t>
      </w:r>
      <w:r w:rsidR="00EA38F8" w:rsidRPr="00C37E5E">
        <w:rPr>
          <w:rFonts w:cstheme="minorHAnsi"/>
        </w:rPr>
        <w:t xml:space="preserve"> przedstawiono udział stanowisk pomiarowych</w:t>
      </w:r>
      <w:r w:rsidR="008D28B3" w:rsidRPr="00C37E5E">
        <w:rPr>
          <w:rFonts w:cstheme="minorHAnsi"/>
        </w:rPr>
        <w:t>,</w:t>
      </w:r>
      <w:r w:rsidR="00EA38F8" w:rsidRPr="00C37E5E">
        <w:rPr>
          <w:rFonts w:cstheme="minorHAnsi"/>
        </w:rPr>
        <w:t xml:space="preserve"> na których wystąpiło przekroczenie poziomu dopuszczalnego PM</w:t>
      </w:r>
      <w:r w:rsidR="00EA38F8" w:rsidRPr="00A93EAF">
        <w:rPr>
          <w:rFonts w:cstheme="minorHAnsi"/>
        </w:rPr>
        <w:t>10</w:t>
      </w:r>
      <w:r w:rsidR="00EA38F8" w:rsidRPr="00744A58">
        <w:rPr>
          <w:rFonts w:cstheme="minorHAnsi"/>
        </w:rPr>
        <w:t xml:space="preserve"> </w:t>
      </w:r>
      <w:r w:rsidR="00EA38F8" w:rsidRPr="00C37E5E">
        <w:rPr>
          <w:rFonts w:cstheme="minorHAnsi"/>
        </w:rPr>
        <w:t>w ogólnej liczbie stanowisk uwzględnionych w ocenie w poszczególnych latach – odrębnie dla kryterium dotyczącego stężenia średniego 24-godzinnego oraz średniego rocznego. W przypadku tego ostatniego parametru zauważalny jest wyraźny trend spadkowy. Dla średnich dobowych w poszczególnych</w:t>
      </w:r>
      <w:r w:rsidR="006F1E8D">
        <w:rPr>
          <w:rFonts w:cstheme="minorHAnsi"/>
        </w:rPr>
        <w:t xml:space="preserve"> latach występowały wahania bez </w:t>
      </w:r>
      <w:r w:rsidR="00EA38F8" w:rsidRPr="00C37E5E">
        <w:rPr>
          <w:rFonts w:cstheme="minorHAnsi"/>
        </w:rPr>
        <w:t>wyraźnego trendu, przy czym zauważalny spadek zaznacza się w 2019 r. oraz 2020 r.</w:t>
      </w:r>
    </w:p>
    <w:p w14:paraId="4441F4FC" w14:textId="39FF9340" w:rsidR="00EA38F8" w:rsidRPr="00EA38F8" w:rsidRDefault="00EA38F8" w:rsidP="00795CB6">
      <w:pPr>
        <w:spacing w:before="240"/>
        <w:rPr>
          <w:rFonts w:cstheme="minorHAnsi"/>
        </w:rPr>
      </w:pPr>
      <w:r w:rsidRPr="00EA38F8">
        <w:rPr>
          <w:rFonts w:cstheme="minorHAnsi"/>
        </w:rPr>
        <w:t>Rys</w:t>
      </w:r>
      <w:r w:rsidR="00BB0F9C">
        <w:rPr>
          <w:rFonts w:cstheme="minorHAnsi"/>
        </w:rPr>
        <w:t>unek</w:t>
      </w:r>
      <w:r w:rsidRPr="00EA38F8">
        <w:rPr>
          <w:rFonts w:cstheme="minorHAnsi"/>
        </w:rPr>
        <w:t xml:space="preserve"> 1</w:t>
      </w:r>
      <w:r w:rsidR="00BB0F9C">
        <w:rPr>
          <w:rFonts w:cstheme="minorHAnsi"/>
        </w:rPr>
        <w:t>7</w:t>
      </w:r>
      <w:r w:rsidR="00433924">
        <w:rPr>
          <w:rFonts w:cstheme="minorHAnsi"/>
        </w:rPr>
        <w:t>.</w:t>
      </w:r>
      <w:r w:rsidRPr="00EA38F8">
        <w:rPr>
          <w:rFonts w:cstheme="minorHAnsi"/>
        </w:rPr>
        <w:t xml:space="preserve"> Udział stanowisk pomiarowych</w:t>
      </w:r>
      <w:r w:rsidR="002D37FA">
        <w:rPr>
          <w:rFonts w:cstheme="minorHAnsi"/>
        </w:rPr>
        <w:t>,</w:t>
      </w:r>
      <w:r w:rsidRPr="00EA38F8">
        <w:rPr>
          <w:rFonts w:cstheme="minorHAnsi"/>
        </w:rPr>
        <w:t xml:space="preserve"> na których wystąpiło przekroczenie poziomu dopuszczalnego PM</w:t>
      </w:r>
      <w:r w:rsidRPr="00B73765">
        <w:rPr>
          <w:rFonts w:cstheme="minorHAnsi"/>
          <w:vertAlign w:val="subscript"/>
        </w:rPr>
        <w:t>10</w:t>
      </w:r>
      <w:r w:rsidRPr="00EA38F8">
        <w:rPr>
          <w:rFonts w:cstheme="minorHAnsi"/>
        </w:rPr>
        <w:t xml:space="preserve"> w ogólnej liczbie stanowisk uwzględnionych w ocenie w latach 2010-2020</w:t>
      </w:r>
      <w:r w:rsidR="004E54B0">
        <w:rPr>
          <w:rFonts w:cstheme="minorHAnsi"/>
        </w:rPr>
        <w:t>.</w:t>
      </w:r>
    </w:p>
    <w:p w14:paraId="31604F40" w14:textId="77777777" w:rsidR="00EA38F8" w:rsidRPr="00EA38F8" w:rsidRDefault="00EA38F8" w:rsidP="000300B3">
      <w:pPr>
        <w:spacing w:line="360" w:lineRule="auto"/>
        <w:rPr>
          <w:rFonts w:cstheme="minorHAnsi"/>
        </w:rPr>
      </w:pPr>
      <w:r w:rsidRPr="00EA38F8">
        <w:rPr>
          <w:rFonts w:cstheme="minorHAnsi"/>
          <w:noProof/>
          <w:lang w:eastAsia="pl-PL"/>
        </w:rPr>
        <w:drawing>
          <wp:inline distT="0" distB="0" distL="0" distR="0" wp14:anchorId="5402C6AA" wp14:editId="098C46FF">
            <wp:extent cx="5734756" cy="248578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338" cy="2489067"/>
                    </a:xfrm>
                    <a:prstGeom prst="rect">
                      <a:avLst/>
                    </a:prstGeom>
                    <a:noFill/>
                  </pic:spPr>
                </pic:pic>
              </a:graphicData>
            </a:graphic>
          </wp:inline>
        </w:drawing>
      </w:r>
    </w:p>
    <w:p w14:paraId="56CD0CB6" w14:textId="77777777" w:rsidR="00D92C26" w:rsidRDefault="00EA38F8" w:rsidP="00D92C26">
      <w:pPr>
        <w:spacing w:after="240"/>
        <w:rPr>
          <w:rFonts w:cstheme="minorHAnsi"/>
          <w:sz w:val="18"/>
          <w:szCs w:val="18"/>
        </w:rPr>
      </w:pPr>
      <w:r w:rsidRPr="00586B01">
        <w:rPr>
          <w:rFonts w:cstheme="minorHAnsi"/>
          <w:sz w:val="18"/>
          <w:szCs w:val="18"/>
        </w:rPr>
        <w:t xml:space="preserve">Źródło </w:t>
      </w:r>
      <w:r w:rsidR="002B7AEF">
        <w:rPr>
          <w:rFonts w:cstheme="minorHAnsi"/>
          <w:sz w:val="18"/>
          <w:szCs w:val="18"/>
        </w:rPr>
        <w:t xml:space="preserve">: </w:t>
      </w:r>
      <w:r w:rsidR="008639F1" w:rsidRPr="008639F1">
        <w:rPr>
          <w:rFonts w:cstheme="minorHAnsi"/>
          <w:sz w:val="18"/>
          <w:szCs w:val="18"/>
        </w:rPr>
        <w:t>Ocena jakości powietrza w strefach w Polsce za rok 2020. Zbiorczy raport krajowy z rocznej oceny jakości powietrza w strefach wykonanej przez GIOŚ według zasad określonych w art. 89 ustawy</w:t>
      </w:r>
      <w:r w:rsidR="00331362">
        <w:rPr>
          <w:rFonts w:cstheme="minorHAnsi"/>
          <w:sz w:val="18"/>
          <w:szCs w:val="18"/>
        </w:rPr>
        <w:t xml:space="preserve"> </w:t>
      </w:r>
      <w:r w:rsidR="008639F1" w:rsidRPr="008639F1">
        <w:rPr>
          <w:rFonts w:cstheme="minorHAnsi"/>
          <w:sz w:val="18"/>
          <w:szCs w:val="18"/>
        </w:rPr>
        <w:t>-</w:t>
      </w:r>
      <w:r w:rsidR="00331362">
        <w:rPr>
          <w:rFonts w:cstheme="minorHAnsi"/>
          <w:sz w:val="18"/>
          <w:szCs w:val="18"/>
        </w:rPr>
        <w:t xml:space="preserve"> </w:t>
      </w:r>
      <w:r w:rsidR="008639F1" w:rsidRPr="008639F1">
        <w:rPr>
          <w:rFonts w:cstheme="minorHAnsi"/>
          <w:sz w:val="18"/>
          <w:szCs w:val="18"/>
        </w:rPr>
        <w:t>Prawo ochrony środowiska</w:t>
      </w:r>
      <w:r w:rsidR="00ED0974">
        <w:rPr>
          <w:rFonts w:cstheme="minorHAnsi"/>
          <w:sz w:val="18"/>
          <w:szCs w:val="18"/>
        </w:rPr>
        <w:t>, GIOŚ</w:t>
      </w:r>
      <w:r w:rsidR="008639F1" w:rsidRPr="008639F1">
        <w:rPr>
          <w:rFonts w:cstheme="minorHAnsi"/>
          <w:sz w:val="18"/>
          <w:szCs w:val="18"/>
        </w:rPr>
        <w:t>, Warszawa 2021 r</w:t>
      </w:r>
      <w:r w:rsidR="00C271D9">
        <w:rPr>
          <w:rFonts w:cstheme="minorHAnsi"/>
          <w:sz w:val="18"/>
          <w:szCs w:val="18"/>
        </w:rPr>
        <w:t xml:space="preserve">. </w:t>
      </w:r>
    </w:p>
    <w:p w14:paraId="136D8061" w14:textId="30B31BA9" w:rsidR="00EA38F8" w:rsidRPr="00EA38F8" w:rsidRDefault="00EA38F8" w:rsidP="00336CF5">
      <w:pPr>
        <w:spacing w:after="240" w:line="276" w:lineRule="auto"/>
        <w:rPr>
          <w:rFonts w:cstheme="minorHAnsi"/>
        </w:rPr>
      </w:pPr>
      <w:r w:rsidRPr="00EA38F8">
        <w:rPr>
          <w:rFonts w:cstheme="minorHAnsi"/>
        </w:rPr>
        <w:t>W przypadku przekroczeń dopuszczalnego poziomu 50 µg/m</w:t>
      </w:r>
      <w:r w:rsidRPr="00EA38F8">
        <w:rPr>
          <w:rFonts w:cstheme="minorHAnsi"/>
          <w:vertAlign w:val="superscript"/>
        </w:rPr>
        <w:t>3</w:t>
      </w:r>
      <w:r w:rsidRPr="00EA38F8">
        <w:rPr>
          <w:rFonts w:cstheme="minorHAnsi"/>
        </w:rPr>
        <w:t xml:space="preserve"> przez stężenia 24-godzinne PM</w:t>
      </w:r>
      <w:r w:rsidRPr="00A93EAF">
        <w:rPr>
          <w:rFonts w:cstheme="minorHAnsi"/>
        </w:rPr>
        <w:t>10</w:t>
      </w:r>
      <w:r w:rsidRPr="00EA38F8">
        <w:rPr>
          <w:rFonts w:cstheme="minorHAnsi"/>
        </w:rPr>
        <w:t xml:space="preserve"> w 2020 r. (z częstością większą niż 35</w:t>
      </w:r>
      <w:r w:rsidR="00444B08">
        <w:rPr>
          <w:rFonts w:cstheme="minorHAnsi"/>
        </w:rPr>
        <w:t> </w:t>
      </w:r>
      <w:r w:rsidR="00035E9B">
        <w:rPr>
          <w:rFonts w:cstheme="minorHAnsi"/>
        </w:rPr>
        <w:t>przypadków) w 95</w:t>
      </w:r>
      <w:r w:rsidRPr="00EA38F8">
        <w:rPr>
          <w:rFonts w:cstheme="minorHAnsi"/>
        </w:rPr>
        <w:t>% przypadków jako przyczynę główną wskazano odziaływanie emisji związanych z indywidualnym ogrzewaniem budynków. Z kolei przekroczenia średniego dobowego stężenia PM</w:t>
      </w:r>
      <w:r w:rsidRPr="00A93EAF">
        <w:rPr>
          <w:rFonts w:cstheme="minorHAnsi"/>
        </w:rPr>
        <w:t>10</w:t>
      </w:r>
      <w:r w:rsidRPr="00EA38F8">
        <w:rPr>
          <w:rFonts w:cstheme="minorHAnsi"/>
        </w:rPr>
        <w:t xml:space="preserve"> najczęściej występują w okresie zimowym, co wynika ze zwiększonej emisji pyłu powstającego pr</w:t>
      </w:r>
      <w:r w:rsidR="00ED0974">
        <w:rPr>
          <w:rFonts w:cstheme="minorHAnsi"/>
        </w:rPr>
        <w:t xml:space="preserve">zy </w:t>
      </w:r>
      <w:r w:rsidRPr="00EA38F8">
        <w:rPr>
          <w:rFonts w:cstheme="minorHAnsi"/>
        </w:rPr>
        <w:t xml:space="preserve">spalaniu paliw stałych w celach grzewczych. Natomiast w 5% przekroczeń jako główną przyczynę wskazano oddziaływanie emisji związanej z ruchem pojazdów na głównej drodze leżącej w pobliżu stacji. </w:t>
      </w:r>
    </w:p>
    <w:p w14:paraId="3100C32D" w14:textId="77777777" w:rsidR="0002494B" w:rsidRDefault="00EA38F8" w:rsidP="0002494B">
      <w:pPr>
        <w:spacing w:after="240" w:line="276" w:lineRule="auto"/>
        <w:rPr>
          <w:rFonts w:cstheme="minorHAnsi"/>
        </w:rPr>
      </w:pPr>
      <w:r w:rsidRPr="00ED0974">
        <w:rPr>
          <w:rFonts w:cstheme="minorHAnsi"/>
        </w:rPr>
        <w:t>Wykorzystane w ocenie jakości powietrza metody uzupełniające pozwoliły na oszacowanie przestrzennego rozkładu stężenia pyłu PM</w:t>
      </w:r>
      <w:r w:rsidRPr="00A93EAF">
        <w:rPr>
          <w:rFonts w:cstheme="minorHAnsi"/>
        </w:rPr>
        <w:t>10</w:t>
      </w:r>
      <w:r w:rsidRPr="00ED0974">
        <w:rPr>
          <w:rFonts w:cstheme="minorHAnsi"/>
        </w:rPr>
        <w:t xml:space="preserve"> w powietrzu na obszarze Polski w 2020 r. Znacząco wyższe wartości, w odniesieniu do poziomu dopuszczalnego, kształtowały się dla parametru związanego ze średnimi 24-godzinnymi (rys</w:t>
      </w:r>
      <w:r w:rsidR="00BB0F9C" w:rsidRPr="00ED0974">
        <w:rPr>
          <w:rFonts w:cstheme="minorHAnsi"/>
        </w:rPr>
        <w:t>unek</w:t>
      </w:r>
      <w:r w:rsidRPr="00ED0974">
        <w:rPr>
          <w:rFonts w:cstheme="minorHAnsi"/>
        </w:rPr>
        <w:t xml:space="preserve"> 1</w:t>
      </w:r>
      <w:r w:rsidR="00BB0F9C" w:rsidRPr="00ED0974">
        <w:rPr>
          <w:rFonts w:cstheme="minorHAnsi"/>
        </w:rPr>
        <w:t>8</w:t>
      </w:r>
      <w:r w:rsidRPr="00ED0974">
        <w:rPr>
          <w:rFonts w:cstheme="minorHAnsi"/>
        </w:rPr>
        <w:t>), podczas gdy w przypadku stężenia średniego rocznego zdecydowana większość obszaru kraju była objęta poziomem koncentracji poniżej poziomu dopuszczalnego – w dużej części nie przekraczając połowy tego poziomu (rys</w:t>
      </w:r>
      <w:r w:rsidR="00BB0F9C" w:rsidRPr="00ED0974">
        <w:rPr>
          <w:rFonts w:cstheme="minorHAnsi"/>
        </w:rPr>
        <w:t>unek</w:t>
      </w:r>
      <w:r w:rsidRPr="00ED0974">
        <w:rPr>
          <w:rFonts w:cstheme="minorHAnsi"/>
        </w:rPr>
        <w:t xml:space="preserve"> 1</w:t>
      </w:r>
      <w:r w:rsidR="00BB0F9C" w:rsidRPr="00ED0974">
        <w:rPr>
          <w:rFonts w:cstheme="minorHAnsi"/>
        </w:rPr>
        <w:t>9</w:t>
      </w:r>
      <w:r w:rsidRPr="00ED0974">
        <w:rPr>
          <w:rFonts w:cstheme="minorHAnsi"/>
        </w:rPr>
        <w:t>). W obu przypadkach podwyższone i wysokie poziomy stężenia wystąpiły przede wszystkim w dwóch południowych województwach: śląskim oraz małopolskim.</w:t>
      </w:r>
    </w:p>
    <w:p w14:paraId="1A5428CA" w14:textId="217F7037" w:rsidR="00EA38F8" w:rsidRPr="00EA38F8" w:rsidRDefault="00EA38F8" w:rsidP="0002494B">
      <w:pPr>
        <w:spacing w:after="240" w:line="276" w:lineRule="auto"/>
        <w:rPr>
          <w:rFonts w:cstheme="minorHAnsi"/>
        </w:rPr>
      </w:pPr>
      <w:r w:rsidRPr="00EA38F8">
        <w:rPr>
          <w:rFonts w:cstheme="minorHAnsi"/>
        </w:rPr>
        <w:t>Rys</w:t>
      </w:r>
      <w:r w:rsidR="00725D8D">
        <w:rPr>
          <w:rFonts w:cstheme="minorHAnsi"/>
        </w:rPr>
        <w:t>unek</w:t>
      </w:r>
      <w:r w:rsidRPr="00EA38F8">
        <w:rPr>
          <w:rFonts w:cstheme="minorHAnsi"/>
        </w:rPr>
        <w:t xml:space="preserve"> 1</w:t>
      </w:r>
      <w:r w:rsidR="00725D8D">
        <w:rPr>
          <w:rFonts w:cstheme="minorHAnsi"/>
        </w:rPr>
        <w:t>8</w:t>
      </w:r>
      <w:r w:rsidRPr="00EA38F8">
        <w:rPr>
          <w:rFonts w:cstheme="minorHAnsi"/>
        </w:rPr>
        <w:t>. Rozkład przestrzenny stężenia PM</w:t>
      </w:r>
      <w:r w:rsidRPr="00A93EAF">
        <w:rPr>
          <w:rFonts w:cstheme="minorHAnsi"/>
        </w:rPr>
        <w:t>10</w:t>
      </w:r>
      <w:r w:rsidRPr="00EA38F8">
        <w:rPr>
          <w:rFonts w:cstheme="minorHAnsi"/>
        </w:rPr>
        <w:t xml:space="preserve"> na obszarze Polski w 2020 r</w:t>
      </w:r>
      <w:r w:rsidR="002D37FA">
        <w:rPr>
          <w:rFonts w:cstheme="minorHAnsi"/>
        </w:rPr>
        <w:t>.</w:t>
      </w:r>
      <w:r w:rsidRPr="00EA38F8">
        <w:rPr>
          <w:rFonts w:cstheme="minorHAnsi"/>
        </w:rPr>
        <w:t>, wyrażony jako 36-te maksymalne stężenie średnie dobowe, określony na podstawie modelowania matematycznego oraz obiektywnego szacowania.</w:t>
      </w:r>
    </w:p>
    <w:p w14:paraId="29AD8B5A" w14:textId="77777777" w:rsidR="00EA38F8" w:rsidRPr="00EA38F8" w:rsidRDefault="00EA38F8" w:rsidP="000300B3">
      <w:pPr>
        <w:spacing w:line="360" w:lineRule="auto"/>
        <w:jc w:val="center"/>
        <w:rPr>
          <w:rFonts w:cstheme="minorHAnsi"/>
          <w:noProof/>
          <w:lang w:eastAsia="pl-PL"/>
        </w:rPr>
      </w:pPr>
      <w:r w:rsidRPr="00EA38F8">
        <w:rPr>
          <w:rFonts w:cstheme="minorHAnsi"/>
          <w:noProof/>
          <w:lang w:eastAsia="pl-PL"/>
        </w:rPr>
        <w:drawing>
          <wp:inline distT="0" distB="0" distL="0" distR="0" wp14:anchorId="658C52F1" wp14:editId="5356CB21">
            <wp:extent cx="3271369" cy="3199014"/>
            <wp:effectExtent l="0" t="0" r="571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013" cy="3213334"/>
                    </a:xfrm>
                    <a:prstGeom prst="rect">
                      <a:avLst/>
                    </a:prstGeom>
                    <a:noFill/>
                    <a:ln>
                      <a:noFill/>
                    </a:ln>
                  </pic:spPr>
                </pic:pic>
              </a:graphicData>
            </a:graphic>
          </wp:inline>
        </w:drawing>
      </w:r>
    </w:p>
    <w:p w14:paraId="01C7B77E" w14:textId="77777777" w:rsidR="00EA38F8" w:rsidRPr="00EA38F8" w:rsidRDefault="00EA38F8" w:rsidP="000300B3">
      <w:pPr>
        <w:spacing w:line="360" w:lineRule="auto"/>
        <w:jc w:val="center"/>
        <w:rPr>
          <w:rFonts w:cstheme="minorHAnsi"/>
          <w:noProof/>
          <w:lang w:eastAsia="pl-PL"/>
        </w:rPr>
      </w:pPr>
    </w:p>
    <w:p w14:paraId="65D70E4D" w14:textId="05A20DC3" w:rsidR="00EA38F8" w:rsidRPr="00CC2C76" w:rsidRDefault="00EA38F8" w:rsidP="00C0482E">
      <w:pPr>
        <w:spacing w:after="240"/>
        <w:rPr>
          <w:rFonts w:cstheme="minorHAnsi"/>
          <w:noProof/>
          <w:sz w:val="18"/>
          <w:szCs w:val="18"/>
          <w:lang w:eastAsia="pl-PL"/>
        </w:rPr>
      </w:pPr>
      <w:r w:rsidRPr="00CC2C76">
        <w:rPr>
          <w:rFonts w:cstheme="minorHAnsi"/>
          <w:noProof/>
          <w:sz w:val="18"/>
          <w:szCs w:val="18"/>
          <w:lang w:eastAsia="pl-PL"/>
        </w:rPr>
        <w:t>Źródło</w:t>
      </w:r>
      <w:r w:rsidRPr="00703149">
        <w:rPr>
          <w:rFonts w:cstheme="minorHAnsi"/>
          <w:i/>
          <w:sz w:val="18"/>
          <w:szCs w:val="18"/>
          <w:lang w:eastAsia="pl-PL"/>
        </w:rPr>
        <w:t xml:space="preserve">: </w:t>
      </w:r>
      <w:r w:rsidR="00703149" w:rsidRPr="00703149">
        <w:rPr>
          <w:rFonts w:cstheme="minorHAnsi"/>
          <w:i/>
          <w:noProof/>
          <w:sz w:val="18"/>
          <w:szCs w:val="18"/>
          <w:lang w:eastAsia="pl-PL"/>
        </w:rPr>
        <w:t>Ocena jakości powietrza w strefach w Polsce za rok 2020. Zbiorczy raport krajowy z rocznej oceny jakości powietrza w</w:t>
      </w:r>
      <w:r w:rsidR="00736ECE">
        <w:rPr>
          <w:rFonts w:cstheme="minorHAnsi"/>
          <w:i/>
          <w:noProof/>
          <w:sz w:val="18"/>
          <w:szCs w:val="18"/>
          <w:lang w:eastAsia="pl-PL"/>
        </w:rPr>
        <w:t> </w:t>
      </w:r>
      <w:r w:rsidR="00703149" w:rsidRPr="00703149">
        <w:rPr>
          <w:rFonts w:cstheme="minorHAnsi"/>
          <w:i/>
          <w:noProof/>
          <w:sz w:val="18"/>
          <w:szCs w:val="18"/>
          <w:lang w:eastAsia="pl-PL"/>
        </w:rPr>
        <w:t>strefach wykonanej przez GIOŚ według zasad określonych w art. 89 ustawy</w:t>
      </w:r>
      <w:r w:rsidR="00331362">
        <w:rPr>
          <w:rFonts w:cstheme="minorHAnsi"/>
          <w:i/>
          <w:noProof/>
          <w:sz w:val="18"/>
          <w:szCs w:val="18"/>
          <w:lang w:eastAsia="pl-PL"/>
        </w:rPr>
        <w:t xml:space="preserve"> </w:t>
      </w:r>
      <w:r w:rsidR="00703149" w:rsidRPr="00703149">
        <w:rPr>
          <w:rFonts w:cstheme="minorHAnsi"/>
          <w:i/>
          <w:noProof/>
          <w:sz w:val="18"/>
          <w:szCs w:val="18"/>
          <w:lang w:eastAsia="pl-PL"/>
        </w:rPr>
        <w:t>-</w:t>
      </w:r>
      <w:r w:rsidR="00331362">
        <w:rPr>
          <w:rFonts w:cstheme="minorHAnsi"/>
          <w:i/>
          <w:noProof/>
          <w:sz w:val="18"/>
          <w:szCs w:val="18"/>
          <w:lang w:eastAsia="pl-PL"/>
        </w:rPr>
        <w:t xml:space="preserve"> </w:t>
      </w:r>
      <w:r w:rsidR="00703149" w:rsidRPr="00703149">
        <w:rPr>
          <w:rFonts w:cstheme="minorHAnsi"/>
          <w:i/>
          <w:noProof/>
          <w:sz w:val="18"/>
          <w:szCs w:val="18"/>
          <w:lang w:eastAsia="pl-PL"/>
        </w:rPr>
        <w:t>Prawo ochrony środowiska</w:t>
      </w:r>
      <w:r w:rsidR="00ED0974">
        <w:rPr>
          <w:rFonts w:cstheme="minorHAnsi"/>
          <w:i/>
          <w:noProof/>
          <w:sz w:val="18"/>
          <w:szCs w:val="18"/>
          <w:lang w:eastAsia="pl-PL"/>
        </w:rPr>
        <w:t xml:space="preserve">, </w:t>
      </w:r>
      <w:r w:rsidR="00ED0974" w:rsidRPr="00ED0974">
        <w:rPr>
          <w:rFonts w:cstheme="minorHAnsi"/>
          <w:noProof/>
          <w:sz w:val="18"/>
          <w:szCs w:val="18"/>
          <w:lang w:eastAsia="pl-PL"/>
        </w:rPr>
        <w:t>GIOŚ</w:t>
      </w:r>
      <w:r w:rsidR="00703149" w:rsidRPr="00703149">
        <w:rPr>
          <w:rFonts w:cstheme="minorHAnsi"/>
          <w:i/>
          <w:noProof/>
          <w:sz w:val="18"/>
          <w:szCs w:val="18"/>
          <w:lang w:eastAsia="pl-PL"/>
        </w:rPr>
        <w:t>,</w:t>
      </w:r>
      <w:r w:rsidR="00703149" w:rsidRPr="00703149">
        <w:rPr>
          <w:rFonts w:cstheme="minorHAnsi"/>
          <w:noProof/>
          <w:sz w:val="18"/>
          <w:szCs w:val="18"/>
          <w:lang w:eastAsia="pl-PL"/>
        </w:rPr>
        <w:t xml:space="preserve"> Warszawa 2021 r.</w:t>
      </w:r>
    </w:p>
    <w:p w14:paraId="4FF73907" w14:textId="77777777" w:rsidR="0002494B" w:rsidRDefault="0002494B" w:rsidP="00570462">
      <w:pPr>
        <w:rPr>
          <w:rFonts w:cstheme="minorHAnsi"/>
          <w:noProof/>
          <w:lang w:eastAsia="pl-PL"/>
        </w:rPr>
      </w:pPr>
    </w:p>
    <w:p w14:paraId="53C7B86C" w14:textId="77777777" w:rsidR="0002494B" w:rsidRDefault="0002494B" w:rsidP="00570462">
      <w:pPr>
        <w:rPr>
          <w:rFonts w:cstheme="minorHAnsi"/>
          <w:noProof/>
          <w:lang w:eastAsia="pl-PL"/>
        </w:rPr>
      </w:pPr>
    </w:p>
    <w:p w14:paraId="453217BD" w14:textId="77777777" w:rsidR="0002494B" w:rsidRDefault="0002494B" w:rsidP="00570462">
      <w:pPr>
        <w:rPr>
          <w:rFonts w:cstheme="minorHAnsi"/>
          <w:noProof/>
          <w:lang w:eastAsia="pl-PL"/>
        </w:rPr>
      </w:pPr>
    </w:p>
    <w:p w14:paraId="10504FA1" w14:textId="77777777" w:rsidR="0002494B" w:rsidRDefault="0002494B" w:rsidP="00570462">
      <w:pPr>
        <w:rPr>
          <w:rFonts w:cstheme="minorHAnsi"/>
          <w:noProof/>
          <w:lang w:eastAsia="pl-PL"/>
        </w:rPr>
      </w:pPr>
    </w:p>
    <w:p w14:paraId="064C7C4A" w14:textId="2DC59776" w:rsidR="00EA38F8" w:rsidRPr="00EA38F8" w:rsidRDefault="00EA38F8" w:rsidP="00570462">
      <w:pPr>
        <w:rPr>
          <w:rFonts w:cstheme="minorHAnsi"/>
          <w:noProof/>
          <w:lang w:eastAsia="pl-PL"/>
        </w:rPr>
      </w:pPr>
      <w:r w:rsidRPr="00EA38F8">
        <w:rPr>
          <w:rFonts w:cstheme="minorHAnsi"/>
          <w:noProof/>
          <w:lang w:eastAsia="pl-PL"/>
        </w:rPr>
        <w:t>Rys</w:t>
      </w:r>
      <w:r w:rsidR="00725D8D">
        <w:rPr>
          <w:rFonts w:cstheme="minorHAnsi"/>
          <w:noProof/>
          <w:lang w:eastAsia="pl-PL"/>
        </w:rPr>
        <w:t>unek</w:t>
      </w:r>
      <w:r w:rsidRPr="00EA38F8">
        <w:rPr>
          <w:rFonts w:cstheme="minorHAnsi"/>
          <w:noProof/>
          <w:lang w:eastAsia="pl-PL"/>
        </w:rPr>
        <w:t xml:space="preserve"> 1</w:t>
      </w:r>
      <w:r w:rsidR="00725D8D">
        <w:rPr>
          <w:rFonts w:cstheme="minorHAnsi"/>
          <w:noProof/>
          <w:lang w:eastAsia="pl-PL"/>
        </w:rPr>
        <w:t>9</w:t>
      </w:r>
      <w:r w:rsidR="00570462">
        <w:rPr>
          <w:rFonts w:cstheme="minorHAnsi"/>
          <w:noProof/>
          <w:lang w:eastAsia="pl-PL"/>
        </w:rPr>
        <w:t>.</w:t>
      </w:r>
      <w:r w:rsidRPr="00EA38F8">
        <w:rPr>
          <w:rFonts w:cstheme="minorHAnsi"/>
          <w:noProof/>
          <w:lang w:eastAsia="pl-PL"/>
        </w:rPr>
        <w:t xml:space="preserve"> Rozkład przestrzenny średniego rocznego stężenia PM</w:t>
      </w:r>
      <w:r w:rsidRPr="00A93EAF">
        <w:rPr>
          <w:rFonts w:cstheme="minorHAnsi"/>
          <w:noProof/>
          <w:lang w:eastAsia="pl-PL"/>
        </w:rPr>
        <w:t>10</w:t>
      </w:r>
      <w:r w:rsidRPr="00EA38F8">
        <w:rPr>
          <w:rFonts w:cstheme="minorHAnsi"/>
          <w:noProof/>
          <w:lang w:eastAsia="pl-PL"/>
        </w:rPr>
        <w:t xml:space="preserve"> na obszarze Polski w 2020 r., określony na podstawie modelowania matematycznego oraz obiektywnego szacowania.</w:t>
      </w:r>
    </w:p>
    <w:p w14:paraId="3F48E4F8" w14:textId="77777777" w:rsidR="00EA38F8" w:rsidRPr="00EA38F8" w:rsidRDefault="00EA38F8" w:rsidP="000300B3">
      <w:pPr>
        <w:spacing w:line="360" w:lineRule="auto"/>
        <w:jc w:val="center"/>
        <w:rPr>
          <w:rFonts w:cstheme="minorHAnsi"/>
          <w:noProof/>
          <w:lang w:eastAsia="pl-PL"/>
        </w:rPr>
      </w:pPr>
    </w:p>
    <w:p w14:paraId="6A84DFDF" w14:textId="77777777" w:rsidR="00EA38F8" w:rsidRPr="00EA38F8" w:rsidRDefault="00EA38F8" w:rsidP="000300B3">
      <w:pPr>
        <w:spacing w:line="360" w:lineRule="auto"/>
        <w:jc w:val="center"/>
        <w:rPr>
          <w:rFonts w:cstheme="minorHAnsi"/>
          <w:noProof/>
          <w:lang w:eastAsia="pl-PL"/>
        </w:rPr>
      </w:pPr>
      <w:r w:rsidRPr="00EA38F8">
        <w:rPr>
          <w:rFonts w:cstheme="minorHAnsi"/>
          <w:noProof/>
          <w:lang w:eastAsia="pl-PL"/>
        </w:rPr>
        <w:drawing>
          <wp:inline distT="0" distB="0" distL="0" distR="0" wp14:anchorId="43BB9A30" wp14:editId="0F16FE2E">
            <wp:extent cx="3295182" cy="3222301"/>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7086" cy="3253499"/>
                    </a:xfrm>
                    <a:prstGeom prst="rect">
                      <a:avLst/>
                    </a:prstGeom>
                    <a:noFill/>
                    <a:ln>
                      <a:noFill/>
                    </a:ln>
                  </pic:spPr>
                </pic:pic>
              </a:graphicData>
            </a:graphic>
          </wp:inline>
        </w:drawing>
      </w:r>
    </w:p>
    <w:p w14:paraId="068D6FCB" w14:textId="4FABF1D7" w:rsidR="00EA38F8" w:rsidRPr="00CE4E32" w:rsidRDefault="00EA38F8" w:rsidP="00CE4E32">
      <w:pPr>
        <w:spacing w:after="240"/>
        <w:rPr>
          <w:rFonts w:cstheme="minorHAnsi"/>
          <w:sz w:val="18"/>
          <w:szCs w:val="18"/>
        </w:rPr>
      </w:pPr>
      <w:r w:rsidRPr="00CE4E32">
        <w:rPr>
          <w:rFonts w:cstheme="minorHAnsi"/>
          <w:sz w:val="18"/>
          <w:szCs w:val="18"/>
        </w:rPr>
        <w:t xml:space="preserve">Źródło: </w:t>
      </w:r>
      <w:r w:rsidR="006F0FC7" w:rsidRPr="006F0FC7">
        <w:rPr>
          <w:rFonts w:cstheme="minorHAnsi"/>
          <w:i/>
          <w:sz w:val="18"/>
          <w:szCs w:val="18"/>
        </w:rPr>
        <w:t>Ocena jakości powietrza w strefach w Polsce za rok 2020. Zbiorczy raport krajowy z rocznej oceny jakości powietrza w</w:t>
      </w:r>
      <w:r w:rsidR="00736ECE">
        <w:rPr>
          <w:rFonts w:cstheme="minorHAnsi"/>
          <w:i/>
          <w:sz w:val="18"/>
          <w:szCs w:val="18"/>
        </w:rPr>
        <w:t> </w:t>
      </w:r>
      <w:r w:rsidR="006F0FC7" w:rsidRPr="006F0FC7">
        <w:rPr>
          <w:rFonts w:cstheme="minorHAnsi"/>
          <w:i/>
          <w:sz w:val="18"/>
          <w:szCs w:val="18"/>
        </w:rPr>
        <w:t>strefach wykonanej przez GIOŚ według zasad określonych w art. 89 ustawy</w:t>
      </w:r>
      <w:r w:rsidR="00331362">
        <w:rPr>
          <w:rFonts w:cstheme="minorHAnsi"/>
          <w:i/>
          <w:sz w:val="18"/>
          <w:szCs w:val="18"/>
        </w:rPr>
        <w:t xml:space="preserve"> </w:t>
      </w:r>
      <w:r w:rsidR="006F0FC7" w:rsidRPr="006F0FC7">
        <w:rPr>
          <w:rFonts w:cstheme="minorHAnsi"/>
          <w:i/>
          <w:sz w:val="18"/>
          <w:szCs w:val="18"/>
        </w:rPr>
        <w:t>-</w:t>
      </w:r>
      <w:r w:rsidR="00331362">
        <w:rPr>
          <w:rFonts w:cstheme="minorHAnsi"/>
          <w:i/>
          <w:sz w:val="18"/>
          <w:szCs w:val="18"/>
        </w:rPr>
        <w:t xml:space="preserve"> </w:t>
      </w:r>
      <w:r w:rsidR="006F0FC7" w:rsidRPr="006F0FC7">
        <w:rPr>
          <w:rFonts w:cstheme="minorHAnsi"/>
          <w:i/>
          <w:sz w:val="18"/>
          <w:szCs w:val="18"/>
        </w:rPr>
        <w:t>Prawo ochrony środowiska</w:t>
      </w:r>
      <w:r w:rsidR="006067D9">
        <w:rPr>
          <w:rFonts w:cstheme="minorHAnsi"/>
          <w:i/>
          <w:sz w:val="18"/>
          <w:szCs w:val="18"/>
        </w:rPr>
        <w:t xml:space="preserve">, </w:t>
      </w:r>
      <w:r w:rsidR="006067D9" w:rsidRPr="006067D9">
        <w:rPr>
          <w:rFonts w:cstheme="minorHAnsi"/>
          <w:sz w:val="18"/>
          <w:szCs w:val="18"/>
        </w:rPr>
        <w:t>GIOŚ</w:t>
      </w:r>
      <w:r w:rsidR="006F0FC7" w:rsidRPr="006F0FC7">
        <w:rPr>
          <w:rFonts w:cstheme="minorHAnsi"/>
          <w:i/>
          <w:sz w:val="18"/>
          <w:szCs w:val="18"/>
        </w:rPr>
        <w:t>,</w:t>
      </w:r>
      <w:r w:rsidR="006F0FC7" w:rsidRPr="006F0FC7">
        <w:rPr>
          <w:rFonts w:cstheme="minorHAnsi"/>
          <w:sz w:val="18"/>
          <w:szCs w:val="18"/>
        </w:rPr>
        <w:t xml:space="preserve"> Warszawa 2021 r.</w:t>
      </w:r>
    </w:p>
    <w:p w14:paraId="7B0662EF" w14:textId="77777777" w:rsidR="00EA38F8" w:rsidRPr="00EA38F8" w:rsidRDefault="00EA38F8" w:rsidP="00641967">
      <w:pPr>
        <w:spacing w:line="276" w:lineRule="auto"/>
        <w:rPr>
          <w:rFonts w:cstheme="minorHAnsi"/>
        </w:rPr>
      </w:pPr>
      <w:r w:rsidRPr="00EA38F8">
        <w:rPr>
          <w:rFonts w:cstheme="minorHAnsi"/>
        </w:rPr>
        <w:t xml:space="preserve">Obszary dotyczące przekroczenia standardu obowiązującego dla średnich dobowych stężeń pyłu </w:t>
      </w:r>
      <w:r w:rsidRPr="00744A58">
        <w:rPr>
          <w:rFonts w:cstheme="minorHAnsi"/>
        </w:rPr>
        <w:t>PM</w:t>
      </w:r>
      <w:r w:rsidRPr="00A93EAF">
        <w:rPr>
          <w:rFonts w:cstheme="minorHAnsi"/>
        </w:rPr>
        <w:t>10</w:t>
      </w:r>
      <w:r w:rsidRPr="00744A58">
        <w:rPr>
          <w:rFonts w:cstheme="minorHAnsi"/>
        </w:rPr>
        <w:t xml:space="preserve"> w powietrzu, położone w dwóch południowych województwach: śląskim i małopolskim, objęły stosun</w:t>
      </w:r>
      <w:r w:rsidRPr="00EA38F8">
        <w:rPr>
          <w:rFonts w:cstheme="minorHAnsi"/>
        </w:rPr>
        <w:t>kowo znaczącą część stref (rys. 1</w:t>
      </w:r>
      <w:r w:rsidR="00602A71">
        <w:rPr>
          <w:rFonts w:cstheme="minorHAnsi"/>
        </w:rPr>
        <w:t>8</w:t>
      </w:r>
      <w:r w:rsidR="004F67C5">
        <w:rPr>
          <w:rFonts w:cstheme="minorHAnsi"/>
        </w:rPr>
        <w:t>)</w:t>
      </w:r>
      <w:r w:rsidRPr="00EA38F8">
        <w:rPr>
          <w:rFonts w:cstheme="minorHAnsi"/>
        </w:rPr>
        <w:t>, podczas gdy na terenie pozostałych województw obszary przekroczeń były znacznie mniejsze. Szacunki wskazują, że przekroczenie dla tego parametru objęło ok. 1,9 % powierzchni kraju, zamieszkałej przez ok. 13 % mieszkańców Polski.</w:t>
      </w:r>
    </w:p>
    <w:p w14:paraId="3F0E60C3" w14:textId="77777777" w:rsidR="001E5766" w:rsidRPr="00692B59" w:rsidRDefault="001E5766" w:rsidP="0018118C">
      <w:pPr>
        <w:spacing w:before="120" w:after="120" w:line="276" w:lineRule="auto"/>
        <w:rPr>
          <w:rFonts w:cstheme="minorHAnsi"/>
          <w:b/>
          <w:i/>
        </w:rPr>
      </w:pPr>
      <w:r w:rsidRPr="00692B59">
        <w:rPr>
          <w:rFonts w:cstheme="minorHAnsi"/>
          <w:b/>
          <w:i/>
        </w:rPr>
        <w:t>B(a)P</w:t>
      </w:r>
    </w:p>
    <w:p w14:paraId="25A2EF16" w14:textId="1D18127E" w:rsidR="00EA38F8" w:rsidRPr="00EA38F8" w:rsidRDefault="002D37FA" w:rsidP="0018118C">
      <w:pPr>
        <w:spacing w:after="240" w:line="276" w:lineRule="auto"/>
        <w:rPr>
          <w:rFonts w:cstheme="minorHAnsi"/>
        </w:rPr>
      </w:pPr>
      <w:r>
        <w:rPr>
          <w:rFonts w:cstheme="minorHAnsi"/>
        </w:rPr>
        <w:t>N</w:t>
      </w:r>
      <w:r w:rsidR="00EA38F8" w:rsidRPr="00EA38F8">
        <w:rPr>
          <w:rFonts w:cstheme="minorHAnsi"/>
        </w:rPr>
        <w:t>a podstawie modelowania matematycznego, a także wyników metod obiektywnego szacowania, uzyskano przestrzenny rozkład stężenia średniego rocznego B(a)P zawartego w pyle PM</w:t>
      </w:r>
      <w:r w:rsidR="00EA38F8" w:rsidRPr="00A93EAF">
        <w:rPr>
          <w:rFonts w:cstheme="minorHAnsi"/>
        </w:rPr>
        <w:t>10</w:t>
      </w:r>
      <w:r w:rsidR="00EA38F8" w:rsidRPr="00EA38F8">
        <w:rPr>
          <w:rFonts w:cstheme="minorHAnsi"/>
        </w:rPr>
        <w:t xml:space="preserve"> w 2020 r., który został zilustrowany na rysunku </w:t>
      </w:r>
      <w:r w:rsidR="00725D8D">
        <w:rPr>
          <w:rFonts w:cstheme="minorHAnsi"/>
        </w:rPr>
        <w:t>20</w:t>
      </w:r>
      <w:r w:rsidR="00EA38F8" w:rsidRPr="00EA38F8">
        <w:rPr>
          <w:rFonts w:cstheme="minorHAnsi"/>
        </w:rPr>
        <w:t>. Obszary z najwyższym poziomem stężenia, koncentrują się w południowych oraz centralnych rejonach kraju, ale są także zauważalne w miejscach położenia większych ośrodków miejskich w innych częściach Polski, a w mniejszym stopniu, również w</w:t>
      </w:r>
      <w:r w:rsidR="00820102">
        <w:rPr>
          <w:rFonts w:cstheme="minorHAnsi"/>
        </w:rPr>
        <w:t> </w:t>
      </w:r>
      <w:r w:rsidR="00EA38F8" w:rsidRPr="00EA38F8">
        <w:rPr>
          <w:rFonts w:cstheme="minorHAnsi"/>
        </w:rPr>
        <w:t>miejscu lokalizacji wielu mniejszych miejscowości. W 2020 r. największe zagęszczenie or</w:t>
      </w:r>
      <w:r w:rsidR="000A7A85">
        <w:rPr>
          <w:rFonts w:cstheme="minorHAnsi"/>
        </w:rPr>
        <w:t>az </w:t>
      </w:r>
      <w:r w:rsidR="00EA38F8" w:rsidRPr="00EA38F8">
        <w:rPr>
          <w:rFonts w:cstheme="minorHAnsi"/>
        </w:rPr>
        <w:t>powierzchnia obszarów przekroczeń wystąpiły w południowym rejonie Polski: obszar przekroczenia objął ok. 15,1% powierzchni kraju, zamieszkałej prze</w:t>
      </w:r>
      <w:r w:rsidR="000A7A85">
        <w:rPr>
          <w:rFonts w:cstheme="minorHAnsi"/>
        </w:rPr>
        <w:t>z ok. 52% mieszkańców Polski. W </w:t>
      </w:r>
      <w:r w:rsidR="00EA38F8" w:rsidRPr="00EA38F8">
        <w:rPr>
          <w:rFonts w:cstheme="minorHAnsi"/>
        </w:rPr>
        <w:t>2019 r. wartości tych wskaźników wynosiły odpowiednio: 12,9% oraz 54%.</w:t>
      </w:r>
    </w:p>
    <w:p w14:paraId="79E39C49" w14:textId="77777777" w:rsidR="0002494B" w:rsidRDefault="0002494B" w:rsidP="00570462">
      <w:pPr>
        <w:rPr>
          <w:rFonts w:cstheme="minorHAnsi"/>
        </w:rPr>
      </w:pPr>
    </w:p>
    <w:p w14:paraId="22D4F186" w14:textId="77777777" w:rsidR="0002494B" w:rsidRDefault="0002494B" w:rsidP="00570462">
      <w:pPr>
        <w:rPr>
          <w:rFonts w:cstheme="minorHAnsi"/>
        </w:rPr>
      </w:pPr>
    </w:p>
    <w:p w14:paraId="3592659F" w14:textId="77777777" w:rsidR="0002494B" w:rsidRDefault="0002494B" w:rsidP="00570462">
      <w:pPr>
        <w:rPr>
          <w:rFonts w:cstheme="minorHAnsi"/>
        </w:rPr>
      </w:pPr>
    </w:p>
    <w:p w14:paraId="676DB9B6" w14:textId="77777777" w:rsidR="0002494B" w:rsidRDefault="0002494B" w:rsidP="00570462">
      <w:pPr>
        <w:rPr>
          <w:rFonts w:cstheme="minorHAnsi"/>
        </w:rPr>
      </w:pPr>
    </w:p>
    <w:p w14:paraId="2F1C3E82" w14:textId="77777777" w:rsidR="0002494B" w:rsidRDefault="0002494B" w:rsidP="00570462">
      <w:pPr>
        <w:rPr>
          <w:rFonts w:cstheme="minorHAnsi"/>
        </w:rPr>
      </w:pPr>
    </w:p>
    <w:p w14:paraId="594E04A4" w14:textId="77777777" w:rsidR="0002494B" w:rsidRDefault="0002494B" w:rsidP="00570462">
      <w:pPr>
        <w:rPr>
          <w:rFonts w:cstheme="minorHAnsi"/>
        </w:rPr>
      </w:pPr>
    </w:p>
    <w:p w14:paraId="76BAD516" w14:textId="6996CD47" w:rsidR="00EA38F8" w:rsidRPr="00EA38F8" w:rsidRDefault="00602A71" w:rsidP="00570462">
      <w:pPr>
        <w:rPr>
          <w:rFonts w:cstheme="minorHAnsi"/>
        </w:rPr>
      </w:pPr>
      <w:r>
        <w:rPr>
          <w:rFonts w:cstheme="minorHAnsi"/>
        </w:rPr>
        <w:t>Rys</w:t>
      </w:r>
      <w:r w:rsidR="00725D8D">
        <w:rPr>
          <w:rFonts w:cstheme="minorHAnsi"/>
        </w:rPr>
        <w:t>unek 20</w:t>
      </w:r>
      <w:r>
        <w:rPr>
          <w:rFonts w:cstheme="minorHAnsi"/>
        </w:rPr>
        <w:t>.</w:t>
      </w:r>
      <w:r w:rsidR="00EA38F8" w:rsidRPr="00EA38F8">
        <w:rPr>
          <w:rFonts w:cstheme="minorHAnsi"/>
        </w:rPr>
        <w:t xml:space="preserve"> Rozkład przestrzenny średniego rocznego stężenia B(a)P na obszarze Polski w 2020 r</w:t>
      </w:r>
      <w:r w:rsidR="0018118C">
        <w:rPr>
          <w:rFonts w:cstheme="minorHAnsi"/>
        </w:rPr>
        <w:t>.</w:t>
      </w:r>
      <w:r w:rsidR="00EA38F8" w:rsidRPr="00EA38F8">
        <w:rPr>
          <w:rFonts w:cstheme="minorHAnsi"/>
        </w:rPr>
        <w:t xml:space="preserve">, określony na podstawie modelowania matematycznego oraz obiektywnego szacowania. </w:t>
      </w:r>
    </w:p>
    <w:p w14:paraId="788DB2BC" w14:textId="77777777" w:rsidR="00EA38F8" w:rsidRPr="00EA38F8" w:rsidRDefault="00EA38F8" w:rsidP="000300B3">
      <w:pPr>
        <w:spacing w:line="360" w:lineRule="auto"/>
        <w:jc w:val="center"/>
        <w:rPr>
          <w:rFonts w:cstheme="minorHAnsi"/>
        </w:rPr>
      </w:pPr>
      <w:r w:rsidRPr="00EA38F8">
        <w:rPr>
          <w:rFonts w:cstheme="minorHAnsi"/>
          <w:noProof/>
          <w:lang w:eastAsia="pl-PL"/>
        </w:rPr>
        <w:drawing>
          <wp:inline distT="0" distB="0" distL="0" distR="0" wp14:anchorId="0021DCEB" wp14:editId="2E24CB4F">
            <wp:extent cx="3174914" cy="3104691"/>
            <wp:effectExtent l="0" t="0" r="698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3505" cy="3122871"/>
                    </a:xfrm>
                    <a:prstGeom prst="rect">
                      <a:avLst/>
                    </a:prstGeom>
                    <a:noFill/>
                    <a:ln>
                      <a:noFill/>
                    </a:ln>
                  </pic:spPr>
                </pic:pic>
              </a:graphicData>
            </a:graphic>
          </wp:inline>
        </w:drawing>
      </w:r>
    </w:p>
    <w:p w14:paraId="6F0EDF57" w14:textId="768062FD" w:rsidR="00801879" w:rsidRDefault="00EA38F8" w:rsidP="00C0482E">
      <w:pPr>
        <w:rPr>
          <w:rFonts w:cstheme="minorHAnsi"/>
          <w:sz w:val="18"/>
          <w:szCs w:val="18"/>
        </w:rPr>
      </w:pPr>
      <w:r w:rsidRPr="00CE4E32">
        <w:rPr>
          <w:rFonts w:cstheme="minorHAnsi"/>
          <w:sz w:val="18"/>
          <w:szCs w:val="18"/>
        </w:rPr>
        <w:t xml:space="preserve">Źródło: </w:t>
      </w:r>
      <w:r w:rsidR="00A65805" w:rsidRPr="00A65805">
        <w:rPr>
          <w:rFonts w:cstheme="minorHAnsi"/>
          <w:i/>
          <w:sz w:val="18"/>
          <w:szCs w:val="18"/>
        </w:rPr>
        <w:t>Ocena jakości powietrza w strefach w Polsce za rok 2020. Zbiorczy raport krajowy z rocznej oceny jakości powietrza w</w:t>
      </w:r>
      <w:r w:rsidR="00736ECE">
        <w:rPr>
          <w:rFonts w:cstheme="minorHAnsi"/>
          <w:i/>
          <w:sz w:val="18"/>
          <w:szCs w:val="18"/>
        </w:rPr>
        <w:t> </w:t>
      </w:r>
      <w:r w:rsidR="00A65805" w:rsidRPr="00A65805">
        <w:rPr>
          <w:rFonts w:cstheme="minorHAnsi"/>
          <w:i/>
          <w:sz w:val="18"/>
          <w:szCs w:val="18"/>
        </w:rPr>
        <w:t>strefach wykonanej przez GIOŚ według zasad określonych w art. 89 ustawy</w:t>
      </w:r>
      <w:r w:rsidR="00331362">
        <w:rPr>
          <w:rFonts w:cstheme="minorHAnsi"/>
          <w:i/>
          <w:sz w:val="18"/>
          <w:szCs w:val="18"/>
        </w:rPr>
        <w:t xml:space="preserve"> </w:t>
      </w:r>
      <w:r w:rsidR="00A65805" w:rsidRPr="00A65805">
        <w:rPr>
          <w:rFonts w:cstheme="minorHAnsi"/>
          <w:i/>
          <w:sz w:val="18"/>
          <w:szCs w:val="18"/>
        </w:rPr>
        <w:t>-</w:t>
      </w:r>
      <w:r w:rsidR="00331362">
        <w:rPr>
          <w:rFonts w:cstheme="minorHAnsi"/>
          <w:i/>
          <w:sz w:val="18"/>
          <w:szCs w:val="18"/>
        </w:rPr>
        <w:t xml:space="preserve"> </w:t>
      </w:r>
      <w:r w:rsidR="00A65805" w:rsidRPr="00A65805">
        <w:rPr>
          <w:rFonts w:cstheme="minorHAnsi"/>
          <w:i/>
          <w:sz w:val="18"/>
          <w:szCs w:val="18"/>
        </w:rPr>
        <w:t>Prawo ochrony środowiska</w:t>
      </w:r>
      <w:r w:rsidR="006D15E3">
        <w:rPr>
          <w:rFonts w:cstheme="minorHAnsi"/>
          <w:i/>
          <w:sz w:val="18"/>
          <w:szCs w:val="18"/>
        </w:rPr>
        <w:t xml:space="preserve">, </w:t>
      </w:r>
      <w:r w:rsidR="006D15E3" w:rsidRPr="006D15E3">
        <w:rPr>
          <w:rFonts w:cstheme="minorHAnsi"/>
          <w:sz w:val="18"/>
          <w:szCs w:val="18"/>
        </w:rPr>
        <w:t>GIOŚ</w:t>
      </w:r>
      <w:r w:rsidR="00A65805" w:rsidRPr="00A65805">
        <w:rPr>
          <w:rFonts w:cstheme="minorHAnsi"/>
          <w:i/>
          <w:sz w:val="18"/>
          <w:szCs w:val="18"/>
        </w:rPr>
        <w:t xml:space="preserve">, </w:t>
      </w:r>
      <w:r w:rsidR="00A65805" w:rsidRPr="00A65805">
        <w:rPr>
          <w:rFonts w:cstheme="minorHAnsi"/>
          <w:sz w:val="18"/>
          <w:szCs w:val="18"/>
        </w:rPr>
        <w:t>Warszawa 2021 r.</w:t>
      </w:r>
    </w:p>
    <w:p w14:paraId="289AEEFD" w14:textId="2114FE57" w:rsidR="00801879" w:rsidRDefault="00801879">
      <w:pPr>
        <w:rPr>
          <w:rFonts w:cstheme="minorHAnsi"/>
          <w:sz w:val="18"/>
          <w:szCs w:val="18"/>
        </w:rPr>
      </w:pPr>
      <w:r>
        <w:rPr>
          <w:rFonts w:cstheme="minorHAnsi"/>
          <w:sz w:val="18"/>
          <w:szCs w:val="18"/>
        </w:rPr>
        <w:br w:type="page"/>
      </w:r>
    </w:p>
    <w:p w14:paraId="5ACF266B" w14:textId="13F328F6" w:rsidR="00EA38F8" w:rsidRPr="00EA38F8" w:rsidRDefault="00EA38F8" w:rsidP="00A1433E">
      <w:pPr>
        <w:pStyle w:val="Nagwek30"/>
      </w:pPr>
      <w:bookmarkStart w:id="101" w:name="_Toc106607559"/>
      <w:bookmarkStart w:id="102" w:name="_Toc107818839"/>
      <w:bookmarkStart w:id="103" w:name="_Toc113276701"/>
      <w:bookmarkStart w:id="104" w:name="_Toc113277076"/>
      <w:r w:rsidRPr="00EA38F8">
        <w:t xml:space="preserve">2.3. </w:t>
      </w:r>
      <w:r w:rsidR="003352B9" w:rsidRPr="003352B9">
        <w:t>Ocena postępów we wdrażaniu KPOZP</w:t>
      </w:r>
      <w:bookmarkEnd w:id="101"/>
      <w:bookmarkEnd w:id="102"/>
      <w:bookmarkEnd w:id="103"/>
      <w:bookmarkEnd w:id="104"/>
    </w:p>
    <w:p w14:paraId="5801ADC9" w14:textId="77777777" w:rsidR="007926CA" w:rsidRPr="00DE7060" w:rsidRDefault="007926CA" w:rsidP="007B05D5">
      <w:pPr>
        <w:suppressAutoHyphens/>
        <w:spacing w:after="120" w:line="276" w:lineRule="auto"/>
        <w:rPr>
          <w:b/>
        </w:rPr>
      </w:pPr>
      <w:r w:rsidRPr="00DE7060">
        <w:rPr>
          <w:b/>
        </w:rPr>
        <w:t>Redukcja emisji zanieczyszczeń powietrza</w:t>
      </w:r>
    </w:p>
    <w:p w14:paraId="5374ECD5" w14:textId="77777777" w:rsidR="00AF2BB3" w:rsidRDefault="003E2E3E" w:rsidP="006D15E3">
      <w:pPr>
        <w:spacing w:after="240" w:line="276" w:lineRule="auto"/>
      </w:pPr>
      <w:r>
        <w:t>W ramach wdrażania KPOZP</w:t>
      </w:r>
      <w:r w:rsidR="007926CA">
        <w:t xml:space="preserve"> przekazanego KE w 2019 r.</w:t>
      </w:r>
      <w:r>
        <w:t xml:space="preserve"> </w:t>
      </w:r>
      <w:r w:rsidR="004E3CFF">
        <w:t xml:space="preserve">realizowano określone w nim działania ukierunkowane na redukcję emisji zanieczyszczeń powietrza objętych celami dyrektywy NEC. </w:t>
      </w:r>
      <w:r w:rsidR="00801879">
        <w:t>Działania te p</w:t>
      </w:r>
      <w:r w:rsidR="00432E6E">
        <w:t xml:space="preserve">rowadzone były w sektorze energii, transportu, procesów przemysłowych i rolnictwa. </w:t>
      </w:r>
    </w:p>
    <w:p w14:paraId="47AE8809" w14:textId="220FFBF3" w:rsidR="000B71AA" w:rsidRPr="003B6A56" w:rsidRDefault="00432E6E" w:rsidP="000B71AA">
      <w:pPr>
        <w:suppressAutoHyphens/>
        <w:spacing w:after="240" w:line="276" w:lineRule="auto"/>
      </w:pPr>
      <w:r>
        <w:t xml:space="preserve">W zakresie sektora energii </w:t>
      </w:r>
      <w:r w:rsidR="002D37FA">
        <w:t xml:space="preserve">działania te </w:t>
      </w:r>
      <w:r>
        <w:t>o</w:t>
      </w:r>
      <w:r w:rsidR="004E3CFF">
        <w:t>bejmowały</w:t>
      </w:r>
      <w:r w:rsidR="003E2E3E">
        <w:t xml:space="preserve"> wspierani</w:t>
      </w:r>
      <w:r w:rsidR="002D37FA">
        <w:t>e</w:t>
      </w:r>
      <w:r w:rsidR="003E2E3E">
        <w:t xml:space="preserve"> </w:t>
      </w:r>
      <w:r w:rsidR="00AB2183">
        <w:t xml:space="preserve">rozwoju </w:t>
      </w:r>
      <w:r w:rsidR="003E2E3E">
        <w:t xml:space="preserve">odnawialnych źródeł energii oraz wysokosprawnej kogeneracji. </w:t>
      </w:r>
      <w:r w:rsidR="000F241F">
        <w:t>Wdrożone zostały konkluzje BAT oraz nowe standardy emisji dla niektórych rodzajów instalacji, źródeł spalania paliw oraz urządzeń spalania lub współspalania odpadów</w:t>
      </w:r>
      <w:r w:rsidR="00D35A8F">
        <w:t>, a także</w:t>
      </w:r>
      <w:r w:rsidR="00963479">
        <w:t xml:space="preserve"> </w:t>
      </w:r>
      <w:r w:rsidR="0076369E" w:rsidRPr="00A376F9">
        <w:t>wymagania dla kotłów na paliwa stał</w:t>
      </w:r>
      <w:r w:rsidR="006D15E3" w:rsidRPr="00A376F9">
        <w:t>e oraz wymagania jakościowe dla </w:t>
      </w:r>
      <w:r w:rsidR="0076369E" w:rsidRPr="00A376F9">
        <w:t>paliw stałych.</w:t>
      </w:r>
      <w:r w:rsidR="0076369E">
        <w:t xml:space="preserve"> Jednocześnie </w:t>
      </w:r>
      <w:r w:rsidR="00744A58">
        <w:t xml:space="preserve">w 2018 r. uruchomiony </w:t>
      </w:r>
      <w:r w:rsidR="0076369E">
        <w:t xml:space="preserve">został </w:t>
      </w:r>
      <w:r w:rsidR="00744A58">
        <w:t>P</w:t>
      </w:r>
      <w:r w:rsidR="0076369E">
        <w:t xml:space="preserve">rogram </w:t>
      </w:r>
      <w:r w:rsidR="00744A58">
        <w:t xml:space="preserve">Priorytetowy </w:t>
      </w:r>
      <w:r w:rsidR="0076369E">
        <w:t>„Czyste Powietrze”, któr</w:t>
      </w:r>
      <w:r w:rsidR="00133041">
        <w:t xml:space="preserve">ego celem jest </w:t>
      </w:r>
      <w:r w:rsidR="00133041" w:rsidRPr="00133041">
        <w:t xml:space="preserve">poprawa jakości powietrza poprzez poprawę efektywności energetycznej budynków wraz z wymianą wysokoemisyjnych kotłów na paliwa stałe </w:t>
      </w:r>
      <w:r w:rsidR="00133041" w:rsidRPr="00D11E91">
        <w:t>w jednorodzinnych</w:t>
      </w:r>
      <w:r w:rsidR="00133041" w:rsidRPr="00133041">
        <w:t xml:space="preserve"> budynkach mieszkalnych</w:t>
      </w:r>
      <w:r w:rsidR="00133041">
        <w:t>. Program</w:t>
      </w:r>
      <w:r w:rsidR="0076369E">
        <w:t xml:space="preserve"> z</w:t>
      </w:r>
      <w:r w:rsidR="00757673">
        <w:t> </w:t>
      </w:r>
      <w:r w:rsidR="0076369E">
        <w:t>powodzeniem jest kontynuowany do dziś.</w:t>
      </w:r>
      <w:r w:rsidR="003E2E3E">
        <w:t xml:space="preserve"> </w:t>
      </w:r>
      <w:r w:rsidR="00EE456E" w:rsidRPr="00E63079">
        <w:t xml:space="preserve">Zrealizowano także </w:t>
      </w:r>
      <w:r w:rsidR="00EE456E" w:rsidRPr="00E63079">
        <w:rPr>
          <w:rFonts w:cstheme="minorHAnsi"/>
        </w:rPr>
        <w:t>działania objęte Krajowym Planem</w:t>
      </w:r>
      <w:r w:rsidR="00EE456E" w:rsidRPr="00C2269B">
        <w:rPr>
          <w:rFonts w:cstheme="minorHAnsi"/>
        </w:rPr>
        <w:t xml:space="preserve"> Działań dotyczącym efektywności energetycznej dla Polski oraz Krajowym planie mającym na celu zwiększenie liczby budynków o niskim zużyciu energii</w:t>
      </w:r>
      <w:r w:rsidR="006D15E3">
        <w:rPr>
          <w:rFonts w:cstheme="minorHAnsi"/>
        </w:rPr>
        <w:t>.</w:t>
      </w:r>
      <w:r w:rsidR="003E2E3E">
        <w:t xml:space="preserve"> </w:t>
      </w:r>
      <w:r w:rsidR="000B71AA">
        <w:rPr>
          <w:rFonts w:cstheme="minorHAnsi"/>
        </w:rPr>
        <w:t>Część polityk i działań takich jak wdrożenie energetyki jądrowej jest realizowane</w:t>
      </w:r>
      <w:r w:rsidR="0062060A">
        <w:rPr>
          <w:rFonts w:cstheme="minorHAnsi"/>
        </w:rPr>
        <w:t>,</w:t>
      </w:r>
      <w:r w:rsidR="000B71AA">
        <w:rPr>
          <w:rFonts w:cstheme="minorHAnsi"/>
        </w:rPr>
        <w:t xml:space="preserve"> ale nie przyniosło jeszcze efektów w zakresie redukcji emisji zanieczyszczeń powietrza. Wynika to z długofalowego charakteru tych działań, który przewiduje uzyskanie efektów </w:t>
      </w:r>
      <w:r w:rsidR="000B71AA" w:rsidRPr="003B6A56">
        <w:t xml:space="preserve">redukcyjnych w późniejszym czasie, np. od 2033 r. w przypadku wdrożenia energetyki jądrowej. </w:t>
      </w:r>
    </w:p>
    <w:p w14:paraId="0DA5A740" w14:textId="77777777" w:rsidR="003468B5" w:rsidRDefault="00B733D5" w:rsidP="007B05D5">
      <w:pPr>
        <w:spacing w:after="240" w:line="276" w:lineRule="auto"/>
      </w:pPr>
      <w:r>
        <w:t xml:space="preserve">W </w:t>
      </w:r>
      <w:r w:rsidR="00016E0B">
        <w:t xml:space="preserve">sektorze </w:t>
      </w:r>
      <w:r>
        <w:t>transportu</w:t>
      </w:r>
      <w:r w:rsidR="00626E6E">
        <w:t xml:space="preserve"> działania dotyczyły przede wszystkim rozwoju elektromobilności, rozwoju pojazdów na paliwa alternatywne, rozwoju zeroemisyjnego transportu publicznego i promocji biopaliw</w:t>
      </w:r>
      <w:r w:rsidR="00CD04F1">
        <w:t xml:space="preserve"> poprzez wdrożenie założeń Pakietu na rzecz Czystego Transportu</w:t>
      </w:r>
      <w:r w:rsidR="006D15E3">
        <w:t>,</w:t>
      </w:r>
      <w:r w:rsidR="00CD04F1">
        <w:t xml:space="preserve"> tj. Planu Rozwoju Elektromobilności w Polsce</w:t>
      </w:r>
      <w:r w:rsidR="00D11BBB">
        <w:t xml:space="preserve"> i</w:t>
      </w:r>
      <w:r w:rsidR="00CD04F1">
        <w:t xml:space="preserve"> Krajowych ram polityki rozwoju infrastruktury paliw alternatywnych</w:t>
      </w:r>
      <w:r w:rsidR="00D11BBB">
        <w:t>.</w:t>
      </w:r>
      <w:r w:rsidR="00CD04F1">
        <w:t xml:space="preserve"> </w:t>
      </w:r>
      <w:r>
        <w:t>W zakresie sektora procesów przemysłowych</w:t>
      </w:r>
      <w:r w:rsidR="00EB5B27">
        <w:t xml:space="preserve"> działania te </w:t>
      </w:r>
      <w:r w:rsidR="00016E0B">
        <w:t>obejmowały</w:t>
      </w:r>
      <w:r w:rsidR="00EB5B27">
        <w:t xml:space="preserve"> przede wszystkim wdrażania przepisów dyrektywy IED oraz konkluzji BAT w poszczególnych obszarach, a także przepisów dotyczących </w:t>
      </w:r>
      <w:r w:rsidR="00EB5B27" w:rsidRPr="00EB5B27">
        <w:t>ograniczenia emisji lotnych związków organicznych z</w:t>
      </w:r>
      <w:r w:rsidR="006D15E3">
        <w:t>awartych w niektórych farbach i l</w:t>
      </w:r>
      <w:r w:rsidR="00EB5B27" w:rsidRPr="00EB5B27">
        <w:t>akierach</w:t>
      </w:r>
      <w:r w:rsidR="00EB5B27">
        <w:t xml:space="preserve">. </w:t>
      </w:r>
      <w:r w:rsidR="00016E0B">
        <w:t>Natomiast w</w:t>
      </w:r>
      <w:r w:rsidR="00D76ACF" w:rsidRPr="00FC0060">
        <w:t xml:space="preserve"> zakresie rolnictwa wdrożono działania ograniczające emisję amoniaku ujęte w Programie azotanowym i</w:t>
      </w:r>
      <w:r w:rsidR="008E5CDC">
        <w:t> </w:t>
      </w:r>
      <w:r w:rsidR="00D76ACF" w:rsidRPr="00FC0060">
        <w:t>rozpoczęto wdrażanie działań zawartych w Kodeksie dobrej praktyki rolniczej</w:t>
      </w:r>
      <w:r w:rsidR="00F732A8" w:rsidRPr="00FC0060">
        <w:t>.</w:t>
      </w:r>
      <w:r w:rsidR="003468B5">
        <w:t xml:space="preserve"> </w:t>
      </w:r>
      <w:r w:rsidR="003468B5" w:rsidRPr="00AF2BB3">
        <w:t>Szczegółowe informacje w tym zakr</w:t>
      </w:r>
      <w:r w:rsidR="003468B5">
        <w:t>esie zostały zawarte w pkt 4.1.</w:t>
      </w:r>
    </w:p>
    <w:p w14:paraId="270DFDE5" w14:textId="0B026EFC" w:rsidR="00554B41" w:rsidRPr="003B6A56" w:rsidRDefault="000B71AA" w:rsidP="00FE68ED">
      <w:pPr>
        <w:spacing w:line="276" w:lineRule="auto"/>
        <w:rPr>
          <w:rFonts w:cstheme="minorHAnsi"/>
        </w:rPr>
      </w:pPr>
      <w:r>
        <w:t xml:space="preserve">W efekcie realizacji </w:t>
      </w:r>
      <w:r w:rsidRPr="00EA38F8">
        <w:t>polityk i</w:t>
      </w:r>
      <w:r>
        <w:t> </w:t>
      </w:r>
      <w:r w:rsidRPr="00EA38F8">
        <w:t>działa</w:t>
      </w:r>
      <w:r>
        <w:t>ń wskazanych w KPOZP osiągnięto</w:t>
      </w:r>
      <w:r w:rsidRPr="00EA38F8">
        <w:t xml:space="preserve"> redukcję emisji NH</w:t>
      </w:r>
      <w:r w:rsidRPr="00EA38F8">
        <w:rPr>
          <w:rFonts w:cstheme="minorHAnsi"/>
        </w:rPr>
        <w:t xml:space="preserve">₃, </w:t>
      </w:r>
      <w:r w:rsidRPr="00EA38F8">
        <w:t xml:space="preserve">NMLZO, NOx, </w:t>
      </w:r>
      <w:r w:rsidRPr="00D32DC3">
        <w:t>PM</w:t>
      </w:r>
      <w:r w:rsidRPr="00A93EAF">
        <w:t>2,5</w:t>
      </w:r>
      <w:r w:rsidRPr="00D32DC3">
        <w:t xml:space="preserve"> oraz SO</w:t>
      </w:r>
      <w:r w:rsidRPr="00D32DC3">
        <w:rPr>
          <w:rFonts w:cstheme="minorHAnsi"/>
        </w:rPr>
        <w:t>₂ w stosunku do emisji z 2005 r.</w:t>
      </w:r>
      <w:r w:rsidRPr="00D32DC3">
        <w:t xml:space="preserve"> </w:t>
      </w:r>
      <w:r w:rsidR="00786CE4" w:rsidRPr="00D32DC3">
        <w:t>W</w:t>
      </w:r>
      <w:r w:rsidR="00F02979" w:rsidRPr="00D32DC3">
        <w:t xml:space="preserve"> </w:t>
      </w:r>
      <w:r w:rsidR="00EA38F8" w:rsidRPr="00D32DC3">
        <w:t xml:space="preserve">2020 </w:t>
      </w:r>
      <w:r w:rsidR="00554B41" w:rsidRPr="00D32DC3">
        <w:t xml:space="preserve">r. </w:t>
      </w:r>
      <w:r w:rsidR="003E2E3E" w:rsidRPr="00D32DC3">
        <w:t xml:space="preserve">Polska osiągnęła </w:t>
      </w:r>
      <w:r w:rsidR="00EA38F8" w:rsidRPr="00D32DC3">
        <w:t>cele redukcyjne</w:t>
      </w:r>
      <w:r w:rsidR="00554B41" w:rsidRPr="00D32DC3">
        <w:t xml:space="preserve"> na okres 2020-2029 wynikające </w:t>
      </w:r>
      <w:r w:rsidR="003E2E3E" w:rsidRPr="00D32DC3">
        <w:t>z </w:t>
      </w:r>
      <w:r w:rsidR="00554B41" w:rsidRPr="00D32DC3">
        <w:t>dyrektywy NEC</w:t>
      </w:r>
      <w:r w:rsidR="00EA38F8" w:rsidRPr="00D32DC3">
        <w:t xml:space="preserve"> dla wszystkich zanieczyszczeń</w:t>
      </w:r>
      <w:r w:rsidR="008254A3" w:rsidRPr="00D32DC3">
        <w:t>, oprócz NMLZO</w:t>
      </w:r>
      <w:r w:rsidR="003E2E3E" w:rsidRPr="00D32DC3">
        <w:t>, a r</w:t>
      </w:r>
      <w:r w:rsidR="00554B41" w:rsidRPr="00D32DC3">
        <w:t>edukcja emisji NH</w:t>
      </w:r>
      <w:r w:rsidR="00554B41" w:rsidRPr="00D32DC3">
        <w:rPr>
          <w:vertAlign w:val="subscript"/>
        </w:rPr>
        <w:t>3</w:t>
      </w:r>
      <w:r w:rsidR="00554B41" w:rsidRPr="00D32DC3">
        <w:t xml:space="preserve">, </w:t>
      </w:r>
      <w:r w:rsidR="000A479E" w:rsidRPr="00D32DC3">
        <w:t>N</w:t>
      </w:r>
      <w:r w:rsidR="00B52764">
        <w:t>O</w:t>
      </w:r>
      <w:r w:rsidR="000A479E" w:rsidRPr="00D32DC3">
        <w:t>x, PM</w:t>
      </w:r>
      <w:r w:rsidR="000A479E" w:rsidRPr="00A93EAF">
        <w:t>2,5</w:t>
      </w:r>
      <w:r w:rsidR="000A479E">
        <w:t xml:space="preserve"> oraz </w:t>
      </w:r>
      <w:r w:rsidR="00554B41" w:rsidRPr="00EA38F8">
        <w:t>SO</w:t>
      </w:r>
      <w:r w:rsidR="00554B41" w:rsidRPr="00EA38F8">
        <w:rPr>
          <w:rFonts w:cstheme="minorHAnsi"/>
        </w:rPr>
        <w:t>₂</w:t>
      </w:r>
      <w:r w:rsidR="00554B41" w:rsidRPr="00EA38F8">
        <w:t xml:space="preserve"> </w:t>
      </w:r>
      <w:r w:rsidR="003E2E3E" w:rsidRPr="00EA38F8">
        <w:t>w</w:t>
      </w:r>
      <w:r w:rsidR="003E2E3E">
        <w:t> </w:t>
      </w:r>
      <w:r w:rsidR="003E2E3E" w:rsidRPr="00EA38F8">
        <w:t>2020</w:t>
      </w:r>
      <w:r w:rsidR="003E2E3E">
        <w:t> </w:t>
      </w:r>
      <w:r w:rsidR="00554B41" w:rsidRPr="00EA38F8">
        <w:t xml:space="preserve">r. </w:t>
      </w:r>
      <w:r w:rsidR="003E2E3E" w:rsidRPr="00EA38F8">
        <w:t>w</w:t>
      </w:r>
      <w:r w:rsidR="003E2E3E">
        <w:t> </w:t>
      </w:r>
      <w:r w:rsidR="00554B41" w:rsidRPr="00EA38F8">
        <w:t xml:space="preserve">stosunku do 2005 r. </w:t>
      </w:r>
      <w:r w:rsidR="00554B41">
        <w:t xml:space="preserve">nawet </w:t>
      </w:r>
      <w:r w:rsidR="00554B41" w:rsidRPr="00EA38F8">
        <w:t>przekroczyła krajowe zobowiązanie w zakresie redukcji emisji</w:t>
      </w:r>
      <w:r w:rsidR="00554B41">
        <w:t>:</w:t>
      </w:r>
    </w:p>
    <w:p w14:paraId="5ED20425" w14:textId="77777777" w:rsidR="00554B41" w:rsidRDefault="00F125B0" w:rsidP="00AB189E">
      <w:pPr>
        <w:pStyle w:val="Akapitzlist"/>
        <w:numPr>
          <w:ilvl w:val="0"/>
          <w:numId w:val="10"/>
        </w:numPr>
        <w:suppressAutoHyphens/>
        <w:spacing w:after="240" w:line="276" w:lineRule="auto"/>
      </w:pPr>
      <w:r>
        <w:t>r</w:t>
      </w:r>
      <w:r w:rsidR="00EA38F8" w:rsidRPr="00EA38F8">
        <w:t>edukcja emisji NH</w:t>
      </w:r>
      <w:r w:rsidR="00EA38F8" w:rsidRPr="00554B41">
        <w:rPr>
          <w:rFonts w:cstheme="minorHAnsi"/>
        </w:rPr>
        <w:t>₃</w:t>
      </w:r>
      <w:r w:rsidR="00EA38F8" w:rsidRPr="00EA38F8">
        <w:t xml:space="preserve"> w 2020 r. </w:t>
      </w:r>
      <w:r w:rsidR="00B25726" w:rsidRPr="00EA38F8">
        <w:t>w stosunku do 2005 r.</w:t>
      </w:r>
      <w:r w:rsidR="00B25726">
        <w:t xml:space="preserve"> </w:t>
      </w:r>
      <w:r w:rsidR="00EA38F8" w:rsidRPr="00EA38F8">
        <w:t xml:space="preserve">wyniosła 3,7% </w:t>
      </w:r>
      <w:r>
        <w:t>(cel 1%),</w:t>
      </w:r>
      <w:r w:rsidR="00EA38F8" w:rsidRPr="00EA38F8">
        <w:t xml:space="preserve"> </w:t>
      </w:r>
    </w:p>
    <w:p w14:paraId="39F5E3FF" w14:textId="776872F0" w:rsidR="00554B41" w:rsidRDefault="00F125B0" w:rsidP="00AB189E">
      <w:pPr>
        <w:pStyle w:val="Akapitzlist"/>
        <w:numPr>
          <w:ilvl w:val="0"/>
          <w:numId w:val="10"/>
        </w:numPr>
        <w:suppressAutoHyphens/>
        <w:spacing w:after="240" w:line="276" w:lineRule="auto"/>
      </w:pPr>
      <w:r>
        <w:t>r</w:t>
      </w:r>
      <w:r w:rsidR="00EA38F8" w:rsidRPr="00EA38F8">
        <w:t>edukcja emisji N</w:t>
      </w:r>
      <w:r w:rsidR="00B52764">
        <w:t>O</w:t>
      </w:r>
      <w:r w:rsidR="00EA38F8" w:rsidRPr="00EA38F8">
        <w:t xml:space="preserve">x w 2020 r. w stosunku do 2005 r. wyniosła 34,5%, </w:t>
      </w:r>
      <w:r w:rsidR="00554B41">
        <w:t>(</w:t>
      </w:r>
      <w:r w:rsidR="00EA38F8" w:rsidRPr="00EA38F8">
        <w:t xml:space="preserve">cel </w:t>
      </w:r>
      <w:r>
        <w:t>30%),</w:t>
      </w:r>
      <w:r w:rsidR="00EA38F8" w:rsidRPr="00EA38F8">
        <w:t xml:space="preserve"> </w:t>
      </w:r>
    </w:p>
    <w:p w14:paraId="29387E56" w14:textId="4E6F9807" w:rsidR="00554B41" w:rsidRDefault="00F125B0" w:rsidP="00AB189E">
      <w:pPr>
        <w:pStyle w:val="Akapitzlist"/>
        <w:numPr>
          <w:ilvl w:val="0"/>
          <w:numId w:val="10"/>
        </w:numPr>
        <w:suppressAutoHyphens/>
        <w:spacing w:after="240" w:line="276" w:lineRule="auto"/>
      </w:pPr>
      <w:r>
        <w:t>r</w:t>
      </w:r>
      <w:r w:rsidR="00B25726">
        <w:t>edukcja e</w:t>
      </w:r>
      <w:r w:rsidR="00EA38F8" w:rsidRPr="00EA38F8">
        <w:t>misj</w:t>
      </w:r>
      <w:r w:rsidR="00C93E58">
        <w:t>i</w:t>
      </w:r>
      <w:r w:rsidR="00EA38F8" w:rsidRPr="00EA38F8">
        <w:t xml:space="preserve"> PM</w:t>
      </w:r>
      <w:r w:rsidR="00EA38F8" w:rsidRPr="009752D8">
        <w:rPr>
          <w:vertAlign w:val="subscript"/>
        </w:rPr>
        <w:t xml:space="preserve">2,5 </w:t>
      </w:r>
      <w:r w:rsidR="00EA38F8" w:rsidRPr="00EA38F8">
        <w:t>w 2020 r. w stosunku do 2005 r.</w:t>
      </w:r>
      <w:r w:rsidR="00B25726">
        <w:t xml:space="preserve"> wyniosła 23,3%</w:t>
      </w:r>
      <w:r w:rsidR="00EA38F8" w:rsidRPr="00EA38F8">
        <w:t xml:space="preserve"> </w:t>
      </w:r>
      <w:r>
        <w:t>(cel 16%),</w:t>
      </w:r>
      <w:r w:rsidR="00554B41">
        <w:t xml:space="preserve"> </w:t>
      </w:r>
      <w:r w:rsidR="00EA38F8" w:rsidRPr="00EA38F8">
        <w:t xml:space="preserve"> </w:t>
      </w:r>
    </w:p>
    <w:p w14:paraId="775374C4" w14:textId="77777777" w:rsidR="00EA38F8" w:rsidRPr="00EA38F8" w:rsidRDefault="00F125B0" w:rsidP="00AB189E">
      <w:pPr>
        <w:pStyle w:val="Akapitzlist"/>
        <w:numPr>
          <w:ilvl w:val="0"/>
          <w:numId w:val="10"/>
        </w:numPr>
        <w:suppressAutoHyphens/>
        <w:spacing w:after="240" w:line="276" w:lineRule="auto"/>
      </w:pPr>
      <w:r>
        <w:t>r</w:t>
      </w:r>
      <w:r w:rsidR="00EA38F8" w:rsidRPr="00EA38F8">
        <w:t>edukcja emisji SO</w:t>
      </w:r>
      <w:r w:rsidR="00EA38F8" w:rsidRPr="00554B41">
        <w:rPr>
          <w:rFonts w:cstheme="minorHAnsi"/>
        </w:rPr>
        <w:t>₂</w:t>
      </w:r>
      <w:r w:rsidR="00EA38F8" w:rsidRPr="00EA38F8">
        <w:t xml:space="preserve"> w 2020 r. w</w:t>
      </w:r>
      <w:r w:rsidR="00EA38F8" w:rsidRPr="00EA38F8" w:rsidDel="00B25726">
        <w:t xml:space="preserve"> </w:t>
      </w:r>
      <w:r w:rsidR="00B25726">
        <w:t>stosunku</w:t>
      </w:r>
      <w:r w:rsidR="00B25726" w:rsidRPr="00EA38F8">
        <w:t xml:space="preserve"> </w:t>
      </w:r>
      <w:r w:rsidR="00EA38F8" w:rsidRPr="00EA38F8">
        <w:t xml:space="preserve">do 2005 r. </w:t>
      </w:r>
      <w:r w:rsidR="00B25726" w:rsidRPr="00EA38F8">
        <w:t>wyni</w:t>
      </w:r>
      <w:r w:rsidR="00B25726">
        <w:t>o</w:t>
      </w:r>
      <w:r w:rsidR="00B25726" w:rsidRPr="00EA38F8">
        <w:t>sł</w:t>
      </w:r>
      <w:r w:rsidR="00B25726">
        <w:t>a</w:t>
      </w:r>
      <w:r w:rsidR="00B25726" w:rsidRPr="00EA38F8">
        <w:t xml:space="preserve"> 62,8% </w:t>
      </w:r>
      <w:r w:rsidR="00554B41">
        <w:t xml:space="preserve">(cel </w:t>
      </w:r>
      <w:r w:rsidR="00EA38F8" w:rsidRPr="00EA38F8">
        <w:t>59%</w:t>
      </w:r>
      <w:r w:rsidR="00554B41">
        <w:t>)</w:t>
      </w:r>
      <w:r w:rsidR="00EA38F8" w:rsidRPr="00EA38F8">
        <w:t>.</w:t>
      </w:r>
    </w:p>
    <w:p w14:paraId="57B38700" w14:textId="6F420A73" w:rsidR="00554B41" w:rsidRDefault="00F02979" w:rsidP="00E23D1F">
      <w:pPr>
        <w:suppressAutoHyphens/>
        <w:spacing w:line="276" w:lineRule="auto"/>
      </w:pPr>
      <w:r>
        <w:t>W</w:t>
      </w:r>
      <w:r w:rsidR="00554B41">
        <w:t xml:space="preserve"> przypadku NMLZ</w:t>
      </w:r>
      <w:r w:rsidR="00AC551B">
        <w:t>O</w:t>
      </w:r>
      <w:r w:rsidR="00554B41">
        <w:t xml:space="preserve"> </w:t>
      </w:r>
      <w:r w:rsidR="00554B41" w:rsidRPr="00EA38F8">
        <w:t xml:space="preserve">redukcja emisji </w:t>
      </w:r>
      <w:r w:rsidR="00554B41">
        <w:t>o</w:t>
      </w:r>
      <w:r w:rsidR="00554B41" w:rsidRPr="00EA38F8">
        <w:t xml:space="preserve">siągnięta w 2020 r. </w:t>
      </w:r>
      <w:r w:rsidR="001F55AC">
        <w:t>wyniosła 18,8% i była niższa od </w:t>
      </w:r>
      <w:r w:rsidR="00554B41">
        <w:t>ustanowionego</w:t>
      </w:r>
      <w:r w:rsidR="00554B41" w:rsidRPr="00EA38F8">
        <w:t xml:space="preserve"> celu o</w:t>
      </w:r>
      <w:r w:rsidR="009D1CF8">
        <w:t xml:space="preserve"> </w:t>
      </w:r>
      <w:r w:rsidR="00554B41" w:rsidRPr="00EA38F8">
        <w:t xml:space="preserve">6,2 </w:t>
      </w:r>
      <w:r w:rsidR="00554B41">
        <w:t>p. p</w:t>
      </w:r>
      <w:r w:rsidR="00554B41" w:rsidRPr="00EA38F8">
        <w:t>.</w:t>
      </w:r>
      <w:r w:rsidR="00554B41">
        <w:t xml:space="preserve"> (cel 25%).</w:t>
      </w:r>
      <w:r w:rsidR="003E2E3E">
        <w:t xml:space="preserve"> </w:t>
      </w:r>
      <w:r w:rsidR="009D1CF8">
        <w:t xml:space="preserve">Brak </w:t>
      </w:r>
      <w:r w:rsidR="003E2E3E">
        <w:t>osiągnięci</w:t>
      </w:r>
      <w:r w:rsidR="009D1CF8">
        <w:t>a</w:t>
      </w:r>
      <w:r w:rsidR="003E2E3E">
        <w:t xml:space="preserve"> celu </w:t>
      </w:r>
      <w:r w:rsidR="009D1CF8">
        <w:t xml:space="preserve">redukcyjnego </w:t>
      </w:r>
      <w:r w:rsidR="003E2E3E">
        <w:t xml:space="preserve">wynika </w:t>
      </w:r>
      <w:r w:rsidR="00D84F60">
        <w:t xml:space="preserve">w </w:t>
      </w:r>
      <w:r w:rsidR="001F55AC">
        <w:t>dużej mierze z </w:t>
      </w:r>
      <w:r w:rsidR="003E2E3E">
        <w:t xml:space="preserve">długofalowego charakteru działań podejmowanych w celu redukcji emisji NMLZO. </w:t>
      </w:r>
      <w:r w:rsidR="009D1CF8">
        <w:t xml:space="preserve">Analizy pokazują, że </w:t>
      </w:r>
      <w:r w:rsidR="003E2E3E">
        <w:t xml:space="preserve">efekty </w:t>
      </w:r>
      <w:r w:rsidR="009D1CF8">
        <w:t xml:space="preserve">tych działań będą widoczne </w:t>
      </w:r>
      <w:r w:rsidR="003E2E3E">
        <w:t>w</w:t>
      </w:r>
      <w:r>
        <w:t> </w:t>
      </w:r>
      <w:r w:rsidR="003E2E3E">
        <w:t xml:space="preserve">późniejszym </w:t>
      </w:r>
      <w:r>
        <w:t>terminie niż było to pierwotnie zakładane</w:t>
      </w:r>
      <w:r w:rsidR="009D1CF8">
        <w:t>.</w:t>
      </w:r>
      <w:r w:rsidR="00D84F60">
        <w:t xml:space="preserve"> </w:t>
      </w:r>
    </w:p>
    <w:p w14:paraId="1D4EF853" w14:textId="77777777" w:rsidR="003F1E62" w:rsidRDefault="00EA38F8" w:rsidP="00E23D1F">
      <w:pPr>
        <w:suppressAutoHyphens/>
        <w:spacing w:before="240" w:line="276" w:lineRule="auto"/>
      </w:pPr>
      <w:r w:rsidRPr="00EA38F8">
        <w:t xml:space="preserve">Równocześnie należy zauważyć, że poziom redukcji emisji osiągnięty w 2020 r. dla wszystkich zanieczyszczeń nie pozwala na spełnienie celu redukcyjnego </w:t>
      </w:r>
      <w:r w:rsidR="00B25726">
        <w:t>na</w:t>
      </w:r>
      <w:r w:rsidRPr="00EA38F8">
        <w:t xml:space="preserve"> 2030 r. Istnieje zatem konieczność prowadzani</w:t>
      </w:r>
      <w:r w:rsidR="0017114D">
        <w:t>a</w:t>
      </w:r>
      <w:r w:rsidRPr="00EA38F8">
        <w:t xml:space="preserve"> dalszych działań nakierowanych na redukcję em</w:t>
      </w:r>
      <w:r w:rsidR="003F1E62">
        <w:t xml:space="preserve">isji zanieczyszczeń powietrza. </w:t>
      </w:r>
      <w:r w:rsidR="00EB3ACA">
        <w:t>Tabela 6</w:t>
      </w:r>
      <w:r w:rsidRPr="00EA38F8">
        <w:t xml:space="preserve"> przedstawia szczegółowe dane dotyczące poziomów redukcji emisji zanieczyszczeń powietrza </w:t>
      </w:r>
      <w:r w:rsidR="00B25726">
        <w:t>osiągniętych w</w:t>
      </w:r>
      <w:r w:rsidRPr="00EA38F8">
        <w:t xml:space="preserve"> lata</w:t>
      </w:r>
      <w:r w:rsidR="00B25726">
        <w:t>ch</w:t>
      </w:r>
      <w:r w:rsidRPr="00EA38F8">
        <w:t xml:space="preserve"> 2018</w:t>
      </w:r>
      <w:r w:rsidR="00B25726">
        <w:t>-2020</w:t>
      </w:r>
      <w:r w:rsidRPr="00EA38F8">
        <w:t xml:space="preserve"> w stosunku do 2005 r.</w:t>
      </w:r>
      <w:bookmarkStart w:id="105" w:name="_Ref96516498"/>
      <w:r w:rsidR="003F1E62">
        <w:t xml:space="preserve"> </w:t>
      </w:r>
    </w:p>
    <w:p w14:paraId="79993C26" w14:textId="77777777" w:rsidR="00EA38F8" w:rsidRDefault="00EA38F8" w:rsidP="00135DC6">
      <w:pPr>
        <w:keepNext/>
        <w:spacing w:before="120"/>
      </w:pPr>
      <w:r w:rsidRPr="00EA38F8">
        <w:t xml:space="preserve">Tabela </w:t>
      </w:r>
      <w:bookmarkEnd w:id="105"/>
      <w:r w:rsidR="00EB3ACA">
        <w:t>6</w:t>
      </w:r>
      <w:r w:rsidR="00B733D5">
        <w:t>.</w:t>
      </w:r>
      <w:r w:rsidRPr="00EA38F8">
        <w:t xml:space="preserve"> Poziom redukcji emisji zanieczyszczeń powietrza w latach 2018, 2019 oraz 2020 w stosunku do 2005 r.</w:t>
      </w:r>
    </w:p>
    <w:tbl>
      <w:tblPr>
        <w:tblStyle w:val="Tabela-Siatka"/>
        <w:tblW w:w="9067" w:type="dxa"/>
        <w:tblLayout w:type="fixed"/>
        <w:tblCellMar>
          <w:left w:w="57" w:type="dxa"/>
          <w:right w:w="57" w:type="dxa"/>
        </w:tblCellMar>
        <w:tblLook w:val="04A0" w:firstRow="1" w:lastRow="0" w:firstColumn="1" w:lastColumn="0" w:noHBand="0" w:noVBand="1"/>
      </w:tblPr>
      <w:tblGrid>
        <w:gridCol w:w="1413"/>
        <w:gridCol w:w="708"/>
        <w:gridCol w:w="709"/>
        <w:gridCol w:w="709"/>
        <w:gridCol w:w="709"/>
        <w:gridCol w:w="708"/>
        <w:gridCol w:w="709"/>
        <w:gridCol w:w="709"/>
        <w:gridCol w:w="1346"/>
        <w:gridCol w:w="1347"/>
      </w:tblGrid>
      <w:tr w:rsidR="00EA38F8" w:rsidRPr="009026FC" w14:paraId="0C3CBDFC" w14:textId="77777777" w:rsidTr="00757673">
        <w:trPr>
          <w:trHeight w:val="767"/>
        </w:trPr>
        <w:tc>
          <w:tcPr>
            <w:tcW w:w="1413" w:type="dxa"/>
            <w:vMerge w:val="restart"/>
            <w:shd w:val="clear" w:color="auto" w:fill="D9D9D9" w:themeFill="background1" w:themeFillShade="D9"/>
            <w:vAlign w:val="center"/>
          </w:tcPr>
          <w:p w14:paraId="06A58042" w14:textId="77777777" w:rsidR="00EA38F8" w:rsidRPr="009026FC" w:rsidRDefault="00EA38F8" w:rsidP="00593348">
            <w:pPr>
              <w:jc w:val="left"/>
              <w:rPr>
                <w:b/>
                <w:sz w:val="18"/>
                <w:szCs w:val="18"/>
                <w:lang w:eastAsia="pl-PL"/>
              </w:rPr>
            </w:pPr>
            <w:r w:rsidRPr="009026FC">
              <w:rPr>
                <w:b/>
                <w:sz w:val="18"/>
                <w:szCs w:val="18"/>
                <w:lang w:eastAsia="pl-PL"/>
              </w:rPr>
              <w:t>Zanieczyszczenie</w:t>
            </w:r>
          </w:p>
        </w:tc>
        <w:tc>
          <w:tcPr>
            <w:tcW w:w="2835" w:type="dxa"/>
            <w:gridSpan w:val="4"/>
            <w:shd w:val="clear" w:color="auto" w:fill="D9D9D9" w:themeFill="background1" w:themeFillShade="D9"/>
            <w:vAlign w:val="center"/>
          </w:tcPr>
          <w:p w14:paraId="16362099" w14:textId="77777777" w:rsidR="00EA38F8" w:rsidRPr="009026FC" w:rsidRDefault="00593348" w:rsidP="00593348">
            <w:pPr>
              <w:jc w:val="center"/>
              <w:rPr>
                <w:b/>
                <w:sz w:val="18"/>
                <w:szCs w:val="18"/>
                <w:lang w:eastAsia="pl-PL"/>
              </w:rPr>
            </w:pPr>
            <w:r>
              <w:rPr>
                <w:b/>
                <w:sz w:val="18"/>
                <w:szCs w:val="18"/>
                <w:lang w:eastAsia="pl-PL"/>
              </w:rPr>
              <w:t>Całkowite emisje* [kt]</w:t>
            </w:r>
          </w:p>
        </w:tc>
        <w:tc>
          <w:tcPr>
            <w:tcW w:w="2126" w:type="dxa"/>
            <w:gridSpan w:val="3"/>
            <w:shd w:val="clear" w:color="auto" w:fill="D9D9D9" w:themeFill="background1" w:themeFillShade="D9"/>
            <w:vAlign w:val="center"/>
          </w:tcPr>
          <w:p w14:paraId="358D3F09" w14:textId="77777777" w:rsidR="00EA38F8" w:rsidRPr="009026FC" w:rsidRDefault="00EA38F8" w:rsidP="00593348">
            <w:pPr>
              <w:jc w:val="center"/>
              <w:rPr>
                <w:b/>
                <w:sz w:val="18"/>
                <w:szCs w:val="18"/>
                <w:lang w:eastAsia="pl-PL"/>
              </w:rPr>
            </w:pPr>
            <w:r w:rsidRPr="009026FC">
              <w:rPr>
                <w:b/>
                <w:sz w:val="18"/>
                <w:szCs w:val="18"/>
                <w:lang w:eastAsia="pl-PL"/>
              </w:rPr>
              <w:t>% redukcji emisji osiągnięty w porównaniu z</w:t>
            </w:r>
            <w:r w:rsidR="009D1CF8">
              <w:rPr>
                <w:b/>
                <w:sz w:val="18"/>
                <w:szCs w:val="18"/>
                <w:lang w:eastAsia="pl-PL"/>
              </w:rPr>
              <w:t> </w:t>
            </w:r>
            <w:r w:rsidRPr="009026FC">
              <w:rPr>
                <w:b/>
                <w:sz w:val="18"/>
                <w:szCs w:val="18"/>
                <w:lang w:eastAsia="pl-PL"/>
              </w:rPr>
              <w:t>2005 r.</w:t>
            </w:r>
          </w:p>
        </w:tc>
        <w:tc>
          <w:tcPr>
            <w:tcW w:w="1346" w:type="dxa"/>
            <w:vMerge w:val="restart"/>
            <w:shd w:val="clear" w:color="auto" w:fill="D9D9D9" w:themeFill="background1" w:themeFillShade="D9"/>
            <w:vAlign w:val="center"/>
          </w:tcPr>
          <w:p w14:paraId="06B8119E" w14:textId="77777777" w:rsidR="00EA38F8" w:rsidRPr="009026FC" w:rsidRDefault="00EA38F8" w:rsidP="00593348">
            <w:pPr>
              <w:jc w:val="center"/>
              <w:rPr>
                <w:b/>
                <w:sz w:val="18"/>
                <w:szCs w:val="18"/>
                <w:lang w:eastAsia="pl-PL"/>
              </w:rPr>
            </w:pPr>
            <w:r w:rsidRPr="009026FC">
              <w:rPr>
                <w:b/>
                <w:sz w:val="18"/>
                <w:szCs w:val="18"/>
                <w:lang w:eastAsia="pl-PL"/>
              </w:rPr>
              <w:t>Krajowe zobowiązanie w</w:t>
            </w:r>
            <w:r w:rsidR="0071637E">
              <w:rPr>
                <w:b/>
                <w:sz w:val="18"/>
                <w:szCs w:val="18"/>
                <w:lang w:eastAsia="pl-PL"/>
              </w:rPr>
              <w:t> </w:t>
            </w:r>
            <w:r w:rsidRPr="009026FC">
              <w:rPr>
                <w:b/>
                <w:sz w:val="18"/>
                <w:szCs w:val="18"/>
                <w:lang w:eastAsia="pl-PL"/>
              </w:rPr>
              <w:t>zakresie redukcji emisji na la</w:t>
            </w:r>
            <w:r w:rsidR="00844BC2">
              <w:rPr>
                <w:b/>
                <w:sz w:val="18"/>
                <w:szCs w:val="18"/>
                <w:lang w:eastAsia="pl-PL"/>
              </w:rPr>
              <w:t>ta 2020–2029 [%]</w:t>
            </w:r>
          </w:p>
        </w:tc>
        <w:tc>
          <w:tcPr>
            <w:tcW w:w="1347" w:type="dxa"/>
            <w:vMerge w:val="restart"/>
            <w:shd w:val="clear" w:color="auto" w:fill="D9D9D9" w:themeFill="background1" w:themeFillShade="D9"/>
            <w:vAlign w:val="center"/>
          </w:tcPr>
          <w:p w14:paraId="5E88899A" w14:textId="77777777" w:rsidR="00757673" w:rsidRDefault="00EA38F8" w:rsidP="00593348">
            <w:pPr>
              <w:jc w:val="center"/>
              <w:rPr>
                <w:b/>
                <w:sz w:val="18"/>
                <w:szCs w:val="18"/>
                <w:lang w:eastAsia="pl-PL"/>
              </w:rPr>
            </w:pPr>
            <w:r w:rsidRPr="009026FC">
              <w:rPr>
                <w:b/>
                <w:sz w:val="18"/>
                <w:szCs w:val="18"/>
                <w:lang w:eastAsia="pl-PL"/>
              </w:rPr>
              <w:t>Krajowe zobowiązanie w</w:t>
            </w:r>
            <w:r w:rsidR="0071637E">
              <w:rPr>
                <w:b/>
                <w:sz w:val="18"/>
                <w:szCs w:val="18"/>
                <w:lang w:eastAsia="pl-PL"/>
              </w:rPr>
              <w:t> </w:t>
            </w:r>
            <w:r w:rsidRPr="009026FC">
              <w:rPr>
                <w:b/>
                <w:sz w:val="18"/>
                <w:szCs w:val="18"/>
                <w:lang w:eastAsia="pl-PL"/>
              </w:rPr>
              <w:t>zakresie redukcji emisji od</w:t>
            </w:r>
            <w:r w:rsidR="00757673">
              <w:rPr>
                <w:b/>
                <w:sz w:val="18"/>
                <w:szCs w:val="18"/>
                <w:lang w:eastAsia="pl-PL"/>
              </w:rPr>
              <w:t xml:space="preserve"> </w:t>
            </w:r>
            <w:r w:rsidRPr="009026FC">
              <w:rPr>
                <w:b/>
                <w:sz w:val="18"/>
                <w:szCs w:val="18"/>
                <w:lang w:eastAsia="pl-PL"/>
              </w:rPr>
              <w:t xml:space="preserve">2030 r. </w:t>
            </w:r>
          </w:p>
          <w:p w14:paraId="3713C36B" w14:textId="77777777" w:rsidR="00EA38F8" w:rsidRPr="009026FC" w:rsidRDefault="00844BC2" w:rsidP="00593348">
            <w:pPr>
              <w:jc w:val="center"/>
              <w:rPr>
                <w:b/>
                <w:sz w:val="18"/>
                <w:szCs w:val="18"/>
                <w:lang w:eastAsia="pl-PL"/>
              </w:rPr>
            </w:pPr>
            <w:r>
              <w:rPr>
                <w:b/>
                <w:sz w:val="18"/>
                <w:szCs w:val="18"/>
                <w:lang w:eastAsia="pl-PL"/>
              </w:rPr>
              <w:t>[%]</w:t>
            </w:r>
          </w:p>
        </w:tc>
      </w:tr>
      <w:tr w:rsidR="00EA38F8" w:rsidRPr="009026FC" w14:paraId="175FD4AA" w14:textId="77777777" w:rsidTr="00757673">
        <w:tc>
          <w:tcPr>
            <w:tcW w:w="1413" w:type="dxa"/>
            <w:vMerge/>
          </w:tcPr>
          <w:p w14:paraId="1151256C" w14:textId="77777777" w:rsidR="00EA38F8" w:rsidRPr="009026FC" w:rsidRDefault="00EA38F8" w:rsidP="00757673">
            <w:pPr>
              <w:suppressAutoHyphens/>
              <w:spacing w:line="276" w:lineRule="auto"/>
              <w:jc w:val="center"/>
              <w:rPr>
                <w:rFonts w:cstheme="minorHAnsi"/>
                <w:b/>
                <w:bCs/>
                <w:sz w:val="18"/>
                <w:szCs w:val="18"/>
              </w:rPr>
            </w:pPr>
          </w:p>
        </w:tc>
        <w:tc>
          <w:tcPr>
            <w:tcW w:w="708" w:type="dxa"/>
            <w:shd w:val="clear" w:color="auto" w:fill="D9D9D9" w:themeFill="background1" w:themeFillShade="D9"/>
            <w:vAlign w:val="center"/>
          </w:tcPr>
          <w:p w14:paraId="71154E8A"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2005</w:t>
            </w:r>
          </w:p>
        </w:tc>
        <w:tc>
          <w:tcPr>
            <w:tcW w:w="709" w:type="dxa"/>
            <w:shd w:val="clear" w:color="auto" w:fill="D9D9D9" w:themeFill="background1" w:themeFillShade="D9"/>
            <w:vAlign w:val="center"/>
          </w:tcPr>
          <w:p w14:paraId="5972E7B6"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2018</w:t>
            </w:r>
          </w:p>
        </w:tc>
        <w:tc>
          <w:tcPr>
            <w:tcW w:w="709" w:type="dxa"/>
            <w:shd w:val="clear" w:color="auto" w:fill="D9D9D9" w:themeFill="background1" w:themeFillShade="D9"/>
            <w:vAlign w:val="center"/>
          </w:tcPr>
          <w:p w14:paraId="28301A65"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2019</w:t>
            </w:r>
          </w:p>
        </w:tc>
        <w:tc>
          <w:tcPr>
            <w:tcW w:w="709" w:type="dxa"/>
            <w:shd w:val="clear" w:color="auto" w:fill="D9D9D9" w:themeFill="background1" w:themeFillShade="D9"/>
            <w:vAlign w:val="center"/>
          </w:tcPr>
          <w:p w14:paraId="58715009"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2020</w:t>
            </w:r>
          </w:p>
        </w:tc>
        <w:tc>
          <w:tcPr>
            <w:tcW w:w="708" w:type="dxa"/>
            <w:shd w:val="clear" w:color="auto" w:fill="D9D9D9" w:themeFill="background1" w:themeFillShade="D9"/>
            <w:vAlign w:val="center"/>
          </w:tcPr>
          <w:p w14:paraId="0E183DB8"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2018</w:t>
            </w:r>
          </w:p>
        </w:tc>
        <w:tc>
          <w:tcPr>
            <w:tcW w:w="709" w:type="dxa"/>
            <w:shd w:val="clear" w:color="auto" w:fill="D9D9D9" w:themeFill="background1" w:themeFillShade="D9"/>
            <w:vAlign w:val="center"/>
          </w:tcPr>
          <w:p w14:paraId="53046428"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2019</w:t>
            </w:r>
          </w:p>
        </w:tc>
        <w:tc>
          <w:tcPr>
            <w:tcW w:w="709" w:type="dxa"/>
            <w:shd w:val="clear" w:color="auto" w:fill="D9D9D9" w:themeFill="background1" w:themeFillShade="D9"/>
            <w:vAlign w:val="center"/>
          </w:tcPr>
          <w:p w14:paraId="6A8321BA" w14:textId="77777777" w:rsidR="00EA38F8" w:rsidRPr="009026FC" w:rsidRDefault="00EA38F8" w:rsidP="00757673">
            <w:pPr>
              <w:suppressAutoHyphens/>
              <w:spacing w:line="276" w:lineRule="auto"/>
              <w:jc w:val="center"/>
              <w:rPr>
                <w:rFonts w:cstheme="minorHAnsi"/>
                <w:b/>
                <w:bCs/>
                <w:sz w:val="18"/>
                <w:szCs w:val="18"/>
              </w:rPr>
            </w:pPr>
            <w:r w:rsidRPr="009026FC">
              <w:rPr>
                <w:rFonts w:cstheme="minorHAnsi"/>
                <w:b/>
                <w:bCs/>
                <w:sz w:val="18"/>
                <w:szCs w:val="18"/>
              </w:rPr>
              <w:t>2020</w:t>
            </w:r>
          </w:p>
        </w:tc>
        <w:tc>
          <w:tcPr>
            <w:tcW w:w="1346" w:type="dxa"/>
            <w:vMerge/>
          </w:tcPr>
          <w:p w14:paraId="43B1DC8C" w14:textId="77777777" w:rsidR="00EA38F8" w:rsidRPr="009026FC" w:rsidRDefault="00EA38F8" w:rsidP="00757673">
            <w:pPr>
              <w:suppressAutoHyphens/>
              <w:spacing w:line="276" w:lineRule="auto"/>
              <w:jc w:val="center"/>
              <w:rPr>
                <w:rFonts w:cstheme="minorHAnsi"/>
                <w:b/>
                <w:bCs/>
                <w:sz w:val="18"/>
                <w:szCs w:val="18"/>
              </w:rPr>
            </w:pPr>
          </w:p>
        </w:tc>
        <w:tc>
          <w:tcPr>
            <w:tcW w:w="1347" w:type="dxa"/>
            <w:vMerge/>
          </w:tcPr>
          <w:p w14:paraId="1966C9FE" w14:textId="77777777" w:rsidR="00EA38F8" w:rsidRPr="009026FC" w:rsidRDefault="00EA38F8" w:rsidP="00757673">
            <w:pPr>
              <w:suppressAutoHyphens/>
              <w:spacing w:line="276" w:lineRule="auto"/>
              <w:jc w:val="center"/>
              <w:rPr>
                <w:rFonts w:cstheme="minorHAnsi"/>
                <w:b/>
                <w:bCs/>
                <w:sz w:val="18"/>
                <w:szCs w:val="18"/>
              </w:rPr>
            </w:pPr>
          </w:p>
        </w:tc>
      </w:tr>
      <w:tr w:rsidR="00EA38F8" w:rsidRPr="00CF559F" w14:paraId="05AA8400" w14:textId="77777777" w:rsidTr="00757673">
        <w:trPr>
          <w:trHeight w:val="340"/>
        </w:trPr>
        <w:tc>
          <w:tcPr>
            <w:tcW w:w="1413" w:type="dxa"/>
            <w:vAlign w:val="center"/>
          </w:tcPr>
          <w:p w14:paraId="526E4ADC" w14:textId="77777777" w:rsidR="00EA38F8" w:rsidRPr="00B5152E" w:rsidRDefault="00EA38F8" w:rsidP="00CF559F">
            <w:pPr>
              <w:keepNext/>
              <w:spacing w:line="259" w:lineRule="auto"/>
              <w:rPr>
                <w:b/>
                <w:sz w:val="18"/>
                <w:szCs w:val="18"/>
              </w:rPr>
            </w:pPr>
            <w:r w:rsidRPr="00B5152E">
              <w:rPr>
                <w:b/>
                <w:sz w:val="18"/>
                <w:szCs w:val="18"/>
              </w:rPr>
              <w:t>NH₃</w:t>
            </w:r>
          </w:p>
        </w:tc>
        <w:tc>
          <w:tcPr>
            <w:tcW w:w="708" w:type="dxa"/>
            <w:vAlign w:val="center"/>
          </w:tcPr>
          <w:p w14:paraId="6C3AB03D" w14:textId="77777777" w:rsidR="00EA38F8" w:rsidRPr="00CF559F" w:rsidRDefault="00EA38F8" w:rsidP="00CF559F">
            <w:pPr>
              <w:keepNext/>
              <w:spacing w:line="259" w:lineRule="auto"/>
              <w:jc w:val="center"/>
              <w:rPr>
                <w:sz w:val="18"/>
                <w:szCs w:val="18"/>
              </w:rPr>
            </w:pPr>
            <w:r w:rsidRPr="00CF559F">
              <w:rPr>
                <w:sz w:val="18"/>
                <w:szCs w:val="18"/>
              </w:rPr>
              <w:t>333,29</w:t>
            </w:r>
          </w:p>
        </w:tc>
        <w:tc>
          <w:tcPr>
            <w:tcW w:w="709" w:type="dxa"/>
            <w:vAlign w:val="center"/>
          </w:tcPr>
          <w:p w14:paraId="2287F798" w14:textId="77777777" w:rsidR="00EA38F8" w:rsidRPr="00CF559F" w:rsidRDefault="00EA38F8" w:rsidP="00CF559F">
            <w:pPr>
              <w:keepNext/>
              <w:spacing w:line="259" w:lineRule="auto"/>
              <w:jc w:val="center"/>
              <w:rPr>
                <w:sz w:val="18"/>
                <w:szCs w:val="18"/>
              </w:rPr>
            </w:pPr>
            <w:r w:rsidRPr="00CF559F">
              <w:rPr>
                <w:sz w:val="18"/>
                <w:szCs w:val="18"/>
              </w:rPr>
              <w:t>323,98</w:t>
            </w:r>
          </w:p>
        </w:tc>
        <w:tc>
          <w:tcPr>
            <w:tcW w:w="709" w:type="dxa"/>
            <w:vAlign w:val="center"/>
          </w:tcPr>
          <w:p w14:paraId="55323731" w14:textId="77777777" w:rsidR="00EA38F8" w:rsidRPr="00CF559F" w:rsidRDefault="00EA38F8" w:rsidP="00CF559F">
            <w:pPr>
              <w:keepNext/>
              <w:spacing w:line="259" w:lineRule="auto"/>
              <w:jc w:val="center"/>
              <w:rPr>
                <w:sz w:val="18"/>
                <w:szCs w:val="18"/>
              </w:rPr>
            </w:pPr>
            <w:r w:rsidRPr="00CF559F">
              <w:rPr>
                <w:sz w:val="18"/>
                <w:szCs w:val="18"/>
              </w:rPr>
              <w:t>311,35</w:t>
            </w:r>
          </w:p>
        </w:tc>
        <w:tc>
          <w:tcPr>
            <w:tcW w:w="709" w:type="dxa"/>
            <w:vAlign w:val="center"/>
          </w:tcPr>
          <w:p w14:paraId="027C3CC1" w14:textId="77777777" w:rsidR="00EA38F8" w:rsidRPr="00CF559F" w:rsidRDefault="00EA38F8" w:rsidP="00CF559F">
            <w:pPr>
              <w:keepNext/>
              <w:spacing w:line="259" w:lineRule="auto"/>
              <w:jc w:val="center"/>
              <w:rPr>
                <w:sz w:val="18"/>
                <w:szCs w:val="18"/>
              </w:rPr>
            </w:pPr>
            <w:r w:rsidRPr="00CF559F">
              <w:rPr>
                <w:sz w:val="18"/>
                <w:szCs w:val="18"/>
              </w:rPr>
              <w:t>320,82</w:t>
            </w:r>
          </w:p>
        </w:tc>
        <w:tc>
          <w:tcPr>
            <w:tcW w:w="708" w:type="dxa"/>
            <w:vAlign w:val="center"/>
          </w:tcPr>
          <w:p w14:paraId="73336571" w14:textId="77777777" w:rsidR="00EA38F8" w:rsidRPr="00CF559F" w:rsidRDefault="00EA38F8" w:rsidP="00CF559F">
            <w:pPr>
              <w:keepNext/>
              <w:spacing w:line="259" w:lineRule="auto"/>
              <w:jc w:val="center"/>
              <w:rPr>
                <w:sz w:val="18"/>
                <w:szCs w:val="18"/>
              </w:rPr>
            </w:pPr>
            <w:r w:rsidRPr="00CF559F">
              <w:rPr>
                <w:sz w:val="18"/>
                <w:szCs w:val="18"/>
              </w:rPr>
              <w:t>2,8%</w:t>
            </w:r>
          </w:p>
        </w:tc>
        <w:tc>
          <w:tcPr>
            <w:tcW w:w="709" w:type="dxa"/>
            <w:vAlign w:val="center"/>
          </w:tcPr>
          <w:p w14:paraId="15C79C23" w14:textId="77777777" w:rsidR="00EA38F8" w:rsidRPr="00CF559F" w:rsidRDefault="00EA38F8" w:rsidP="00CF559F">
            <w:pPr>
              <w:keepNext/>
              <w:spacing w:line="259" w:lineRule="auto"/>
              <w:jc w:val="center"/>
              <w:rPr>
                <w:sz w:val="18"/>
                <w:szCs w:val="18"/>
              </w:rPr>
            </w:pPr>
            <w:r w:rsidRPr="00CF559F">
              <w:rPr>
                <w:sz w:val="18"/>
                <w:szCs w:val="18"/>
              </w:rPr>
              <w:t>6,6%</w:t>
            </w:r>
          </w:p>
        </w:tc>
        <w:tc>
          <w:tcPr>
            <w:tcW w:w="709" w:type="dxa"/>
            <w:vAlign w:val="center"/>
          </w:tcPr>
          <w:p w14:paraId="25BDAD7A" w14:textId="77777777" w:rsidR="00EA38F8" w:rsidRPr="00CF559F" w:rsidRDefault="00EA38F8" w:rsidP="00CF559F">
            <w:pPr>
              <w:keepNext/>
              <w:spacing w:line="259" w:lineRule="auto"/>
              <w:jc w:val="center"/>
              <w:rPr>
                <w:sz w:val="18"/>
                <w:szCs w:val="18"/>
              </w:rPr>
            </w:pPr>
            <w:r w:rsidRPr="00CF559F">
              <w:rPr>
                <w:sz w:val="18"/>
                <w:szCs w:val="18"/>
              </w:rPr>
              <w:t>3,7%</w:t>
            </w:r>
          </w:p>
        </w:tc>
        <w:tc>
          <w:tcPr>
            <w:tcW w:w="1346" w:type="dxa"/>
            <w:vAlign w:val="center"/>
          </w:tcPr>
          <w:p w14:paraId="78B4F516" w14:textId="77777777" w:rsidR="00EA38F8" w:rsidRPr="00CF559F" w:rsidRDefault="00EA38F8" w:rsidP="00CF559F">
            <w:pPr>
              <w:keepNext/>
              <w:spacing w:line="259" w:lineRule="auto"/>
              <w:jc w:val="center"/>
              <w:rPr>
                <w:sz w:val="18"/>
                <w:szCs w:val="18"/>
              </w:rPr>
            </w:pPr>
            <w:r w:rsidRPr="00CF559F">
              <w:rPr>
                <w:sz w:val="18"/>
                <w:szCs w:val="18"/>
              </w:rPr>
              <w:t>1%</w:t>
            </w:r>
          </w:p>
        </w:tc>
        <w:tc>
          <w:tcPr>
            <w:tcW w:w="1347" w:type="dxa"/>
            <w:vAlign w:val="center"/>
          </w:tcPr>
          <w:p w14:paraId="512B500B" w14:textId="77777777" w:rsidR="00EA38F8" w:rsidRPr="00CF559F" w:rsidRDefault="00EA38F8" w:rsidP="00CF559F">
            <w:pPr>
              <w:keepNext/>
              <w:spacing w:line="259" w:lineRule="auto"/>
              <w:jc w:val="center"/>
              <w:rPr>
                <w:sz w:val="18"/>
                <w:szCs w:val="18"/>
              </w:rPr>
            </w:pPr>
            <w:r w:rsidRPr="00CF559F">
              <w:rPr>
                <w:sz w:val="18"/>
                <w:szCs w:val="18"/>
              </w:rPr>
              <w:t>17%</w:t>
            </w:r>
          </w:p>
        </w:tc>
      </w:tr>
      <w:tr w:rsidR="00EA38F8" w:rsidRPr="00CF559F" w14:paraId="5F3A54F3" w14:textId="77777777" w:rsidTr="00757673">
        <w:trPr>
          <w:trHeight w:val="340"/>
        </w:trPr>
        <w:tc>
          <w:tcPr>
            <w:tcW w:w="1413" w:type="dxa"/>
            <w:vAlign w:val="center"/>
          </w:tcPr>
          <w:p w14:paraId="7996AAD8" w14:textId="77777777" w:rsidR="00EA38F8" w:rsidRPr="00B5152E" w:rsidRDefault="00EA38F8" w:rsidP="00CF559F">
            <w:pPr>
              <w:keepNext/>
              <w:spacing w:line="259" w:lineRule="auto"/>
              <w:rPr>
                <w:b/>
                <w:sz w:val="18"/>
                <w:szCs w:val="18"/>
              </w:rPr>
            </w:pPr>
            <w:r w:rsidRPr="00B5152E">
              <w:rPr>
                <w:b/>
                <w:sz w:val="18"/>
                <w:szCs w:val="18"/>
              </w:rPr>
              <w:t>NMLZO</w:t>
            </w:r>
          </w:p>
        </w:tc>
        <w:tc>
          <w:tcPr>
            <w:tcW w:w="708" w:type="dxa"/>
            <w:vAlign w:val="center"/>
          </w:tcPr>
          <w:p w14:paraId="24251F2D" w14:textId="77777777" w:rsidR="00EA38F8" w:rsidRPr="00CF559F" w:rsidRDefault="00EA38F8" w:rsidP="00CF559F">
            <w:pPr>
              <w:keepNext/>
              <w:spacing w:line="259" w:lineRule="auto"/>
              <w:jc w:val="center"/>
              <w:rPr>
                <w:sz w:val="18"/>
                <w:szCs w:val="18"/>
              </w:rPr>
            </w:pPr>
            <w:r w:rsidRPr="00CF559F">
              <w:rPr>
                <w:sz w:val="18"/>
                <w:szCs w:val="18"/>
              </w:rPr>
              <w:t>673,40</w:t>
            </w:r>
          </w:p>
        </w:tc>
        <w:tc>
          <w:tcPr>
            <w:tcW w:w="709" w:type="dxa"/>
            <w:vAlign w:val="center"/>
          </w:tcPr>
          <w:p w14:paraId="3F29BAD1" w14:textId="77777777" w:rsidR="00EA38F8" w:rsidRPr="00CF559F" w:rsidRDefault="00EA38F8" w:rsidP="00CF559F">
            <w:pPr>
              <w:keepNext/>
              <w:spacing w:line="259" w:lineRule="auto"/>
              <w:jc w:val="center"/>
              <w:rPr>
                <w:sz w:val="18"/>
                <w:szCs w:val="18"/>
              </w:rPr>
            </w:pPr>
            <w:r w:rsidRPr="00CF559F">
              <w:rPr>
                <w:sz w:val="18"/>
                <w:szCs w:val="18"/>
              </w:rPr>
              <w:t>582,15</w:t>
            </w:r>
          </w:p>
        </w:tc>
        <w:tc>
          <w:tcPr>
            <w:tcW w:w="709" w:type="dxa"/>
            <w:vAlign w:val="center"/>
          </w:tcPr>
          <w:p w14:paraId="3EF0C9FA" w14:textId="77777777" w:rsidR="00EA38F8" w:rsidRPr="00CF559F" w:rsidRDefault="00EA38F8" w:rsidP="00CF559F">
            <w:pPr>
              <w:keepNext/>
              <w:spacing w:line="259" w:lineRule="auto"/>
              <w:jc w:val="center"/>
              <w:rPr>
                <w:sz w:val="18"/>
                <w:szCs w:val="18"/>
              </w:rPr>
            </w:pPr>
            <w:r w:rsidRPr="00CF559F">
              <w:rPr>
                <w:sz w:val="18"/>
                <w:szCs w:val="18"/>
              </w:rPr>
              <w:t>547,64</w:t>
            </w:r>
          </w:p>
        </w:tc>
        <w:tc>
          <w:tcPr>
            <w:tcW w:w="709" w:type="dxa"/>
            <w:vAlign w:val="center"/>
          </w:tcPr>
          <w:p w14:paraId="368164CC" w14:textId="77777777" w:rsidR="00EA38F8" w:rsidRPr="00CF559F" w:rsidRDefault="00EA38F8" w:rsidP="00CF559F">
            <w:pPr>
              <w:keepNext/>
              <w:spacing w:line="259" w:lineRule="auto"/>
              <w:jc w:val="center"/>
              <w:rPr>
                <w:sz w:val="18"/>
                <w:szCs w:val="18"/>
              </w:rPr>
            </w:pPr>
            <w:r w:rsidRPr="00CF559F">
              <w:rPr>
                <w:sz w:val="18"/>
                <w:szCs w:val="18"/>
              </w:rPr>
              <w:t>546,69</w:t>
            </w:r>
          </w:p>
        </w:tc>
        <w:tc>
          <w:tcPr>
            <w:tcW w:w="708" w:type="dxa"/>
            <w:vAlign w:val="center"/>
          </w:tcPr>
          <w:p w14:paraId="1D04ABF2" w14:textId="77777777" w:rsidR="00EA38F8" w:rsidRPr="00CF559F" w:rsidRDefault="00EA38F8" w:rsidP="00CF559F">
            <w:pPr>
              <w:keepNext/>
              <w:spacing w:line="259" w:lineRule="auto"/>
              <w:jc w:val="center"/>
              <w:rPr>
                <w:sz w:val="18"/>
                <w:szCs w:val="18"/>
              </w:rPr>
            </w:pPr>
            <w:r w:rsidRPr="00CF559F">
              <w:rPr>
                <w:sz w:val="18"/>
                <w:szCs w:val="18"/>
              </w:rPr>
              <w:t>13,6%</w:t>
            </w:r>
          </w:p>
        </w:tc>
        <w:tc>
          <w:tcPr>
            <w:tcW w:w="709" w:type="dxa"/>
            <w:vAlign w:val="center"/>
          </w:tcPr>
          <w:p w14:paraId="5745217A" w14:textId="77777777" w:rsidR="00EA38F8" w:rsidRPr="00CF559F" w:rsidRDefault="00EA38F8" w:rsidP="00CF559F">
            <w:pPr>
              <w:keepNext/>
              <w:spacing w:line="259" w:lineRule="auto"/>
              <w:jc w:val="center"/>
              <w:rPr>
                <w:sz w:val="18"/>
                <w:szCs w:val="18"/>
              </w:rPr>
            </w:pPr>
            <w:r w:rsidRPr="00CF559F">
              <w:rPr>
                <w:sz w:val="18"/>
                <w:szCs w:val="18"/>
              </w:rPr>
              <w:t>18,7%</w:t>
            </w:r>
          </w:p>
        </w:tc>
        <w:tc>
          <w:tcPr>
            <w:tcW w:w="709" w:type="dxa"/>
            <w:vAlign w:val="center"/>
          </w:tcPr>
          <w:p w14:paraId="122238DD" w14:textId="77777777" w:rsidR="00EA38F8" w:rsidRPr="00CF559F" w:rsidRDefault="00EA38F8" w:rsidP="00CF559F">
            <w:pPr>
              <w:keepNext/>
              <w:spacing w:line="259" w:lineRule="auto"/>
              <w:jc w:val="center"/>
              <w:rPr>
                <w:sz w:val="18"/>
                <w:szCs w:val="18"/>
              </w:rPr>
            </w:pPr>
            <w:r w:rsidRPr="00CF559F">
              <w:rPr>
                <w:sz w:val="18"/>
                <w:szCs w:val="18"/>
              </w:rPr>
              <w:t>18,8%</w:t>
            </w:r>
          </w:p>
        </w:tc>
        <w:tc>
          <w:tcPr>
            <w:tcW w:w="1346" w:type="dxa"/>
            <w:vAlign w:val="center"/>
          </w:tcPr>
          <w:p w14:paraId="45EC2D35" w14:textId="77777777" w:rsidR="00EA38F8" w:rsidRPr="00CF559F" w:rsidRDefault="00EA38F8" w:rsidP="00CF559F">
            <w:pPr>
              <w:keepNext/>
              <w:spacing w:line="259" w:lineRule="auto"/>
              <w:jc w:val="center"/>
              <w:rPr>
                <w:sz w:val="18"/>
                <w:szCs w:val="18"/>
              </w:rPr>
            </w:pPr>
            <w:r w:rsidRPr="00CF559F">
              <w:rPr>
                <w:sz w:val="18"/>
                <w:szCs w:val="18"/>
              </w:rPr>
              <w:t>25%</w:t>
            </w:r>
          </w:p>
        </w:tc>
        <w:tc>
          <w:tcPr>
            <w:tcW w:w="1347" w:type="dxa"/>
            <w:vAlign w:val="center"/>
          </w:tcPr>
          <w:p w14:paraId="108F2991" w14:textId="77777777" w:rsidR="00EA38F8" w:rsidRPr="00CF559F" w:rsidRDefault="00EA38F8" w:rsidP="00CF559F">
            <w:pPr>
              <w:keepNext/>
              <w:spacing w:line="259" w:lineRule="auto"/>
              <w:jc w:val="center"/>
              <w:rPr>
                <w:sz w:val="18"/>
                <w:szCs w:val="18"/>
              </w:rPr>
            </w:pPr>
            <w:r w:rsidRPr="00CF559F">
              <w:rPr>
                <w:sz w:val="18"/>
                <w:szCs w:val="18"/>
              </w:rPr>
              <w:t>26%</w:t>
            </w:r>
          </w:p>
        </w:tc>
      </w:tr>
      <w:tr w:rsidR="00EA38F8" w:rsidRPr="00CF559F" w14:paraId="7CDD8CA0" w14:textId="77777777" w:rsidTr="00757673">
        <w:trPr>
          <w:trHeight w:val="340"/>
        </w:trPr>
        <w:tc>
          <w:tcPr>
            <w:tcW w:w="1413" w:type="dxa"/>
            <w:vAlign w:val="center"/>
          </w:tcPr>
          <w:p w14:paraId="5BD9CDBC" w14:textId="7D0E66A2" w:rsidR="00EA38F8" w:rsidRPr="00B5152E" w:rsidRDefault="00EA38F8" w:rsidP="00CF559F">
            <w:pPr>
              <w:keepNext/>
              <w:spacing w:line="259" w:lineRule="auto"/>
              <w:rPr>
                <w:b/>
                <w:sz w:val="18"/>
                <w:szCs w:val="18"/>
              </w:rPr>
            </w:pPr>
            <w:r w:rsidRPr="00B5152E">
              <w:rPr>
                <w:b/>
                <w:sz w:val="18"/>
                <w:szCs w:val="18"/>
              </w:rPr>
              <w:t>N</w:t>
            </w:r>
            <w:r w:rsidR="00B52764">
              <w:rPr>
                <w:b/>
                <w:sz w:val="18"/>
                <w:szCs w:val="18"/>
              </w:rPr>
              <w:t>O</w:t>
            </w:r>
            <w:r w:rsidRPr="00B5152E">
              <w:rPr>
                <w:b/>
                <w:sz w:val="18"/>
                <w:szCs w:val="18"/>
              </w:rPr>
              <w:t>x</w:t>
            </w:r>
          </w:p>
        </w:tc>
        <w:tc>
          <w:tcPr>
            <w:tcW w:w="708" w:type="dxa"/>
            <w:vAlign w:val="center"/>
          </w:tcPr>
          <w:p w14:paraId="4DB68EDF" w14:textId="77777777" w:rsidR="00EA38F8" w:rsidRPr="00CF559F" w:rsidRDefault="00EA38F8" w:rsidP="00CF559F">
            <w:pPr>
              <w:keepNext/>
              <w:spacing w:line="259" w:lineRule="auto"/>
              <w:jc w:val="center"/>
              <w:rPr>
                <w:sz w:val="18"/>
                <w:szCs w:val="18"/>
              </w:rPr>
            </w:pPr>
            <w:r w:rsidRPr="00CF559F">
              <w:rPr>
                <w:sz w:val="18"/>
                <w:szCs w:val="18"/>
              </w:rPr>
              <w:t>796,56</w:t>
            </w:r>
          </w:p>
        </w:tc>
        <w:tc>
          <w:tcPr>
            <w:tcW w:w="709" w:type="dxa"/>
            <w:vAlign w:val="center"/>
          </w:tcPr>
          <w:p w14:paraId="6F93D83A" w14:textId="77777777" w:rsidR="00EA38F8" w:rsidRPr="00CF559F" w:rsidRDefault="00EA38F8" w:rsidP="00CF559F">
            <w:pPr>
              <w:keepNext/>
              <w:spacing w:line="259" w:lineRule="auto"/>
              <w:jc w:val="center"/>
              <w:rPr>
                <w:sz w:val="18"/>
                <w:szCs w:val="18"/>
              </w:rPr>
            </w:pPr>
            <w:r w:rsidRPr="00CF559F">
              <w:rPr>
                <w:sz w:val="18"/>
                <w:szCs w:val="18"/>
              </w:rPr>
              <w:t>596,75</w:t>
            </w:r>
          </w:p>
        </w:tc>
        <w:tc>
          <w:tcPr>
            <w:tcW w:w="709" w:type="dxa"/>
            <w:vAlign w:val="center"/>
          </w:tcPr>
          <w:p w14:paraId="15DB1365" w14:textId="77777777" w:rsidR="00EA38F8" w:rsidRPr="00CF559F" w:rsidRDefault="00EA38F8" w:rsidP="00CF559F">
            <w:pPr>
              <w:keepNext/>
              <w:spacing w:line="259" w:lineRule="auto"/>
              <w:jc w:val="center"/>
              <w:rPr>
                <w:sz w:val="18"/>
                <w:szCs w:val="18"/>
              </w:rPr>
            </w:pPr>
            <w:r w:rsidRPr="00CF559F">
              <w:rPr>
                <w:sz w:val="18"/>
                <w:szCs w:val="18"/>
              </w:rPr>
              <w:t>558,54</w:t>
            </w:r>
          </w:p>
        </w:tc>
        <w:tc>
          <w:tcPr>
            <w:tcW w:w="709" w:type="dxa"/>
            <w:vAlign w:val="center"/>
          </w:tcPr>
          <w:p w14:paraId="1083D9F1" w14:textId="77777777" w:rsidR="00EA38F8" w:rsidRPr="00CF559F" w:rsidRDefault="00EA38F8" w:rsidP="00CF559F">
            <w:pPr>
              <w:keepNext/>
              <w:spacing w:line="259" w:lineRule="auto"/>
              <w:jc w:val="center"/>
              <w:rPr>
                <w:sz w:val="18"/>
                <w:szCs w:val="18"/>
              </w:rPr>
            </w:pPr>
            <w:r w:rsidRPr="00CF559F">
              <w:rPr>
                <w:sz w:val="18"/>
                <w:szCs w:val="18"/>
              </w:rPr>
              <w:t>522,11</w:t>
            </w:r>
          </w:p>
        </w:tc>
        <w:tc>
          <w:tcPr>
            <w:tcW w:w="708" w:type="dxa"/>
            <w:vAlign w:val="center"/>
          </w:tcPr>
          <w:p w14:paraId="2D4CBAA2" w14:textId="77777777" w:rsidR="00EA38F8" w:rsidRPr="00CF559F" w:rsidRDefault="00EA38F8" w:rsidP="00CF559F">
            <w:pPr>
              <w:keepNext/>
              <w:spacing w:line="259" w:lineRule="auto"/>
              <w:jc w:val="center"/>
              <w:rPr>
                <w:sz w:val="18"/>
                <w:szCs w:val="18"/>
              </w:rPr>
            </w:pPr>
            <w:r w:rsidRPr="00CF559F">
              <w:rPr>
                <w:sz w:val="18"/>
                <w:szCs w:val="18"/>
              </w:rPr>
              <w:t>25,1%</w:t>
            </w:r>
          </w:p>
        </w:tc>
        <w:tc>
          <w:tcPr>
            <w:tcW w:w="709" w:type="dxa"/>
            <w:vAlign w:val="center"/>
          </w:tcPr>
          <w:p w14:paraId="73A0A8A6" w14:textId="77777777" w:rsidR="00EA38F8" w:rsidRPr="00CF559F" w:rsidRDefault="00EA38F8" w:rsidP="00CF559F">
            <w:pPr>
              <w:keepNext/>
              <w:spacing w:line="259" w:lineRule="auto"/>
              <w:jc w:val="center"/>
              <w:rPr>
                <w:sz w:val="18"/>
                <w:szCs w:val="18"/>
              </w:rPr>
            </w:pPr>
            <w:r w:rsidRPr="00CF559F">
              <w:rPr>
                <w:sz w:val="18"/>
                <w:szCs w:val="18"/>
              </w:rPr>
              <w:t>29,9%</w:t>
            </w:r>
          </w:p>
        </w:tc>
        <w:tc>
          <w:tcPr>
            <w:tcW w:w="709" w:type="dxa"/>
            <w:vAlign w:val="center"/>
          </w:tcPr>
          <w:p w14:paraId="7572D34D" w14:textId="77777777" w:rsidR="00EA38F8" w:rsidRPr="00CF559F" w:rsidRDefault="00EA38F8" w:rsidP="00CF559F">
            <w:pPr>
              <w:keepNext/>
              <w:spacing w:line="259" w:lineRule="auto"/>
              <w:jc w:val="center"/>
              <w:rPr>
                <w:sz w:val="18"/>
                <w:szCs w:val="18"/>
              </w:rPr>
            </w:pPr>
            <w:r w:rsidRPr="00CF559F">
              <w:rPr>
                <w:sz w:val="18"/>
                <w:szCs w:val="18"/>
              </w:rPr>
              <w:t>34,5%</w:t>
            </w:r>
          </w:p>
        </w:tc>
        <w:tc>
          <w:tcPr>
            <w:tcW w:w="1346" w:type="dxa"/>
            <w:vAlign w:val="center"/>
          </w:tcPr>
          <w:p w14:paraId="5121197F" w14:textId="77777777" w:rsidR="00EA38F8" w:rsidRPr="00CF559F" w:rsidRDefault="00EA38F8" w:rsidP="00CF559F">
            <w:pPr>
              <w:keepNext/>
              <w:spacing w:line="259" w:lineRule="auto"/>
              <w:jc w:val="center"/>
              <w:rPr>
                <w:sz w:val="18"/>
                <w:szCs w:val="18"/>
              </w:rPr>
            </w:pPr>
            <w:r w:rsidRPr="00CF559F">
              <w:rPr>
                <w:sz w:val="18"/>
                <w:szCs w:val="18"/>
              </w:rPr>
              <w:t>30%</w:t>
            </w:r>
          </w:p>
        </w:tc>
        <w:tc>
          <w:tcPr>
            <w:tcW w:w="1347" w:type="dxa"/>
            <w:vAlign w:val="center"/>
          </w:tcPr>
          <w:p w14:paraId="7DDC05F5" w14:textId="77777777" w:rsidR="00EA38F8" w:rsidRPr="00CF559F" w:rsidRDefault="00EA38F8" w:rsidP="00CF559F">
            <w:pPr>
              <w:keepNext/>
              <w:spacing w:line="259" w:lineRule="auto"/>
              <w:jc w:val="center"/>
              <w:rPr>
                <w:sz w:val="18"/>
                <w:szCs w:val="18"/>
              </w:rPr>
            </w:pPr>
            <w:r w:rsidRPr="00CF559F">
              <w:rPr>
                <w:sz w:val="18"/>
                <w:szCs w:val="18"/>
              </w:rPr>
              <w:t>39%</w:t>
            </w:r>
          </w:p>
        </w:tc>
      </w:tr>
      <w:tr w:rsidR="00EA38F8" w:rsidRPr="00CF559F" w14:paraId="2676133E" w14:textId="77777777" w:rsidTr="00757673">
        <w:trPr>
          <w:trHeight w:val="340"/>
        </w:trPr>
        <w:tc>
          <w:tcPr>
            <w:tcW w:w="1413" w:type="dxa"/>
            <w:vAlign w:val="center"/>
          </w:tcPr>
          <w:p w14:paraId="5A68C372" w14:textId="77777777" w:rsidR="00EA38F8" w:rsidRPr="00D32DC3" w:rsidRDefault="00EA38F8" w:rsidP="00CF559F">
            <w:pPr>
              <w:keepNext/>
              <w:spacing w:line="259" w:lineRule="auto"/>
              <w:rPr>
                <w:b/>
                <w:sz w:val="18"/>
                <w:szCs w:val="18"/>
              </w:rPr>
            </w:pPr>
            <w:r w:rsidRPr="00D32DC3">
              <w:rPr>
                <w:b/>
                <w:sz w:val="18"/>
                <w:szCs w:val="18"/>
              </w:rPr>
              <w:t>PM</w:t>
            </w:r>
            <w:r w:rsidRPr="00A93EAF">
              <w:rPr>
                <w:b/>
                <w:sz w:val="18"/>
                <w:szCs w:val="18"/>
              </w:rPr>
              <w:t>2,5</w:t>
            </w:r>
          </w:p>
        </w:tc>
        <w:tc>
          <w:tcPr>
            <w:tcW w:w="708" w:type="dxa"/>
            <w:vAlign w:val="center"/>
          </w:tcPr>
          <w:p w14:paraId="001EC6DB" w14:textId="77777777" w:rsidR="00EA38F8" w:rsidRPr="00CF559F" w:rsidRDefault="00EA38F8" w:rsidP="00CF559F">
            <w:pPr>
              <w:keepNext/>
              <w:spacing w:line="259" w:lineRule="auto"/>
              <w:jc w:val="center"/>
              <w:rPr>
                <w:sz w:val="18"/>
                <w:szCs w:val="18"/>
              </w:rPr>
            </w:pPr>
            <w:r w:rsidRPr="00CF559F">
              <w:rPr>
                <w:sz w:val="18"/>
                <w:szCs w:val="18"/>
              </w:rPr>
              <w:t>331,94</w:t>
            </w:r>
          </w:p>
        </w:tc>
        <w:tc>
          <w:tcPr>
            <w:tcW w:w="709" w:type="dxa"/>
            <w:vAlign w:val="center"/>
          </w:tcPr>
          <w:p w14:paraId="37BF7C40" w14:textId="77777777" w:rsidR="00EA38F8" w:rsidRPr="00CF559F" w:rsidRDefault="00EA38F8" w:rsidP="00CF559F">
            <w:pPr>
              <w:keepNext/>
              <w:spacing w:line="259" w:lineRule="auto"/>
              <w:jc w:val="center"/>
              <w:rPr>
                <w:sz w:val="18"/>
                <w:szCs w:val="18"/>
              </w:rPr>
            </w:pPr>
            <w:r w:rsidRPr="00CF559F">
              <w:rPr>
                <w:sz w:val="18"/>
                <w:szCs w:val="18"/>
              </w:rPr>
              <w:t>292,72</w:t>
            </w:r>
          </w:p>
        </w:tc>
        <w:tc>
          <w:tcPr>
            <w:tcW w:w="709" w:type="dxa"/>
            <w:vAlign w:val="center"/>
          </w:tcPr>
          <w:p w14:paraId="480E8209" w14:textId="77777777" w:rsidR="00EA38F8" w:rsidRPr="00CF559F" w:rsidRDefault="00EA38F8" w:rsidP="00CF559F">
            <w:pPr>
              <w:keepNext/>
              <w:spacing w:line="259" w:lineRule="auto"/>
              <w:jc w:val="center"/>
              <w:rPr>
                <w:sz w:val="18"/>
                <w:szCs w:val="18"/>
              </w:rPr>
            </w:pPr>
            <w:r w:rsidRPr="00CF559F">
              <w:rPr>
                <w:sz w:val="18"/>
                <w:szCs w:val="18"/>
              </w:rPr>
              <w:t>255,63</w:t>
            </w:r>
          </w:p>
        </w:tc>
        <w:tc>
          <w:tcPr>
            <w:tcW w:w="709" w:type="dxa"/>
            <w:vAlign w:val="center"/>
          </w:tcPr>
          <w:p w14:paraId="6F9F72E0" w14:textId="77777777" w:rsidR="00EA38F8" w:rsidRPr="00CF559F" w:rsidRDefault="00EA38F8" w:rsidP="00CF559F">
            <w:pPr>
              <w:keepNext/>
              <w:spacing w:line="259" w:lineRule="auto"/>
              <w:jc w:val="center"/>
              <w:rPr>
                <w:sz w:val="18"/>
                <w:szCs w:val="18"/>
              </w:rPr>
            </w:pPr>
            <w:r w:rsidRPr="00CF559F">
              <w:rPr>
                <w:sz w:val="18"/>
                <w:szCs w:val="18"/>
              </w:rPr>
              <w:t>254,53</w:t>
            </w:r>
          </w:p>
        </w:tc>
        <w:tc>
          <w:tcPr>
            <w:tcW w:w="708" w:type="dxa"/>
            <w:vAlign w:val="center"/>
          </w:tcPr>
          <w:p w14:paraId="5306F2E3" w14:textId="77777777" w:rsidR="00EA38F8" w:rsidRPr="00CF559F" w:rsidRDefault="00EA38F8" w:rsidP="00CF559F">
            <w:pPr>
              <w:keepNext/>
              <w:spacing w:line="259" w:lineRule="auto"/>
              <w:jc w:val="center"/>
              <w:rPr>
                <w:sz w:val="18"/>
                <w:szCs w:val="18"/>
              </w:rPr>
            </w:pPr>
            <w:r w:rsidRPr="00CF559F">
              <w:rPr>
                <w:sz w:val="18"/>
                <w:szCs w:val="18"/>
              </w:rPr>
              <w:t>11,8%</w:t>
            </w:r>
          </w:p>
        </w:tc>
        <w:tc>
          <w:tcPr>
            <w:tcW w:w="709" w:type="dxa"/>
            <w:vAlign w:val="center"/>
          </w:tcPr>
          <w:p w14:paraId="4CA0BD84" w14:textId="77777777" w:rsidR="00EA38F8" w:rsidRPr="00CF559F" w:rsidRDefault="00EA38F8" w:rsidP="00CF559F">
            <w:pPr>
              <w:keepNext/>
              <w:spacing w:line="259" w:lineRule="auto"/>
              <w:jc w:val="center"/>
              <w:rPr>
                <w:sz w:val="18"/>
                <w:szCs w:val="18"/>
              </w:rPr>
            </w:pPr>
            <w:r w:rsidRPr="00CF559F">
              <w:rPr>
                <w:sz w:val="18"/>
                <w:szCs w:val="18"/>
              </w:rPr>
              <w:t>23,0%</w:t>
            </w:r>
          </w:p>
        </w:tc>
        <w:tc>
          <w:tcPr>
            <w:tcW w:w="709" w:type="dxa"/>
            <w:vAlign w:val="center"/>
          </w:tcPr>
          <w:p w14:paraId="4D933CA1" w14:textId="77777777" w:rsidR="00EA38F8" w:rsidRPr="00CF559F" w:rsidRDefault="00EA38F8" w:rsidP="00CF559F">
            <w:pPr>
              <w:keepNext/>
              <w:spacing w:line="259" w:lineRule="auto"/>
              <w:jc w:val="center"/>
              <w:rPr>
                <w:sz w:val="18"/>
                <w:szCs w:val="18"/>
              </w:rPr>
            </w:pPr>
            <w:r w:rsidRPr="00CF559F">
              <w:rPr>
                <w:sz w:val="18"/>
                <w:szCs w:val="18"/>
              </w:rPr>
              <w:t>23,3%</w:t>
            </w:r>
          </w:p>
        </w:tc>
        <w:tc>
          <w:tcPr>
            <w:tcW w:w="1346" w:type="dxa"/>
            <w:vAlign w:val="center"/>
          </w:tcPr>
          <w:p w14:paraId="2489D7DD" w14:textId="77777777" w:rsidR="00EA38F8" w:rsidRPr="00CF559F" w:rsidRDefault="00EA38F8" w:rsidP="00CF559F">
            <w:pPr>
              <w:keepNext/>
              <w:spacing w:line="259" w:lineRule="auto"/>
              <w:jc w:val="center"/>
              <w:rPr>
                <w:sz w:val="18"/>
                <w:szCs w:val="18"/>
              </w:rPr>
            </w:pPr>
            <w:r w:rsidRPr="00CF559F">
              <w:rPr>
                <w:sz w:val="18"/>
                <w:szCs w:val="18"/>
              </w:rPr>
              <w:t>16%</w:t>
            </w:r>
          </w:p>
        </w:tc>
        <w:tc>
          <w:tcPr>
            <w:tcW w:w="1347" w:type="dxa"/>
            <w:vAlign w:val="center"/>
          </w:tcPr>
          <w:p w14:paraId="572AF7ED" w14:textId="77777777" w:rsidR="00EA38F8" w:rsidRPr="00CF559F" w:rsidRDefault="00EA38F8" w:rsidP="00CF559F">
            <w:pPr>
              <w:keepNext/>
              <w:spacing w:line="259" w:lineRule="auto"/>
              <w:jc w:val="center"/>
              <w:rPr>
                <w:sz w:val="18"/>
                <w:szCs w:val="18"/>
              </w:rPr>
            </w:pPr>
            <w:r w:rsidRPr="00CF559F">
              <w:rPr>
                <w:sz w:val="18"/>
                <w:szCs w:val="18"/>
              </w:rPr>
              <w:t>58%</w:t>
            </w:r>
          </w:p>
        </w:tc>
      </w:tr>
      <w:tr w:rsidR="00EA38F8" w:rsidRPr="00CF559F" w14:paraId="55F019ED" w14:textId="77777777" w:rsidTr="00757673">
        <w:trPr>
          <w:trHeight w:val="340"/>
        </w:trPr>
        <w:tc>
          <w:tcPr>
            <w:tcW w:w="1413" w:type="dxa"/>
            <w:vAlign w:val="center"/>
          </w:tcPr>
          <w:p w14:paraId="1ACD0AB1" w14:textId="77777777" w:rsidR="00EA38F8" w:rsidRPr="00B5152E" w:rsidRDefault="00EA38F8" w:rsidP="00CF559F">
            <w:pPr>
              <w:keepNext/>
              <w:spacing w:line="259" w:lineRule="auto"/>
              <w:rPr>
                <w:b/>
                <w:sz w:val="18"/>
                <w:szCs w:val="18"/>
              </w:rPr>
            </w:pPr>
            <w:r w:rsidRPr="00B5152E">
              <w:rPr>
                <w:b/>
                <w:sz w:val="18"/>
                <w:szCs w:val="18"/>
              </w:rPr>
              <w:t>SO₂</w:t>
            </w:r>
          </w:p>
        </w:tc>
        <w:tc>
          <w:tcPr>
            <w:tcW w:w="708" w:type="dxa"/>
            <w:vAlign w:val="center"/>
          </w:tcPr>
          <w:p w14:paraId="471FE19F" w14:textId="77777777" w:rsidR="00EA38F8" w:rsidRPr="00CF559F" w:rsidRDefault="00EA38F8" w:rsidP="00CF559F">
            <w:pPr>
              <w:keepNext/>
              <w:spacing w:line="259" w:lineRule="auto"/>
              <w:jc w:val="center"/>
              <w:rPr>
                <w:sz w:val="18"/>
                <w:szCs w:val="18"/>
              </w:rPr>
            </w:pPr>
            <w:r w:rsidRPr="00CF559F">
              <w:rPr>
                <w:sz w:val="18"/>
                <w:szCs w:val="18"/>
              </w:rPr>
              <w:t>1160,17</w:t>
            </w:r>
          </w:p>
        </w:tc>
        <w:tc>
          <w:tcPr>
            <w:tcW w:w="709" w:type="dxa"/>
            <w:vAlign w:val="center"/>
          </w:tcPr>
          <w:p w14:paraId="2D1F68E1" w14:textId="77777777" w:rsidR="00EA38F8" w:rsidRPr="00CF559F" w:rsidRDefault="00EA38F8" w:rsidP="00CF559F">
            <w:pPr>
              <w:keepNext/>
              <w:spacing w:line="259" w:lineRule="auto"/>
              <w:jc w:val="center"/>
              <w:rPr>
                <w:sz w:val="18"/>
                <w:szCs w:val="18"/>
              </w:rPr>
            </w:pPr>
            <w:r w:rsidRPr="00CF559F">
              <w:rPr>
                <w:sz w:val="18"/>
                <w:szCs w:val="18"/>
              </w:rPr>
              <w:t>527,33</w:t>
            </w:r>
          </w:p>
        </w:tc>
        <w:tc>
          <w:tcPr>
            <w:tcW w:w="709" w:type="dxa"/>
            <w:vAlign w:val="center"/>
          </w:tcPr>
          <w:p w14:paraId="29074A98" w14:textId="77777777" w:rsidR="00EA38F8" w:rsidRPr="00CF559F" w:rsidRDefault="00EA38F8" w:rsidP="00CF559F">
            <w:pPr>
              <w:keepNext/>
              <w:spacing w:line="259" w:lineRule="auto"/>
              <w:jc w:val="center"/>
              <w:rPr>
                <w:sz w:val="18"/>
                <w:szCs w:val="18"/>
              </w:rPr>
            </w:pPr>
            <w:r w:rsidRPr="00CF559F">
              <w:rPr>
                <w:sz w:val="18"/>
                <w:szCs w:val="18"/>
              </w:rPr>
              <w:t>444,69</w:t>
            </w:r>
          </w:p>
        </w:tc>
        <w:tc>
          <w:tcPr>
            <w:tcW w:w="709" w:type="dxa"/>
            <w:vAlign w:val="center"/>
          </w:tcPr>
          <w:p w14:paraId="17C56E4E" w14:textId="77777777" w:rsidR="00EA38F8" w:rsidRPr="00CF559F" w:rsidRDefault="00EA38F8" w:rsidP="00CF559F">
            <w:pPr>
              <w:keepNext/>
              <w:spacing w:line="259" w:lineRule="auto"/>
              <w:jc w:val="center"/>
              <w:rPr>
                <w:sz w:val="18"/>
                <w:szCs w:val="18"/>
              </w:rPr>
            </w:pPr>
            <w:r w:rsidRPr="00CF559F">
              <w:rPr>
                <w:sz w:val="18"/>
                <w:szCs w:val="18"/>
              </w:rPr>
              <w:t>431,88</w:t>
            </w:r>
          </w:p>
        </w:tc>
        <w:tc>
          <w:tcPr>
            <w:tcW w:w="708" w:type="dxa"/>
            <w:vAlign w:val="center"/>
          </w:tcPr>
          <w:p w14:paraId="0C256BF3" w14:textId="77777777" w:rsidR="00EA38F8" w:rsidRPr="00CF559F" w:rsidRDefault="00EA38F8" w:rsidP="00CF559F">
            <w:pPr>
              <w:keepNext/>
              <w:spacing w:line="259" w:lineRule="auto"/>
              <w:jc w:val="center"/>
              <w:rPr>
                <w:sz w:val="18"/>
                <w:szCs w:val="18"/>
              </w:rPr>
            </w:pPr>
            <w:r w:rsidRPr="00CF559F">
              <w:rPr>
                <w:sz w:val="18"/>
                <w:szCs w:val="18"/>
              </w:rPr>
              <w:t>54,5%</w:t>
            </w:r>
          </w:p>
        </w:tc>
        <w:tc>
          <w:tcPr>
            <w:tcW w:w="709" w:type="dxa"/>
            <w:vAlign w:val="center"/>
          </w:tcPr>
          <w:p w14:paraId="12AAF2F1" w14:textId="77777777" w:rsidR="00EA38F8" w:rsidRPr="00CF559F" w:rsidRDefault="00EA38F8" w:rsidP="00CF559F">
            <w:pPr>
              <w:keepNext/>
              <w:spacing w:line="259" w:lineRule="auto"/>
              <w:jc w:val="center"/>
              <w:rPr>
                <w:sz w:val="18"/>
                <w:szCs w:val="18"/>
              </w:rPr>
            </w:pPr>
            <w:r w:rsidRPr="00CF559F">
              <w:rPr>
                <w:sz w:val="18"/>
                <w:szCs w:val="18"/>
              </w:rPr>
              <w:t>61,7%</w:t>
            </w:r>
          </w:p>
        </w:tc>
        <w:tc>
          <w:tcPr>
            <w:tcW w:w="709" w:type="dxa"/>
            <w:vAlign w:val="center"/>
          </w:tcPr>
          <w:p w14:paraId="4336BABA" w14:textId="77777777" w:rsidR="00EA38F8" w:rsidRPr="00CF559F" w:rsidRDefault="00EA38F8" w:rsidP="00CF559F">
            <w:pPr>
              <w:keepNext/>
              <w:spacing w:line="259" w:lineRule="auto"/>
              <w:jc w:val="center"/>
              <w:rPr>
                <w:sz w:val="18"/>
                <w:szCs w:val="18"/>
              </w:rPr>
            </w:pPr>
            <w:r w:rsidRPr="00CF559F">
              <w:rPr>
                <w:sz w:val="18"/>
                <w:szCs w:val="18"/>
              </w:rPr>
              <w:t>62,8%</w:t>
            </w:r>
          </w:p>
        </w:tc>
        <w:tc>
          <w:tcPr>
            <w:tcW w:w="1346" w:type="dxa"/>
            <w:vAlign w:val="center"/>
          </w:tcPr>
          <w:p w14:paraId="25A64DBC" w14:textId="77777777" w:rsidR="00EA38F8" w:rsidRPr="00CF559F" w:rsidRDefault="00EA38F8" w:rsidP="00CF559F">
            <w:pPr>
              <w:keepNext/>
              <w:spacing w:line="259" w:lineRule="auto"/>
              <w:jc w:val="center"/>
              <w:rPr>
                <w:sz w:val="18"/>
                <w:szCs w:val="18"/>
              </w:rPr>
            </w:pPr>
            <w:r w:rsidRPr="00CF559F">
              <w:rPr>
                <w:sz w:val="18"/>
                <w:szCs w:val="18"/>
              </w:rPr>
              <w:t>59%</w:t>
            </w:r>
          </w:p>
        </w:tc>
        <w:tc>
          <w:tcPr>
            <w:tcW w:w="1347" w:type="dxa"/>
            <w:vAlign w:val="center"/>
          </w:tcPr>
          <w:p w14:paraId="7800E8CE" w14:textId="77777777" w:rsidR="00EA38F8" w:rsidRPr="00CF559F" w:rsidRDefault="00EA38F8" w:rsidP="00CF559F">
            <w:pPr>
              <w:keepNext/>
              <w:spacing w:line="259" w:lineRule="auto"/>
              <w:jc w:val="center"/>
              <w:rPr>
                <w:sz w:val="18"/>
                <w:szCs w:val="18"/>
              </w:rPr>
            </w:pPr>
            <w:r w:rsidRPr="00CF559F">
              <w:rPr>
                <w:sz w:val="18"/>
                <w:szCs w:val="18"/>
              </w:rPr>
              <w:t>70%</w:t>
            </w:r>
          </w:p>
        </w:tc>
      </w:tr>
    </w:tbl>
    <w:p w14:paraId="771F72EF" w14:textId="77777777" w:rsidR="00EA38F8" w:rsidRPr="00EA38F8" w:rsidRDefault="00EA38F8" w:rsidP="006D15E3">
      <w:pPr>
        <w:keepNext/>
        <w:spacing w:after="240" w:line="360" w:lineRule="auto"/>
        <w:rPr>
          <w:sz w:val="18"/>
        </w:rPr>
      </w:pPr>
      <w:r w:rsidRPr="00EA38F8">
        <w:rPr>
          <w:sz w:val="18"/>
        </w:rPr>
        <w:t xml:space="preserve">Źródło: </w:t>
      </w:r>
      <w:r w:rsidR="00540665">
        <w:rPr>
          <w:sz w:val="18"/>
        </w:rPr>
        <w:t>O</w:t>
      </w:r>
      <w:r w:rsidRPr="00EA38F8">
        <w:rPr>
          <w:sz w:val="18"/>
        </w:rPr>
        <w:t>pracowano na podstawie IIR 2022</w:t>
      </w:r>
    </w:p>
    <w:p w14:paraId="0C8932DD" w14:textId="77777777" w:rsidR="007926CA" w:rsidRPr="00DE7060" w:rsidRDefault="00DE7060" w:rsidP="006D15E3">
      <w:pPr>
        <w:keepNext/>
        <w:spacing w:before="240" w:after="120" w:line="276" w:lineRule="auto"/>
        <w:rPr>
          <w:b/>
        </w:rPr>
      </w:pPr>
      <w:r>
        <w:rPr>
          <w:b/>
        </w:rPr>
        <w:t>Poprawa j</w:t>
      </w:r>
      <w:r w:rsidR="007926CA" w:rsidRPr="00DE7060">
        <w:rPr>
          <w:b/>
        </w:rPr>
        <w:t>akoś</w:t>
      </w:r>
      <w:r>
        <w:rPr>
          <w:b/>
        </w:rPr>
        <w:t>ci</w:t>
      </w:r>
      <w:r w:rsidR="007926CA" w:rsidRPr="00DE7060">
        <w:rPr>
          <w:b/>
        </w:rPr>
        <w:t xml:space="preserve"> powietrza</w:t>
      </w:r>
    </w:p>
    <w:p w14:paraId="0670FB77" w14:textId="5EDD95E3" w:rsidR="00EA38F8" w:rsidRPr="00EA38F8" w:rsidRDefault="00EA38F8" w:rsidP="00340EF2">
      <w:pPr>
        <w:keepNext/>
        <w:spacing w:before="60" w:after="240" w:line="276" w:lineRule="auto"/>
      </w:pPr>
      <w:r w:rsidRPr="00EA38F8">
        <w:t>Analizując roczne oceny jakości powietrza w Polsce pod względem kryterium ochrony zdrowia</w:t>
      </w:r>
      <w:r w:rsidR="003B2F51">
        <w:t>,</w:t>
      </w:r>
      <w:r w:rsidRPr="00EA38F8">
        <w:t xml:space="preserve"> można stwierdzić, że liczba stref z przekroczeniami, tzn. liczba stref zaliczonych do klasy C, zmniejsza</w:t>
      </w:r>
      <w:r w:rsidR="00EE6B32">
        <w:t>ła</w:t>
      </w:r>
      <w:r w:rsidRPr="00EA38F8">
        <w:t xml:space="preserve"> się </w:t>
      </w:r>
      <w:r w:rsidR="00C93E58">
        <w:t>z</w:t>
      </w:r>
      <w:r w:rsidR="00C93E58" w:rsidRPr="00EA38F8">
        <w:t xml:space="preserve"> </w:t>
      </w:r>
      <w:r w:rsidRPr="00EA38F8">
        <w:t>roku</w:t>
      </w:r>
      <w:r w:rsidR="00C93E58">
        <w:t xml:space="preserve"> na rok</w:t>
      </w:r>
      <w:r w:rsidRPr="00EA38F8">
        <w:t>. Jednak pomimo stałej poprawy jakości powietrza w Polsce, istotnym problemem nadal pozostają: w sezonie zimowym – przekracza</w:t>
      </w:r>
      <w:r w:rsidR="00C93E58">
        <w:t>nie</w:t>
      </w:r>
      <w:r w:rsidRPr="00EA38F8">
        <w:t xml:space="preserve"> normy</w:t>
      </w:r>
      <w:r w:rsidR="00C93E58">
        <w:t>\</w:t>
      </w:r>
      <w:r w:rsidRPr="00EA38F8">
        <w:t xml:space="preserve"> stężenia </w:t>
      </w:r>
      <w:r w:rsidRPr="00EE6B32">
        <w:t>PM</w:t>
      </w:r>
      <w:r w:rsidRPr="00A93EAF">
        <w:t>10</w:t>
      </w:r>
      <w:r w:rsidRPr="00EE6B32">
        <w:t xml:space="preserve"> i PM</w:t>
      </w:r>
      <w:r w:rsidRPr="00A93EAF">
        <w:t xml:space="preserve">2,5 </w:t>
      </w:r>
      <w:r w:rsidRPr="00EA38F8">
        <w:t>oraz B(a)P, natomiast w sezonie letnim – zbyt wysokie stężenia O</w:t>
      </w:r>
      <w:r w:rsidRPr="007D388E">
        <w:rPr>
          <w:vertAlign w:val="subscript"/>
        </w:rPr>
        <w:t>3</w:t>
      </w:r>
      <w:r w:rsidRPr="00EA38F8">
        <w:t>.</w:t>
      </w:r>
    </w:p>
    <w:p w14:paraId="376BBA08" w14:textId="77777777" w:rsidR="00EA38F8" w:rsidRDefault="00EA38F8" w:rsidP="00340EF2">
      <w:pPr>
        <w:keepNext/>
        <w:spacing w:before="60" w:after="240" w:line="276" w:lineRule="auto"/>
      </w:pPr>
      <w:r w:rsidRPr="00EA38F8">
        <w:t>Częste przekraczanie norm dla pyłu PM</w:t>
      </w:r>
      <w:r w:rsidRPr="00A93EAF">
        <w:t>10</w:t>
      </w:r>
      <w:r w:rsidRPr="00EA38F8">
        <w:t xml:space="preserve"> jest związane w Polsce z emisją pochodzącą z licznych źródeł sektora komunalno</w:t>
      </w:r>
      <w:r w:rsidR="002973B2">
        <w:t>-</w:t>
      </w:r>
      <w:r w:rsidRPr="00EA38F8">
        <w:t xml:space="preserve">bytowego, szczególnie w okresie zimowym. Stosunkowo duży udział w powstawaniu przekroczeń ma również emisja pochodzenia komunikacyjnego, zwłaszcza w rejonach centralnych aglomeracji i większych miast. </w:t>
      </w:r>
    </w:p>
    <w:p w14:paraId="3ACC886B" w14:textId="2C844206" w:rsidR="00CE71FA" w:rsidRDefault="00CE71FA" w:rsidP="00340EF2">
      <w:pPr>
        <w:keepNext/>
        <w:spacing w:before="60" w:after="240" w:line="276" w:lineRule="auto"/>
      </w:pPr>
      <w:r>
        <w:t xml:space="preserve">Wysokie i podwyższone stężenie </w:t>
      </w:r>
      <w:r w:rsidRPr="00EE6B32">
        <w:t>pyłu PM</w:t>
      </w:r>
      <w:r w:rsidRPr="00A93EAF">
        <w:t>2,5</w:t>
      </w:r>
      <w:r w:rsidRPr="00EE6B32">
        <w:t xml:space="preserve"> w powietrzu stanowi efekt nie tylko emisji pierwotnej pyłu PM</w:t>
      </w:r>
      <w:r w:rsidRPr="00A93EAF">
        <w:t>2,5</w:t>
      </w:r>
      <w:r w:rsidRPr="00EE6B32">
        <w:t xml:space="preserve"> do atmosfery powstając</w:t>
      </w:r>
      <w:r>
        <w:t xml:space="preserve">ej w wyniku spalania paliw czy też w wyniku emisji z transportu drogowego, </w:t>
      </w:r>
      <w:r w:rsidR="00E8521D">
        <w:t xml:space="preserve">lecz także </w:t>
      </w:r>
      <w:r w:rsidR="00C93E58">
        <w:t xml:space="preserve">jest </w:t>
      </w:r>
      <w:r>
        <w:t>rezultat</w:t>
      </w:r>
      <w:r w:rsidR="00C93E58">
        <w:t>em</w:t>
      </w:r>
      <w:r>
        <w:t xml:space="preserve"> tworzenia się aerozolu wtórnego w atmosferze z prekursorów pyłu</w:t>
      </w:r>
      <w:r w:rsidR="00ED4225">
        <w:t xml:space="preserve"> (SO</w:t>
      </w:r>
      <w:r w:rsidR="00ED4225" w:rsidRPr="00ED4225">
        <w:rPr>
          <w:vertAlign w:val="subscript"/>
        </w:rPr>
        <w:t>2</w:t>
      </w:r>
      <w:r w:rsidR="00ED4225">
        <w:t>, NOx, NH</w:t>
      </w:r>
      <w:r w:rsidR="00ED4225">
        <w:rPr>
          <w:vertAlign w:val="subscript"/>
        </w:rPr>
        <w:t>3</w:t>
      </w:r>
      <w:r w:rsidR="00ED4225">
        <w:t>, LZO, trwałe związki organiczne</w:t>
      </w:r>
      <w:r w:rsidR="00DD3B38">
        <w:t xml:space="preserve"> </w:t>
      </w:r>
      <w:r w:rsidR="00ED4225">
        <w:t>- TZO)</w:t>
      </w:r>
      <w:r>
        <w:t>. Cząstki aerozo</w:t>
      </w:r>
      <w:r w:rsidR="00ED4225">
        <w:t>lu wtórnego mogą pojawiać się w </w:t>
      </w:r>
      <w:r>
        <w:t xml:space="preserve">rejonach znacznie oddalonych od źródeł emisji gazowych prekursorów aerozolu, przyczyniając się tym samym do wzrostu stężeń pyłu </w:t>
      </w:r>
      <w:r w:rsidRPr="00D32DC3">
        <w:t>PM</w:t>
      </w:r>
      <w:r w:rsidRPr="00A93EAF">
        <w:t>2,5</w:t>
      </w:r>
      <w:r>
        <w:t xml:space="preserve"> ponad poziom powodowany przez emisję pierwotną </w:t>
      </w:r>
      <w:r w:rsidRPr="00EE6B32">
        <w:t>PM</w:t>
      </w:r>
      <w:r w:rsidRPr="00A93EAF">
        <w:t>2,5</w:t>
      </w:r>
      <w:r>
        <w:t xml:space="preserve"> na danym obszarze.</w:t>
      </w:r>
    </w:p>
    <w:p w14:paraId="539A3D99" w14:textId="36A89E10" w:rsidR="00EA38F8" w:rsidRDefault="000D1D31" w:rsidP="00340EF2">
      <w:pPr>
        <w:keepNext/>
        <w:spacing w:before="60" w:after="240" w:line="276" w:lineRule="auto"/>
      </w:pPr>
      <w:r>
        <w:t>Z kolei g</w:t>
      </w:r>
      <w:r w:rsidR="00EA38F8" w:rsidRPr="00EA38F8">
        <w:t>łównym źródłem emisji B(a)P w Polsce są procesy spalania paliw</w:t>
      </w:r>
      <w:r>
        <w:t xml:space="preserve"> poza przemysłem i </w:t>
      </w:r>
      <w:r w:rsidR="00EA38F8" w:rsidRPr="00EA38F8">
        <w:t>transportem, przy czym główną część emisji w tej kategorii stanowi emisja z gospodarstw domowych. Analizując zmiany wielkości emisji WWA w Polsce na przestrzeni ostatnich lat można</w:t>
      </w:r>
      <w:r w:rsidR="006D15E3">
        <w:t xml:space="preserve"> zaobserwować trend spadkowy, z </w:t>
      </w:r>
      <w:r w:rsidR="00EA38F8" w:rsidRPr="00EA38F8">
        <w:t xml:space="preserve">wahaniami w kolejnych latach. Koncentracja zanieczyszczenia wzrasta w okresie występowania niekorzystnych pod względem jakości powietrza warunków atmosferycznych, w tym niskiej prędkości wiatru i zjawiska tzw. inwersji termicznej. Dodatkowo niska temperatura powietrza powoduje zwiększenie zapotrzebowania na ciepło i, w związku z tym, okresowy wzrost emisji B(a)P. </w:t>
      </w:r>
    </w:p>
    <w:p w14:paraId="5F39F06B" w14:textId="72429C47" w:rsidR="00D5208E" w:rsidRDefault="003B2F51" w:rsidP="00340EF2">
      <w:pPr>
        <w:keepNext/>
        <w:spacing w:before="60" w:after="240" w:line="276" w:lineRule="auto"/>
      </w:pPr>
      <w:r>
        <w:t xml:space="preserve">Liczba stref z przekroczeniami wartości dopuszczalnych dla </w:t>
      </w:r>
      <w:r w:rsidR="00982A4E">
        <w:t>O</w:t>
      </w:r>
      <w:r w:rsidRPr="003B2F51">
        <w:rPr>
          <w:vertAlign w:val="subscript"/>
        </w:rPr>
        <w:t>3</w:t>
      </w:r>
      <w:r>
        <w:t xml:space="preserve"> zmniejsza się z każdym rokiem, jednak zbyt wysokim stężeniom </w:t>
      </w:r>
      <w:r w:rsidR="00982A4E">
        <w:t>O</w:t>
      </w:r>
      <w:r w:rsidRPr="003B2F51">
        <w:rPr>
          <w:vertAlign w:val="subscript"/>
        </w:rPr>
        <w:t>3</w:t>
      </w:r>
      <w:r>
        <w:t>, co zwłaszcza ma miejsce w okresie wiosenno-letnim sprzyjają warunki meteorologiczne</w:t>
      </w:r>
      <w:r w:rsidR="009026FC">
        <w:t xml:space="preserve">, gdyż w wyniku występowania wysokiej temperatury i dużego nasłonecznienia w </w:t>
      </w:r>
      <w:r w:rsidR="00FA50B8">
        <w:t> </w:t>
      </w:r>
      <w:r w:rsidR="009026FC">
        <w:t>powietrzu atmosferycznym formuje się ozon.</w:t>
      </w:r>
      <w:r>
        <w:t xml:space="preserve"> Stanowi to, oprócz emisji prekursorów ozonu, zwłaszcza z sektora transportu samochodowego, główną przyczynę przekraczania poziomu docelowego ustanowionego dla stężenia ozonu w powietrzu atmosferycznym ze względu na ochronę zdrowia ludzi. </w:t>
      </w:r>
    </w:p>
    <w:p w14:paraId="4CC930E8" w14:textId="51B0610E" w:rsidR="00ED4225" w:rsidRPr="00EA38F8" w:rsidRDefault="00ED4225" w:rsidP="00340EF2">
      <w:pPr>
        <w:keepNext/>
        <w:spacing w:before="60" w:after="240" w:line="276" w:lineRule="auto"/>
      </w:pPr>
      <w:r>
        <w:t>Zatem konieczna jest kontynuacja działań w zakresie poprawy jakości powietrza, zwł</w:t>
      </w:r>
      <w:r w:rsidR="009731AE">
        <w:t>aszcza w </w:t>
      </w:r>
      <w:r>
        <w:t>odnie</w:t>
      </w:r>
      <w:r w:rsidR="009731AE">
        <w:t>sieniu do sektora transportu oraz</w:t>
      </w:r>
      <w:r>
        <w:t xml:space="preserve"> sektora spalania paliw</w:t>
      </w:r>
      <w:r w:rsidR="00FA50B8">
        <w:t xml:space="preserve"> (poza przemysłem</w:t>
      </w:r>
      <w:r w:rsidR="009731AE">
        <w:t>).</w:t>
      </w:r>
      <w:r w:rsidR="00202ED7">
        <w:t xml:space="preserve"> </w:t>
      </w:r>
      <w:r w:rsidR="0087367D">
        <w:t>Działania mające na celu poprawę jakości powietrza zostały zawarte w AKPOP, gdzie wskazane zostały działania w</w:t>
      </w:r>
      <w:r w:rsidR="00A43805">
        <w:t> </w:t>
      </w:r>
      <w:r w:rsidR="0087367D">
        <w:t>różnych sektorach nakierowane na pop</w:t>
      </w:r>
      <w:r w:rsidR="00154B67">
        <w:t>rawę sytuacji w tym zakresie, w </w:t>
      </w:r>
      <w:r w:rsidR="0087367D">
        <w:t xml:space="preserve">perspektywie </w:t>
      </w:r>
      <w:r w:rsidR="00EE6B32">
        <w:t xml:space="preserve">do roku 2025, 2030 oraz do </w:t>
      </w:r>
      <w:r w:rsidR="0087367D">
        <w:t>2040</w:t>
      </w:r>
      <w:r w:rsidR="00202ED7">
        <w:t> </w:t>
      </w:r>
      <w:r w:rsidR="0087367D">
        <w:t>r.</w:t>
      </w:r>
    </w:p>
    <w:p w14:paraId="5D660DAB" w14:textId="77777777" w:rsidR="00EA38F8" w:rsidRPr="00EA38F8" w:rsidRDefault="00D40182" w:rsidP="00A1433E">
      <w:pPr>
        <w:pStyle w:val="Nagwek30"/>
      </w:pPr>
      <w:bookmarkStart w:id="106" w:name="_Toc107818840"/>
      <w:bookmarkStart w:id="107" w:name="_Toc113276702"/>
      <w:bookmarkStart w:id="108" w:name="_Toc113277077"/>
      <w:bookmarkStart w:id="109" w:name="_Toc106607560"/>
      <w:r>
        <w:t xml:space="preserve">2.4. </w:t>
      </w:r>
      <w:r w:rsidR="00EA38F8" w:rsidRPr="00EA38F8">
        <w:t>Bieżące oddziaływanie transgraniczne krajowych źródeł emisji</w:t>
      </w:r>
      <w:bookmarkEnd w:id="106"/>
      <w:bookmarkEnd w:id="107"/>
      <w:bookmarkEnd w:id="108"/>
      <w:r w:rsidR="00EA38F8" w:rsidRPr="00EA38F8">
        <w:t xml:space="preserve"> </w:t>
      </w:r>
      <w:bookmarkEnd w:id="109"/>
    </w:p>
    <w:p w14:paraId="2F274DB6" w14:textId="3100A8F4" w:rsidR="002B0BB3" w:rsidRDefault="002B0BB3" w:rsidP="002B0BB3">
      <w:pPr>
        <w:rPr>
          <w:lang w:eastAsia="x-none"/>
        </w:rPr>
      </w:pPr>
      <w:r>
        <w:rPr>
          <w:lang w:eastAsia="x-none"/>
        </w:rPr>
        <w:t xml:space="preserve">W rozdziale </w:t>
      </w:r>
      <w:r w:rsidR="00C93E58">
        <w:rPr>
          <w:lang w:eastAsia="x-none"/>
        </w:rPr>
        <w:t xml:space="preserve">tym </w:t>
      </w:r>
      <w:r>
        <w:rPr>
          <w:lang w:eastAsia="x-none"/>
        </w:rPr>
        <w:t>przedstawiono wpływ źródeł emisji z Polski na poziom stężeń w krajach ościennych. Analiza dotyczy 2019 r.</w:t>
      </w:r>
      <w:r w:rsidR="00E64F70">
        <w:rPr>
          <w:rStyle w:val="Odwoanieprzypisudolnego"/>
          <w:lang w:eastAsia="x-none"/>
        </w:rPr>
        <w:footnoteReference w:id="43"/>
      </w:r>
      <w:r w:rsidR="00A40515">
        <w:rPr>
          <w:lang w:eastAsia="x-none"/>
        </w:rPr>
        <w:t>,</w:t>
      </w:r>
      <w:r>
        <w:rPr>
          <w:lang w:eastAsia="x-none"/>
        </w:rPr>
        <w:t xml:space="preserve"> a wartości zostały podane w procentach i uśrednione dla całego roku. </w:t>
      </w:r>
      <w:r w:rsidR="00A40515">
        <w:rPr>
          <w:lang w:eastAsia="x-none"/>
        </w:rPr>
        <w:t>Szczegółowy opis metodyki opracowania analiz przedstawiono w rozdziale 5.2.</w:t>
      </w:r>
    </w:p>
    <w:p w14:paraId="11DD0ADF" w14:textId="77777777" w:rsidR="002B0BB3" w:rsidRPr="00A43805" w:rsidRDefault="002B0BB3" w:rsidP="00A632EE">
      <w:pPr>
        <w:pStyle w:val="normalny0"/>
        <w:spacing w:before="240" w:after="120"/>
        <w:rPr>
          <w:b/>
        </w:rPr>
      </w:pPr>
      <w:bookmarkStart w:id="110" w:name="_Toc109209772"/>
      <w:r w:rsidRPr="00A43805">
        <w:rPr>
          <w:b/>
        </w:rPr>
        <w:t>PM</w:t>
      </w:r>
      <w:bookmarkEnd w:id="110"/>
      <w:r w:rsidR="00531FF7" w:rsidRPr="00A93EAF">
        <w:rPr>
          <w:b/>
        </w:rPr>
        <w:t>10</w:t>
      </w:r>
    </w:p>
    <w:p w14:paraId="67F6D8FD" w14:textId="0B711907" w:rsidR="002B0BB3" w:rsidRPr="00A03B28" w:rsidRDefault="00A83C0F" w:rsidP="00531FF7">
      <w:pPr>
        <w:spacing w:line="276" w:lineRule="auto"/>
        <w:rPr>
          <w:lang w:eastAsia="x-none"/>
        </w:rPr>
      </w:pPr>
      <w:r w:rsidRPr="00A83C0F">
        <w:rPr>
          <w:lang w:eastAsia="x-none"/>
        </w:rPr>
        <w:t xml:space="preserve">W odniesieniu do średniego rocznego stężenia pyłu PM10 </w:t>
      </w:r>
      <w:r w:rsidR="002B0BB3" w:rsidRPr="00AD5FEF">
        <w:rPr>
          <w:lang w:eastAsia="x-none"/>
        </w:rPr>
        <w:t>w krajach</w:t>
      </w:r>
      <w:r w:rsidR="002B0BB3">
        <w:rPr>
          <w:lang w:eastAsia="x-none"/>
        </w:rPr>
        <w:t xml:space="preserve"> sąsiadujących</w:t>
      </w:r>
      <w:r w:rsidR="00A63756">
        <w:rPr>
          <w:lang w:eastAsia="x-none"/>
        </w:rPr>
        <w:t xml:space="preserve"> w </w:t>
      </w:r>
      <w:r w:rsidR="00531FF7">
        <w:rPr>
          <w:lang w:eastAsia="x-none"/>
        </w:rPr>
        <w:t>2019 r</w:t>
      </w:r>
      <w:r w:rsidR="002B0BB3">
        <w:rPr>
          <w:lang w:eastAsia="x-none"/>
        </w:rPr>
        <w:t xml:space="preserve">. </w:t>
      </w:r>
      <w:r w:rsidR="00FD1474">
        <w:rPr>
          <w:lang w:eastAsia="x-none"/>
        </w:rPr>
        <w:t xml:space="preserve">najwyższy </w:t>
      </w:r>
      <w:r w:rsidR="002B0BB3">
        <w:rPr>
          <w:lang w:eastAsia="x-none"/>
        </w:rPr>
        <w:t xml:space="preserve">wpływ emisji krajowych wystąpił w krajach na północ i wschód od granic Polski </w:t>
      </w:r>
      <w:r w:rsidR="00531FF7">
        <w:rPr>
          <w:lang w:eastAsia="x-none"/>
        </w:rPr>
        <w:t>–</w:t>
      </w:r>
      <w:r w:rsidR="002B0BB3">
        <w:rPr>
          <w:lang w:eastAsia="x-none"/>
        </w:rPr>
        <w:t xml:space="preserve"> </w:t>
      </w:r>
      <w:r w:rsidR="00531FF7">
        <w:rPr>
          <w:lang w:eastAsia="x-none"/>
        </w:rPr>
        <w:t xml:space="preserve">w przedziale </w:t>
      </w:r>
      <w:r w:rsidR="002B0BB3">
        <w:rPr>
          <w:lang w:eastAsia="x-none"/>
        </w:rPr>
        <w:t xml:space="preserve">od 20 </w:t>
      </w:r>
      <w:r w:rsidR="002B0BB3" w:rsidRPr="00531FF7">
        <w:t>d</w:t>
      </w:r>
      <w:r w:rsidR="00531FF7" w:rsidRPr="00531FF7">
        <w:t>o</w:t>
      </w:r>
      <w:r w:rsidR="00531FF7">
        <w:t> </w:t>
      </w:r>
      <w:r w:rsidR="002B0BB3" w:rsidRPr="00531FF7">
        <w:t>50</w:t>
      </w:r>
      <w:r w:rsidR="002B0BB3">
        <w:rPr>
          <w:lang w:eastAsia="x-none"/>
        </w:rPr>
        <w:t>%. W</w:t>
      </w:r>
      <w:r w:rsidR="00FD1474">
        <w:rPr>
          <w:lang w:eastAsia="x-none"/>
        </w:rPr>
        <w:t> </w:t>
      </w:r>
      <w:r w:rsidR="002B0BB3">
        <w:rPr>
          <w:lang w:eastAsia="x-none"/>
        </w:rPr>
        <w:t xml:space="preserve">krajach na zachód i południe od Polski wpływ emisji krajowych był niższy </w:t>
      </w:r>
      <w:r w:rsidR="00531FF7">
        <w:rPr>
          <w:lang w:eastAsia="x-none"/>
        </w:rPr>
        <w:t>–</w:t>
      </w:r>
      <w:r w:rsidR="002B0BB3">
        <w:rPr>
          <w:lang w:eastAsia="x-none"/>
        </w:rPr>
        <w:t xml:space="preserve"> </w:t>
      </w:r>
      <w:r w:rsidR="00531FF7">
        <w:rPr>
          <w:lang w:eastAsia="x-none"/>
        </w:rPr>
        <w:t xml:space="preserve">w przedziale </w:t>
      </w:r>
      <w:r w:rsidR="002B0BB3">
        <w:rPr>
          <w:lang w:eastAsia="x-none"/>
        </w:rPr>
        <w:t>od 10 do</w:t>
      </w:r>
      <w:r w:rsidR="00FD1474">
        <w:rPr>
          <w:lang w:eastAsia="x-none"/>
        </w:rPr>
        <w:t> </w:t>
      </w:r>
      <w:r w:rsidR="002B0BB3">
        <w:rPr>
          <w:lang w:eastAsia="x-none"/>
        </w:rPr>
        <w:t xml:space="preserve">20%. Najwyższy wpływ </w:t>
      </w:r>
      <w:r w:rsidR="00531FF7">
        <w:rPr>
          <w:lang w:eastAsia="x-none"/>
        </w:rPr>
        <w:t xml:space="preserve">emisji z Polski </w:t>
      </w:r>
      <w:r w:rsidR="002B0BB3">
        <w:rPr>
          <w:lang w:eastAsia="x-none"/>
        </w:rPr>
        <w:t xml:space="preserve">wystąpił na obszarach </w:t>
      </w:r>
      <w:r w:rsidR="00531FF7">
        <w:rPr>
          <w:lang w:eastAsia="x-none"/>
        </w:rPr>
        <w:t>położonych przy </w:t>
      </w:r>
      <w:r w:rsidR="002B0BB3">
        <w:rPr>
          <w:lang w:eastAsia="x-none"/>
        </w:rPr>
        <w:t>granicac</w:t>
      </w:r>
      <w:r w:rsidR="00531FF7">
        <w:rPr>
          <w:lang w:eastAsia="x-none"/>
        </w:rPr>
        <w:t xml:space="preserve">h krajów, natomiast im dalej </w:t>
      </w:r>
      <w:r w:rsidR="00531FF7" w:rsidRPr="00531FF7">
        <w:t>od</w:t>
      </w:r>
      <w:r w:rsidR="00531FF7">
        <w:t> </w:t>
      </w:r>
      <w:r w:rsidR="002B0BB3" w:rsidRPr="00531FF7">
        <w:t>granic</w:t>
      </w:r>
      <w:r w:rsidR="00531FF7">
        <w:t>, tym</w:t>
      </w:r>
      <w:r w:rsidR="002B0BB3">
        <w:rPr>
          <w:lang w:eastAsia="x-none"/>
        </w:rPr>
        <w:t xml:space="preserve"> wpływ emisji krajowych znacząco maleje.</w:t>
      </w:r>
    </w:p>
    <w:p w14:paraId="39C5B92C" w14:textId="1A7D921E" w:rsidR="00F723E2" w:rsidRDefault="002B0BB3" w:rsidP="00F723E2">
      <w:pPr>
        <w:pStyle w:val="Legenda"/>
        <w:rPr>
          <w:lang w:eastAsia="x-none"/>
        </w:rPr>
      </w:pPr>
      <w:r>
        <w:rPr>
          <w:lang w:eastAsia="x-none"/>
        </w:rPr>
        <w:t>Rozkład przestrzenny wpływu emisji z Polski na kraje sąsiadujące w o</w:t>
      </w:r>
      <w:r w:rsidR="00F723E2">
        <w:rPr>
          <w:lang w:eastAsia="x-none"/>
        </w:rPr>
        <w:t xml:space="preserve">dniesieniu do percentyla 90,4 </w:t>
      </w:r>
      <w:r w:rsidR="00F723E2" w:rsidRPr="00F723E2">
        <w:t>z</w:t>
      </w:r>
      <w:r w:rsidR="00F723E2">
        <w:t> </w:t>
      </w:r>
      <w:r w:rsidRPr="00F723E2">
        <w:t>rocznej</w:t>
      </w:r>
      <w:r>
        <w:rPr>
          <w:lang w:eastAsia="x-none"/>
        </w:rPr>
        <w:t xml:space="preserve"> serii </w:t>
      </w:r>
      <w:r w:rsidR="00F723E2">
        <w:rPr>
          <w:lang w:eastAsia="x-none"/>
        </w:rPr>
        <w:t>stężeń średnich dobowych pyłu PM</w:t>
      </w:r>
      <w:r w:rsidR="00F723E2" w:rsidRPr="00A93EAF">
        <w:rPr>
          <w:lang w:eastAsia="x-none"/>
        </w:rPr>
        <w:t>10</w:t>
      </w:r>
      <w:r>
        <w:rPr>
          <w:lang w:eastAsia="x-none"/>
        </w:rPr>
        <w:t xml:space="preserve"> jest zbliżony do rozkładu wpływu stężeń średnich rocznych</w:t>
      </w:r>
      <w:r w:rsidR="0051695C">
        <w:rPr>
          <w:lang w:eastAsia="x-none"/>
        </w:rPr>
        <w:t>.</w:t>
      </w:r>
      <w:r>
        <w:rPr>
          <w:lang w:eastAsia="x-none"/>
        </w:rPr>
        <w:t xml:space="preserve"> Wyższe wartości od 20 do 50% wystąpiły na obszarach krajów sąsiadujących na </w:t>
      </w:r>
      <w:r w:rsidR="00F723E2">
        <w:rPr>
          <w:lang w:eastAsia="x-none"/>
        </w:rPr>
        <w:t> </w:t>
      </w:r>
      <w:r>
        <w:rPr>
          <w:lang w:eastAsia="x-none"/>
        </w:rPr>
        <w:t>wschód i północ od Polski. Natomiast w krajach na zachód i południe od Polski wpływ emisji krajowych jest znacznie niższy - głównie wahał się od 5 do 20%. Najwyższy wpływ emisji z Polski wystąpił na obszarach przy granicy z innymi państwami.</w:t>
      </w:r>
      <w:r w:rsidR="00F723E2">
        <w:rPr>
          <w:lang w:eastAsia="x-none"/>
        </w:rPr>
        <w:t xml:space="preserve"> </w:t>
      </w:r>
      <w:bookmarkStart w:id="111" w:name="_Ref108184928"/>
    </w:p>
    <w:bookmarkEnd w:id="111"/>
    <w:p w14:paraId="3BC85860" w14:textId="77777777" w:rsidR="002B0BB3" w:rsidRPr="00A93EAF" w:rsidRDefault="009B478D" w:rsidP="00A632EE">
      <w:pPr>
        <w:pStyle w:val="normalny0"/>
        <w:spacing w:before="240" w:after="120"/>
        <w:rPr>
          <w:b/>
        </w:rPr>
      </w:pPr>
      <w:r w:rsidRPr="00D32DC3">
        <w:rPr>
          <w:b/>
        </w:rPr>
        <w:t>PM</w:t>
      </w:r>
      <w:r w:rsidRPr="00A93EAF">
        <w:rPr>
          <w:b/>
        </w:rPr>
        <w:t>2,5</w:t>
      </w:r>
    </w:p>
    <w:p w14:paraId="0FF33491" w14:textId="2A6EEBFD" w:rsidR="009B478D" w:rsidRDefault="00757639" w:rsidP="00A632EE">
      <w:pPr>
        <w:pStyle w:val="Legenda"/>
        <w:spacing w:before="0" w:line="276" w:lineRule="auto"/>
        <w:rPr>
          <w:lang w:eastAsia="x-none"/>
        </w:rPr>
      </w:pPr>
      <w:r w:rsidRPr="00757639">
        <w:rPr>
          <w:lang w:eastAsia="x-none"/>
        </w:rPr>
        <w:t xml:space="preserve">W odniesieniu do średniego rocznego stężenia pyłu PM2,5 w 2019 r. </w:t>
      </w:r>
      <w:r>
        <w:rPr>
          <w:lang w:eastAsia="x-none"/>
        </w:rPr>
        <w:t>w</w:t>
      </w:r>
      <w:r w:rsidRPr="00D32DC3">
        <w:rPr>
          <w:lang w:eastAsia="x-none"/>
        </w:rPr>
        <w:t xml:space="preserve"> </w:t>
      </w:r>
      <w:r w:rsidR="002B0BB3" w:rsidRPr="00D32DC3">
        <w:rPr>
          <w:lang w:eastAsia="x-none"/>
        </w:rPr>
        <w:t>krajach sąsiadujących na wschód i północ od Polski wpływ emisji krajowych zawierał się głównie w zakresie od</w:t>
      </w:r>
      <w:r>
        <w:rPr>
          <w:lang w:eastAsia="x-none"/>
        </w:rPr>
        <w:t> </w:t>
      </w:r>
      <w:r w:rsidR="002B0BB3" w:rsidRPr="00D32DC3">
        <w:rPr>
          <w:lang w:eastAsia="x-none"/>
        </w:rPr>
        <w:t>20 do 50%. W krajach na</w:t>
      </w:r>
      <w:r w:rsidR="002B0BB3">
        <w:rPr>
          <w:lang w:eastAsia="x-none"/>
        </w:rPr>
        <w:t xml:space="preserve"> zachód i południe od Polski wpł</w:t>
      </w:r>
      <w:r w:rsidR="00A75962">
        <w:rPr>
          <w:lang w:eastAsia="x-none"/>
        </w:rPr>
        <w:t xml:space="preserve">yw emisji krajowych był niższy </w:t>
      </w:r>
      <w:r w:rsidR="00A75962">
        <w:t>–</w:t>
      </w:r>
      <w:r w:rsidR="002B0BB3">
        <w:rPr>
          <w:lang w:eastAsia="x-none"/>
        </w:rPr>
        <w:t xml:space="preserve"> przy</w:t>
      </w:r>
      <w:r>
        <w:rPr>
          <w:lang w:eastAsia="x-none"/>
        </w:rPr>
        <w:t> </w:t>
      </w:r>
      <w:r w:rsidR="002B0BB3">
        <w:rPr>
          <w:lang w:eastAsia="x-none"/>
        </w:rPr>
        <w:t>granicy wahał się między 20 a 50%, a na pozostałych obszarach wyniósł od</w:t>
      </w:r>
      <w:r w:rsidR="005E6716">
        <w:rPr>
          <w:lang w:eastAsia="x-none"/>
        </w:rPr>
        <w:t> </w:t>
      </w:r>
      <w:r w:rsidR="002B0BB3">
        <w:rPr>
          <w:lang w:eastAsia="x-none"/>
        </w:rPr>
        <w:t xml:space="preserve">5 do 20%. </w:t>
      </w:r>
      <w:bookmarkStart w:id="112" w:name="_Ref108175017"/>
    </w:p>
    <w:p w14:paraId="09FD7AAD" w14:textId="77777777" w:rsidR="00DD3B38" w:rsidRDefault="00DD3B38" w:rsidP="00A632EE">
      <w:pPr>
        <w:pStyle w:val="normalny0"/>
        <w:spacing w:before="240" w:after="120"/>
      </w:pPr>
      <w:bookmarkStart w:id="113" w:name="_Toc109209774"/>
      <w:bookmarkEnd w:id="112"/>
    </w:p>
    <w:p w14:paraId="78F787C7" w14:textId="55391593" w:rsidR="002B0BB3" w:rsidRPr="00A43805" w:rsidRDefault="002B0BB3" w:rsidP="00A632EE">
      <w:pPr>
        <w:pStyle w:val="normalny0"/>
        <w:spacing w:before="240" w:after="120"/>
        <w:rPr>
          <w:b/>
        </w:rPr>
      </w:pPr>
      <w:r w:rsidRPr="00A43805">
        <w:rPr>
          <w:b/>
        </w:rPr>
        <w:t>SO</w:t>
      </w:r>
      <w:r w:rsidRPr="00A43805">
        <w:rPr>
          <w:b/>
          <w:vertAlign w:val="subscript"/>
        </w:rPr>
        <w:t>2</w:t>
      </w:r>
      <w:bookmarkEnd w:id="113"/>
    </w:p>
    <w:p w14:paraId="4B20C8D1" w14:textId="6B581C0C" w:rsidR="002B0BB3" w:rsidRDefault="008B73E8" w:rsidP="004A726D">
      <w:pPr>
        <w:spacing w:line="276" w:lineRule="auto"/>
        <w:rPr>
          <w:lang w:eastAsia="x-none"/>
        </w:rPr>
      </w:pPr>
      <w:r>
        <w:rPr>
          <w:lang w:eastAsia="x-none"/>
        </w:rPr>
        <w:t>W</w:t>
      </w:r>
      <w:r w:rsidR="002B0BB3">
        <w:rPr>
          <w:lang w:eastAsia="x-none"/>
        </w:rPr>
        <w:t> </w:t>
      </w:r>
      <w:r w:rsidR="00C23628">
        <w:rPr>
          <w:lang w:eastAsia="x-none"/>
        </w:rPr>
        <w:t>odniesieniu </w:t>
      </w:r>
      <w:r w:rsidR="002B0BB3">
        <w:rPr>
          <w:lang w:eastAsia="x-none"/>
        </w:rPr>
        <w:t>do średniego rocznego stężenia SO</w:t>
      </w:r>
      <w:r w:rsidR="002B0BB3" w:rsidRPr="00F92D41">
        <w:rPr>
          <w:vertAlign w:val="subscript"/>
          <w:lang w:eastAsia="x-none"/>
        </w:rPr>
        <w:t>2</w:t>
      </w:r>
      <w:r w:rsidR="002B0BB3">
        <w:rPr>
          <w:lang w:eastAsia="x-none"/>
        </w:rPr>
        <w:t xml:space="preserve"> w </w:t>
      </w:r>
      <w:r w:rsidR="00C23628">
        <w:rPr>
          <w:lang w:eastAsia="x-none"/>
        </w:rPr>
        <w:t>2019 r</w:t>
      </w:r>
      <w:r w:rsidR="002B0BB3">
        <w:rPr>
          <w:lang w:eastAsia="x-none"/>
        </w:rPr>
        <w:t xml:space="preserve">. </w:t>
      </w:r>
      <w:r>
        <w:rPr>
          <w:lang w:eastAsia="x-none"/>
        </w:rPr>
        <w:t>n</w:t>
      </w:r>
      <w:r w:rsidR="002B0BB3">
        <w:rPr>
          <w:lang w:eastAsia="x-none"/>
        </w:rPr>
        <w:t>ajbardziej znaczący wpływ emisji z</w:t>
      </w:r>
      <w:r>
        <w:rPr>
          <w:lang w:eastAsia="x-none"/>
        </w:rPr>
        <w:t> </w:t>
      </w:r>
      <w:r w:rsidR="002B0BB3">
        <w:rPr>
          <w:lang w:eastAsia="x-none"/>
        </w:rPr>
        <w:t>Polski, od 20 do 50% wystąpił na obszarach przygranicznych ze Słowacją, Ukrainą, Białorusią, Litwą i</w:t>
      </w:r>
      <w:r>
        <w:rPr>
          <w:lang w:eastAsia="x-none"/>
        </w:rPr>
        <w:t> </w:t>
      </w:r>
      <w:r w:rsidR="002B0BB3">
        <w:rPr>
          <w:lang w:eastAsia="x-none"/>
        </w:rPr>
        <w:t xml:space="preserve">Rosją. </w:t>
      </w:r>
      <w:r w:rsidR="00C23628">
        <w:rPr>
          <w:lang w:eastAsia="x-none"/>
        </w:rPr>
        <w:t>W </w:t>
      </w:r>
      <w:r w:rsidR="002B0BB3">
        <w:rPr>
          <w:lang w:eastAsia="x-none"/>
        </w:rPr>
        <w:t xml:space="preserve">krajach </w:t>
      </w:r>
      <w:r w:rsidR="00C23628">
        <w:rPr>
          <w:lang w:eastAsia="x-none"/>
        </w:rPr>
        <w:t xml:space="preserve">położonych </w:t>
      </w:r>
      <w:r w:rsidR="002B0BB3">
        <w:rPr>
          <w:lang w:eastAsia="x-none"/>
        </w:rPr>
        <w:t xml:space="preserve">na zachód od Polski wpływ emisji krajowych jest znacznie niższy </w:t>
      </w:r>
      <w:r w:rsidR="00A75962">
        <w:t>–</w:t>
      </w:r>
      <w:r w:rsidR="002B0BB3">
        <w:rPr>
          <w:lang w:eastAsia="x-none"/>
        </w:rPr>
        <w:t xml:space="preserve"> od 5 do 20%. </w:t>
      </w:r>
    </w:p>
    <w:p w14:paraId="648B5AD0" w14:textId="5C0DAA5E" w:rsidR="002B0BB3" w:rsidRDefault="002B0BB3" w:rsidP="00AE47CB">
      <w:pPr>
        <w:spacing w:before="240" w:line="276" w:lineRule="auto"/>
        <w:rPr>
          <w:lang w:eastAsia="x-none"/>
        </w:rPr>
      </w:pPr>
      <w:r w:rsidRPr="00E31719">
        <w:rPr>
          <w:lang w:eastAsia="x-none"/>
        </w:rPr>
        <w:t xml:space="preserve">Rozkład przestrzenny udziału emisji z Polski </w:t>
      </w:r>
      <w:r w:rsidR="00482672" w:rsidRPr="00E31719">
        <w:rPr>
          <w:lang w:eastAsia="x-none"/>
        </w:rPr>
        <w:t>w krajach</w:t>
      </w:r>
      <w:r w:rsidRPr="00E31719">
        <w:rPr>
          <w:lang w:eastAsia="x-none"/>
        </w:rPr>
        <w:t xml:space="preserve"> sąsiadu</w:t>
      </w:r>
      <w:r w:rsidR="00482672" w:rsidRPr="00E31719">
        <w:rPr>
          <w:lang w:eastAsia="x-none"/>
        </w:rPr>
        <w:t>jących</w:t>
      </w:r>
      <w:r w:rsidRPr="00E31719">
        <w:rPr>
          <w:lang w:eastAsia="x-none"/>
        </w:rPr>
        <w:t xml:space="preserve"> dla średniego stężenia SO</w:t>
      </w:r>
      <w:r w:rsidRPr="00E31719">
        <w:rPr>
          <w:vertAlign w:val="subscript"/>
          <w:lang w:eastAsia="x-none"/>
        </w:rPr>
        <w:t>2</w:t>
      </w:r>
      <w:r w:rsidRPr="00F92D41">
        <w:rPr>
          <w:vertAlign w:val="subscript"/>
          <w:lang w:eastAsia="x-none"/>
        </w:rPr>
        <w:t xml:space="preserve"> </w:t>
      </w:r>
      <w:r>
        <w:rPr>
          <w:lang w:eastAsia="x-none"/>
        </w:rPr>
        <w:t>w okresie zimowym jest bardzo zbliżony do stężeń średnich rocznych SO</w:t>
      </w:r>
      <w:r w:rsidRPr="00F92D41">
        <w:rPr>
          <w:vertAlign w:val="subscript"/>
          <w:lang w:eastAsia="x-none"/>
        </w:rPr>
        <w:t>2</w:t>
      </w:r>
      <w:r w:rsidR="00D06020">
        <w:rPr>
          <w:lang w:eastAsia="x-none"/>
        </w:rPr>
        <w:t>.</w:t>
      </w:r>
      <w:r w:rsidR="00AE47CB">
        <w:rPr>
          <w:lang w:eastAsia="x-none"/>
        </w:rPr>
        <w:t xml:space="preserve"> </w:t>
      </w:r>
      <w:r>
        <w:rPr>
          <w:lang w:eastAsia="x-none"/>
        </w:rPr>
        <w:t>Na obszarach przygranicznych na północ i wschód od Polski wpływ emisji z Polski był najwy</w:t>
      </w:r>
      <w:r w:rsidR="00A75962">
        <w:rPr>
          <w:lang w:eastAsia="x-none"/>
        </w:rPr>
        <w:t xml:space="preserve">ższy </w:t>
      </w:r>
      <w:r w:rsidR="00A75962">
        <w:t>–</w:t>
      </w:r>
      <w:r>
        <w:rPr>
          <w:lang w:eastAsia="x-none"/>
        </w:rPr>
        <w:t xml:space="preserve"> od 20 do 50%. Natomiast na obszarach na zachód i południowo-zachód od Polski wpływ emisji krajowych był niższy </w:t>
      </w:r>
      <w:r w:rsidR="00937C77">
        <w:rPr>
          <w:lang w:eastAsia="x-none"/>
        </w:rPr>
        <w:t>–</w:t>
      </w:r>
      <w:r>
        <w:rPr>
          <w:lang w:eastAsia="x-none"/>
        </w:rPr>
        <w:t xml:space="preserve"> </w:t>
      </w:r>
      <w:r w:rsidR="00937C77">
        <w:rPr>
          <w:lang w:eastAsia="x-none"/>
        </w:rPr>
        <w:t xml:space="preserve">i wahał się w zakresie </w:t>
      </w:r>
      <w:r>
        <w:rPr>
          <w:lang w:eastAsia="x-none"/>
        </w:rPr>
        <w:t xml:space="preserve">od 5 do 20%. </w:t>
      </w:r>
    </w:p>
    <w:p w14:paraId="5848FD63" w14:textId="3F77D609" w:rsidR="002B0BB3" w:rsidRDefault="002B0BB3" w:rsidP="00AE47CB">
      <w:pPr>
        <w:spacing w:before="240" w:line="276" w:lineRule="auto"/>
        <w:rPr>
          <w:lang w:eastAsia="x-none"/>
        </w:rPr>
      </w:pPr>
      <w:r>
        <w:rPr>
          <w:lang w:eastAsia="x-none"/>
        </w:rPr>
        <w:t>Wpływ emisji z obszaru Polski na poziom stężeń w krajach sąsiadujących w odniesieniu do percentyla 99,2 z rocznej serii średnich dobowych stężeń SO</w:t>
      </w:r>
      <w:r w:rsidRPr="00290BA8">
        <w:rPr>
          <w:vertAlign w:val="subscript"/>
          <w:lang w:eastAsia="x-none"/>
        </w:rPr>
        <w:t>2</w:t>
      </w:r>
      <w:r w:rsidR="001972F9">
        <w:rPr>
          <w:lang w:eastAsia="x-none"/>
        </w:rPr>
        <w:t xml:space="preserve"> w 2019 r.</w:t>
      </w:r>
      <w:r>
        <w:rPr>
          <w:lang w:eastAsia="x-none"/>
        </w:rPr>
        <w:t xml:space="preserve"> był dość zróżnicowany</w:t>
      </w:r>
      <w:r w:rsidR="00D06020">
        <w:rPr>
          <w:lang w:eastAsia="x-none"/>
        </w:rPr>
        <w:t>.</w:t>
      </w:r>
      <w:r w:rsidR="00D65DEE">
        <w:rPr>
          <w:lang w:eastAsia="x-none"/>
        </w:rPr>
        <w:t xml:space="preserve"> </w:t>
      </w:r>
      <w:r>
        <w:rPr>
          <w:lang w:eastAsia="x-none"/>
        </w:rPr>
        <w:t xml:space="preserve">Lokalnie na obszarach </w:t>
      </w:r>
      <w:r w:rsidRPr="006A116B">
        <w:rPr>
          <w:lang w:eastAsia="x-none"/>
        </w:rPr>
        <w:t xml:space="preserve">przygranicznych </w:t>
      </w:r>
      <w:r w:rsidRPr="00B11151">
        <w:rPr>
          <w:lang w:eastAsia="x-none"/>
        </w:rPr>
        <w:t>z Rosją,</w:t>
      </w:r>
      <w:r w:rsidRPr="006A116B">
        <w:rPr>
          <w:lang w:eastAsia="x-none"/>
        </w:rPr>
        <w:t xml:space="preserve"> Litwą i </w:t>
      </w:r>
      <w:r w:rsidRPr="00B11151">
        <w:rPr>
          <w:lang w:eastAsia="x-none"/>
        </w:rPr>
        <w:t>Białorusią</w:t>
      </w:r>
      <w:r w:rsidRPr="006A116B">
        <w:rPr>
          <w:lang w:eastAsia="x-none"/>
        </w:rPr>
        <w:t xml:space="preserve"> wpływ</w:t>
      </w:r>
      <w:r>
        <w:rPr>
          <w:lang w:eastAsia="x-none"/>
        </w:rPr>
        <w:t xml:space="preserve"> emisji z Polski sięgał do 80%. </w:t>
      </w:r>
      <w:r w:rsidR="001972F9">
        <w:rPr>
          <w:lang w:eastAsia="x-none"/>
        </w:rPr>
        <w:t>Natomiast w</w:t>
      </w:r>
      <w:r>
        <w:rPr>
          <w:lang w:eastAsia="x-none"/>
        </w:rPr>
        <w:t xml:space="preserve"> krajach</w:t>
      </w:r>
      <w:r w:rsidR="001972F9">
        <w:rPr>
          <w:lang w:eastAsia="x-none"/>
        </w:rPr>
        <w:t xml:space="preserve"> położonych</w:t>
      </w:r>
      <w:r>
        <w:rPr>
          <w:lang w:eastAsia="x-none"/>
        </w:rPr>
        <w:t xml:space="preserve"> na zachód i południe od Polski</w:t>
      </w:r>
      <w:r w:rsidR="001972F9">
        <w:rPr>
          <w:lang w:eastAsia="x-none"/>
        </w:rPr>
        <w:t>,</w:t>
      </w:r>
      <w:r>
        <w:rPr>
          <w:lang w:eastAsia="x-none"/>
        </w:rPr>
        <w:t xml:space="preserve"> wpływ emisji krajowych wahał się </w:t>
      </w:r>
      <w:r w:rsidR="001972F9">
        <w:rPr>
          <w:lang w:eastAsia="x-none"/>
        </w:rPr>
        <w:t>w </w:t>
      </w:r>
      <w:r>
        <w:rPr>
          <w:lang w:eastAsia="x-none"/>
        </w:rPr>
        <w:t>zakresie od 20 do 50%. Im dalej od granic Polski</w:t>
      </w:r>
      <w:r w:rsidR="001972F9">
        <w:rPr>
          <w:lang w:eastAsia="x-none"/>
        </w:rPr>
        <w:t>,</w:t>
      </w:r>
      <w:r>
        <w:rPr>
          <w:lang w:eastAsia="x-none"/>
        </w:rPr>
        <w:t xml:space="preserve"> tym wpływ </w:t>
      </w:r>
      <w:r w:rsidR="001972F9">
        <w:rPr>
          <w:lang w:eastAsia="x-none"/>
        </w:rPr>
        <w:t xml:space="preserve">ten </w:t>
      </w:r>
      <w:r>
        <w:rPr>
          <w:lang w:eastAsia="x-none"/>
        </w:rPr>
        <w:t xml:space="preserve">był niższy.  </w:t>
      </w:r>
    </w:p>
    <w:p w14:paraId="7C7FF97F" w14:textId="4A8F578C" w:rsidR="006E0DCF" w:rsidRDefault="002B0BB3" w:rsidP="006E0DCF">
      <w:pPr>
        <w:spacing w:before="240" w:after="240" w:line="276" w:lineRule="auto"/>
      </w:pPr>
      <w:r>
        <w:rPr>
          <w:lang w:eastAsia="x-none"/>
        </w:rPr>
        <w:t>W przypadku udziału emisji z Polski w odniesieniu do percentyla 99,7 z rocznej serii stężeń 1 - godzinnych SO</w:t>
      </w:r>
      <w:r w:rsidRPr="005C34FA">
        <w:rPr>
          <w:vertAlign w:val="subscript"/>
          <w:lang w:eastAsia="x-none"/>
        </w:rPr>
        <w:t>2</w:t>
      </w:r>
      <w:r>
        <w:rPr>
          <w:lang w:eastAsia="x-none"/>
        </w:rPr>
        <w:t xml:space="preserve"> najwyższe wartości wystąpiły </w:t>
      </w:r>
      <w:r w:rsidRPr="006A116B">
        <w:rPr>
          <w:lang w:eastAsia="x-none"/>
        </w:rPr>
        <w:t>na obsza</w:t>
      </w:r>
      <w:r w:rsidR="006E0DCF" w:rsidRPr="006A116B">
        <w:rPr>
          <w:lang w:eastAsia="x-none"/>
        </w:rPr>
        <w:t xml:space="preserve">rze </w:t>
      </w:r>
      <w:r w:rsidR="006E0DCF" w:rsidRPr="00B11151">
        <w:rPr>
          <w:lang w:eastAsia="x-none"/>
        </w:rPr>
        <w:t>Rosji,</w:t>
      </w:r>
      <w:r w:rsidR="006E0DCF" w:rsidRPr="006A116B">
        <w:rPr>
          <w:lang w:eastAsia="x-none"/>
        </w:rPr>
        <w:t xml:space="preserve"> południowej Litwy i </w:t>
      </w:r>
      <w:r w:rsidRPr="00B11151">
        <w:rPr>
          <w:lang w:eastAsia="x-none"/>
        </w:rPr>
        <w:t>zachodniej części Białorusi</w:t>
      </w:r>
      <w:r w:rsidRPr="006A116B">
        <w:rPr>
          <w:lang w:eastAsia="x-none"/>
        </w:rPr>
        <w:t xml:space="preserve"> i Ukrainy oraz na obszarach przy grani</w:t>
      </w:r>
      <w:r>
        <w:rPr>
          <w:lang w:eastAsia="x-none"/>
        </w:rPr>
        <w:t>cy z Czechami i Słowacją. W krajach na zachód od Polski, wpływ emisji z</w:t>
      </w:r>
      <w:r w:rsidR="00A75962">
        <w:rPr>
          <w:lang w:eastAsia="x-none"/>
        </w:rPr>
        <w:t xml:space="preserve"> krajowych był znacznie niższy </w:t>
      </w:r>
      <w:r w:rsidR="00A75962">
        <w:t>–</w:t>
      </w:r>
      <w:r>
        <w:rPr>
          <w:lang w:eastAsia="x-none"/>
        </w:rPr>
        <w:t xml:space="preserve"> głównie wahał się od 5 do 20%.</w:t>
      </w:r>
      <w:bookmarkStart w:id="114" w:name="_Ref108185878"/>
      <w:r w:rsidR="006E0DCF" w:rsidRPr="006E0DCF">
        <w:t xml:space="preserve"> </w:t>
      </w:r>
    </w:p>
    <w:p w14:paraId="432645D1" w14:textId="4FA3747E" w:rsidR="002B0BB3" w:rsidRPr="00A43805" w:rsidRDefault="002B0BB3" w:rsidP="00A632EE">
      <w:pPr>
        <w:pStyle w:val="normalny0"/>
        <w:spacing w:before="240" w:after="120"/>
        <w:rPr>
          <w:b/>
          <w:sz w:val="18"/>
          <w:szCs w:val="18"/>
        </w:rPr>
      </w:pPr>
      <w:bookmarkStart w:id="115" w:name="_Toc109209775"/>
      <w:bookmarkEnd w:id="114"/>
      <w:r w:rsidRPr="00A43805">
        <w:rPr>
          <w:b/>
        </w:rPr>
        <w:t>NO</w:t>
      </w:r>
      <w:r w:rsidRPr="00A43805">
        <w:rPr>
          <w:b/>
          <w:vertAlign w:val="subscript"/>
        </w:rPr>
        <w:t>2</w:t>
      </w:r>
      <w:bookmarkEnd w:id="115"/>
    </w:p>
    <w:p w14:paraId="2E513C3E" w14:textId="1E797213" w:rsidR="002B0BB3" w:rsidRPr="00F3098B" w:rsidRDefault="00D65DEE" w:rsidP="006E0DCF">
      <w:pPr>
        <w:spacing w:line="276" w:lineRule="auto"/>
        <w:rPr>
          <w:lang w:eastAsia="x-none"/>
        </w:rPr>
      </w:pPr>
      <w:r>
        <w:rPr>
          <w:lang w:eastAsia="x-none"/>
        </w:rPr>
        <w:t>W </w:t>
      </w:r>
      <w:r w:rsidR="002B0BB3">
        <w:rPr>
          <w:lang w:eastAsia="x-none"/>
        </w:rPr>
        <w:t>odniesieniu do średniego rocznego stężenia NO</w:t>
      </w:r>
      <w:r w:rsidR="002B0BB3" w:rsidRPr="005F70FF">
        <w:rPr>
          <w:vertAlign w:val="subscript"/>
          <w:lang w:eastAsia="x-none"/>
        </w:rPr>
        <w:t>2</w:t>
      </w:r>
      <w:r w:rsidR="002B0BB3">
        <w:rPr>
          <w:lang w:eastAsia="x-none"/>
        </w:rPr>
        <w:t xml:space="preserve"> w 2019 r. </w:t>
      </w:r>
      <w:r>
        <w:rPr>
          <w:lang w:eastAsia="x-none"/>
        </w:rPr>
        <w:t>n</w:t>
      </w:r>
      <w:r w:rsidR="002B0BB3">
        <w:rPr>
          <w:lang w:eastAsia="x-none"/>
        </w:rPr>
        <w:t>ajwyższy wpływ wystąpił na</w:t>
      </w:r>
      <w:r>
        <w:rPr>
          <w:lang w:eastAsia="x-none"/>
        </w:rPr>
        <w:t> </w:t>
      </w:r>
      <w:r w:rsidR="002B0BB3">
        <w:rPr>
          <w:lang w:eastAsia="x-none"/>
        </w:rPr>
        <w:t>obszarach przygranicznych w krajach na północ i wschód od Polski - od 20 do 50%. W </w:t>
      </w:r>
      <w:r w:rsidR="006E0DCF">
        <w:rPr>
          <w:lang w:eastAsia="x-none"/>
        </w:rPr>
        <w:t>krajach sąsiadujących na </w:t>
      </w:r>
      <w:r w:rsidR="002B0BB3">
        <w:rPr>
          <w:lang w:eastAsia="x-none"/>
        </w:rPr>
        <w:t xml:space="preserve">zachód i południe od Polski wpływ emisji z kraju był niższy - wahał się głównie od 1 do 10%, jedynie na obszarach przy granicznych sięgał do 20%. </w:t>
      </w:r>
    </w:p>
    <w:p w14:paraId="7E2E99C2" w14:textId="34F967DD" w:rsidR="00414C62" w:rsidRPr="00414C62" w:rsidRDefault="00414C62" w:rsidP="00414C62">
      <w:pPr>
        <w:spacing w:before="240" w:after="240" w:line="276" w:lineRule="auto"/>
      </w:pPr>
      <w:r w:rsidRPr="00414C62">
        <w:t>Udział emisji z Polski w odniesieniu do percentyla 99,8 z rocznej serii stężeń 1-godzinnych NO</w:t>
      </w:r>
      <w:r w:rsidRPr="00414C62">
        <w:rPr>
          <w:vertAlign w:val="subscript"/>
        </w:rPr>
        <w:t>2</w:t>
      </w:r>
      <w:r w:rsidRPr="00414C62">
        <w:t xml:space="preserve"> wystąpił głównie w krajach położonych na wschód i południe od Polski. Najwyższy wpływ emisji krajowych </w:t>
      </w:r>
      <w:r w:rsidRPr="00D04B31">
        <w:t xml:space="preserve">wystąpił w </w:t>
      </w:r>
      <w:r w:rsidRPr="00B11151">
        <w:t>zachodniej części Białorusi</w:t>
      </w:r>
      <w:r w:rsidRPr="00D04B31">
        <w:t>, północno-zachodniej części Ukrainy oraz północnej części Słowacji. W pozostałych krajach sąsiadujących wpływ</w:t>
      </w:r>
      <w:r w:rsidRPr="00414C62">
        <w:t xml:space="preserve"> emisji z Polski jest bardzo niski. </w:t>
      </w:r>
    </w:p>
    <w:p w14:paraId="5CCD98EB" w14:textId="77777777" w:rsidR="002B0BB3" w:rsidRPr="00A43805" w:rsidRDefault="002B0BB3" w:rsidP="00A632EE">
      <w:pPr>
        <w:pStyle w:val="normalny0"/>
        <w:spacing w:before="240" w:after="120"/>
        <w:rPr>
          <w:b/>
        </w:rPr>
      </w:pPr>
      <w:bookmarkStart w:id="116" w:name="_Toc109209776"/>
      <w:r w:rsidRPr="00A43805">
        <w:rPr>
          <w:b/>
        </w:rPr>
        <w:t>NO</w:t>
      </w:r>
      <w:r w:rsidRPr="00A43805">
        <w:rPr>
          <w:b/>
          <w:vertAlign w:val="subscript"/>
        </w:rPr>
        <w:t>x</w:t>
      </w:r>
      <w:bookmarkEnd w:id="116"/>
    </w:p>
    <w:p w14:paraId="56704982" w14:textId="29382425" w:rsidR="002B0BB3" w:rsidRPr="00E31719" w:rsidRDefault="002A65DD" w:rsidP="009B126B">
      <w:pPr>
        <w:spacing w:line="276" w:lineRule="auto"/>
        <w:rPr>
          <w:lang w:eastAsia="x-none"/>
        </w:rPr>
      </w:pPr>
      <w:r>
        <w:rPr>
          <w:lang w:eastAsia="x-none"/>
        </w:rPr>
        <w:t>W</w:t>
      </w:r>
      <w:r w:rsidR="002B0BB3" w:rsidRPr="00E31719">
        <w:rPr>
          <w:lang w:eastAsia="x-none"/>
        </w:rPr>
        <w:t xml:space="preserve"> odniesieniu do średniego rocznego stężenia NO</w:t>
      </w:r>
      <w:r w:rsidR="002B0BB3" w:rsidRPr="00E31719">
        <w:rPr>
          <w:vertAlign w:val="subscript"/>
          <w:lang w:eastAsia="x-none"/>
        </w:rPr>
        <w:t>x</w:t>
      </w:r>
      <w:r w:rsidR="009B126B" w:rsidRPr="00E31719">
        <w:rPr>
          <w:lang w:eastAsia="x-none"/>
        </w:rPr>
        <w:t xml:space="preserve"> w 2019 r</w:t>
      </w:r>
      <w:r w:rsidR="002B0BB3" w:rsidRPr="00E31719">
        <w:rPr>
          <w:lang w:eastAsia="x-none"/>
        </w:rPr>
        <w:t>.</w:t>
      </w:r>
      <w:r w:rsidR="00B11151">
        <w:rPr>
          <w:lang w:eastAsia="x-none"/>
        </w:rPr>
        <w:t xml:space="preserve"> </w:t>
      </w:r>
      <w:r w:rsidR="003A5AC1">
        <w:rPr>
          <w:lang w:eastAsia="x-none"/>
        </w:rPr>
        <w:t>n</w:t>
      </w:r>
      <w:r w:rsidR="002B0BB3" w:rsidRPr="00E31719">
        <w:rPr>
          <w:lang w:eastAsia="x-none"/>
        </w:rPr>
        <w:t xml:space="preserve">ajwyższy wpływ emisji z Polski wystąpił na obszarach przygranicznych krajów </w:t>
      </w:r>
      <w:r w:rsidR="009B126B" w:rsidRPr="00E31719">
        <w:rPr>
          <w:lang w:eastAsia="x-none"/>
        </w:rPr>
        <w:t xml:space="preserve">położonych </w:t>
      </w:r>
      <w:r w:rsidR="002B0BB3" w:rsidRPr="00E31719">
        <w:rPr>
          <w:lang w:eastAsia="x-none"/>
        </w:rPr>
        <w:t>na wschód i północ od Polski - o</w:t>
      </w:r>
      <w:r w:rsidR="009B126B" w:rsidRPr="00E31719">
        <w:rPr>
          <w:lang w:eastAsia="x-none"/>
        </w:rPr>
        <w:t xml:space="preserve">d 20 do 50%. Im dalej od granic, </w:t>
      </w:r>
      <w:r w:rsidR="002B0BB3" w:rsidRPr="00E31719">
        <w:rPr>
          <w:lang w:eastAsia="x-none"/>
        </w:rPr>
        <w:t xml:space="preserve">tym wpływ emisji krajowych znacząco maleje. </w:t>
      </w:r>
      <w:r w:rsidR="009B126B" w:rsidRPr="00E31719">
        <w:rPr>
          <w:lang w:eastAsia="x-none"/>
        </w:rPr>
        <w:t>Z kolei w</w:t>
      </w:r>
      <w:r w:rsidR="002B0BB3" w:rsidRPr="00E31719">
        <w:rPr>
          <w:lang w:eastAsia="x-none"/>
        </w:rPr>
        <w:t xml:space="preserve"> krajach </w:t>
      </w:r>
      <w:r w:rsidR="009B126B" w:rsidRPr="00E31719">
        <w:rPr>
          <w:lang w:eastAsia="x-none"/>
        </w:rPr>
        <w:t xml:space="preserve">położonych </w:t>
      </w:r>
      <w:r w:rsidR="00E31719">
        <w:rPr>
          <w:lang w:eastAsia="x-none"/>
        </w:rPr>
        <w:t xml:space="preserve">na zachód i południe </w:t>
      </w:r>
      <w:r w:rsidR="00E31719" w:rsidRPr="00414C62">
        <w:t>od</w:t>
      </w:r>
      <w:r w:rsidR="00414C62" w:rsidRPr="00414C62">
        <w:t> </w:t>
      </w:r>
      <w:r w:rsidR="002B0BB3" w:rsidRPr="00414C62">
        <w:t>Polski</w:t>
      </w:r>
      <w:r w:rsidR="002B0BB3" w:rsidRPr="00414C62">
        <w:rPr>
          <w:lang w:eastAsia="x-none"/>
        </w:rPr>
        <w:t xml:space="preserve"> wpływ emisji krajowych wahał się głównie od 1 do 10%.</w:t>
      </w:r>
      <w:r w:rsidR="002B0BB3" w:rsidRPr="00E31719">
        <w:rPr>
          <w:lang w:eastAsia="x-none"/>
        </w:rPr>
        <w:t xml:space="preserve"> </w:t>
      </w:r>
    </w:p>
    <w:p w14:paraId="4BB82B43" w14:textId="77777777" w:rsidR="002B0BB3" w:rsidRPr="00A43805" w:rsidRDefault="002B0BB3" w:rsidP="00A632EE">
      <w:pPr>
        <w:pStyle w:val="normalny0"/>
        <w:spacing w:before="240" w:after="120"/>
        <w:rPr>
          <w:b/>
        </w:rPr>
      </w:pPr>
      <w:bookmarkStart w:id="117" w:name="_Toc109209777"/>
      <w:r w:rsidRPr="00A43805">
        <w:rPr>
          <w:b/>
        </w:rPr>
        <w:t>O</w:t>
      </w:r>
      <w:r w:rsidRPr="00A43805">
        <w:rPr>
          <w:b/>
          <w:vertAlign w:val="subscript"/>
        </w:rPr>
        <w:t>3</w:t>
      </w:r>
      <w:bookmarkEnd w:id="117"/>
    </w:p>
    <w:p w14:paraId="73607B1F" w14:textId="2FE3236D" w:rsidR="002B0BB3" w:rsidRPr="00E31719" w:rsidRDefault="002B0BB3" w:rsidP="00A024F4">
      <w:pPr>
        <w:spacing w:line="276" w:lineRule="auto"/>
      </w:pPr>
      <w:r>
        <w:rPr>
          <w:lang w:eastAsia="x-none"/>
        </w:rPr>
        <w:t>W 2019 r</w:t>
      </w:r>
      <w:r w:rsidR="00A024F4" w:rsidRPr="00E31719">
        <w:rPr>
          <w:lang w:eastAsia="x-none"/>
        </w:rPr>
        <w:t>.</w:t>
      </w:r>
      <w:r w:rsidRPr="00E31719">
        <w:rPr>
          <w:lang w:eastAsia="x-none"/>
        </w:rPr>
        <w:t xml:space="preserve"> udział emisji z Polski </w:t>
      </w:r>
      <w:r w:rsidR="00E31719" w:rsidRPr="00E31719">
        <w:rPr>
          <w:lang w:eastAsia="x-none"/>
        </w:rPr>
        <w:t>w krajach ościennych</w:t>
      </w:r>
      <w:r w:rsidRPr="00E31719">
        <w:rPr>
          <w:lang w:eastAsia="x-none"/>
        </w:rPr>
        <w:t xml:space="preserve"> </w:t>
      </w:r>
      <w:r w:rsidRPr="00E31719">
        <w:t>w odniesieniu do liczby dni, w których maksymalna 8-godzinna średnia krocząca stężeń ozonu jest większa niż 120 μg/m</w:t>
      </w:r>
      <w:r w:rsidRPr="00E31719">
        <w:rPr>
          <w:vertAlign w:val="superscript"/>
        </w:rPr>
        <w:t xml:space="preserve">3 </w:t>
      </w:r>
      <w:r w:rsidRPr="00E31719">
        <w:t xml:space="preserve">był mało zróżnicowany. Wpływ emisji z Polski wystąpił </w:t>
      </w:r>
      <w:bookmarkStart w:id="118" w:name="_Hlk108608148"/>
      <w:r w:rsidRPr="00E31719">
        <w:t xml:space="preserve">w </w:t>
      </w:r>
      <w:r w:rsidRPr="00D04B31">
        <w:t>kilkunastu lokalizacjach na obs</w:t>
      </w:r>
      <w:r w:rsidR="00A024F4" w:rsidRPr="00D04B31">
        <w:t xml:space="preserve">zarze </w:t>
      </w:r>
      <w:r w:rsidR="00A024F4" w:rsidRPr="00B11151">
        <w:t>Rosji</w:t>
      </w:r>
      <w:r w:rsidR="00A024F4" w:rsidRPr="00D04B31">
        <w:t xml:space="preserve">, Litwy, </w:t>
      </w:r>
      <w:r w:rsidR="00A024F4" w:rsidRPr="00B11151">
        <w:t>Białorusi</w:t>
      </w:r>
      <w:r w:rsidR="00A024F4" w:rsidRPr="00D04B31">
        <w:t xml:space="preserve"> i </w:t>
      </w:r>
      <w:r w:rsidRPr="00D04B31">
        <w:t>Ukrainy- na poziomie od 80 do 100%</w:t>
      </w:r>
      <w:bookmarkEnd w:id="118"/>
      <w:r w:rsidRPr="00D04B31">
        <w:t>.</w:t>
      </w:r>
      <w:r w:rsidRPr="00E31719">
        <w:t xml:space="preserve"> </w:t>
      </w:r>
    </w:p>
    <w:p w14:paraId="697650FB" w14:textId="4AEE95C5" w:rsidR="00813FA6" w:rsidRDefault="00E31719" w:rsidP="00813FA6">
      <w:pPr>
        <w:spacing w:before="240" w:after="240" w:line="276" w:lineRule="auto"/>
      </w:pPr>
      <w:r w:rsidRPr="00E31719">
        <w:t>U</w:t>
      </w:r>
      <w:r w:rsidR="002B0BB3" w:rsidRPr="00E31719">
        <w:t xml:space="preserve">dział emisji z Polski </w:t>
      </w:r>
      <w:r>
        <w:t>w krajach sąsiadujących</w:t>
      </w:r>
      <w:r w:rsidR="002B0BB3" w:rsidRPr="00E31719">
        <w:t xml:space="preserve"> w odniesieniu do percentyla 93,2 z rocznej serii</w:t>
      </w:r>
      <w:r w:rsidR="002B0BB3" w:rsidRPr="005550A6">
        <w:t xml:space="preserve"> maksymalnych 8-godzinnych średnich kroczących stężeń ozonu</w:t>
      </w:r>
      <w:r w:rsidR="00813FA6">
        <w:t xml:space="preserve"> w 2019 r.</w:t>
      </w:r>
      <w:r w:rsidR="002B0BB3">
        <w:t xml:space="preserve"> był bardzo niewielki</w:t>
      </w:r>
      <w:r w:rsidR="004A10FB">
        <w:t>.</w:t>
      </w:r>
      <w:r w:rsidR="002B0BB3">
        <w:t xml:space="preserve"> W krajach sąsiadujących na wschód od Polski wpływ emisji krajowych</w:t>
      </w:r>
      <w:r w:rsidR="00813FA6">
        <w:t xml:space="preserve"> wahał się głównie od 5 do </w:t>
      </w:r>
      <w:r w:rsidR="002B0BB3">
        <w:t xml:space="preserve">10%, natomiast na zachód i południe od Polski był niższy od 5%. </w:t>
      </w:r>
    </w:p>
    <w:p w14:paraId="117BFF08" w14:textId="2B20BA22" w:rsidR="002B0BB3" w:rsidRDefault="00B859FE" w:rsidP="00D82143">
      <w:pPr>
        <w:spacing w:line="276" w:lineRule="auto"/>
        <w:rPr>
          <w:lang w:eastAsia="x-none"/>
        </w:rPr>
      </w:pPr>
      <w:r>
        <w:t>W</w:t>
      </w:r>
      <w:r w:rsidR="00813FA6">
        <w:t> </w:t>
      </w:r>
      <w:r w:rsidR="002B0BB3" w:rsidRPr="00813FA6">
        <w:t>odniesieniu</w:t>
      </w:r>
      <w:r w:rsidR="00813FA6">
        <w:rPr>
          <w:lang w:eastAsia="x-none"/>
        </w:rPr>
        <w:t xml:space="preserve"> do wskaźnika AOT40 w 2019 r</w:t>
      </w:r>
      <w:r w:rsidR="002B0BB3">
        <w:rPr>
          <w:lang w:eastAsia="x-none"/>
        </w:rPr>
        <w:t xml:space="preserve">. </w:t>
      </w:r>
      <w:r>
        <w:rPr>
          <w:lang w:eastAsia="x-none"/>
        </w:rPr>
        <w:t>n</w:t>
      </w:r>
      <w:r w:rsidR="002B0BB3">
        <w:rPr>
          <w:lang w:eastAsia="x-none"/>
        </w:rPr>
        <w:t>ajwyższy wpływ emisji krajowych</w:t>
      </w:r>
      <w:r w:rsidR="00A75962">
        <w:rPr>
          <w:lang w:eastAsia="x-none"/>
        </w:rPr>
        <w:t xml:space="preserve"> </w:t>
      </w:r>
      <w:r w:rsidR="00A75962">
        <w:t>–</w:t>
      </w:r>
      <w:r w:rsidR="002B0BB3">
        <w:rPr>
          <w:lang w:eastAsia="x-none"/>
        </w:rPr>
        <w:t xml:space="preserve"> </w:t>
      </w:r>
      <w:r w:rsidR="00813FA6">
        <w:rPr>
          <w:lang w:eastAsia="x-none"/>
        </w:rPr>
        <w:t xml:space="preserve">w </w:t>
      </w:r>
      <w:r w:rsidR="002B0BB3">
        <w:rPr>
          <w:lang w:eastAsia="x-none"/>
        </w:rPr>
        <w:t>przedziale od</w:t>
      </w:r>
      <w:r>
        <w:rPr>
          <w:lang w:eastAsia="x-none"/>
        </w:rPr>
        <w:t> </w:t>
      </w:r>
      <w:r w:rsidR="002B0BB3">
        <w:rPr>
          <w:lang w:eastAsia="x-none"/>
        </w:rPr>
        <w:t xml:space="preserve">20 do 50% wystąpił w krajach sąsiadujących </w:t>
      </w:r>
      <w:r w:rsidR="00813FA6">
        <w:rPr>
          <w:lang w:eastAsia="x-none"/>
        </w:rPr>
        <w:t xml:space="preserve">położonych </w:t>
      </w:r>
      <w:r w:rsidR="002B0BB3">
        <w:rPr>
          <w:lang w:eastAsia="x-none"/>
        </w:rPr>
        <w:t xml:space="preserve">na wschód, północ i południe od Polski. </w:t>
      </w:r>
      <w:r w:rsidR="00813FA6">
        <w:rPr>
          <w:lang w:eastAsia="x-none"/>
        </w:rPr>
        <w:t>Natomiast n</w:t>
      </w:r>
      <w:r w:rsidR="002B0BB3">
        <w:rPr>
          <w:lang w:eastAsia="x-none"/>
        </w:rPr>
        <w:t>iższy wpływ emisji krajowych wystąpił w krajach sąsiadujących na zachód od Polski</w:t>
      </w:r>
      <w:r w:rsidR="00813FA6">
        <w:rPr>
          <w:lang w:eastAsia="x-none"/>
        </w:rPr>
        <w:t>- w </w:t>
      </w:r>
      <w:r w:rsidR="002B0BB3">
        <w:rPr>
          <w:lang w:eastAsia="x-none"/>
        </w:rPr>
        <w:t xml:space="preserve">zakresie od 10 do 20%. </w:t>
      </w:r>
    </w:p>
    <w:p w14:paraId="300CC922" w14:textId="082335F8" w:rsidR="00ED5128" w:rsidRPr="00FD3C20" w:rsidRDefault="00ED5128" w:rsidP="004A10FB">
      <w:pPr>
        <w:spacing w:before="240" w:line="276" w:lineRule="auto"/>
        <w:rPr>
          <w:rFonts w:cstheme="minorHAnsi"/>
        </w:rPr>
      </w:pPr>
      <w:r>
        <w:rPr>
          <w:rFonts w:cstheme="minorHAnsi"/>
        </w:rPr>
        <w:t>Podsumowując przeprowadzoną ocenę</w:t>
      </w:r>
      <w:r w:rsidRPr="00F8150B">
        <w:rPr>
          <w:rFonts w:cstheme="minorHAnsi"/>
        </w:rPr>
        <w:t xml:space="preserve"> wpływu krajowych źródeł emisji na poziom stężeń </w:t>
      </w:r>
      <w:r>
        <w:rPr>
          <w:rFonts w:cstheme="minorHAnsi"/>
        </w:rPr>
        <w:t>w krajach ościennych w 2019 r., można stwierdzić, że</w:t>
      </w:r>
      <w:r w:rsidRPr="00F8150B">
        <w:rPr>
          <w:rFonts w:cstheme="minorHAnsi"/>
        </w:rPr>
        <w:t xml:space="preserve"> </w:t>
      </w:r>
      <w:r>
        <w:rPr>
          <w:rFonts w:cstheme="minorHAnsi"/>
        </w:rPr>
        <w:t>występuje</w:t>
      </w:r>
      <w:r w:rsidRPr="00F8150B">
        <w:rPr>
          <w:rFonts w:cstheme="minorHAnsi"/>
        </w:rPr>
        <w:t xml:space="preserve"> zbliżony rozkład przestrzenny dla wszystkich zanieczyszczeń. Z racji tego, że w Polsce dominują wiatry z kierunków zachodnich, wyższy wpływ źródeł emisji z Polski</w:t>
      </w:r>
      <w:r>
        <w:rPr>
          <w:rFonts w:cstheme="minorHAnsi"/>
        </w:rPr>
        <w:t xml:space="preserve"> wystąpił w krajach na wschód i </w:t>
      </w:r>
      <w:r w:rsidRPr="00F8150B">
        <w:rPr>
          <w:rFonts w:cstheme="minorHAnsi"/>
        </w:rPr>
        <w:t>półno</w:t>
      </w:r>
      <w:r>
        <w:rPr>
          <w:rFonts w:cstheme="minorHAnsi"/>
        </w:rPr>
        <w:t>c od Polski. W przypadku pyłu PM</w:t>
      </w:r>
      <w:r w:rsidRPr="00E94A94">
        <w:rPr>
          <w:rFonts w:cstheme="minorHAnsi"/>
          <w:vertAlign w:val="subscript"/>
        </w:rPr>
        <w:t>2,5</w:t>
      </w:r>
      <w:r>
        <w:rPr>
          <w:rFonts w:cstheme="minorHAnsi"/>
        </w:rPr>
        <w:t>, PM</w:t>
      </w:r>
      <w:r w:rsidRPr="00E94A94">
        <w:rPr>
          <w:rFonts w:cstheme="minorHAnsi"/>
          <w:vertAlign w:val="subscript"/>
        </w:rPr>
        <w:t>10</w:t>
      </w:r>
      <w:r w:rsidRPr="00F8150B">
        <w:rPr>
          <w:rFonts w:cstheme="minorHAnsi"/>
        </w:rPr>
        <w:t xml:space="preserve">, dwutlenku siarki i tlenków azotu </w:t>
      </w:r>
      <w:r w:rsidR="00503884">
        <w:rPr>
          <w:rFonts w:cstheme="minorHAnsi"/>
        </w:rPr>
        <w:t>kształtował się</w:t>
      </w:r>
      <w:r w:rsidR="00FD3C20">
        <w:rPr>
          <w:rFonts w:cstheme="minorHAnsi"/>
        </w:rPr>
        <w:t xml:space="preserve"> on</w:t>
      </w:r>
      <w:r w:rsidRPr="00F8150B">
        <w:rPr>
          <w:rFonts w:cstheme="minorHAnsi"/>
        </w:rPr>
        <w:t xml:space="preserve"> w zakresie od 20 do 50%, jednakże wyższe wartości występowały na obszarach przygranicznych. W krajach sąsiadujących na zachód i południe od Polski wpływ emisj</w:t>
      </w:r>
      <w:r w:rsidR="00A75962">
        <w:rPr>
          <w:rFonts w:cstheme="minorHAnsi"/>
        </w:rPr>
        <w:t xml:space="preserve">i z Polski był znacznie niższy </w:t>
      </w:r>
      <w:r w:rsidR="00A75962">
        <w:t>–</w:t>
      </w:r>
      <w:r w:rsidRPr="00F8150B">
        <w:rPr>
          <w:rFonts w:cstheme="minorHAnsi"/>
        </w:rPr>
        <w:t xml:space="preserve"> w zakresie od 10 do 20%. Natomiast wpływ emisji krajowych w odniesieniu do liczby dni, w których maksymalna 8-godzinna średnia krocząca stężeń ozonu jest większa niż 120 μg/m</w:t>
      </w:r>
      <w:r w:rsidRPr="00F8150B">
        <w:rPr>
          <w:rFonts w:cstheme="minorHAnsi"/>
          <w:vertAlign w:val="superscript"/>
        </w:rPr>
        <w:t xml:space="preserve">3 </w:t>
      </w:r>
      <w:r w:rsidRPr="00F8150B">
        <w:rPr>
          <w:rFonts w:cstheme="minorHAnsi"/>
        </w:rPr>
        <w:t xml:space="preserve">wystąpił </w:t>
      </w:r>
      <w:r w:rsidR="00FD3C20" w:rsidRPr="00F8150B">
        <w:rPr>
          <w:rFonts w:cstheme="minorHAnsi"/>
        </w:rPr>
        <w:t>na wyż</w:t>
      </w:r>
      <w:r w:rsidR="00FD3C20">
        <w:rPr>
          <w:rFonts w:cstheme="minorHAnsi"/>
        </w:rPr>
        <w:t xml:space="preserve">szym poziomie - od 80 do 100% </w:t>
      </w:r>
      <w:r w:rsidRPr="00F8150B">
        <w:rPr>
          <w:rFonts w:cstheme="minorHAnsi"/>
        </w:rPr>
        <w:t xml:space="preserve">tylko w kilkunastu lokalizacjach na </w:t>
      </w:r>
      <w:r w:rsidRPr="00D04B31">
        <w:rPr>
          <w:rFonts w:cstheme="minorHAnsi"/>
        </w:rPr>
        <w:t>obs</w:t>
      </w:r>
      <w:r w:rsidR="00FD3C20" w:rsidRPr="00D04B31">
        <w:rPr>
          <w:rFonts w:cstheme="minorHAnsi"/>
        </w:rPr>
        <w:t xml:space="preserve">zarze </w:t>
      </w:r>
      <w:r w:rsidR="00FD3C20" w:rsidRPr="004A10FB">
        <w:rPr>
          <w:rFonts w:cstheme="minorHAnsi"/>
        </w:rPr>
        <w:t>Rosji</w:t>
      </w:r>
      <w:r w:rsidR="00FD3C20" w:rsidRPr="00D04B31">
        <w:rPr>
          <w:rFonts w:cstheme="minorHAnsi"/>
        </w:rPr>
        <w:t xml:space="preserve">, Litwy, </w:t>
      </w:r>
      <w:r w:rsidR="00FD3C20" w:rsidRPr="004A10FB">
        <w:rPr>
          <w:rFonts w:cstheme="minorHAnsi"/>
        </w:rPr>
        <w:t>Białorusi</w:t>
      </w:r>
      <w:r w:rsidR="00FD3C20" w:rsidRPr="00D04B31">
        <w:rPr>
          <w:rFonts w:cstheme="minorHAnsi"/>
        </w:rPr>
        <w:t xml:space="preserve"> i Ukrainy.</w:t>
      </w:r>
    </w:p>
    <w:p w14:paraId="758CEE6C" w14:textId="77777777" w:rsidR="002B0BB3" w:rsidRPr="00D82143" w:rsidRDefault="00872A30" w:rsidP="00872A30">
      <w:pPr>
        <w:jc w:val="left"/>
        <w:rPr>
          <w:sz w:val="18"/>
          <w:szCs w:val="18"/>
          <w:lang w:eastAsia="x-none"/>
        </w:rPr>
      </w:pPr>
      <w:r>
        <w:rPr>
          <w:sz w:val="18"/>
          <w:szCs w:val="18"/>
          <w:lang w:eastAsia="x-none"/>
        </w:rPr>
        <w:br w:type="page"/>
      </w:r>
    </w:p>
    <w:p w14:paraId="3AA3939B" w14:textId="77777777" w:rsidR="000826D5" w:rsidRPr="00B877BD" w:rsidRDefault="004507F4" w:rsidP="00A1433E">
      <w:pPr>
        <w:pStyle w:val="Nagwek20"/>
      </w:pPr>
      <w:bookmarkStart w:id="119" w:name="_Toc106607561"/>
      <w:bookmarkStart w:id="120" w:name="_Toc107818841"/>
      <w:bookmarkStart w:id="121" w:name="_Toc113276703"/>
      <w:bookmarkStart w:id="122" w:name="_Toc113277078"/>
      <w:bookmarkStart w:id="123" w:name="_Toc87942950"/>
      <w:bookmarkStart w:id="124" w:name="_Toc93392426"/>
      <w:bookmarkStart w:id="125" w:name="_Toc93401850"/>
      <w:r w:rsidRPr="00B877BD">
        <w:t xml:space="preserve">3. </w:t>
      </w:r>
      <w:r w:rsidR="00BB0389" w:rsidRPr="00B877BD">
        <w:t>Prognoza rozwoju sytuacji w scenariuszu z działaniami (WM)</w:t>
      </w:r>
      <w:bookmarkEnd w:id="119"/>
      <w:bookmarkEnd w:id="120"/>
      <w:bookmarkEnd w:id="121"/>
      <w:bookmarkEnd w:id="122"/>
      <w:r w:rsidR="00BB0389" w:rsidRPr="00B877BD">
        <w:t xml:space="preserve"> </w:t>
      </w:r>
      <w:bookmarkEnd w:id="123"/>
      <w:bookmarkEnd w:id="124"/>
      <w:bookmarkEnd w:id="125"/>
    </w:p>
    <w:p w14:paraId="30626A37" w14:textId="77777777" w:rsidR="00D239A0" w:rsidRDefault="000826D5" w:rsidP="00A1433E">
      <w:pPr>
        <w:pStyle w:val="Nagwek30"/>
      </w:pPr>
      <w:bookmarkStart w:id="126" w:name="_Toc106607562"/>
      <w:bookmarkStart w:id="127" w:name="_Toc107818842"/>
      <w:bookmarkStart w:id="128" w:name="_Toc113276704"/>
      <w:bookmarkStart w:id="129" w:name="_Toc113277079"/>
      <w:r w:rsidRPr="00B877BD">
        <w:t>3.1. Prognozy emisji zanieczyszczeń powietrza do 2030 r. w scenariuszu z działaniami (WM)</w:t>
      </w:r>
      <w:bookmarkEnd w:id="126"/>
      <w:bookmarkEnd w:id="127"/>
      <w:bookmarkEnd w:id="128"/>
      <w:bookmarkEnd w:id="129"/>
    </w:p>
    <w:p w14:paraId="4A918FB4" w14:textId="77777777" w:rsidR="00F83DBE" w:rsidRPr="00F83DBE" w:rsidRDefault="00F83DBE" w:rsidP="00CE423B">
      <w:pPr>
        <w:suppressAutoHyphens/>
        <w:spacing w:after="160" w:line="259" w:lineRule="auto"/>
      </w:pPr>
      <w:r w:rsidRPr="00F83DBE">
        <w:t>W rozdziale przedstawione zostały projekcje emisji zanieczyszcze</w:t>
      </w:r>
      <w:r w:rsidR="00CE423B">
        <w:t xml:space="preserve">ń powietrza </w:t>
      </w:r>
      <w:r w:rsidR="00DE6F6C">
        <w:t xml:space="preserve">opracowane </w:t>
      </w:r>
      <w:r w:rsidR="00CE423B">
        <w:t>przy </w:t>
      </w:r>
      <w:r w:rsidRPr="00F83DBE">
        <w:t>założeniu realizacji polityk i działań zawartych w scenariuszu z działaniami</w:t>
      </w:r>
      <w:r w:rsidR="00DE6F6C">
        <w:t xml:space="preserve"> (WM)</w:t>
      </w:r>
      <w:r w:rsidRPr="00F83DBE">
        <w:t xml:space="preserve">. Poniżej przedstawiono założenia do </w:t>
      </w:r>
      <w:r w:rsidR="00A952E8">
        <w:t xml:space="preserve">opracowana </w:t>
      </w:r>
      <w:r w:rsidRPr="00F83DBE">
        <w:t xml:space="preserve">projekcji </w:t>
      </w:r>
      <w:r w:rsidR="00A952E8">
        <w:t xml:space="preserve">emisji </w:t>
      </w:r>
      <w:r w:rsidRPr="00F83DBE">
        <w:t>oraz wyniki dla poszczególnych zanieczyszczeń, a także podsumowanie</w:t>
      </w:r>
      <w:r w:rsidR="00495E61">
        <w:t xml:space="preserve"> </w:t>
      </w:r>
      <w:r w:rsidR="00A952E8">
        <w:t>otrzymanych</w:t>
      </w:r>
      <w:r w:rsidRPr="00F83DBE">
        <w:t xml:space="preserve"> wyników.</w:t>
      </w:r>
    </w:p>
    <w:p w14:paraId="4D42D06B" w14:textId="77777777" w:rsidR="00F83DBE" w:rsidRPr="00336CF5" w:rsidRDefault="00DE6F6C" w:rsidP="00A1433E">
      <w:pPr>
        <w:pStyle w:val="Nagwek40"/>
      </w:pPr>
      <w:bookmarkStart w:id="130" w:name="_Toc113276705"/>
      <w:bookmarkStart w:id="131" w:name="_Toc113277080"/>
      <w:bookmarkStart w:id="132" w:name="_Toc107818843"/>
      <w:r w:rsidRPr="00336CF5">
        <w:t>3.1.1. Założenia przyjęte do opracowania projekcji emisji</w:t>
      </w:r>
      <w:bookmarkEnd w:id="130"/>
      <w:bookmarkEnd w:id="131"/>
      <w:r w:rsidRPr="00336CF5">
        <w:t xml:space="preserve"> </w:t>
      </w:r>
      <w:bookmarkEnd w:id="132"/>
    </w:p>
    <w:p w14:paraId="17428585" w14:textId="77777777" w:rsidR="00F83DBE" w:rsidRPr="00F83DBE" w:rsidRDefault="00F83DBE" w:rsidP="00EE71A6">
      <w:pPr>
        <w:suppressAutoHyphens/>
        <w:spacing w:line="276" w:lineRule="auto"/>
      </w:pPr>
      <w:r w:rsidRPr="00F83DBE">
        <w:t>Projekcje emisji zanieczyszczeń dla scenariusza „z działaniami”</w:t>
      </w:r>
      <w:r w:rsidR="005870C9">
        <w:t>,</w:t>
      </w:r>
      <w:r w:rsidRPr="00F83DBE">
        <w:t xml:space="preserve"> tzw. WM (tj. scenariusz obejmujący obecnie wdrażane polityki i działania) zostały opracowane w oparciu o inwentaryzację emisji zanieczyszczeń </w:t>
      </w:r>
      <w:r w:rsidR="0025052B">
        <w:t xml:space="preserve">za </w:t>
      </w:r>
      <w:r w:rsidRPr="00F83DBE">
        <w:t xml:space="preserve">2020 </w:t>
      </w:r>
      <w:r w:rsidR="005870C9">
        <w:t xml:space="preserve">r. </w:t>
      </w:r>
      <w:r w:rsidRPr="00F83DBE">
        <w:t xml:space="preserve">(raport IIR 2022), w której nastąpiły dwie </w:t>
      </w:r>
      <w:r w:rsidR="008A487E">
        <w:t>zasadnicze zmiany w stosunku do</w:t>
      </w:r>
      <w:r w:rsidR="00E30942">
        <w:t> </w:t>
      </w:r>
      <w:r w:rsidRPr="00F83DBE">
        <w:t>inwentaryzacji za rok 2019:</w:t>
      </w:r>
    </w:p>
    <w:p w14:paraId="6E090153" w14:textId="77777777" w:rsidR="00F83DBE" w:rsidRPr="00F83DBE" w:rsidRDefault="00F83DBE" w:rsidP="00AB189E">
      <w:pPr>
        <w:numPr>
          <w:ilvl w:val="0"/>
          <w:numId w:val="6"/>
        </w:numPr>
        <w:suppressAutoHyphens/>
        <w:spacing w:line="276" w:lineRule="auto"/>
        <w:contextualSpacing/>
      </w:pPr>
      <w:r w:rsidRPr="00F83DBE">
        <w:t>w sektorze komunalno-bytowym:</w:t>
      </w:r>
    </w:p>
    <w:p w14:paraId="6A84CE54" w14:textId="77777777" w:rsidR="00F83DBE" w:rsidRPr="00F83DBE" w:rsidRDefault="00F83DBE" w:rsidP="00AB189E">
      <w:pPr>
        <w:numPr>
          <w:ilvl w:val="1"/>
          <w:numId w:val="6"/>
        </w:numPr>
        <w:suppressAutoHyphens/>
        <w:spacing w:line="276" w:lineRule="auto"/>
        <w:contextualSpacing/>
      </w:pPr>
      <w:r w:rsidRPr="00F83DBE">
        <w:t xml:space="preserve">zastosowane zostały nowo opracowane wskaźniki emisji ze spalania paliw stałych </w:t>
      </w:r>
      <w:r w:rsidR="00544B60">
        <w:t>(</w:t>
      </w:r>
      <w:r w:rsidR="00155E3F">
        <w:t xml:space="preserve">raport </w:t>
      </w:r>
      <w:r w:rsidR="00544B60">
        <w:t>IChPW, 2021</w:t>
      </w:r>
      <w:r w:rsidRPr="00544B60">
        <w:t>)</w:t>
      </w:r>
      <w:r w:rsidR="003D5256" w:rsidRPr="00544B60">
        <w:rPr>
          <w:rStyle w:val="Odwoanieprzypisudolnego"/>
        </w:rPr>
        <w:footnoteReference w:id="44"/>
      </w:r>
      <w:r w:rsidRPr="00544B60">
        <w:t>.</w:t>
      </w:r>
      <w:r w:rsidRPr="00F83DBE">
        <w:t xml:space="preserve"> Wskaźniki te uwzględniają m.in. zmianę struktury urządzeń grzewczych zarówno w trendzie historyczn</w:t>
      </w:r>
      <w:r w:rsidR="00993B1C">
        <w:t>ym jak i trendzie do roku 2050,</w:t>
      </w:r>
    </w:p>
    <w:p w14:paraId="03EC4C0E" w14:textId="26E73CB5" w:rsidR="00F83DBE" w:rsidRPr="00F83DBE" w:rsidRDefault="00F83DBE" w:rsidP="00AB189E">
      <w:pPr>
        <w:numPr>
          <w:ilvl w:val="1"/>
          <w:numId w:val="6"/>
        </w:numPr>
        <w:suppressAutoHyphens/>
        <w:spacing w:before="240" w:line="276" w:lineRule="auto"/>
        <w:contextualSpacing/>
      </w:pPr>
      <w:r w:rsidRPr="00F83DBE">
        <w:t xml:space="preserve">wskaźniki emisji </w:t>
      </w:r>
      <w:r w:rsidR="00C7628D">
        <w:t xml:space="preserve">zastosowane w inwentaryzacji </w:t>
      </w:r>
      <w:r w:rsidR="00F5337B">
        <w:t xml:space="preserve">emisji </w:t>
      </w:r>
      <w:r w:rsidR="00C7628D">
        <w:t xml:space="preserve">począwszy </w:t>
      </w:r>
      <w:r w:rsidRPr="00F83DBE">
        <w:t>od 2020 r. uwzględniają emisję pyłu zarówno frakcji f</w:t>
      </w:r>
      <w:r w:rsidR="00993B1C">
        <w:t>iltrowalnej</w:t>
      </w:r>
      <w:r w:rsidR="00376EF3">
        <w:t>,</w:t>
      </w:r>
      <w:r w:rsidR="00993B1C">
        <w:t xml:space="preserve"> jak i kondensującej,</w:t>
      </w:r>
    </w:p>
    <w:p w14:paraId="1B2E58E7" w14:textId="77777777" w:rsidR="00F83DBE" w:rsidRPr="00F83DBE" w:rsidRDefault="00F83DBE" w:rsidP="00AB189E">
      <w:pPr>
        <w:numPr>
          <w:ilvl w:val="0"/>
          <w:numId w:val="6"/>
        </w:numPr>
        <w:suppressAutoHyphens/>
        <w:spacing w:before="240" w:after="160" w:line="276" w:lineRule="auto"/>
        <w:contextualSpacing/>
      </w:pPr>
      <w:r w:rsidRPr="00F83DBE">
        <w:t xml:space="preserve">w sektorze transportu została skorygowana liczba pojazdów. Dane dotyczące liczby pojazdów, niezbędne do oszacowania emisji przy wykorzystaniu modelu COPERT pochodzą z </w:t>
      </w:r>
      <w:r w:rsidRPr="003D5256">
        <w:t>CEP</w:t>
      </w:r>
      <w:r w:rsidR="003D5256" w:rsidRPr="003D5256">
        <w:t>iK</w:t>
      </w:r>
      <w:r w:rsidR="005870C9">
        <w:t>. Do </w:t>
      </w:r>
      <w:r w:rsidRPr="003D5256">
        <w:t>tej pory</w:t>
      </w:r>
      <w:r w:rsidRPr="00F83DBE">
        <w:t xml:space="preserve"> wykorzystywano dane o wszystkich zarejestrowanych pojazdach, w tym niejeżdżących. Dopiero od 2017 </w:t>
      </w:r>
      <w:r w:rsidR="00BE5D93">
        <w:t xml:space="preserve">r. </w:t>
      </w:r>
      <w:r w:rsidRPr="00F83DBE">
        <w:t>CEP</w:t>
      </w:r>
      <w:r w:rsidR="00BE5D93">
        <w:t>iK</w:t>
      </w:r>
      <w:r w:rsidRPr="00F83DBE">
        <w:t xml:space="preserve"> zbiera również informacje, które z zarejestrowanych pojazdów to pojazdy faktycznie użytkowane. Pojazdy niewyrejestrowane i nieanulowane, inne niż zabytkowe, dla których upłynęło ponad 10 lat od daty pierwszej rejestracji i w okresie ostatnich 6 lat nie wpłynął żaden komunikat aktualizujący z organów właściwych, otrzymują status pojazdu „archiwalnego”. Pojazdy te uznaje się za n</w:t>
      </w:r>
      <w:r w:rsidR="005870C9">
        <w:t>iejeżdżące i zostały usunięte z </w:t>
      </w:r>
      <w:r w:rsidRPr="00F83DBE">
        <w:t>kalkulacji emisji. Liczba pojazdów została skorygowana w</w:t>
      </w:r>
      <w:r w:rsidR="005870C9">
        <w:t xml:space="preserve"> całym trendzie od 1990 r. do</w:t>
      </w:r>
      <w:r w:rsidR="001C16FF">
        <w:t> </w:t>
      </w:r>
      <w:r w:rsidRPr="00F83DBE">
        <w:t>2040</w:t>
      </w:r>
      <w:r w:rsidR="005870C9">
        <w:t> r.</w:t>
      </w:r>
      <w:r w:rsidR="006D15E3">
        <w:t>, na </w:t>
      </w:r>
      <w:r w:rsidRPr="00F83DBE">
        <w:t>podstawie dostępnych danych z CEP</w:t>
      </w:r>
      <w:r w:rsidR="0083153D">
        <w:t>iK</w:t>
      </w:r>
      <w:r w:rsidRPr="00F83DBE">
        <w:t xml:space="preserve"> oraz</w:t>
      </w:r>
      <w:r w:rsidR="00A13400">
        <w:t xml:space="preserve"> analiz i oszacowań eksperckich,</w:t>
      </w:r>
    </w:p>
    <w:p w14:paraId="5C156903" w14:textId="77777777" w:rsidR="00F83DBE" w:rsidRPr="00F83DBE" w:rsidRDefault="00F83DBE" w:rsidP="00AB189E">
      <w:pPr>
        <w:numPr>
          <w:ilvl w:val="0"/>
          <w:numId w:val="6"/>
        </w:numPr>
        <w:suppressAutoHyphens/>
        <w:spacing w:before="240" w:line="276" w:lineRule="auto"/>
        <w:contextualSpacing/>
      </w:pPr>
      <w:r w:rsidRPr="00F83DBE">
        <w:t xml:space="preserve">w sektorze rolnictwa wprowadzono </w:t>
      </w:r>
      <w:r w:rsidRPr="00D14946">
        <w:t>metodykę typu TIER2</w:t>
      </w:r>
      <w:r w:rsidR="00A934F8" w:rsidRPr="00D14946">
        <w:t xml:space="preserve"> </w:t>
      </w:r>
      <w:r w:rsidR="00A934F8">
        <w:t>do szacowania emisji NMLZO dla </w:t>
      </w:r>
      <w:r w:rsidRPr="00F83DBE">
        <w:t>bydła i brojlerów na podstawie zaró</w:t>
      </w:r>
      <w:r w:rsidR="00BE5D93">
        <w:t>wno parametrów krajowych, jak i </w:t>
      </w:r>
      <w:r w:rsidRPr="00F83DBE">
        <w:t>parametrów domyślnych z obowiązujących wytycznych.</w:t>
      </w:r>
    </w:p>
    <w:p w14:paraId="3C6A82CA" w14:textId="1E9BEFFC" w:rsidR="0098174B" w:rsidRDefault="00334E05" w:rsidP="00EE71A6">
      <w:pPr>
        <w:suppressAutoHyphens/>
        <w:spacing w:before="240" w:after="160" w:line="276" w:lineRule="auto"/>
      </w:pPr>
      <w:r>
        <w:t>Poziomy a</w:t>
      </w:r>
      <w:r w:rsidR="00F83DBE" w:rsidRPr="00F83DBE">
        <w:t xml:space="preserve">ktywności niezbędne do </w:t>
      </w:r>
      <w:r w:rsidR="00835C3C">
        <w:t>oszacowania</w:t>
      </w:r>
      <w:r w:rsidR="00835C3C" w:rsidRPr="00F83DBE">
        <w:t xml:space="preserve"> </w:t>
      </w:r>
      <w:r w:rsidR="00F83DBE" w:rsidRPr="00F83DBE">
        <w:t xml:space="preserve">projekcji emisji </w:t>
      </w:r>
      <w:r w:rsidR="00835C3C">
        <w:t xml:space="preserve">zanieczyszczeń </w:t>
      </w:r>
      <w:r w:rsidR="00B25804">
        <w:t>zostały zaczerpnięte z </w:t>
      </w:r>
      <w:r w:rsidR="00F83DBE" w:rsidRPr="00F83DBE">
        <w:t>raportu „Prognozy zmian aktywności w wybranych sektorach gospodarki do 2040 r.” opracowanego przez KOBiZE</w:t>
      </w:r>
      <w:r w:rsidR="00931848">
        <w:t xml:space="preserve"> IOŚ-PIB</w:t>
      </w:r>
      <w:r w:rsidR="00F83DBE" w:rsidRPr="00F83DBE">
        <w:t xml:space="preserve"> w 2021 r.</w:t>
      </w:r>
      <w:r w:rsidR="00D051F0">
        <w:t xml:space="preserve"> Są one spójne z założeniami ujętym</w:t>
      </w:r>
      <w:r w:rsidR="00B25804">
        <w:t xml:space="preserve">i w dokumentach strategicznych </w:t>
      </w:r>
      <w:r w:rsidR="00D051F0">
        <w:t>i</w:t>
      </w:r>
      <w:r w:rsidR="007A1052">
        <w:t> </w:t>
      </w:r>
      <w:r w:rsidR="00D051F0">
        <w:t>politykach sektorowych obowiązujących w Polsce, w tym z KPEiK</w:t>
      </w:r>
      <w:r w:rsidR="007A1052">
        <w:t xml:space="preserve">, który </w:t>
      </w:r>
      <w:r w:rsidR="00F14D34">
        <w:t>oparto na</w:t>
      </w:r>
      <w:r w:rsidR="007A1052">
        <w:t xml:space="preserve"> ostatni</w:t>
      </w:r>
      <w:r w:rsidR="00F14D34">
        <w:t>ej</w:t>
      </w:r>
      <w:r w:rsidR="007A1052">
        <w:t xml:space="preserve"> </w:t>
      </w:r>
      <w:r w:rsidR="00A24C2E">
        <w:t xml:space="preserve">dostępnej </w:t>
      </w:r>
      <w:r w:rsidR="007A1052">
        <w:t>oficjaln</w:t>
      </w:r>
      <w:r w:rsidR="00F14D34">
        <w:t>ej</w:t>
      </w:r>
      <w:r w:rsidR="007A1052">
        <w:t xml:space="preserve"> prognoz</w:t>
      </w:r>
      <w:r w:rsidR="00F14D34">
        <w:t>ie</w:t>
      </w:r>
      <w:r w:rsidR="007A1052">
        <w:t xml:space="preserve"> bilansu paliwowego kraju. </w:t>
      </w:r>
    </w:p>
    <w:p w14:paraId="5D284C08" w14:textId="77777777" w:rsidR="00F83DBE" w:rsidRDefault="00786D89" w:rsidP="00EE71A6">
      <w:pPr>
        <w:suppressAutoHyphens/>
        <w:spacing w:before="240" w:after="160" w:line="276" w:lineRule="auto"/>
      </w:pPr>
      <w:r>
        <w:t>Dalsze szczegóły dotyczące założeń w zakresie opracowania projekcji emisji zostały przedstawione poniżej osobno dla poszczególnych sektorów</w:t>
      </w:r>
      <w:r w:rsidR="00334E05">
        <w:t>.</w:t>
      </w:r>
      <w:r>
        <w:t xml:space="preserve"> </w:t>
      </w:r>
      <w:r w:rsidR="00334E05">
        <w:t>N</w:t>
      </w:r>
      <w:r>
        <w:t>atomiast p</w:t>
      </w:r>
      <w:r w:rsidR="00F83DBE" w:rsidRPr="00F83DBE">
        <w:t>olityk</w:t>
      </w:r>
      <w:r w:rsidR="00BE5D93">
        <w:t>i i działania</w:t>
      </w:r>
      <w:r w:rsidR="00DF2E6A">
        <w:t xml:space="preserve">, </w:t>
      </w:r>
      <w:r w:rsidR="00150861">
        <w:t>ujęte w ww.</w:t>
      </w:r>
      <w:r w:rsidR="00DF2E6A">
        <w:t xml:space="preserve"> prognoz</w:t>
      </w:r>
      <w:r w:rsidR="00150861">
        <w:t>ach</w:t>
      </w:r>
      <w:r w:rsidR="00DF2E6A">
        <w:t xml:space="preserve"> zmian aktywności,</w:t>
      </w:r>
      <w:r w:rsidR="00BE5D93">
        <w:t xml:space="preserve"> uwzględnione</w:t>
      </w:r>
      <w:r w:rsidR="00F83DBE" w:rsidRPr="00F83DBE">
        <w:t xml:space="preserve"> w proj</w:t>
      </w:r>
      <w:r w:rsidR="00BE5D93">
        <w:t xml:space="preserve">ekcjach </w:t>
      </w:r>
      <w:r w:rsidR="00DF2E6A">
        <w:t xml:space="preserve">emisji </w:t>
      </w:r>
      <w:r>
        <w:t>w </w:t>
      </w:r>
      <w:r w:rsidR="00BE5D93">
        <w:t>scenariuszu WM zostały szerzej opisane</w:t>
      </w:r>
      <w:r w:rsidR="00C0482E">
        <w:t xml:space="preserve"> w </w:t>
      </w:r>
      <w:r w:rsidR="00F83DBE" w:rsidRPr="00F83DBE">
        <w:t>rozdziale 4.</w:t>
      </w:r>
    </w:p>
    <w:p w14:paraId="6DF9C823" w14:textId="77777777" w:rsidR="00540665" w:rsidRDefault="00540665" w:rsidP="00BE5D93">
      <w:pPr>
        <w:keepNext/>
        <w:suppressAutoHyphens/>
        <w:spacing w:after="120" w:line="276" w:lineRule="auto"/>
        <w:rPr>
          <w:b/>
          <w:bCs/>
        </w:rPr>
      </w:pPr>
      <w:r>
        <w:rPr>
          <w:b/>
          <w:bCs/>
        </w:rPr>
        <w:t>Energia</w:t>
      </w:r>
    </w:p>
    <w:p w14:paraId="227FE2E0" w14:textId="388DF2F7" w:rsidR="00714DB3" w:rsidRPr="00C0482E" w:rsidRDefault="00DF2E6A" w:rsidP="00786D89">
      <w:pPr>
        <w:keepNext/>
        <w:suppressAutoHyphens/>
        <w:spacing w:after="120" w:line="276" w:lineRule="auto"/>
        <w:rPr>
          <w:bCs/>
          <w:strike/>
        </w:rPr>
      </w:pPr>
      <w:r w:rsidRPr="00DF2E6A">
        <w:rPr>
          <w:bCs/>
        </w:rPr>
        <w:t xml:space="preserve">Prognozy zmian aktywności </w:t>
      </w:r>
      <w:r>
        <w:rPr>
          <w:bCs/>
        </w:rPr>
        <w:t>wykorzysta</w:t>
      </w:r>
      <w:r w:rsidR="00E02F0F">
        <w:rPr>
          <w:bCs/>
        </w:rPr>
        <w:t>ne do opra</w:t>
      </w:r>
      <w:r>
        <w:rPr>
          <w:bCs/>
        </w:rPr>
        <w:t>c</w:t>
      </w:r>
      <w:r w:rsidR="00E02F0F">
        <w:rPr>
          <w:bCs/>
        </w:rPr>
        <w:t>o</w:t>
      </w:r>
      <w:r>
        <w:rPr>
          <w:bCs/>
        </w:rPr>
        <w:t>wani</w:t>
      </w:r>
      <w:r w:rsidR="00CA384D">
        <w:rPr>
          <w:bCs/>
        </w:rPr>
        <w:t>a</w:t>
      </w:r>
      <w:r>
        <w:rPr>
          <w:bCs/>
        </w:rPr>
        <w:t xml:space="preserve"> projekcji emisji zaczerpnięto z raportu</w:t>
      </w:r>
      <w:r w:rsidR="00931848">
        <w:rPr>
          <w:bCs/>
        </w:rPr>
        <w:t xml:space="preserve"> </w:t>
      </w:r>
      <w:r w:rsidR="00931848" w:rsidRPr="00F83DBE">
        <w:t>„Prognozy zmian aktywności w wybranych sektorach gospodarki</w:t>
      </w:r>
      <w:r w:rsidR="00B25804">
        <w:t xml:space="preserve"> do 2040 r.” opracowanego przez </w:t>
      </w:r>
      <w:r w:rsidR="00931848" w:rsidRPr="00F83DBE">
        <w:t>KOBiZE</w:t>
      </w:r>
      <w:r w:rsidR="00931848">
        <w:t xml:space="preserve"> IOŚ-PIB </w:t>
      </w:r>
      <w:r w:rsidR="00931848" w:rsidRPr="00F83DBE">
        <w:t xml:space="preserve">w 2021 r. </w:t>
      </w:r>
      <w:r w:rsidR="00E02F0F">
        <w:rPr>
          <w:bCs/>
        </w:rPr>
        <w:t>Uwzględniają one polityki i działania wdrażane do końca 2017 r., co</w:t>
      </w:r>
      <w:r w:rsidR="001C5EBF">
        <w:rPr>
          <w:bCs/>
        </w:rPr>
        <w:t> </w:t>
      </w:r>
      <w:r w:rsidR="00E02F0F">
        <w:rPr>
          <w:bCs/>
        </w:rPr>
        <w:t xml:space="preserve">wynika z </w:t>
      </w:r>
      <w:r w:rsidR="00786D89">
        <w:rPr>
          <w:bCs/>
        </w:rPr>
        <w:t xml:space="preserve">faktu, że prognozy zostały oparte </w:t>
      </w:r>
      <w:r w:rsidR="00A62FBE">
        <w:rPr>
          <w:bCs/>
        </w:rPr>
        <w:t>na</w:t>
      </w:r>
      <w:r w:rsidR="00786D89">
        <w:rPr>
          <w:bCs/>
        </w:rPr>
        <w:t xml:space="preserve"> ostatnim obowiązującym bilansie paliwowy</w:t>
      </w:r>
      <w:r w:rsidR="00A62FBE">
        <w:rPr>
          <w:bCs/>
        </w:rPr>
        <w:t>m</w:t>
      </w:r>
      <w:r w:rsidR="00786D89">
        <w:rPr>
          <w:bCs/>
        </w:rPr>
        <w:t xml:space="preserve"> kraju zawartym w KPEiK</w:t>
      </w:r>
      <w:r w:rsidR="00BD41AC">
        <w:rPr>
          <w:bCs/>
        </w:rPr>
        <w:t>, gdzie</w:t>
      </w:r>
      <w:r w:rsidR="00786D89">
        <w:rPr>
          <w:bCs/>
        </w:rPr>
        <w:t xml:space="preserve"> punktem odcięcia pomiędzy działaniami ujętymi w scenariuszu </w:t>
      </w:r>
      <w:r w:rsidR="00A62FBE">
        <w:rPr>
          <w:bCs/>
        </w:rPr>
        <w:t>odniesienia</w:t>
      </w:r>
      <w:r w:rsidR="00786D89">
        <w:rPr>
          <w:bCs/>
        </w:rPr>
        <w:t xml:space="preserve"> </w:t>
      </w:r>
      <w:r w:rsidR="00A62FBE">
        <w:rPr>
          <w:bCs/>
        </w:rPr>
        <w:t xml:space="preserve">(scenariusz ODN odpowiadający scenariuszowi </w:t>
      </w:r>
      <w:r w:rsidR="00584619">
        <w:rPr>
          <w:bCs/>
        </w:rPr>
        <w:t>WM</w:t>
      </w:r>
      <w:r w:rsidR="00A62FBE">
        <w:rPr>
          <w:bCs/>
        </w:rPr>
        <w:t xml:space="preserve">) </w:t>
      </w:r>
      <w:r w:rsidR="00786D89">
        <w:rPr>
          <w:bCs/>
        </w:rPr>
        <w:t xml:space="preserve">a działaniami ujętymi w scenariuszu </w:t>
      </w:r>
      <w:r w:rsidR="00BD41AC">
        <w:rPr>
          <w:bCs/>
        </w:rPr>
        <w:t>p</w:t>
      </w:r>
      <w:r w:rsidR="00A62FBE">
        <w:rPr>
          <w:bCs/>
        </w:rPr>
        <w:t xml:space="preserve">olityki energetyczno-klimatycznej (scenariusz PEK odpowiadający scenariuszowi z dodatkowymi działaniami) jest </w:t>
      </w:r>
      <w:r w:rsidR="00786D89">
        <w:rPr>
          <w:bCs/>
        </w:rPr>
        <w:t xml:space="preserve">koniec 2017 r. </w:t>
      </w:r>
      <w:r w:rsidR="00A62FBE">
        <w:rPr>
          <w:bCs/>
        </w:rPr>
        <w:t xml:space="preserve">W praktyce dla kategorii </w:t>
      </w:r>
      <w:r w:rsidR="00BD41AC">
        <w:rPr>
          <w:bCs/>
        </w:rPr>
        <w:t>s</w:t>
      </w:r>
      <w:r w:rsidR="00A62FBE">
        <w:rPr>
          <w:bCs/>
        </w:rPr>
        <w:t xml:space="preserve">palanie paliw </w:t>
      </w:r>
      <w:r w:rsidR="00032A79">
        <w:rPr>
          <w:bCs/>
        </w:rPr>
        <w:t>(w tym</w:t>
      </w:r>
      <w:r w:rsidR="00BD41AC">
        <w:rPr>
          <w:bCs/>
        </w:rPr>
        <w:t xml:space="preserve"> transport</w:t>
      </w:r>
      <w:r w:rsidR="00032A79">
        <w:rPr>
          <w:bCs/>
        </w:rPr>
        <w:t>)</w:t>
      </w:r>
      <w:r w:rsidR="00BD41AC">
        <w:rPr>
          <w:bCs/>
        </w:rPr>
        <w:t xml:space="preserve"> </w:t>
      </w:r>
      <w:r w:rsidR="00A62FBE">
        <w:rPr>
          <w:bCs/>
        </w:rPr>
        <w:t>wykorzystano aktywności wynikające z KPEiK dla zachowania spójności bilans</w:t>
      </w:r>
      <w:r w:rsidR="00B25804">
        <w:rPr>
          <w:bCs/>
        </w:rPr>
        <w:t>u paliwowego kraju. Natomiast w </w:t>
      </w:r>
      <w:r w:rsidR="00A62FBE">
        <w:rPr>
          <w:bCs/>
        </w:rPr>
        <w:t xml:space="preserve">ramach kategorii </w:t>
      </w:r>
      <w:r w:rsidR="00BD41AC">
        <w:rPr>
          <w:bCs/>
        </w:rPr>
        <w:t>e</w:t>
      </w:r>
      <w:r w:rsidR="00A62FBE">
        <w:rPr>
          <w:bCs/>
        </w:rPr>
        <w:t>misja lotna część aktywności została oszacowana na podstawie nowszych danych.</w:t>
      </w:r>
      <w:r w:rsidR="00BD41AC">
        <w:rPr>
          <w:bCs/>
        </w:rPr>
        <w:t xml:space="preserve"> </w:t>
      </w:r>
    </w:p>
    <w:p w14:paraId="1F2F5E1B" w14:textId="77777777" w:rsidR="00E02F0F" w:rsidRPr="00DF2E6A" w:rsidRDefault="00E02F0F" w:rsidP="00BE5D93">
      <w:pPr>
        <w:keepNext/>
        <w:suppressAutoHyphens/>
        <w:spacing w:after="120" w:line="276" w:lineRule="auto"/>
        <w:rPr>
          <w:bCs/>
        </w:rPr>
      </w:pPr>
      <w:r>
        <w:rPr>
          <w:bCs/>
        </w:rPr>
        <w:t>Informacje o politykach i</w:t>
      </w:r>
      <w:r w:rsidR="00A62FBE">
        <w:rPr>
          <w:bCs/>
        </w:rPr>
        <w:t> </w:t>
      </w:r>
      <w:r>
        <w:rPr>
          <w:bCs/>
        </w:rPr>
        <w:t>działaniach ujętych w scenariuszy WM zamieszczono w rozdziale 4.1.1.</w:t>
      </w:r>
      <w:r w:rsidR="00EA0A72">
        <w:rPr>
          <w:bCs/>
        </w:rPr>
        <w:t xml:space="preserve"> (dostawy i zużycie energii) i 4.1.2. (transport).</w:t>
      </w:r>
    </w:p>
    <w:p w14:paraId="7739E428" w14:textId="77777777" w:rsidR="00F83DBE" w:rsidRPr="00F83DBE" w:rsidRDefault="00F83DBE" w:rsidP="00BE5D93">
      <w:pPr>
        <w:keepNext/>
        <w:suppressAutoHyphens/>
        <w:spacing w:after="120" w:line="276" w:lineRule="auto"/>
        <w:rPr>
          <w:b/>
          <w:bCs/>
        </w:rPr>
      </w:pPr>
      <w:r w:rsidRPr="006F3DD1">
        <w:rPr>
          <w:b/>
          <w:bCs/>
          <w:i/>
        </w:rPr>
        <w:t>Przemysły energetyczne</w:t>
      </w:r>
      <w:r w:rsidRPr="00F83DBE">
        <w:rPr>
          <w:b/>
          <w:bCs/>
        </w:rPr>
        <w:t xml:space="preserve"> </w:t>
      </w:r>
    </w:p>
    <w:p w14:paraId="02F2D523" w14:textId="77777777" w:rsidR="00F83DBE" w:rsidRPr="00F83DBE" w:rsidRDefault="00F83DBE" w:rsidP="00EE71A6">
      <w:pPr>
        <w:suppressAutoHyphens/>
        <w:spacing w:after="160" w:line="276" w:lineRule="auto"/>
      </w:pPr>
      <w:r w:rsidRPr="00F83DBE">
        <w:t xml:space="preserve">Obliczenia projekcji emisji zanieczyszczeń z sektora 1A1 wykonano w oparciu o obowiązujące wytyczne </w:t>
      </w:r>
      <w:r w:rsidRPr="006B55C0">
        <w:t>z EIG 2019</w:t>
      </w:r>
      <w:r w:rsidR="0043666B" w:rsidRPr="006B55C0">
        <w:rPr>
          <w:rStyle w:val="Odwoanieprzypisudolnego"/>
        </w:rPr>
        <w:footnoteReference w:id="45"/>
      </w:r>
      <w:r w:rsidRPr="006B55C0">
        <w:t>, analogicznie</w:t>
      </w:r>
      <w:r w:rsidRPr="00F83DBE">
        <w:t xml:space="preserve"> jak obliczenia emisji historycznych. </w:t>
      </w:r>
    </w:p>
    <w:p w14:paraId="38E743E8" w14:textId="77777777" w:rsidR="00F83DBE" w:rsidRPr="00F83DBE" w:rsidRDefault="00F83DBE" w:rsidP="00BE5D93">
      <w:pPr>
        <w:suppressAutoHyphens/>
        <w:spacing w:line="276" w:lineRule="auto"/>
      </w:pPr>
      <w:r w:rsidRPr="00F83DBE">
        <w:t>W celu przygotowania projekcji wielkości emisji zanieczyszczeń z sektora 1A1 wykorzystano następujące dane:</w:t>
      </w:r>
    </w:p>
    <w:p w14:paraId="1B24EADC" w14:textId="77777777" w:rsidR="00F83DBE" w:rsidRPr="00F83DBE" w:rsidRDefault="00F83DBE" w:rsidP="00AB189E">
      <w:pPr>
        <w:numPr>
          <w:ilvl w:val="0"/>
          <w:numId w:val="6"/>
        </w:numPr>
        <w:suppressAutoHyphens/>
        <w:spacing w:line="276" w:lineRule="auto"/>
        <w:contextualSpacing/>
      </w:pPr>
      <w:r w:rsidRPr="00F83DBE">
        <w:t>wskaźniki emisji stosowane do analogicznych obliczeń w inwentaryzacji emisji za 2020</w:t>
      </w:r>
      <w:r w:rsidR="00B25804">
        <w:t xml:space="preserve"> r.</w:t>
      </w:r>
      <w:r w:rsidR="00130096">
        <w:t>,</w:t>
      </w:r>
    </w:p>
    <w:p w14:paraId="7252C0A7" w14:textId="236636A0" w:rsidR="00F83DBE" w:rsidRPr="00F83DBE" w:rsidRDefault="009D3A4A" w:rsidP="00AB189E">
      <w:pPr>
        <w:numPr>
          <w:ilvl w:val="0"/>
          <w:numId w:val="6"/>
        </w:numPr>
        <w:suppressAutoHyphens/>
        <w:spacing w:after="160" w:line="276" w:lineRule="auto"/>
        <w:contextualSpacing/>
      </w:pPr>
      <w:r>
        <w:t>z</w:t>
      </w:r>
      <w:r w:rsidR="00F83DBE" w:rsidRPr="00F83DBE">
        <w:t>e względu na nowe dane z Hutniczej Izby Przemysłowo-Handlowej odnośnie wygaszania produkcji w wielkich piecach, zużycie gazu wielkopiecowego w sektorze 1A1 dla lat 2025, 2030 zostało obniżone proporcjonalnie do zmniejszenia ilości surówki żelaza w przemyśle.</w:t>
      </w:r>
    </w:p>
    <w:p w14:paraId="6BB5B27D" w14:textId="77777777" w:rsidR="00F83DBE" w:rsidRPr="00F83DBE" w:rsidRDefault="00F83DBE" w:rsidP="001F586B">
      <w:pPr>
        <w:keepNext/>
        <w:suppressAutoHyphens/>
        <w:spacing w:before="240" w:after="120" w:line="276" w:lineRule="auto"/>
        <w:rPr>
          <w:b/>
          <w:bCs/>
        </w:rPr>
      </w:pPr>
      <w:r w:rsidRPr="006F3DD1">
        <w:rPr>
          <w:b/>
          <w:bCs/>
          <w:i/>
        </w:rPr>
        <w:t>Przemysł wytwórczy i budownictwo</w:t>
      </w:r>
      <w:r w:rsidRPr="00F83DBE">
        <w:rPr>
          <w:b/>
          <w:bCs/>
        </w:rPr>
        <w:t xml:space="preserve"> </w:t>
      </w:r>
    </w:p>
    <w:p w14:paraId="348D4DF0" w14:textId="77777777" w:rsidR="00F83DBE" w:rsidRPr="00F83DBE" w:rsidRDefault="00F83DBE" w:rsidP="000E1097">
      <w:pPr>
        <w:suppressAutoHyphens/>
        <w:spacing w:after="160" w:line="276" w:lineRule="auto"/>
      </w:pPr>
      <w:r w:rsidRPr="00F83DBE">
        <w:t>Obliczenia projekcji emisji zanieczyszczeń z sektora 1A2 wykonano w oparciu o obowiązujące wytyczne z EIG 2019, analogicznie jak obliczenia emisji historycznych.</w:t>
      </w:r>
    </w:p>
    <w:p w14:paraId="2BF3B2A7" w14:textId="77777777" w:rsidR="00F83DBE" w:rsidRPr="00F83DBE" w:rsidRDefault="00F83DBE" w:rsidP="001F586B">
      <w:pPr>
        <w:suppressAutoHyphens/>
        <w:spacing w:line="276" w:lineRule="auto"/>
      </w:pPr>
      <w:r w:rsidRPr="00F83DBE">
        <w:t>W celu przygotowania projekcji wielkości emisji zanieczyszczeń z sektora 1A2 wykorzystano następujące dane:</w:t>
      </w:r>
    </w:p>
    <w:p w14:paraId="3F196891" w14:textId="77777777" w:rsidR="00C0482E" w:rsidRDefault="00F83DBE" w:rsidP="00AB189E">
      <w:pPr>
        <w:numPr>
          <w:ilvl w:val="0"/>
          <w:numId w:val="6"/>
        </w:numPr>
        <w:suppressAutoHyphens/>
        <w:spacing w:line="276" w:lineRule="auto"/>
        <w:contextualSpacing/>
      </w:pPr>
      <w:r w:rsidRPr="00F83DBE">
        <w:t>wskaźniki emisji stosowane do analogicznych obliczeń w inwentaryzacji emisji za 2020</w:t>
      </w:r>
      <w:r w:rsidR="00627834">
        <w:t xml:space="preserve"> r.</w:t>
      </w:r>
      <w:r w:rsidR="00C0482E">
        <w:t>,</w:t>
      </w:r>
    </w:p>
    <w:p w14:paraId="4CCD497C" w14:textId="3E348787" w:rsidR="00C0482E" w:rsidRDefault="00627834" w:rsidP="00AB189E">
      <w:pPr>
        <w:numPr>
          <w:ilvl w:val="0"/>
          <w:numId w:val="6"/>
        </w:numPr>
        <w:suppressAutoHyphens/>
        <w:spacing w:line="276" w:lineRule="auto"/>
        <w:contextualSpacing/>
      </w:pPr>
      <w:r>
        <w:t>z</w:t>
      </w:r>
      <w:r w:rsidR="00F83DBE" w:rsidRPr="00F83DBE">
        <w:t>e względu na nowe dane z Hutniczej Izby Przemysłowo-Handlowej odnośnie wygaszania produkcji w wielkich piecach, zużycie gazu wielkopiecowego w sektorze 1A2 dla lat 2025, 2030</w:t>
      </w:r>
      <w:r w:rsidR="004959CD">
        <w:t xml:space="preserve"> </w:t>
      </w:r>
      <w:r w:rsidR="00F83DBE" w:rsidRPr="00F83DBE">
        <w:t>zostało obniżone proporcjonalnie do zmniejszenia ilości surówki żelaza w przemyśle.</w:t>
      </w:r>
    </w:p>
    <w:p w14:paraId="7A88E678" w14:textId="77777777" w:rsidR="00F83DBE" w:rsidRPr="00F83DBE" w:rsidRDefault="00F83DBE" w:rsidP="001F586B">
      <w:pPr>
        <w:keepNext/>
        <w:suppressAutoHyphens/>
        <w:spacing w:before="240" w:after="120" w:line="276" w:lineRule="auto"/>
        <w:rPr>
          <w:b/>
          <w:bCs/>
        </w:rPr>
      </w:pPr>
      <w:r w:rsidRPr="00CA510B">
        <w:rPr>
          <w:b/>
          <w:i/>
        </w:rPr>
        <w:t>Transport drogowy</w:t>
      </w:r>
      <w:r w:rsidRPr="00F83DBE">
        <w:rPr>
          <w:b/>
          <w:bCs/>
        </w:rPr>
        <w:t xml:space="preserve"> </w:t>
      </w:r>
    </w:p>
    <w:p w14:paraId="70FE9449" w14:textId="77777777" w:rsidR="00F83DBE" w:rsidRPr="00F83DBE" w:rsidRDefault="00F83DBE" w:rsidP="00C13303">
      <w:pPr>
        <w:suppressAutoHyphens/>
        <w:spacing w:line="276" w:lineRule="auto"/>
      </w:pPr>
      <w:r w:rsidRPr="00F83DBE">
        <w:t>W celu przygotowania projekcji wielkości emisji zanieczyszczeń z sektora 1A3b wykorzystano następujące dane:</w:t>
      </w:r>
    </w:p>
    <w:p w14:paraId="718B96BF" w14:textId="77777777" w:rsidR="00F83DBE" w:rsidRPr="00F83DBE" w:rsidRDefault="00F83DBE" w:rsidP="00AB189E">
      <w:pPr>
        <w:numPr>
          <w:ilvl w:val="0"/>
          <w:numId w:val="6"/>
        </w:numPr>
        <w:suppressAutoHyphens/>
        <w:spacing w:line="276" w:lineRule="auto"/>
        <w:contextualSpacing/>
      </w:pPr>
      <w:r w:rsidRPr="00F83DBE">
        <w:t>dla źródeł mobilnych z kategorii 1A3bi-vii wskaźniki emisji przyjęto w następujący sposób:</w:t>
      </w:r>
    </w:p>
    <w:p w14:paraId="132322B0" w14:textId="7CD10460" w:rsidR="00F83DBE" w:rsidRPr="00F83DBE" w:rsidRDefault="00F83DBE" w:rsidP="00AB189E">
      <w:pPr>
        <w:numPr>
          <w:ilvl w:val="1"/>
          <w:numId w:val="7"/>
        </w:numPr>
        <w:suppressAutoHyphens/>
        <w:spacing w:after="160" w:line="276" w:lineRule="auto"/>
        <w:contextualSpacing/>
      </w:pPr>
      <w:r w:rsidRPr="00F83DBE">
        <w:t>dla NOx, NMLZO, NH</w:t>
      </w:r>
      <w:r w:rsidRPr="009E1F2C">
        <w:rPr>
          <w:vertAlign w:val="subscript"/>
        </w:rPr>
        <w:t>3</w:t>
      </w:r>
      <w:r w:rsidRPr="00F83DBE">
        <w:t xml:space="preserve">, </w:t>
      </w:r>
      <w:r w:rsidRPr="00972EB5">
        <w:t>PM</w:t>
      </w:r>
      <w:r w:rsidRPr="00A93EAF">
        <w:t xml:space="preserve">2,5– </w:t>
      </w:r>
      <w:r w:rsidRPr="00F83DBE">
        <w:t xml:space="preserve">wg EIG </w:t>
      </w:r>
      <w:r w:rsidR="00B25804">
        <w:t>2019 (metoda TIER 3),</w:t>
      </w:r>
      <w:r w:rsidRPr="00F83DBE">
        <w:t xml:space="preserve"> </w:t>
      </w:r>
    </w:p>
    <w:p w14:paraId="45F672CF" w14:textId="77777777" w:rsidR="00F83DBE" w:rsidRPr="00F83DBE" w:rsidRDefault="00F83DBE" w:rsidP="00AB189E">
      <w:pPr>
        <w:numPr>
          <w:ilvl w:val="1"/>
          <w:numId w:val="7"/>
        </w:numPr>
        <w:suppressAutoHyphens/>
        <w:spacing w:after="160" w:line="276" w:lineRule="auto"/>
        <w:contextualSpacing/>
      </w:pPr>
      <w:r w:rsidRPr="00F83DBE">
        <w:t>dla SO</w:t>
      </w:r>
      <w:r w:rsidRPr="009E1F2C">
        <w:rPr>
          <w:vertAlign w:val="subscript"/>
        </w:rPr>
        <w:t>2</w:t>
      </w:r>
      <w:r w:rsidRPr="00F83DBE">
        <w:t xml:space="preserve"> – wg wymagań prawnych dot. jakości paliw . </w:t>
      </w:r>
    </w:p>
    <w:p w14:paraId="1A9F43DF" w14:textId="77777777" w:rsidR="00F83DBE" w:rsidRPr="00F83DBE" w:rsidRDefault="00F83DBE" w:rsidP="00AB189E">
      <w:pPr>
        <w:numPr>
          <w:ilvl w:val="0"/>
          <w:numId w:val="6"/>
        </w:numPr>
        <w:suppressAutoHyphens/>
        <w:spacing w:after="160" w:line="276" w:lineRule="auto"/>
        <w:contextualSpacing/>
      </w:pPr>
      <w:r w:rsidRPr="00F83DBE">
        <w:t>do szacowania emisji wykorzystano model COPERT (z uwzględnieniem emisj</w:t>
      </w:r>
      <w:r w:rsidR="006502E7">
        <w:t>i ze spalania środków smarnych)</w:t>
      </w:r>
      <w:r w:rsidR="00FE7A71">
        <w:t>.</w:t>
      </w:r>
    </w:p>
    <w:p w14:paraId="6AFB7F3A" w14:textId="77777777" w:rsidR="00F83DBE" w:rsidRPr="00F83DBE" w:rsidRDefault="00F83DBE" w:rsidP="00363D79">
      <w:pPr>
        <w:keepNext/>
        <w:suppressAutoHyphens/>
        <w:spacing w:before="240" w:after="120" w:line="276" w:lineRule="auto"/>
        <w:rPr>
          <w:b/>
          <w:bCs/>
        </w:rPr>
      </w:pPr>
      <w:r w:rsidRPr="00CA510B">
        <w:rPr>
          <w:b/>
          <w:i/>
        </w:rPr>
        <w:t>Transport pozadrogowy</w:t>
      </w:r>
      <w:r w:rsidRPr="00F83DBE">
        <w:rPr>
          <w:b/>
          <w:bCs/>
        </w:rPr>
        <w:t xml:space="preserve"> </w:t>
      </w:r>
    </w:p>
    <w:p w14:paraId="4D4CBD45" w14:textId="77777777" w:rsidR="00F83DBE" w:rsidRPr="00F83DBE" w:rsidRDefault="00F83DBE" w:rsidP="00B25804">
      <w:pPr>
        <w:suppressAutoHyphens/>
        <w:spacing w:line="276" w:lineRule="auto"/>
      </w:pPr>
      <w:r w:rsidRPr="00F83DBE">
        <w:t>W celu przygotowania projekcji wielkości emisji zanieczyszczeń z sektora 1A3a,</w:t>
      </w:r>
      <w:r w:rsidR="00B25804">
        <w:t xml:space="preserve"> </w:t>
      </w:r>
      <w:r w:rsidRPr="00F83DBE">
        <w:t>c,</w:t>
      </w:r>
      <w:r w:rsidR="00B25804">
        <w:t xml:space="preserve"> </w:t>
      </w:r>
      <w:r w:rsidRPr="00F83DBE">
        <w:t>d,</w:t>
      </w:r>
      <w:r w:rsidR="00B25804">
        <w:t xml:space="preserve"> </w:t>
      </w:r>
      <w:r w:rsidRPr="00F83DBE">
        <w:t>e</w:t>
      </w:r>
      <w:r w:rsidR="00155E3F">
        <w:t xml:space="preserve"> obejmującego cywilne lotnictwo krajowe i międzynarodowe, transport kolejowy, ż</w:t>
      </w:r>
      <w:r w:rsidR="00B25804">
        <w:t>eglugę śródlądową i morską oraz </w:t>
      </w:r>
      <w:r w:rsidR="00155E3F">
        <w:t>transport rurociągowy</w:t>
      </w:r>
      <w:r w:rsidRPr="00F83DBE">
        <w:t xml:space="preserve"> wykorzystano następujące dane:</w:t>
      </w:r>
    </w:p>
    <w:p w14:paraId="1405DACF" w14:textId="77777777" w:rsidR="00F83DBE" w:rsidRPr="00F83DBE" w:rsidRDefault="00F83DBE" w:rsidP="00AB189E">
      <w:pPr>
        <w:numPr>
          <w:ilvl w:val="0"/>
          <w:numId w:val="6"/>
        </w:numPr>
        <w:suppressAutoHyphens/>
        <w:spacing w:after="160" w:line="276" w:lineRule="auto"/>
        <w:contextualSpacing/>
      </w:pPr>
      <w:r w:rsidRPr="00F83DBE">
        <w:t>dla źródeł z kategorii 1A3a,c,d,e wskaźniki emisji przyjęto w następujący sposób:</w:t>
      </w:r>
    </w:p>
    <w:p w14:paraId="3FA7E967" w14:textId="77777777" w:rsidR="00F83DBE" w:rsidRPr="00F83DBE" w:rsidRDefault="00F83DBE" w:rsidP="00AB189E">
      <w:pPr>
        <w:numPr>
          <w:ilvl w:val="1"/>
          <w:numId w:val="7"/>
        </w:numPr>
        <w:suppressAutoHyphens/>
        <w:spacing w:after="160" w:line="276" w:lineRule="auto"/>
        <w:contextualSpacing/>
      </w:pPr>
      <w:r w:rsidRPr="00F83DBE">
        <w:t>dla NOx, NMLZO, PM</w:t>
      </w:r>
      <w:r w:rsidRPr="00CC4FA0">
        <w:rPr>
          <w:vertAlign w:val="subscript"/>
        </w:rPr>
        <w:t>2,5</w:t>
      </w:r>
      <w:r w:rsidRPr="00F83DBE">
        <w:t>, i NH</w:t>
      </w:r>
      <w:r w:rsidRPr="009E1F2C">
        <w:rPr>
          <w:vertAlign w:val="subscript"/>
        </w:rPr>
        <w:t>3</w:t>
      </w:r>
      <w:r w:rsidRPr="00F83DBE">
        <w:t xml:space="preserve"> (dla N</w:t>
      </w:r>
      <w:r w:rsidR="00BE1DAC">
        <w:t>H</w:t>
      </w:r>
      <w:r w:rsidR="00BE1DAC" w:rsidRPr="009E1F2C">
        <w:rPr>
          <w:vertAlign w:val="subscript"/>
        </w:rPr>
        <w:t>3</w:t>
      </w:r>
      <w:r w:rsidR="00BE1DAC">
        <w:t xml:space="preserve"> wskaźnik tylko dla 1A3c, dla </w:t>
      </w:r>
      <w:r w:rsidRPr="00F83DBE">
        <w:t>pozostałych podkategorii emisja nie jest liczona</w:t>
      </w:r>
      <w:r w:rsidR="0041525C">
        <w:t>) - wg EIG 2019 (metoda TIER 1),</w:t>
      </w:r>
      <w:r w:rsidRPr="00F83DBE">
        <w:t xml:space="preserve"> </w:t>
      </w:r>
    </w:p>
    <w:p w14:paraId="27B1E2B8" w14:textId="77777777" w:rsidR="00F83DBE" w:rsidRPr="00F83DBE" w:rsidRDefault="00F83DBE" w:rsidP="00AB189E">
      <w:pPr>
        <w:numPr>
          <w:ilvl w:val="1"/>
          <w:numId w:val="7"/>
        </w:numPr>
        <w:suppressAutoHyphens/>
        <w:spacing w:after="160" w:line="276" w:lineRule="auto"/>
        <w:contextualSpacing/>
      </w:pPr>
      <w:r w:rsidRPr="00F83DBE">
        <w:t>dla SO</w:t>
      </w:r>
      <w:r w:rsidRPr="009E1F2C">
        <w:rPr>
          <w:vertAlign w:val="subscript"/>
        </w:rPr>
        <w:t>2</w:t>
      </w:r>
      <w:r w:rsidRPr="00F83DBE">
        <w:t xml:space="preserve"> </w:t>
      </w:r>
      <w:r w:rsidRPr="004959CD">
        <w:t>-</w:t>
      </w:r>
      <w:r w:rsidRPr="00F83DBE">
        <w:t xml:space="preserve"> wg wymagań prawnych dot. jakości paliw.</w:t>
      </w:r>
    </w:p>
    <w:p w14:paraId="6E537F90" w14:textId="77777777" w:rsidR="00F83DBE" w:rsidRPr="00F83DBE" w:rsidRDefault="00F83DBE" w:rsidP="000E1097">
      <w:pPr>
        <w:keepNext/>
        <w:suppressAutoHyphens/>
        <w:spacing w:before="240" w:after="160" w:line="276" w:lineRule="auto"/>
        <w:rPr>
          <w:b/>
          <w:bCs/>
        </w:rPr>
      </w:pPr>
      <w:r w:rsidRPr="00250A78">
        <w:rPr>
          <w:b/>
          <w:i/>
        </w:rPr>
        <w:t>Inne sektory</w:t>
      </w:r>
      <w:r w:rsidRPr="00F83DBE">
        <w:rPr>
          <w:b/>
          <w:bCs/>
        </w:rPr>
        <w:t xml:space="preserve"> </w:t>
      </w:r>
    </w:p>
    <w:p w14:paraId="1451A589" w14:textId="77777777" w:rsidR="00F83DBE" w:rsidRPr="00F83DBE" w:rsidRDefault="00F83DBE" w:rsidP="00B25804">
      <w:pPr>
        <w:suppressAutoHyphens/>
        <w:spacing w:line="276" w:lineRule="auto"/>
      </w:pPr>
      <w:r w:rsidRPr="00F83DBE">
        <w:t>W celu przygotowania projekcji wielkości emisji zanieczyszczeń z sektora 1A4 wykorzystano następujące dane:</w:t>
      </w:r>
    </w:p>
    <w:p w14:paraId="1B4833BE" w14:textId="77777777" w:rsidR="00F83DBE" w:rsidRPr="00F83DBE" w:rsidRDefault="00F83DBE" w:rsidP="00AB189E">
      <w:pPr>
        <w:numPr>
          <w:ilvl w:val="0"/>
          <w:numId w:val="6"/>
        </w:numPr>
        <w:suppressAutoHyphens/>
        <w:spacing w:after="160" w:line="276" w:lineRule="auto"/>
        <w:contextualSpacing/>
      </w:pPr>
      <w:r w:rsidRPr="00F83DBE">
        <w:t>dla źródeł stacjonarnych</w:t>
      </w:r>
      <w:r w:rsidR="009518FE">
        <w:t xml:space="preserve"> obejmujących </w:t>
      </w:r>
      <w:r w:rsidR="009518FE" w:rsidRPr="00F83DBE">
        <w:t>spalanie paliw w handlu i instytucjach</w:t>
      </w:r>
      <w:r w:rsidR="009518FE">
        <w:t xml:space="preserve">, </w:t>
      </w:r>
      <w:r w:rsidR="00C37ACE">
        <w:t>w </w:t>
      </w:r>
      <w:r w:rsidR="009518FE">
        <w:t xml:space="preserve">gospodarstwach domowych oraz rolnictwie i leśnictwie </w:t>
      </w:r>
      <w:r w:rsidRPr="00F83DBE">
        <w:t>:</w:t>
      </w:r>
    </w:p>
    <w:p w14:paraId="3BF5B1A0" w14:textId="77777777" w:rsidR="00F83DBE" w:rsidRPr="00F83DBE" w:rsidRDefault="00F83DBE" w:rsidP="00AB189E">
      <w:pPr>
        <w:numPr>
          <w:ilvl w:val="1"/>
          <w:numId w:val="6"/>
        </w:numPr>
        <w:suppressAutoHyphens/>
        <w:spacing w:after="160" w:line="276" w:lineRule="auto"/>
        <w:contextualSpacing/>
      </w:pPr>
      <w:r w:rsidRPr="00F83DBE">
        <w:t>wskaźniki emisji ze spalania paliw stałych dla NOx, SO</w:t>
      </w:r>
      <w:r w:rsidRPr="009E1F2C">
        <w:rPr>
          <w:vertAlign w:val="subscript"/>
        </w:rPr>
        <w:t>2</w:t>
      </w:r>
      <w:r w:rsidRPr="00F83DBE">
        <w:t>, NMLZO, NH</w:t>
      </w:r>
      <w:r w:rsidRPr="009E1F2C">
        <w:rPr>
          <w:vertAlign w:val="subscript"/>
        </w:rPr>
        <w:t>3</w:t>
      </w:r>
      <w:r w:rsidR="00C37ACE">
        <w:t xml:space="preserve"> oraz</w:t>
      </w:r>
      <w:r w:rsidRPr="00F83DBE">
        <w:t xml:space="preserve"> PM</w:t>
      </w:r>
      <w:r w:rsidRPr="00CC4FA0">
        <w:rPr>
          <w:vertAlign w:val="subscript"/>
        </w:rPr>
        <w:t xml:space="preserve">2,5 </w:t>
      </w:r>
      <w:r w:rsidRPr="00F83DBE">
        <w:t>zostały opracow</w:t>
      </w:r>
      <w:r w:rsidR="009E1F2C">
        <w:t xml:space="preserve">ane na podstawie raportu IChPW </w:t>
      </w:r>
      <w:r w:rsidRPr="00F83DBE">
        <w:t>(met</w:t>
      </w:r>
      <w:r w:rsidR="00DF72C8">
        <w:t>oda TIER 2 – wskaźniki krajowe),</w:t>
      </w:r>
      <w:r w:rsidRPr="00F83DBE">
        <w:t xml:space="preserve"> </w:t>
      </w:r>
    </w:p>
    <w:p w14:paraId="5BAC2A67" w14:textId="77777777" w:rsidR="00F83DBE" w:rsidRPr="00F83DBE" w:rsidRDefault="00F83DBE" w:rsidP="00AB189E">
      <w:pPr>
        <w:numPr>
          <w:ilvl w:val="1"/>
          <w:numId w:val="6"/>
        </w:numPr>
        <w:suppressAutoHyphens/>
        <w:spacing w:after="160" w:line="276" w:lineRule="auto"/>
        <w:contextualSpacing/>
      </w:pPr>
      <w:r w:rsidRPr="00F83DBE">
        <w:t>w przypadku paliw płynnych i gazowych wskaźniki zostały zaczerpnięte z EIG 2019 (metoda T</w:t>
      </w:r>
      <w:r w:rsidR="00DF72C8">
        <w:t>IER 1),</w:t>
      </w:r>
    </w:p>
    <w:p w14:paraId="76E3A51B" w14:textId="77777777" w:rsidR="00F83DBE" w:rsidRPr="00F83DBE" w:rsidRDefault="00F83DBE" w:rsidP="00AB189E">
      <w:pPr>
        <w:numPr>
          <w:ilvl w:val="0"/>
          <w:numId w:val="6"/>
        </w:numPr>
        <w:suppressAutoHyphens/>
        <w:spacing w:after="160" w:line="276" w:lineRule="auto"/>
        <w:contextualSpacing/>
      </w:pPr>
      <w:r w:rsidRPr="00F83DBE">
        <w:t>dla źródeł mobilnych z kategorii</w:t>
      </w:r>
      <w:r w:rsidR="009518FE">
        <w:t xml:space="preserve"> ciągniki i maszyny rolnicze</w:t>
      </w:r>
      <w:r w:rsidRPr="00F83DBE">
        <w:t>:</w:t>
      </w:r>
    </w:p>
    <w:p w14:paraId="1641E809" w14:textId="77777777" w:rsidR="00F83DBE" w:rsidRPr="00F83DBE" w:rsidRDefault="00F83DBE" w:rsidP="00AB189E">
      <w:pPr>
        <w:numPr>
          <w:ilvl w:val="1"/>
          <w:numId w:val="6"/>
        </w:numPr>
        <w:suppressAutoHyphens/>
        <w:spacing w:after="160" w:line="276" w:lineRule="auto"/>
        <w:contextualSpacing/>
      </w:pPr>
      <w:r w:rsidRPr="00F83DBE">
        <w:t>wskaźniki emisji przyjęto wg EIG 2019 (metoda TIER 2) dla NOx, NMLZO, NH</w:t>
      </w:r>
      <w:r w:rsidRPr="009E1F2C">
        <w:rPr>
          <w:vertAlign w:val="subscript"/>
        </w:rPr>
        <w:t>3</w:t>
      </w:r>
      <w:r w:rsidR="00DF72C8">
        <w:t>, PM</w:t>
      </w:r>
      <w:r w:rsidR="00DF72C8" w:rsidRPr="00CC4FA0">
        <w:rPr>
          <w:vertAlign w:val="subscript"/>
        </w:rPr>
        <w:t>2,5</w:t>
      </w:r>
      <w:r w:rsidR="00DF72C8">
        <w:t xml:space="preserve">, </w:t>
      </w:r>
    </w:p>
    <w:p w14:paraId="796F520B" w14:textId="77777777" w:rsidR="00F83DBE" w:rsidRPr="00F83DBE" w:rsidRDefault="00F83DBE" w:rsidP="00AB189E">
      <w:pPr>
        <w:numPr>
          <w:ilvl w:val="1"/>
          <w:numId w:val="6"/>
        </w:numPr>
        <w:suppressAutoHyphens/>
        <w:spacing w:after="160" w:line="276" w:lineRule="auto"/>
        <w:contextualSpacing/>
      </w:pPr>
      <w:r w:rsidRPr="00F83DBE">
        <w:t>wskaźnik emisji SO</w:t>
      </w:r>
      <w:r w:rsidRPr="007F24FB">
        <w:rPr>
          <w:vertAlign w:val="subscript"/>
        </w:rPr>
        <w:t>2</w:t>
      </w:r>
      <w:r w:rsidRPr="00F83DBE">
        <w:t xml:space="preserve"> przyjęto na podstawie wyma</w:t>
      </w:r>
      <w:r w:rsidR="00B25804">
        <w:t>gań prawnych dot. jakości paliw,</w:t>
      </w:r>
    </w:p>
    <w:p w14:paraId="3EAB79B7" w14:textId="77777777" w:rsidR="00F83DBE" w:rsidRPr="00F83DBE" w:rsidRDefault="00F83DBE" w:rsidP="00AB189E">
      <w:pPr>
        <w:numPr>
          <w:ilvl w:val="0"/>
          <w:numId w:val="6"/>
        </w:numPr>
        <w:suppressAutoHyphens/>
        <w:spacing w:after="160" w:line="276" w:lineRule="auto"/>
        <w:contextualSpacing/>
      </w:pPr>
      <w:r w:rsidRPr="00F83DBE">
        <w:t xml:space="preserve">dla źródeł mobilnych z kategorii </w:t>
      </w:r>
      <w:r w:rsidR="009518FE">
        <w:t>rybołówstwo</w:t>
      </w:r>
      <w:r w:rsidRPr="00F83DBE">
        <w:t>:</w:t>
      </w:r>
    </w:p>
    <w:p w14:paraId="536935EC" w14:textId="77777777" w:rsidR="00F83DBE" w:rsidRPr="00F83DBE" w:rsidRDefault="00F83DBE" w:rsidP="00AB189E">
      <w:pPr>
        <w:numPr>
          <w:ilvl w:val="1"/>
          <w:numId w:val="6"/>
        </w:numPr>
        <w:suppressAutoHyphens/>
        <w:spacing w:after="160" w:line="276" w:lineRule="auto"/>
        <w:contextualSpacing/>
      </w:pPr>
      <w:r w:rsidRPr="00F83DBE">
        <w:t>wskaźniki emisji przyjęto wg EIG 2019 (metoda TIER 1) dla NOx, SO</w:t>
      </w:r>
      <w:r w:rsidRPr="009E1F2C">
        <w:rPr>
          <w:vertAlign w:val="subscript"/>
        </w:rPr>
        <w:t>2</w:t>
      </w:r>
      <w:r w:rsidR="00DF72C8">
        <w:t>, NMLZO, PM</w:t>
      </w:r>
      <w:r w:rsidR="00DF72C8" w:rsidRPr="00CC4FA0">
        <w:rPr>
          <w:vertAlign w:val="subscript"/>
        </w:rPr>
        <w:t>2,5</w:t>
      </w:r>
      <w:r w:rsidR="00DF72C8">
        <w:t>,</w:t>
      </w:r>
    </w:p>
    <w:p w14:paraId="064693C7" w14:textId="77777777" w:rsidR="00F83DBE" w:rsidRPr="00F83DBE" w:rsidRDefault="00F83DBE" w:rsidP="00AB189E">
      <w:pPr>
        <w:numPr>
          <w:ilvl w:val="1"/>
          <w:numId w:val="6"/>
        </w:numPr>
        <w:suppressAutoHyphens/>
        <w:spacing w:after="160" w:line="276" w:lineRule="auto"/>
        <w:contextualSpacing/>
      </w:pPr>
      <w:r w:rsidRPr="00F83DBE">
        <w:t>w EIG 2019 brak jest wskaźnika NH</w:t>
      </w:r>
      <w:r w:rsidRPr="0061314E">
        <w:rPr>
          <w:vertAlign w:val="subscript"/>
        </w:rPr>
        <w:t>3</w:t>
      </w:r>
      <w:r w:rsidRPr="00F83DBE">
        <w:t xml:space="preserve"> dla tej kategorii dl</w:t>
      </w:r>
      <w:r w:rsidR="00DF72C8">
        <w:t>atego emisja nie jest wyliczana,</w:t>
      </w:r>
    </w:p>
    <w:p w14:paraId="5C9FE221" w14:textId="77777777" w:rsidR="00F83DBE" w:rsidRPr="00F83DBE" w:rsidRDefault="00F83DBE" w:rsidP="00AB189E">
      <w:pPr>
        <w:numPr>
          <w:ilvl w:val="1"/>
          <w:numId w:val="6"/>
        </w:numPr>
        <w:suppressAutoHyphens/>
        <w:spacing w:after="160" w:line="276" w:lineRule="auto"/>
        <w:contextualSpacing/>
      </w:pPr>
      <w:r w:rsidRPr="00F83DBE">
        <w:t>wskaźnik emisji SO</w:t>
      </w:r>
      <w:r w:rsidRPr="000D5DD4">
        <w:rPr>
          <w:vertAlign w:val="subscript"/>
        </w:rPr>
        <w:t>2</w:t>
      </w:r>
      <w:r w:rsidRPr="00F83DBE">
        <w:t xml:space="preserve"> przyjęto na podstawie wymagań prawnych dot. jakości paliw.</w:t>
      </w:r>
    </w:p>
    <w:p w14:paraId="7CB2E599" w14:textId="77777777" w:rsidR="00F83DBE" w:rsidRPr="00BD1AE2" w:rsidRDefault="00F83DBE" w:rsidP="00B25804">
      <w:pPr>
        <w:keepNext/>
        <w:suppressAutoHyphens/>
        <w:spacing w:before="240" w:after="120" w:line="276" w:lineRule="auto"/>
        <w:rPr>
          <w:b/>
          <w:bCs/>
        </w:rPr>
      </w:pPr>
      <w:r w:rsidRPr="00250A78">
        <w:rPr>
          <w:b/>
          <w:i/>
        </w:rPr>
        <w:t>Emisja lotna z wydobycia i przesyłu paliw</w:t>
      </w:r>
      <w:r w:rsidRPr="00BD1AE2">
        <w:rPr>
          <w:b/>
          <w:bCs/>
        </w:rPr>
        <w:t xml:space="preserve"> </w:t>
      </w:r>
    </w:p>
    <w:p w14:paraId="761F2813" w14:textId="77777777" w:rsidR="00F83DBE" w:rsidRPr="00F83DBE" w:rsidRDefault="00F83DBE" w:rsidP="000E1097">
      <w:pPr>
        <w:suppressAutoHyphens/>
        <w:spacing w:after="160" w:line="276" w:lineRule="auto"/>
      </w:pPr>
      <w:r w:rsidRPr="00F83DBE">
        <w:t>W celu przygotowania projekcji wielkości emisji zanieczyszczeń z sektora 1B wykorzystano wskaźniki emisji stosowane do analogicznych obliczeń w inwentaryzacji emisji (np. EIG 2019, CEPMEIP, IETU)</w:t>
      </w:r>
      <w:r w:rsidR="000D5DD4">
        <w:t>.</w:t>
      </w:r>
    </w:p>
    <w:p w14:paraId="245146BB" w14:textId="77777777" w:rsidR="00540665" w:rsidRDefault="00540665" w:rsidP="004C4F1E">
      <w:pPr>
        <w:keepNext/>
        <w:suppressAutoHyphens/>
        <w:spacing w:after="120" w:line="276" w:lineRule="auto"/>
        <w:rPr>
          <w:b/>
          <w:bCs/>
        </w:rPr>
      </w:pPr>
      <w:r>
        <w:rPr>
          <w:b/>
          <w:bCs/>
        </w:rPr>
        <w:t>Procesy przemysłowe</w:t>
      </w:r>
    </w:p>
    <w:p w14:paraId="5D134814" w14:textId="79AFF830" w:rsidR="00CA41F5" w:rsidRDefault="00CA41F5" w:rsidP="00CA41F5">
      <w:pPr>
        <w:keepNext/>
        <w:suppressAutoHyphens/>
        <w:spacing w:after="120" w:line="276" w:lineRule="auto"/>
        <w:rPr>
          <w:bCs/>
        </w:rPr>
      </w:pPr>
      <w:r w:rsidRPr="00DF2E6A">
        <w:rPr>
          <w:bCs/>
        </w:rPr>
        <w:t xml:space="preserve">Prognozy zmian aktywności </w:t>
      </w:r>
      <w:r>
        <w:rPr>
          <w:bCs/>
        </w:rPr>
        <w:t>wykorzystane do opracowani</w:t>
      </w:r>
      <w:r w:rsidR="00197B87">
        <w:rPr>
          <w:bCs/>
        </w:rPr>
        <w:t>a</w:t>
      </w:r>
      <w:r>
        <w:rPr>
          <w:bCs/>
        </w:rPr>
        <w:t xml:space="preserve"> projekcji emisji zaczerpnięto z raportu</w:t>
      </w:r>
      <w:r w:rsidR="007875D7">
        <w:rPr>
          <w:bCs/>
        </w:rPr>
        <w:t xml:space="preserve"> </w:t>
      </w:r>
      <w:r w:rsidR="007875D7" w:rsidRPr="00F83DBE">
        <w:t>„Prognozy zmian aktywności w wybranych sektorach gospodarki do 2040 r.” opracowanego przez</w:t>
      </w:r>
      <w:r w:rsidR="00A05D49">
        <w:t> </w:t>
      </w:r>
      <w:r w:rsidR="007875D7" w:rsidRPr="00F83DBE">
        <w:t xml:space="preserve">KOBiZE </w:t>
      </w:r>
      <w:r w:rsidR="007875D7">
        <w:t xml:space="preserve">IOŚ-PIB </w:t>
      </w:r>
      <w:r w:rsidR="007875D7" w:rsidRPr="00F83DBE">
        <w:t xml:space="preserve">w 2021 r. </w:t>
      </w:r>
      <w:r>
        <w:rPr>
          <w:bCs/>
        </w:rPr>
        <w:t xml:space="preserve">Dla </w:t>
      </w:r>
      <w:r w:rsidR="00EC605A">
        <w:rPr>
          <w:bCs/>
        </w:rPr>
        <w:t xml:space="preserve">niektórych aktywności </w:t>
      </w:r>
      <w:r>
        <w:rPr>
          <w:bCs/>
        </w:rPr>
        <w:t>powi</w:t>
      </w:r>
      <w:r w:rsidR="0032564F">
        <w:rPr>
          <w:bCs/>
        </w:rPr>
        <w:t>ą</w:t>
      </w:r>
      <w:r>
        <w:rPr>
          <w:bCs/>
        </w:rPr>
        <w:t>zanych z pr</w:t>
      </w:r>
      <w:r w:rsidR="0032564F">
        <w:rPr>
          <w:bCs/>
        </w:rPr>
        <w:t>o</w:t>
      </w:r>
      <w:r>
        <w:rPr>
          <w:bCs/>
        </w:rPr>
        <w:t>gnozą zuż</w:t>
      </w:r>
      <w:r w:rsidR="0032564F">
        <w:rPr>
          <w:bCs/>
        </w:rPr>
        <w:t>y</w:t>
      </w:r>
      <w:r>
        <w:rPr>
          <w:bCs/>
        </w:rPr>
        <w:t>cia paliw (np.</w:t>
      </w:r>
      <w:r w:rsidR="001C5EBF">
        <w:rPr>
          <w:bCs/>
        </w:rPr>
        <w:t> </w:t>
      </w:r>
      <w:r w:rsidR="00024C7A">
        <w:rPr>
          <w:bCs/>
        </w:rPr>
        <w:t>produkcja wapna, produkcja ceramiki, produkcja amoniaku, produkcja kwasu azotowego, itp.</w:t>
      </w:r>
      <w:r>
        <w:rPr>
          <w:bCs/>
        </w:rPr>
        <w:t>) uwzględniają one polityki i działania wdrażane do końca 2017 r., co wynika z konieczności zachowania spójności z obowiązującą oficjalną prognozą bilansu paliw zawartą w KPEiK. Natomiast dla</w:t>
      </w:r>
      <w:r w:rsidR="00365794">
        <w:rPr>
          <w:bCs/>
        </w:rPr>
        <w:t> </w:t>
      </w:r>
      <w:r>
        <w:rPr>
          <w:bCs/>
        </w:rPr>
        <w:t>pozostałych kategorii uwzględniono polityki i działania wdrażane</w:t>
      </w:r>
      <w:r w:rsidR="0032564F">
        <w:rPr>
          <w:bCs/>
        </w:rPr>
        <w:t xml:space="preserve"> lub przyjęte</w:t>
      </w:r>
      <w:r>
        <w:rPr>
          <w:bCs/>
        </w:rPr>
        <w:t xml:space="preserve"> do końca 2020 r.</w:t>
      </w:r>
    </w:p>
    <w:p w14:paraId="47C1006E" w14:textId="77777777" w:rsidR="00CA41F5" w:rsidRPr="005425FA" w:rsidRDefault="00CA41F5" w:rsidP="005425FA">
      <w:pPr>
        <w:keepNext/>
        <w:suppressAutoHyphens/>
        <w:spacing w:after="120" w:line="276" w:lineRule="auto"/>
        <w:rPr>
          <w:bCs/>
        </w:rPr>
      </w:pPr>
      <w:r>
        <w:rPr>
          <w:bCs/>
        </w:rPr>
        <w:t xml:space="preserve">Informacje o politykach i działaniach ujętych w scenariuszy WM zamieszczono w rozdziale 4.1.3. </w:t>
      </w:r>
    </w:p>
    <w:p w14:paraId="523A5BA5" w14:textId="77777777" w:rsidR="00F83DBE" w:rsidRPr="00F83DBE" w:rsidRDefault="00F83DBE" w:rsidP="00B90522">
      <w:pPr>
        <w:suppressAutoHyphens/>
        <w:spacing w:line="276" w:lineRule="auto"/>
      </w:pPr>
      <w:r w:rsidRPr="00F83DBE">
        <w:t>W celu przygotowania projekcji wielkości emisji zanieczyszczeń z sektorów 2A, 2B, 2C,</w:t>
      </w:r>
      <w:r w:rsidR="004232FD">
        <w:t xml:space="preserve"> 2D</w:t>
      </w:r>
      <w:r w:rsidR="00C219FB">
        <w:t>, 2G,</w:t>
      </w:r>
      <w:r w:rsidRPr="00F83DBE">
        <w:t xml:space="preserve"> 2H, 2I, 2J, 2K, 2L wykorzystano następujące dane:</w:t>
      </w:r>
    </w:p>
    <w:p w14:paraId="23DAA10F" w14:textId="77777777" w:rsidR="00F83DBE" w:rsidRDefault="00F83DBE" w:rsidP="00AB189E">
      <w:pPr>
        <w:numPr>
          <w:ilvl w:val="0"/>
          <w:numId w:val="6"/>
        </w:numPr>
        <w:suppressAutoHyphens/>
        <w:spacing w:after="160" w:line="276" w:lineRule="auto"/>
        <w:contextualSpacing/>
      </w:pPr>
      <w:r w:rsidRPr="00F83DBE">
        <w:t>wskaźniki emisji stosowane do analogicznych obliczeń w inwentaryzacji emisj</w:t>
      </w:r>
      <w:r w:rsidR="00B21884">
        <w:t>i (np. EIG 2019, CEPMEIP, IETU),</w:t>
      </w:r>
    </w:p>
    <w:p w14:paraId="1561874E" w14:textId="77777777" w:rsidR="004232FD" w:rsidRPr="00F83DBE" w:rsidRDefault="004232FD" w:rsidP="00AB189E">
      <w:pPr>
        <w:numPr>
          <w:ilvl w:val="0"/>
          <w:numId w:val="6"/>
        </w:numPr>
        <w:suppressAutoHyphens/>
        <w:spacing w:after="160" w:line="276" w:lineRule="auto"/>
        <w:contextualSpacing/>
      </w:pPr>
      <w:r>
        <w:t>dla pod</w:t>
      </w:r>
      <w:r w:rsidRPr="00F83DBE">
        <w:t xml:space="preserve">sektora </w:t>
      </w:r>
      <w:r>
        <w:t>Stosowanie rozpuszczalników (</w:t>
      </w:r>
      <w:r w:rsidRPr="00F83DBE">
        <w:t>2D</w:t>
      </w:r>
      <w:r>
        <w:t>)</w:t>
      </w:r>
      <w:r w:rsidRPr="00F83DBE">
        <w:t xml:space="preserve"> wykorzystano wskaźniki emisji stosow</w:t>
      </w:r>
      <w:r>
        <w:t>ane do analogicznych obliczeń w </w:t>
      </w:r>
      <w:r w:rsidRPr="00F83DBE">
        <w:t>inwentaryzacji emisji (np. ESIG, EIG 2019, IETU, IIASA)</w:t>
      </w:r>
      <w:r w:rsidR="00C219FB">
        <w:t>,</w:t>
      </w:r>
    </w:p>
    <w:p w14:paraId="5990806B" w14:textId="77777777" w:rsidR="00C219FB" w:rsidRPr="00F83DBE" w:rsidRDefault="00C219FB" w:rsidP="00AB189E">
      <w:pPr>
        <w:pStyle w:val="Akapitzlist"/>
        <w:numPr>
          <w:ilvl w:val="0"/>
          <w:numId w:val="6"/>
        </w:numPr>
        <w:suppressAutoHyphens/>
        <w:spacing w:after="160" w:line="276" w:lineRule="auto"/>
      </w:pPr>
      <w:r>
        <w:t xml:space="preserve">w </w:t>
      </w:r>
      <w:r w:rsidRPr="00F83DBE">
        <w:t xml:space="preserve">kategorii 2G </w:t>
      </w:r>
      <w:r>
        <w:t>(</w:t>
      </w:r>
      <w:r w:rsidRPr="00C219FB">
        <w:rPr>
          <w:i/>
        </w:rPr>
        <w:t>Other product use)</w:t>
      </w:r>
      <w:r w:rsidRPr="00F83DBE">
        <w:t xml:space="preserve"> </w:t>
      </w:r>
      <w:r>
        <w:t>p</w:t>
      </w:r>
      <w:r w:rsidRPr="00F83DBE">
        <w:t xml:space="preserve">rojekcje emisji zanieczyszczeń </w:t>
      </w:r>
      <w:r>
        <w:t xml:space="preserve">powietrza </w:t>
      </w:r>
      <w:r w:rsidRPr="00F83DBE">
        <w:t>ze zużycia ogni sztucznych i tytoniu przygotowano z wykorzystaniem domyślnych wskaźników emisji z EIG 2019 (te same wskaźniki, które stosow</w:t>
      </w:r>
      <w:r>
        <w:t>ane są w inwentaryzacji emisji). Natomiast p</w:t>
      </w:r>
      <w:r w:rsidRPr="00F83DBE">
        <w:t>rojekcje emisji zanieczyszczeń ze zużycia środków smarnych w tran</w:t>
      </w:r>
      <w:r>
        <w:t>sporcie drogowym przygotowano z </w:t>
      </w:r>
      <w:r w:rsidRPr="00F83DBE">
        <w:t>wykorzystaniem danych stosowanych do opracowania projekcji w kategorii „Transport drogowy – 1A3b”.</w:t>
      </w:r>
    </w:p>
    <w:p w14:paraId="179B74D8" w14:textId="77777777" w:rsidR="00F83DBE" w:rsidRPr="00F83DBE" w:rsidRDefault="00F83DBE" w:rsidP="004C4F1E">
      <w:pPr>
        <w:keepNext/>
        <w:suppressAutoHyphens/>
        <w:spacing w:after="120" w:line="259" w:lineRule="auto"/>
        <w:rPr>
          <w:b/>
          <w:bCs/>
        </w:rPr>
      </w:pPr>
      <w:r w:rsidRPr="00F83DBE">
        <w:rPr>
          <w:b/>
          <w:bCs/>
        </w:rPr>
        <w:t xml:space="preserve">Rolnictwo </w:t>
      </w:r>
    </w:p>
    <w:p w14:paraId="41DE527E" w14:textId="327F2455" w:rsidR="0032564F" w:rsidRPr="0032564F" w:rsidRDefault="0032564F" w:rsidP="0032564F">
      <w:pPr>
        <w:keepNext/>
        <w:suppressAutoHyphens/>
        <w:spacing w:after="120" w:line="276" w:lineRule="auto"/>
        <w:rPr>
          <w:bCs/>
        </w:rPr>
      </w:pPr>
      <w:r w:rsidRPr="00DF2E6A">
        <w:rPr>
          <w:bCs/>
        </w:rPr>
        <w:t xml:space="preserve">Prognozy zmian aktywności </w:t>
      </w:r>
      <w:r>
        <w:rPr>
          <w:bCs/>
        </w:rPr>
        <w:t>wykorzystane do opracowani</w:t>
      </w:r>
      <w:r w:rsidR="00197B87">
        <w:rPr>
          <w:bCs/>
        </w:rPr>
        <w:t>a</w:t>
      </w:r>
      <w:r>
        <w:rPr>
          <w:bCs/>
        </w:rPr>
        <w:t xml:space="preserve"> projekcji emisji zaczerpnięto z raportu</w:t>
      </w:r>
      <w:r w:rsidR="007875D7">
        <w:rPr>
          <w:bCs/>
        </w:rPr>
        <w:t xml:space="preserve"> </w:t>
      </w:r>
      <w:r w:rsidR="007875D7" w:rsidRPr="00F83DBE">
        <w:t>„Prognozy zmian aktywności w wybranych sektorach gospodarki</w:t>
      </w:r>
      <w:r w:rsidR="004C4F1E">
        <w:t xml:space="preserve"> do 2040 r.” opracowanego przez </w:t>
      </w:r>
      <w:r w:rsidR="007875D7" w:rsidRPr="00F83DBE">
        <w:t xml:space="preserve">KOBiZE </w:t>
      </w:r>
      <w:r w:rsidR="007875D7">
        <w:t xml:space="preserve">IOŚ-PIB </w:t>
      </w:r>
      <w:r w:rsidR="007875D7" w:rsidRPr="00F83DBE">
        <w:t xml:space="preserve">w 2021 r. </w:t>
      </w:r>
      <w:r>
        <w:rPr>
          <w:bCs/>
        </w:rPr>
        <w:t xml:space="preserve">Uwzględniają one polityki i działania wdrażane </w:t>
      </w:r>
      <w:r w:rsidR="00931848">
        <w:rPr>
          <w:bCs/>
        </w:rPr>
        <w:t xml:space="preserve">lub przyjęte </w:t>
      </w:r>
      <w:r>
        <w:rPr>
          <w:bCs/>
        </w:rPr>
        <w:t>do końca 2020 r. Informacje o politykach i działaniach ujętych w scenariusz</w:t>
      </w:r>
      <w:r w:rsidR="00E96484">
        <w:rPr>
          <w:bCs/>
        </w:rPr>
        <w:t>u</w:t>
      </w:r>
      <w:r>
        <w:rPr>
          <w:bCs/>
        </w:rPr>
        <w:t xml:space="preserve"> WM zamieszczono w rozdziale 4.1.5. </w:t>
      </w:r>
    </w:p>
    <w:p w14:paraId="090F8551" w14:textId="77777777" w:rsidR="00F83DBE" w:rsidRPr="00F83DBE" w:rsidRDefault="00F83DBE" w:rsidP="006B55C0">
      <w:pPr>
        <w:suppressAutoHyphens/>
        <w:spacing w:after="160" w:line="276" w:lineRule="auto"/>
      </w:pPr>
      <w:r w:rsidRPr="00F83DBE">
        <w:t>W celu przygotowania projekcji wielkości emisji zanieczyszczeń z sektora rolnictwa</w:t>
      </w:r>
      <w:r w:rsidR="00E71E94">
        <w:t>,</w:t>
      </w:r>
      <w:r w:rsidRPr="00F83DBE">
        <w:t xml:space="preserve"> </w:t>
      </w:r>
      <w:r w:rsidR="00E71E94" w:rsidRPr="00F83DBE">
        <w:t xml:space="preserve">we wszystkich podsektorach </w:t>
      </w:r>
      <w:r w:rsidRPr="00F83DBE">
        <w:t>wykorzystano metodykę stosowaną w krajowej inwentaryzacji emisji zanieczyszczeń powietrza zgłoszonej w 2022 r.</w:t>
      </w:r>
    </w:p>
    <w:p w14:paraId="337A2A3A" w14:textId="77777777" w:rsidR="00F83DBE" w:rsidRPr="00F83DBE" w:rsidRDefault="00F83DBE" w:rsidP="006B55C0">
      <w:pPr>
        <w:suppressAutoHyphens/>
        <w:spacing w:after="160" w:line="276" w:lineRule="auto"/>
      </w:pPr>
      <w:r w:rsidRPr="00F83DBE">
        <w:t xml:space="preserve">W przypadku emisji </w:t>
      </w:r>
      <w:r w:rsidR="004C4F1E">
        <w:t>NH</w:t>
      </w:r>
      <w:r w:rsidR="004C4F1E" w:rsidRPr="004C4F1E">
        <w:rPr>
          <w:vertAlign w:val="subscript"/>
        </w:rPr>
        <w:t>3</w:t>
      </w:r>
      <w:r w:rsidRPr="00F83DBE">
        <w:t xml:space="preserve"> i </w:t>
      </w:r>
      <w:r w:rsidR="004C4F1E">
        <w:t>NOx</w:t>
      </w:r>
      <w:r w:rsidRPr="00F83DBE">
        <w:t xml:space="preserve"> zastosowano narzędzie N-flow tool (TIER 2) opracowane </w:t>
      </w:r>
      <w:r w:rsidR="00E71E94">
        <w:t>zgodnie z </w:t>
      </w:r>
      <w:r w:rsidRPr="00F83DBE">
        <w:t>metodyk</w:t>
      </w:r>
      <w:r w:rsidR="00E71E94">
        <w:t>ą</w:t>
      </w:r>
      <w:r w:rsidRPr="00F83DBE">
        <w:t xml:space="preserve"> </w:t>
      </w:r>
      <w:r w:rsidR="00E71E94">
        <w:t>określoną</w:t>
      </w:r>
      <w:r w:rsidRPr="00F83DBE">
        <w:t xml:space="preserve"> w EIG 2019. Na tej podstawie oszacowano emisję w kategorii 3B (chów i</w:t>
      </w:r>
      <w:r w:rsidR="001C5EBF">
        <w:t> </w:t>
      </w:r>
      <w:r w:rsidRPr="00F83DBE">
        <w:t>hodowla zwierząt gospodarskich) oraz 3D (stosowanie n</w:t>
      </w:r>
      <w:r w:rsidR="00E86D18">
        <w:t>awozów naturalnych na pola oraz </w:t>
      </w:r>
      <w:r w:rsidRPr="00F83DBE">
        <w:t>odchody zwierząt pozostawione na pastwiskach). W przypadku bydła wzięto pod uwagę zapotrzebowanie na energię zwierząt oraz prognozowaną mleczność krów wpływające na wydalanie azotu. Jednocześnie uwzględniono działania wpływające na redukcję emisji NH</w:t>
      </w:r>
      <w:r w:rsidRPr="003943E3">
        <w:rPr>
          <w:vertAlign w:val="subscript"/>
        </w:rPr>
        <w:t>3</w:t>
      </w:r>
      <w:r w:rsidRPr="00F83DBE">
        <w:t xml:space="preserve"> wskazane w krajowej inwentaryzacji, obejmujące żywienie zwierząt oraz ich utrzymanie (w tym przykr</w:t>
      </w:r>
      <w:r w:rsidR="004C4F1E">
        <w:t>ywanie zbiorników z gnojowicą w </w:t>
      </w:r>
      <w:r w:rsidRPr="00F83DBE">
        <w:t xml:space="preserve">100%). </w:t>
      </w:r>
    </w:p>
    <w:p w14:paraId="70B2B694" w14:textId="77777777" w:rsidR="00F83DBE" w:rsidRPr="00F83DBE" w:rsidRDefault="00F83DBE" w:rsidP="006B55C0">
      <w:pPr>
        <w:suppressAutoHyphens/>
        <w:spacing w:after="160" w:line="276" w:lineRule="auto"/>
        <w:rPr>
          <w:lang w:val="en-GB"/>
        </w:rPr>
      </w:pPr>
      <w:r w:rsidRPr="00F83DBE">
        <w:t xml:space="preserve">W scenariuszu WM uwzględnione zostało działanie dotyczące sektora 3D gleby rolne, które jest związane z obowiązkiem stosowania </w:t>
      </w:r>
      <w:r w:rsidR="00E71E94" w:rsidRPr="00F83DBE">
        <w:t xml:space="preserve">od 1 sierpnia </w:t>
      </w:r>
      <w:r w:rsidR="00E71E94" w:rsidRPr="00CF1839">
        <w:t xml:space="preserve">2021 r. </w:t>
      </w:r>
      <w:r w:rsidRPr="00F83DBE">
        <w:t>mocznika w formie stałej wyłącznie z</w:t>
      </w:r>
      <w:r w:rsidR="00E71E94">
        <w:t> </w:t>
      </w:r>
      <w:r w:rsidRPr="00F83DBE">
        <w:t>inhibitorami ureazy lub</w:t>
      </w:r>
      <w:r w:rsidR="00E70B6C">
        <w:t> </w:t>
      </w:r>
      <w:r w:rsidRPr="00F83DBE">
        <w:t xml:space="preserve">w otoczkach biodegradowalnych </w:t>
      </w:r>
      <w:r w:rsidRPr="00CF1839">
        <w:t xml:space="preserve">(ustawa </w:t>
      </w:r>
      <w:r w:rsidR="000A07F5" w:rsidRPr="0066771A">
        <w:rPr>
          <w:i/>
        </w:rPr>
        <w:t>o nawozach i nawożeniu</w:t>
      </w:r>
      <w:r w:rsidR="000A07F5" w:rsidRPr="00CF1839">
        <w:rPr>
          <w:rStyle w:val="Odwoanieprzypisudolnego"/>
        </w:rPr>
        <w:footnoteReference w:id="46"/>
      </w:r>
      <w:r w:rsidR="000A07F5" w:rsidRPr="00CF1839">
        <w:t>)</w:t>
      </w:r>
      <w:r w:rsidRPr="00CF1839">
        <w:t>.</w:t>
      </w:r>
      <w:r w:rsidR="00965942">
        <w:t xml:space="preserve"> W </w:t>
      </w:r>
      <w:r w:rsidRPr="00F83DBE">
        <w:t xml:space="preserve">wyniku uwzględnienia </w:t>
      </w:r>
      <w:r w:rsidR="00E71E94">
        <w:t xml:space="preserve">obu ww. </w:t>
      </w:r>
      <w:r w:rsidRPr="00F83DBE">
        <w:t>działa</w:t>
      </w:r>
      <w:r w:rsidR="00E71E94">
        <w:t>ń</w:t>
      </w:r>
      <w:r w:rsidRPr="00F83DBE">
        <w:t xml:space="preserve"> przyjęto współczynniki redukcji dla wskaźników emisji NH</w:t>
      </w:r>
      <w:r w:rsidRPr="00F83DBE">
        <w:rPr>
          <w:rFonts w:cstheme="minorHAnsi"/>
        </w:rPr>
        <w:t>₃</w:t>
      </w:r>
      <w:r w:rsidR="00965942">
        <w:t xml:space="preserve"> ze </w:t>
      </w:r>
      <w:r w:rsidRPr="00F83DBE">
        <w:t xml:space="preserve">stosowania mocznika z dokumentu </w:t>
      </w:r>
      <w:r w:rsidRPr="00695E42">
        <w:rPr>
          <w:i/>
        </w:rPr>
        <w:t xml:space="preserve">„Options for Ammonia mitigation. </w:t>
      </w:r>
      <w:r w:rsidRPr="00695E42">
        <w:rPr>
          <w:i/>
          <w:lang w:val="en-GB"/>
        </w:rPr>
        <w:t>Guidance from the UNECE Task Force on Reactive Nitrogen</w:t>
      </w:r>
      <w:r w:rsidRPr="006B55C0">
        <w:rPr>
          <w:lang w:val="en-GB"/>
        </w:rPr>
        <w:t>” (tab. 15).</w:t>
      </w:r>
      <w:r w:rsidRPr="00F83DBE">
        <w:rPr>
          <w:lang w:val="en-GB"/>
        </w:rPr>
        <w:t xml:space="preserve"> </w:t>
      </w:r>
    </w:p>
    <w:p w14:paraId="13133EDC" w14:textId="77777777" w:rsidR="00F83DBE" w:rsidRDefault="00F83DBE" w:rsidP="006B55C0">
      <w:pPr>
        <w:suppressAutoHyphens/>
        <w:spacing w:after="160" w:line="276" w:lineRule="auto"/>
      </w:pPr>
      <w:r w:rsidRPr="00F83DBE">
        <w:t>W przypadku pyłów w podkategoriach 3B i 3D zastosowano wskaźniki emisji z EIG 2019. W podkategorii 3F zastosowano wszystkie wskaźniki emisji z EIG 2019.</w:t>
      </w:r>
    </w:p>
    <w:p w14:paraId="645F3165" w14:textId="77777777" w:rsidR="00F83DBE" w:rsidRPr="00F83DBE" w:rsidRDefault="00F83DBE" w:rsidP="004C4F1E">
      <w:pPr>
        <w:suppressAutoHyphens/>
        <w:spacing w:after="120" w:line="276" w:lineRule="auto"/>
        <w:rPr>
          <w:b/>
          <w:bCs/>
        </w:rPr>
      </w:pPr>
      <w:r w:rsidRPr="00F83DBE">
        <w:rPr>
          <w:b/>
          <w:bCs/>
        </w:rPr>
        <w:t xml:space="preserve">Odpady </w:t>
      </w:r>
    </w:p>
    <w:p w14:paraId="32F6E7BA" w14:textId="234A4BD4" w:rsidR="00931848" w:rsidRPr="0032564F" w:rsidRDefault="00931848" w:rsidP="00931848">
      <w:pPr>
        <w:keepNext/>
        <w:suppressAutoHyphens/>
        <w:spacing w:after="120" w:line="276" w:lineRule="auto"/>
        <w:rPr>
          <w:bCs/>
        </w:rPr>
      </w:pPr>
      <w:r w:rsidRPr="00DF2E6A">
        <w:rPr>
          <w:bCs/>
        </w:rPr>
        <w:t xml:space="preserve">Prognozy zmian aktywności </w:t>
      </w:r>
      <w:r>
        <w:rPr>
          <w:bCs/>
        </w:rPr>
        <w:t>wykorzystane do opracowanie projekcji emisji zaczerpnięto z raportu</w:t>
      </w:r>
      <w:r w:rsidR="007875D7">
        <w:rPr>
          <w:bCs/>
        </w:rPr>
        <w:t xml:space="preserve"> </w:t>
      </w:r>
      <w:r w:rsidR="007875D7" w:rsidRPr="00F83DBE">
        <w:t xml:space="preserve">„Prognozy zmian aktywności w wybranych sektorach gospodarki do 2040 r.” opracowanego przez KOBiZE w 2021 r. </w:t>
      </w:r>
      <w:r>
        <w:rPr>
          <w:bCs/>
        </w:rPr>
        <w:t>Uwzględniają one polityki i działania wdrażane lub przyjęte do końca 2020 r. Informacje o politykach i działaniach ujętych w scenariusz</w:t>
      </w:r>
      <w:r w:rsidR="00197B87">
        <w:rPr>
          <w:bCs/>
        </w:rPr>
        <w:t>u</w:t>
      </w:r>
      <w:r>
        <w:rPr>
          <w:bCs/>
        </w:rPr>
        <w:t xml:space="preserve"> WM zamieszczono w rozdziale 4.1.4. </w:t>
      </w:r>
    </w:p>
    <w:p w14:paraId="4524A3F6" w14:textId="77777777" w:rsidR="00F83DBE" w:rsidRPr="00EC1E25" w:rsidRDefault="00F83DBE" w:rsidP="00AD2C68">
      <w:pPr>
        <w:suppressAutoHyphens/>
        <w:spacing w:after="160" w:line="276" w:lineRule="auto"/>
      </w:pPr>
      <w:r w:rsidRPr="00F83DBE">
        <w:t xml:space="preserve">W celu przygotowania projekcji wielkości emisji zanieczyszczeń z sektora odpadów wykorzystano metodykę stosowaną w krajowej inwentaryzacji emisji zanieczyszczeń powietrza (EIG 2019) zgłoszonej w 2022 roku we wszystkich podsektorach, w oparciu </w:t>
      </w:r>
      <w:r w:rsidR="00AD2C68">
        <w:t xml:space="preserve">o </w:t>
      </w:r>
      <w:r w:rsidRPr="00EC1E25">
        <w:t xml:space="preserve">wskaźniki emisji pochodzące z </w:t>
      </w:r>
      <w:r w:rsidR="0089332D" w:rsidRPr="00EC1E25">
        <w:t>opracowań EIG 2019.</w:t>
      </w:r>
    </w:p>
    <w:p w14:paraId="29B2E298" w14:textId="77777777" w:rsidR="00FF2843" w:rsidRPr="003D4C54" w:rsidRDefault="00DE6F6C" w:rsidP="00A1433E">
      <w:pPr>
        <w:pStyle w:val="Nagwek40"/>
      </w:pPr>
      <w:bookmarkStart w:id="133" w:name="_Toc107818844"/>
      <w:bookmarkStart w:id="134" w:name="_Toc113276706"/>
      <w:bookmarkStart w:id="135" w:name="_Toc113277081"/>
      <w:r w:rsidRPr="003D4C54">
        <w:t>3.1.2. Projekcje e</w:t>
      </w:r>
      <w:r w:rsidR="00FF2843" w:rsidRPr="003D4C54">
        <w:t>misj</w:t>
      </w:r>
      <w:r w:rsidRPr="005E1197">
        <w:t>i</w:t>
      </w:r>
      <w:r w:rsidR="00FF2843" w:rsidRPr="00A42497">
        <w:t xml:space="preserve"> NH₃</w:t>
      </w:r>
      <w:bookmarkEnd w:id="133"/>
      <w:bookmarkEnd w:id="134"/>
      <w:bookmarkEnd w:id="135"/>
    </w:p>
    <w:p w14:paraId="4EABACF8" w14:textId="3DC23644" w:rsidR="00FF2843" w:rsidRPr="00FF2843" w:rsidRDefault="00FF2843" w:rsidP="006B55C0">
      <w:pPr>
        <w:suppressAutoHyphens/>
        <w:spacing w:after="160" w:line="276" w:lineRule="auto"/>
      </w:pPr>
      <w:r w:rsidRPr="00FF2843">
        <w:t>Projekcje emisji NH</w:t>
      </w:r>
      <w:r w:rsidRPr="00FF2843">
        <w:rPr>
          <w:rFonts w:cstheme="minorHAnsi"/>
        </w:rPr>
        <w:t>₃ w scenariuszu WM przewidują spadek emisji z 320,82 kt w 2020 r. do 314,38 kt w 2025 r. Jednak w 2030 r. spodziewany jest wzrost emisji do 323,29 kt. Spadek w latach 2020</w:t>
      </w:r>
      <w:r w:rsidRPr="00FF2843">
        <w:rPr>
          <w:rFonts w:cstheme="minorHAnsi"/>
        </w:rPr>
        <w:noBreakHyphen/>
        <w:t xml:space="preserve">2025 wyniesie 2%, natomiast wzrost w latach 2025-2030 przekroczy 2,8%. Łącznie w okresie </w:t>
      </w:r>
      <w:r w:rsidR="00993472">
        <w:rPr>
          <w:rFonts w:cstheme="minorHAnsi"/>
        </w:rPr>
        <w:t xml:space="preserve">objętych </w:t>
      </w:r>
      <w:r w:rsidRPr="00FF2843">
        <w:rPr>
          <w:rFonts w:cstheme="minorHAnsi"/>
        </w:rPr>
        <w:t>projekcj</w:t>
      </w:r>
      <w:r w:rsidR="00993472">
        <w:rPr>
          <w:rFonts w:cstheme="minorHAnsi"/>
        </w:rPr>
        <w:t>ami</w:t>
      </w:r>
      <w:r w:rsidRPr="00FF2843">
        <w:rPr>
          <w:rFonts w:cstheme="minorHAnsi"/>
        </w:rPr>
        <w:t xml:space="preserve"> nastąpi wzrost emisji </w:t>
      </w:r>
      <w:r w:rsidRPr="00FF2843">
        <w:t>NH</w:t>
      </w:r>
      <w:r w:rsidRPr="00FF2843">
        <w:rPr>
          <w:rFonts w:cstheme="minorHAnsi"/>
        </w:rPr>
        <w:t>₃ w scenariuszu WM o 0,8%.</w:t>
      </w:r>
      <w:r w:rsidRPr="00FF2843">
        <w:t xml:space="preserve"> Wybrane dane nt. emisji NH</w:t>
      </w:r>
      <w:r w:rsidRPr="00FF2843">
        <w:rPr>
          <w:rFonts w:cstheme="minorHAnsi"/>
        </w:rPr>
        <w:t>₃</w:t>
      </w:r>
      <w:r w:rsidRPr="00FF2843">
        <w:t xml:space="preserve"> przedstawiono na </w:t>
      </w:r>
      <w:r w:rsidR="006B696C">
        <w:t>rys</w:t>
      </w:r>
      <w:r w:rsidR="00350DEC">
        <w:t xml:space="preserve">unku </w:t>
      </w:r>
      <w:r w:rsidR="00577E34">
        <w:t>21</w:t>
      </w:r>
      <w:r w:rsidR="006B696C">
        <w:t>.</w:t>
      </w:r>
    </w:p>
    <w:p w14:paraId="2B179870" w14:textId="5EA8A984" w:rsidR="00FF2843" w:rsidRDefault="00D212C4" w:rsidP="00FF2843">
      <w:pPr>
        <w:keepNext/>
        <w:spacing w:before="240" w:line="259" w:lineRule="auto"/>
      </w:pPr>
      <w:r>
        <w:t>Rys</w:t>
      </w:r>
      <w:r w:rsidR="00C34882">
        <w:t>unek</w:t>
      </w:r>
      <w:r w:rsidR="00350DEC">
        <w:t xml:space="preserve"> </w:t>
      </w:r>
      <w:r w:rsidR="006B08B0">
        <w:t>21</w:t>
      </w:r>
      <w:r>
        <w:t>.</w:t>
      </w:r>
      <w:r w:rsidR="00FF2843" w:rsidRPr="00FF2843">
        <w:t xml:space="preserve"> Wielkość emisji NH</w:t>
      </w:r>
      <w:r w:rsidR="00FF2843" w:rsidRPr="00FF2843">
        <w:rPr>
          <w:rFonts w:cstheme="minorHAnsi"/>
        </w:rPr>
        <w:t>₃</w:t>
      </w:r>
      <w:r w:rsidR="00FF2843" w:rsidRPr="00FF2843">
        <w:t xml:space="preserve"> – e</w:t>
      </w:r>
      <w:r w:rsidR="007C2730">
        <w:t xml:space="preserve">misje </w:t>
      </w:r>
      <w:r w:rsidR="007C2730" w:rsidRPr="006B55C0">
        <w:t>historyczne</w:t>
      </w:r>
      <w:r w:rsidR="007C2730">
        <w:t xml:space="preserve"> oraz projekcje</w:t>
      </w:r>
      <w:r w:rsidR="00FF2843" w:rsidRPr="00FF2843">
        <w:t xml:space="preserve"> emisji w scenariuszu z działaniami i cele na 2020-29 r. oraz od 2030 r.</w:t>
      </w:r>
    </w:p>
    <w:p w14:paraId="433FBB35" w14:textId="77777777" w:rsidR="00EE0A71" w:rsidRPr="00FF2843" w:rsidRDefault="00EE0A71" w:rsidP="00EE0A71">
      <w:pPr>
        <w:keepNext/>
        <w:rPr>
          <w:noProof/>
          <w:lang w:eastAsia="pl-PL"/>
        </w:rPr>
      </w:pPr>
      <w:r>
        <w:rPr>
          <w:noProof/>
          <w:lang w:eastAsia="pl-PL"/>
        </w:rPr>
        <w:drawing>
          <wp:inline distT="0" distB="0" distL="0" distR="0" wp14:anchorId="607344FB" wp14:editId="412A4AA5">
            <wp:extent cx="5767070" cy="3249295"/>
            <wp:effectExtent l="0" t="0" r="5080" b="825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3249295"/>
                    </a:xfrm>
                    <a:prstGeom prst="rect">
                      <a:avLst/>
                    </a:prstGeom>
                    <a:noFill/>
                  </pic:spPr>
                </pic:pic>
              </a:graphicData>
            </a:graphic>
          </wp:inline>
        </w:drawing>
      </w:r>
    </w:p>
    <w:p w14:paraId="7EFDB4C5" w14:textId="77777777" w:rsidR="00FF2843" w:rsidRPr="00FF2843" w:rsidRDefault="00FF2843" w:rsidP="00FF2843">
      <w:pPr>
        <w:keepNext/>
        <w:spacing w:before="60" w:after="240" w:line="259" w:lineRule="auto"/>
        <w:rPr>
          <w:sz w:val="18"/>
        </w:rPr>
      </w:pPr>
      <w:r w:rsidRPr="00FF2843">
        <w:rPr>
          <w:sz w:val="18"/>
        </w:rPr>
        <w:t xml:space="preserve">Źródło: </w:t>
      </w:r>
      <w:r w:rsidR="00875EE7">
        <w:rPr>
          <w:sz w:val="18"/>
        </w:rPr>
        <w:t>O</w:t>
      </w:r>
      <w:r w:rsidRPr="00FF2843">
        <w:rPr>
          <w:sz w:val="18"/>
        </w:rPr>
        <w:t xml:space="preserve">pracowano na podstawie </w:t>
      </w:r>
      <w:r w:rsidR="00F3255A">
        <w:rPr>
          <w:sz w:val="18"/>
        </w:rPr>
        <w:t>IIR 2022</w:t>
      </w:r>
      <w:r w:rsidRPr="00FF2843">
        <w:rPr>
          <w:sz w:val="18"/>
        </w:rPr>
        <w:t xml:space="preserve"> </w:t>
      </w:r>
      <w:r w:rsidR="00F3255A">
        <w:rPr>
          <w:sz w:val="18"/>
        </w:rPr>
        <w:t>oraz projekcji emisji zanieczyszczeń</w:t>
      </w:r>
      <w:r w:rsidR="006F67D5">
        <w:rPr>
          <w:sz w:val="18"/>
        </w:rPr>
        <w:t xml:space="preserve"> powietrza </w:t>
      </w:r>
      <w:r w:rsidR="007E1471">
        <w:rPr>
          <w:sz w:val="18"/>
        </w:rPr>
        <w:t>przygotowanych</w:t>
      </w:r>
      <w:r w:rsidR="006F67D5">
        <w:rPr>
          <w:sz w:val="18"/>
        </w:rPr>
        <w:t xml:space="preserve"> na </w:t>
      </w:r>
      <w:r w:rsidR="00F3255A">
        <w:rPr>
          <w:sz w:val="18"/>
        </w:rPr>
        <w:t>potrzeby aKPOZP</w:t>
      </w:r>
    </w:p>
    <w:p w14:paraId="660CE592" w14:textId="77777777" w:rsidR="00FF2843" w:rsidRPr="00FF2843" w:rsidRDefault="007C2730" w:rsidP="000E1097">
      <w:pPr>
        <w:suppressAutoHyphens/>
        <w:spacing w:after="160" w:line="276" w:lineRule="auto"/>
      </w:pPr>
      <w:r>
        <w:t>W scenariuszu WM p</w:t>
      </w:r>
      <w:r w:rsidR="00FF2843" w:rsidRPr="00FF2843">
        <w:t>oziom emisji dla NH</w:t>
      </w:r>
      <w:r w:rsidR="00FF2843" w:rsidRPr="00FF2843">
        <w:rPr>
          <w:rFonts w:cstheme="minorHAnsi"/>
        </w:rPr>
        <w:t>₃</w:t>
      </w:r>
      <w:r w:rsidR="00FF2843" w:rsidRPr="00FF2843">
        <w:t xml:space="preserve"> wynikający z celu redukcyjnego </w:t>
      </w:r>
      <w:r w:rsidR="00D27D7D">
        <w:t>na lata 2020-29 będzie dotrzymany. Natomiast cel redukcyjnych na</w:t>
      </w:r>
      <w:r w:rsidR="00FF2843" w:rsidRPr="00FF2843">
        <w:t xml:space="preserve"> 2030 r. </w:t>
      </w:r>
      <w:r w:rsidR="00D27D7D">
        <w:t xml:space="preserve">i lata kolejne </w:t>
      </w:r>
      <w:r w:rsidR="00FF2843" w:rsidRPr="00FF2843">
        <w:t>w wysokości 276,63 kt nie zostanie dotrzymany w 2030 r., a stopień redukcji emisji NH</w:t>
      </w:r>
      <w:r w:rsidR="00FF2843" w:rsidRPr="00FF2843">
        <w:rPr>
          <w:rFonts w:cstheme="minorHAnsi"/>
        </w:rPr>
        <w:t>₃</w:t>
      </w:r>
      <w:r w:rsidR="00D44DB9">
        <w:t xml:space="preserve"> osiągnięty w 2030 r. w </w:t>
      </w:r>
      <w:r w:rsidR="00FF2843" w:rsidRPr="00FF2843">
        <w:t>porównaniu z 2005 r. będzie wynosił 3%, tym samym będzie niższy od zobowiązania nałożonego na Polskę (17%) o blisko 14 p.</w:t>
      </w:r>
      <w:r>
        <w:t xml:space="preserve"> </w:t>
      </w:r>
      <w:r w:rsidR="00FF2843" w:rsidRPr="00FF2843">
        <w:t>p. Natomiast poziom emisji dla NH</w:t>
      </w:r>
      <w:r w:rsidR="00FF2843" w:rsidRPr="00FF2843">
        <w:rPr>
          <w:rFonts w:cstheme="minorHAnsi"/>
        </w:rPr>
        <w:t>₃</w:t>
      </w:r>
      <w:r w:rsidR="00D44DB9">
        <w:t xml:space="preserve"> wynikający z liniowej ścieżki</w:t>
      </w:r>
      <w:r w:rsidR="00FF2843" w:rsidRPr="00FF2843">
        <w:t xml:space="preserve"> redukcji emisji w wysokości 303,29 kt nie zostanie osiągnięty w 2025 r., a stopień redukcji emisji NH</w:t>
      </w:r>
      <w:r w:rsidR="00FF2843" w:rsidRPr="00FF2843">
        <w:rPr>
          <w:rFonts w:cstheme="minorHAnsi"/>
        </w:rPr>
        <w:t>₃</w:t>
      </w:r>
      <w:r w:rsidR="00FF2843" w:rsidRPr="00FF2843">
        <w:t xml:space="preserve"> osiągnięty w 2025 r. w porównaniu z 2005 r. będzie wynosił 5,7%, tym samym będzie niższy od wynikające</w:t>
      </w:r>
      <w:r w:rsidR="009E1976">
        <w:t>go z </w:t>
      </w:r>
      <w:r w:rsidR="00FF2843" w:rsidRPr="00FF2843">
        <w:t>liniowej ścieżki redukcji emisji (9%) o ponad 3 p.</w:t>
      </w:r>
      <w:r w:rsidR="009E1976">
        <w:t xml:space="preserve"> </w:t>
      </w:r>
      <w:r w:rsidR="00FF2843" w:rsidRPr="00FF2843">
        <w:t>p.</w:t>
      </w:r>
    </w:p>
    <w:p w14:paraId="17D0038F" w14:textId="077C0C7E" w:rsidR="00FF2843" w:rsidRPr="00FF2843" w:rsidRDefault="00FF2843" w:rsidP="000E1097">
      <w:pPr>
        <w:suppressAutoHyphens/>
        <w:spacing w:after="160" w:line="276" w:lineRule="auto"/>
      </w:pPr>
      <w:r w:rsidRPr="00FF2843">
        <w:t>Projekcje emisji wskazują, że głównym sektorem odpowiedzialnym za emisję NH₃ w scenariuszu WM pozostanie rolnictwo, które w 2025 r. i 2030 r. będzie odpowiedzialne za 97,3% emisji tego zanieczyszczenia</w:t>
      </w:r>
      <w:r w:rsidR="00D10D3F">
        <w:t>,</w:t>
      </w:r>
      <w:r w:rsidRPr="00FF2843">
        <w:t xml:space="preserve"> co oznacza wzrost o 0,2 p.</w:t>
      </w:r>
      <w:r w:rsidR="00D10D3F">
        <w:t xml:space="preserve"> </w:t>
      </w:r>
      <w:r w:rsidRPr="00FF2843">
        <w:t>p. Wzrośnie również udział sektora procesów przemysłowych w emisji NH₃ z 1,</w:t>
      </w:r>
      <w:r w:rsidR="00D10D3F">
        <w:t>4% całkowitej emisji w 2020 r. d</w:t>
      </w:r>
      <w:r w:rsidRPr="00FF2843">
        <w:t xml:space="preserve">o 1,5% w 2025 r. i 1,6% w 2030 r. Równolegle projekcje </w:t>
      </w:r>
      <w:r w:rsidR="00D10D3F">
        <w:t xml:space="preserve">emisji </w:t>
      </w:r>
      <w:r w:rsidRPr="00FF2843">
        <w:t>przewidu</w:t>
      </w:r>
      <w:r w:rsidR="00D10D3F">
        <w:t xml:space="preserve">ją spadek udziału sektora </w:t>
      </w:r>
      <w:r w:rsidR="00197B87">
        <w:t>e</w:t>
      </w:r>
      <w:r w:rsidR="00D10D3F">
        <w:t>nerg</w:t>
      </w:r>
      <w:r w:rsidRPr="00FF2843">
        <w:t>i</w:t>
      </w:r>
      <w:r w:rsidR="00197B87">
        <w:t>i</w:t>
      </w:r>
      <w:r w:rsidRPr="00FF2843">
        <w:t xml:space="preserve"> z 1,3% w 2020 r. do 1,</w:t>
      </w:r>
      <w:r w:rsidR="00D10D3F">
        <w:t>1% w </w:t>
      </w:r>
      <w:r w:rsidRPr="00FF2843">
        <w:t xml:space="preserve">2025 r. i utrzymanie tego udziału w 2030 r. Przewidywany jest również spadek udziału sektora odpadów w emisji NH₃ z poziomu 0,3% w 2020 r. do 0,1 % w </w:t>
      </w:r>
      <w:r w:rsidRPr="006D5761">
        <w:t xml:space="preserve">2025 i 2030 r. </w:t>
      </w:r>
      <w:r w:rsidRPr="004A09DB">
        <w:t>Szczegółowe informacje dotyczące przewidywany</w:t>
      </w:r>
      <w:r w:rsidR="001779DC" w:rsidRPr="004A09DB">
        <w:t>ch</w:t>
      </w:r>
      <w:r w:rsidRPr="004A09DB">
        <w:t xml:space="preserve"> udziałów poszczególnych sektorów w całkowitej emisji NH₃ na tle danych historycznych zostały przedstawione na </w:t>
      </w:r>
      <w:r w:rsidR="00AF175B" w:rsidRPr="004A09DB">
        <w:t>rys</w:t>
      </w:r>
      <w:r w:rsidR="00350DEC">
        <w:t xml:space="preserve">unku </w:t>
      </w:r>
      <w:r w:rsidR="00682D54">
        <w:t>22</w:t>
      </w:r>
      <w:r w:rsidR="00AF175B" w:rsidRPr="004A09DB">
        <w:t>.</w:t>
      </w:r>
    </w:p>
    <w:p w14:paraId="22253F8C" w14:textId="0C9630F4" w:rsidR="00FF2843" w:rsidRPr="00FF2843" w:rsidRDefault="00AF175B" w:rsidP="00FF2843">
      <w:pPr>
        <w:keepNext/>
        <w:spacing w:before="240" w:line="259" w:lineRule="auto"/>
      </w:pPr>
      <w:r>
        <w:t>Rys</w:t>
      </w:r>
      <w:r w:rsidR="00C34882">
        <w:t>unek</w:t>
      </w:r>
      <w:r w:rsidR="00350DEC">
        <w:t xml:space="preserve"> </w:t>
      </w:r>
      <w:r w:rsidR="00577E34">
        <w:t>22</w:t>
      </w:r>
      <w:r w:rsidR="00FB44C9">
        <w:t>.</w:t>
      </w:r>
      <w:r w:rsidR="00FF2843" w:rsidRPr="00FF2843">
        <w:t xml:space="preserve"> Udział poszczególnych sektorów w całkowitej emisji NH</w:t>
      </w:r>
      <w:r w:rsidR="00FF2843" w:rsidRPr="00FF2843">
        <w:rPr>
          <w:vertAlign w:val="subscript"/>
        </w:rPr>
        <w:t>3</w:t>
      </w:r>
      <w:r w:rsidR="004C4F1E">
        <w:t xml:space="preserve"> – emisje historyczne </w:t>
      </w:r>
      <w:r w:rsidR="004C4F1E" w:rsidRPr="004C4F1E">
        <w:t>oraz</w:t>
      </w:r>
      <w:r w:rsidR="004C4F1E">
        <w:t> </w:t>
      </w:r>
      <w:r w:rsidR="00FF2843" w:rsidRPr="004C4F1E">
        <w:t>projekcj</w:t>
      </w:r>
      <w:r w:rsidR="00F54CB5">
        <w:t>e</w:t>
      </w:r>
      <w:r w:rsidR="00FF2843" w:rsidRPr="00FF2843">
        <w:t xml:space="preserve"> emisji w scenariuszu z działaniami.</w:t>
      </w:r>
    </w:p>
    <w:p w14:paraId="0A0392FD" w14:textId="77777777" w:rsidR="00FF2843" w:rsidRPr="00FF2843" w:rsidRDefault="0074796B" w:rsidP="00FF2843">
      <w:pPr>
        <w:keepNext/>
        <w:rPr>
          <w:noProof/>
        </w:rPr>
      </w:pPr>
      <w:r>
        <w:rPr>
          <w:noProof/>
          <w:lang w:eastAsia="pl-PL"/>
        </w:rPr>
        <w:drawing>
          <wp:inline distT="0" distB="0" distL="0" distR="0" wp14:anchorId="0E7E6048" wp14:editId="21405072">
            <wp:extent cx="5755005" cy="254254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005" cy="2542540"/>
                    </a:xfrm>
                    <a:prstGeom prst="rect">
                      <a:avLst/>
                    </a:prstGeom>
                    <a:noFill/>
                  </pic:spPr>
                </pic:pic>
              </a:graphicData>
            </a:graphic>
          </wp:inline>
        </w:drawing>
      </w:r>
    </w:p>
    <w:p w14:paraId="462A9F12" w14:textId="77777777" w:rsidR="001779DC" w:rsidRDefault="00341563" w:rsidP="000E1097">
      <w:pPr>
        <w:suppressAutoHyphens/>
        <w:spacing w:after="160" w:line="276" w:lineRule="auto"/>
        <w:rPr>
          <w:sz w:val="18"/>
        </w:rPr>
      </w:pPr>
      <w:r>
        <w:rPr>
          <w:sz w:val="18"/>
        </w:rPr>
        <w:t xml:space="preserve">Źródło: </w:t>
      </w:r>
      <w:r w:rsidR="00875EE7">
        <w:rPr>
          <w:sz w:val="18"/>
        </w:rPr>
        <w:t>O</w:t>
      </w:r>
      <w:r w:rsidR="001779DC" w:rsidRPr="001779DC">
        <w:rPr>
          <w:sz w:val="18"/>
        </w:rPr>
        <w:t xml:space="preserve">pracowano na podstawie IIR 2022 oraz projekcji emisji zanieczyszczeń powietrza </w:t>
      </w:r>
      <w:r w:rsidR="00C778BB">
        <w:rPr>
          <w:sz w:val="18"/>
        </w:rPr>
        <w:t>przygotowanych</w:t>
      </w:r>
      <w:r w:rsidR="001779DC" w:rsidRPr="001779DC">
        <w:rPr>
          <w:sz w:val="18"/>
        </w:rPr>
        <w:t xml:space="preserve"> na potrzeby aKPOZP</w:t>
      </w:r>
    </w:p>
    <w:p w14:paraId="6C2540FD" w14:textId="3D93ECEB" w:rsidR="00FF2843" w:rsidRPr="00FF2843" w:rsidRDefault="00FB44C9" w:rsidP="00FF2843">
      <w:pPr>
        <w:keepNext/>
        <w:spacing w:before="240" w:line="259" w:lineRule="auto"/>
      </w:pPr>
      <w:r>
        <w:t>Rys</w:t>
      </w:r>
      <w:r w:rsidR="0098739A">
        <w:t>unek</w:t>
      </w:r>
      <w:r w:rsidR="008A7516">
        <w:t xml:space="preserve"> </w:t>
      </w:r>
      <w:r w:rsidR="00682D54">
        <w:t>23</w:t>
      </w:r>
      <w:r w:rsidR="00E8401B">
        <w:t>.</w:t>
      </w:r>
      <w:r w:rsidR="00FF2843" w:rsidRPr="00FF2843">
        <w:t xml:space="preserve"> Udział głównych kategorii w sektorze rolnictwa w całkowitej emisji NH</w:t>
      </w:r>
      <w:r w:rsidR="00FF2843" w:rsidRPr="00FF2843">
        <w:rPr>
          <w:vertAlign w:val="subscript"/>
        </w:rPr>
        <w:t>3</w:t>
      </w:r>
      <w:r w:rsidR="00FF2843" w:rsidRPr="00FF2843">
        <w:t xml:space="preserve"> – </w:t>
      </w:r>
      <w:r w:rsidR="00FF2843" w:rsidRPr="006B55C0">
        <w:t>emisje historyczne</w:t>
      </w:r>
      <w:r w:rsidR="008C2495">
        <w:t xml:space="preserve"> oraz projekcje</w:t>
      </w:r>
      <w:r w:rsidR="00FF2843" w:rsidRPr="00FF2843">
        <w:t xml:space="preserve"> emisji w scenariuszu z działaniami.</w:t>
      </w:r>
    </w:p>
    <w:p w14:paraId="6C3B26BD" w14:textId="77777777" w:rsidR="00FF2843" w:rsidRPr="00FF2843" w:rsidRDefault="0074796B" w:rsidP="00FF2843">
      <w:pPr>
        <w:keepNext/>
        <w:rPr>
          <w:noProof/>
        </w:rPr>
      </w:pPr>
      <w:r>
        <w:rPr>
          <w:noProof/>
          <w:lang w:eastAsia="pl-PL"/>
        </w:rPr>
        <w:drawing>
          <wp:inline distT="0" distB="0" distL="0" distR="0" wp14:anchorId="3B5AF849" wp14:editId="2BF3DE50">
            <wp:extent cx="5755005" cy="256032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2560320"/>
                    </a:xfrm>
                    <a:prstGeom prst="rect">
                      <a:avLst/>
                    </a:prstGeom>
                    <a:noFill/>
                  </pic:spPr>
                </pic:pic>
              </a:graphicData>
            </a:graphic>
          </wp:inline>
        </w:drawing>
      </w:r>
    </w:p>
    <w:p w14:paraId="344A122D" w14:textId="77777777" w:rsidR="00FF2843" w:rsidRDefault="00FF2843" w:rsidP="00FF2843">
      <w:pPr>
        <w:keepNext/>
        <w:spacing w:before="60" w:after="240" w:line="259" w:lineRule="auto"/>
        <w:rPr>
          <w:sz w:val="18"/>
        </w:rPr>
      </w:pPr>
      <w:r w:rsidRPr="00FF2843">
        <w:rPr>
          <w:sz w:val="18"/>
        </w:rPr>
        <w:t xml:space="preserve">Źródło: </w:t>
      </w:r>
      <w:r w:rsidR="00875EE7">
        <w:rPr>
          <w:sz w:val="18"/>
        </w:rPr>
        <w:t>O</w:t>
      </w:r>
      <w:r w:rsidR="00E445F5" w:rsidRPr="00E445F5">
        <w:rPr>
          <w:sz w:val="18"/>
        </w:rPr>
        <w:t>pracowano na podstawie IIR 2022 oraz projekcji e</w:t>
      </w:r>
      <w:r w:rsidR="0072252D">
        <w:rPr>
          <w:sz w:val="18"/>
        </w:rPr>
        <w:t>misji zanieczyszczeń powietrza przygotowanych</w:t>
      </w:r>
      <w:r w:rsidR="001C5EBF">
        <w:rPr>
          <w:sz w:val="18"/>
        </w:rPr>
        <w:t xml:space="preserve"> na potrzeby aKPOZP</w:t>
      </w:r>
    </w:p>
    <w:p w14:paraId="18A82962" w14:textId="6EF4D021" w:rsidR="00CC5AA9" w:rsidRPr="00CC5AA9" w:rsidRDefault="00CC5AA9" w:rsidP="00FF2843">
      <w:pPr>
        <w:keepNext/>
        <w:spacing w:before="60" w:after="240" w:line="259" w:lineRule="auto"/>
      </w:pPr>
      <w:r w:rsidRPr="00CC5AA9">
        <w:t>Głównymi kategoriami odpowiedzialnymi za emisję NH₃ w rolnictwie w scenariuszu z działaniami pozostaną podsektory 3B nawozy naturalne oraz 3D gleby rolne. Udział emisji NH₃ w podsektorze nawozy naturalne w emisji z sektora rolnictwa spadnie z 45,4% w 2020 r. do 43,7% w 2025 r. i 43,4% w 2030 r. Jednocześnie udział emisji NH₃ w podsektorze gleby rolne w emisji z sektora rolnictwa zwiększy się w okresie 2020-2025 z 54,6% do 56,3% i osiągnie poziom 56,6% w 2030 r. Szczegółowe informacje dotyczące udziałów głównych podsektorów w sektorze rolnictwa w emisji całkowitej NH₃ zos</w:t>
      </w:r>
      <w:r w:rsidR="00870E7B">
        <w:t>tał</w:t>
      </w:r>
      <w:r w:rsidR="00D854BD">
        <w:t>y</w:t>
      </w:r>
      <w:r w:rsidR="00870E7B">
        <w:t xml:space="preserve"> przedstawion</w:t>
      </w:r>
      <w:r w:rsidR="00D854BD">
        <w:t>e</w:t>
      </w:r>
      <w:r w:rsidR="008A7516">
        <w:t xml:space="preserve"> na rysunku </w:t>
      </w:r>
      <w:r w:rsidR="003F02C0">
        <w:t>2</w:t>
      </w:r>
      <w:r w:rsidR="00F86C97">
        <w:t>3</w:t>
      </w:r>
      <w:r w:rsidR="00870E7B">
        <w:t>.</w:t>
      </w:r>
    </w:p>
    <w:p w14:paraId="064850B3" w14:textId="77777777" w:rsidR="00FF2843" w:rsidRPr="00FF2843" w:rsidRDefault="00FF2843" w:rsidP="000E1097">
      <w:pPr>
        <w:suppressAutoHyphens/>
        <w:spacing w:after="160" w:line="276" w:lineRule="auto"/>
      </w:pPr>
      <w:r w:rsidRPr="00FF2843">
        <w:t>Z uwagi na nieosiągnięcie dla emisji NH</w:t>
      </w:r>
      <w:r w:rsidRPr="00FF2843">
        <w:rPr>
          <w:vertAlign w:val="subscript"/>
        </w:rPr>
        <w:t>3</w:t>
      </w:r>
      <w:r w:rsidRPr="00FF2843">
        <w:t xml:space="preserve"> celu redukcyjnego od 2030 r. oraz poziomu emisji wynikające</w:t>
      </w:r>
      <w:r w:rsidR="00347FAC">
        <w:t>go</w:t>
      </w:r>
      <w:r w:rsidRPr="00FF2843">
        <w:t xml:space="preserve"> z liniowej ścieżki redukcji emisji w 2025 r. konieczne jest wdrożenie dodatkowych działań, które przyczynią się do redukcji emisji oraz spełnienia wyznaczonych celów.</w:t>
      </w:r>
    </w:p>
    <w:p w14:paraId="1F4C8A11" w14:textId="77777777" w:rsidR="00FF2843" w:rsidRPr="00E76A92" w:rsidRDefault="00DE6F6C" w:rsidP="00A1433E">
      <w:pPr>
        <w:pStyle w:val="Nagwek40"/>
      </w:pPr>
      <w:bookmarkStart w:id="136" w:name="_Toc107818845"/>
      <w:bookmarkStart w:id="137" w:name="_Toc113276707"/>
      <w:bookmarkStart w:id="138" w:name="_Toc113277082"/>
      <w:r w:rsidRPr="00E76A92">
        <w:t>3.1.3. Projekcje e</w:t>
      </w:r>
      <w:r w:rsidR="00FF2843" w:rsidRPr="00E76A92">
        <w:t>misj</w:t>
      </w:r>
      <w:r w:rsidRPr="00E76A92">
        <w:t>i</w:t>
      </w:r>
      <w:r w:rsidR="00FF2843" w:rsidRPr="00E76A92">
        <w:t xml:space="preserve"> NMLZO</w:t>
      </w:r>
      <w:bookmarkEnd w:id="136"/>
      <w:bookmarkEnd w:id="137"/>
      <w:bookmarkEnd w:id="138"/>
    </w:p>
    <w:p w14:paraId="56597A01" w14:textId="2D44763D" w:rsidR="00FF2843" w:rsidRPr="00FF2843" w:rsidRDefault="00FF2843" w:rsidP="00001476">
      <w:pPr>
        <w:suppressAutoHyphens/>
        <w:spacing w:after="160" w:line="276" w:lineRule="auto"/>
      </w:pPr>
      <w:r w:rsidRPr="00FF2843">
        <w:t>Projekcje emisji NMLZO</w:t>
      </w:r>
      <w:r w:rsidRPr="00FF2843">
        <w:rPr>
          <w:rFonts w:cstheme="minorHAnsi"/>
        </w:rPr>
        <w:t xml:space="preserve"> w scenariuszu WM przewidują spadek emisji z 546,69 kt w 2020 r. do 530,68 kt w 2025 r. oraz do 481,33 kt w 2030 r. Spadek w latach 2020</w:t>
      </w:r>
      <w:r w:rsidRPr="00FF2843">
        <w:rPr>
          <w:rFonts w:cstheme="minorHAnsi"/>
        </w:rPr>
        <w:noBreakHyphen/>
        <w:t xml:space="preserve">2025 wyniesie 2,9%, natomiast w latach 2025-2030 przekroczy 9,3%. Łącznie w okresie projekcji nastąpi spadek emisji </w:t>
      </w:r>
      <w:r w:rsidRPr="00FF2843">
        <w:t>NMLZO</w:t>
      </w:r>
      <w:r w:rsidRPr="00FF2843">
        <w:rPr>
          <w:rFonts w:cstheme="minorHAnsi"/>
        </w:rPr>
        <w:t xml:space="preserve"> w scenariuszu WM o 12,0%.</w:t>
      </w:r>
      <w:r w:rsidRPr="00FF2843">
        <w:t xml:space="preserve"> Wybrane dane nt. emisji NMLZO przedstawiono na </w:t>
      </w:r>
      <w:r w:rsidR="008A7516">
        <w:t xml:space="preserve">rysunku </w:t>
      </w:r>
      <w:r w:rsidR="003812D8">
        <w:t>24</w:t>
      </w:r>
      <w:r w:rsidR="00E2165C">
        <w:t>.</w:t>
      </w:r>
    </w:p>
    <w:p w14:paraId="41AA4B4F" w14:textId="3678CB97" w:rsidR="00FF2843" w:rsidRPr="00FF2843" w:rsidRDefault="008021B7" w:rsidP="00FF2843">
      <w:pPr>
        <w:keepNext/>
        <w:spacing w:before="240" w:line="259" w:lineRule="auto"/>
      </w:pPr>
      <w:r>
        <w:t>Rys</w:t>
      </w:r>
      <w:r w:rsidR="006A3E30">
        <w:t>unek</w:t>
      </w:r>
      <w:r w:rsidR="00FB7213">
        <w:t xml:space="preserve"> </w:t>
      </w:r>
      <w:r w:rsidR="00F86C97">
        <w:t>24</w:t>
      </w:r>
      <w:r w:rsidR="00CE0F94">
        <w:t>.</w:t>
      </w:r>
      <w:r w:rsidR="00FF2843" w:rsidRPr="00FF2843">
        <w:t xml:space="preserve"> Wielkość emisji NMLZO – e</w:t>
      </w:r>
      <w:r w:rsidR="0038733B">
        <w:t>misje historyczne oraz projekcje</w:t>
      </w:r>
      <w:r w:rsidR="00FF2843" w:rsidRPr="00FF2843">
        <w:t xml:space="preserve"> emisji w scenariuszu </w:t>
      </w:r>
      <w:r w:rsidR="00F37D09" w:rsidRPr="00FF2843">
        <w:t>z</w:t>
      </w:r>
      <w:r w:rsidR="00F37D09">
        <w:t> </w:t>
      </w:r>
      <w:r w:rsidR="00FF2843" w:rsidRPr="00FF2843">
        <w:t>działaniami i cele na 2020-29 r. oraz od 2030 r.</w:t>
      </w:r>
    </w:p>
    <w:p w14:paraId="3D17F276" w14:textId="77777777" w:rsidR="00FF2843" w:rsidRPr="00FF2843" w:rsidRDefault="00B65BBC" w:rsidP="00FF2843">
      <w:pPr>
        <w:keepNext/>
        <w:rPr>
          <w:noProof/>
        </w:rPr>
      </w:pPr>
      <w:r>
        <w:rPr>
          <w:noProof/>
          <w:lang w:eastAsia="pl-PL"/>
        </w:rPr>
        <w:drawing>
          <wp:inline distT="0" distB="0" distL="0" distR="0" wp14:anchorId="45A47C14" wp14:editId="5238DD03">
            <wp:extent cx="5779770" cy="3255645"/>
            <wp:effectExtent l="0" t="0" r="0" b="190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5ABD6DC2" w14:textId="77777777" w:rsidR="00B0448C" w:rsidRDefault="00B0448C" w:rsidP="00FF2843">
      <w:pPr>
        <w:suppressAutoHyphens/>
        <w:spacing w:after="160" w:line="259" w:lineRule="auto"/>
        <w:rPr>
          <w:sz w:val="18"/>
        </w:rPr>
      </w:pPr>
      <w:r w:rsidRPr="00B0448C">
        <w:rPr>
          <w:sz w:val="18"/>
        </w:rPr>
        <w:t xml:space="preserve">* Emisje historyczne </w:t>
      </w:r>
      <w:r w:rsidR="00185988">
        <w:rPr>
          <w:sz w:val="18"/>
        </w:rPr>
        <w:t xml:space="preserve">i projekcje emisji </w:t>
      </w:r>
      <w:r w:rsidRPr="00B0448C">
        <w:rPr>
          <w:sz w:val="18"/>
        </w:rPr>
        <w:t>NMLZO przedstawione na wykresie nie uwzględniają emisji z kategorii 3B (nawozy naturalne) i 3D (gleby rolne), które nie są objęte celami redukcyjnymi określonymi dla państw członkowskich na lata 2020</w:t>
      </w:r>
      <w:r w:rsidR="00B11161">
        <w:rPr>
          <w:sz w:val="18"/>
        </w:rPr>
        <w:t>-</w:t>
      </w:r>
      <w:r w:rsidRPr="00B0448C">
        <w:rPr>
          <w:sz w:val="18"/>
        </w:rPr>
        <w:t>2029 i od 2030 r.</w:t>
      </w:r>
    </w:p>
    <w:p w14:paraId="3028A3F6" w14:textId="77777777" w:rsidR="0038733B" w:rsidRDefault="008A487E" w:rsidP="00FF2843">
      <w:pPr>
        <w:suppressAutoHyphens/>
        <w:spacing w:after="160" w:line="259" w:lineRule="auto"/>
        <w:rPr>
          <w:sz w:val="18"/>
        </w:rPr>
      </w:pPr>
      <w:r>
        <w:rPr>
          <w:sz w:val="18"/>
        </w:rPr>
        <w:t xml:space="preserve">Źródło: </w:t>
      </w:r>
      <w:r w:rsidR="00875EE7">
        <w:rPr>
          <w:sz w:val="18"/>
        </w:rPr>
        <w:t>O</w:t>
      </w:r>
      <w:r w:rsidR="0038733B" w:rsidRPr="0038733B">
        <w:rPr>
          <w:sz w:val="18"/>
        </w:rPr>
        <w:t>pracowano na podstawie IIR 2022 oraz projekcji emisji zanieczyszczeń powietrza pr</w:t>
      </w:r>
      <w:r w:rsidR="004C4F1E">
        <w:rPr>
          <w:sz w:val="18"/>
        </w:rPr>
        <w:t>zygotowanych na potrzeby aKPOZP</w:t>
      </w:r>
    </w:p>
    <w:p w14:paraId="2226F135" w14:textId="2383F638" w:rsidR="00FF2843" w:rsidRPr="00FF2843" w:rsidRDefault="0038733B" w:rsidP="008A7516">
      <w:pPr>
        <w:suppressAutoHyphens/>
        <w:spacing w:after="160" w:line="276" w:lineRule="auto"/>
      </w:pPr>
      <w:r w:rsidRPr="008A487E">
        <w:t>W scenariuszu WM</w:t>
      </w:r>
      <w:r>
        <w:rPr>
          <w:sz w:val="18"/>
        </w:rPr>
        <w:t xml:space="preserve"> </w:t>
      </w:r>
      <w:r>
        <w:t>p</w:t>
      </w:r>
      <w:r w:rsidR="004C4F1E">
        <w:t>oziom emisji</w:t>
      </w:r>
      <w:r w:rsidR="00FF2843" w:rsidRPr="00FF2843">
        <w:t xml:space="preserve"> NMLZO wynikający z celu redukcyjnego</w:t>
      </w:r>
      <w:r w:rsidR="00D27D7D" w:rsidRPr="00D27D7D">
        <w:t xml:space="preserve"> </w:t>
      </w:r>
      <w:r w:rsidR="00D27D7D">
        <w:t xml:space="preserve">na lata 2020-29 nie będzie </w:t>
      </w:r>
      <w:r w:rsidR="00CC698D">
        <w:t xml:space="preserve">osiągnięty </w:t>
      </w:r>
      <w:r w:rsidR="00D27D7D">
        <w:t xml:space="preserve">aż do </w:t>
      </w:r>
      <w:r w:rsidR="00A438E6">
        <w:t>2029</w:t>
      </w:r>
      <w:r w:rsidR="00D27D7D">
        <w:t xml:space="preserve"> r. Natomiast cel redukcyjny</w:t>
      </w:r>
      <w:r w:rsidR="00FF2843" w:rsidRPr="00FF2843">
        <w:t xml:space="preserve"> </w:t>
      </w:r>
      <w:r w:rsidR="00D27D7D">
        <w:t>na</w:t>
      </w:r>
      <w:r w:rsidR="00FF2843" w:rsidRPr="00FF2843">
        <w:t xml:space="preserve"> 2030 r.</w:t>
      </w:r>
      <w:r w:rsidR="00D27D7D">
        <w:t xml:space="preserve"> i lata kolejne</w:t>
      </w:r>
      <w:r w:rsidR="00FF2843" w:rsidRPr="00FF2843">
        <w:t xml:space="preserve"> w wysokości 498,31 kt zostanie dotrzymany w 2030 r., a stopień redukcji emisji NH</w:t>
      </w:r>
      <w:r w:rsidR="00FF2843" w:rsidRPr="00FF2843">
        <w:rPr>
          <w:rFonts w:cstheme="minorHAnsi"/>
        </w:rPr>
        <w:t>₃</w:t>
      </w:r>
      <w:r w:rsidR="00FF2843" w:rsidRPr="00FF2843">
        <w:t xml:space="preserve"> osiągnięty w 20</w:t>
      </w:r>
      <w:r w:rsidR="00911308">
        <w:t>30 r. w </w:t>
      </w:r>
      <w:r w:rsidR="008A7516">
        <w:t>porównaniu z </w:t>
      </w:r>
      <w:r w:rsidR="004C4F1E">
        <w:t>2005 </w:t>
      </w:r>
      <w:r w:rsidR="00FF2843" w:rsidRPr="00FF2843">
        <w:t xml:space="preserve">r. będzie wynosił 28,5%, tym samym będzie wyższy od zobowiązania nałożonego na Polskę (26%) </w:t>
      </w:r>
      <w:r w:rsidR="00F37D09" w:rsidRPr="00FF2843">
        <w:t>o</w:t>
      </w:r>
      <w:r w:rsidR="00F37D09">
        <w:t> </w:t>
      </w:r>
      <w:r w:rsidR="00FF2843" w:rsidRPr="00FF2843">
        <w:t>2,5 p.</w:t>
      </w:r>
      <w:r w:rsidR="00B75D6F">
        <w:t xml:space="preserve"> </w:t>
      </w:r>
      <w:r w:rsidR="00FF2843" w:rsidRPr="00FF2843">
        <w:t>p. Natomiast poziom emisj</w:t>
      </w:r>
      <w:r w:rsidR="00911308">
        <w:t xml:space="preserve">i dla NMLZO wynikający z liniowej ścieżki </w:t>
      </w:r>
      <w:r w:rsidR="008A7516">
        <w:t>redukcji emisji w </w:t>
      </w:r>
      <w:r w:rsidR="00FF2843" w:rsidRPr="00FF2843">
        <w:t>wysokości 501,68 kt nie zostanie osiągnięty w 2025 r., a stopień red</w:t>
      </w:r>
      <w:r w:rsidR="008A7516">
        <w:t>ukcji emisji NMLZO osiągnięty w </w:t>
      </w:r>
      <w:r w:rsidR="00FF2843" w:rsidRPr="00FF2843">
        <w:t>2025 r. w porównaniu z 2005 r. będzie wynosił 21</w:t>
      </w:r>
      <w:r w:rsidR="00911308">
        <w:t>,2%, tym samym będzie niższy od </w:t>
      </w:r>
      <w:r w:rsidR="008A7516">
        <w:t>wynikającego z </w:t>
      </w:r>
      <w:r w:rsidR="00FF2843" w:rsidRPr="00FF2843">
        <w:t>liniowej ścieżki redukcji emisji (25,5%) o ponad 4,3 p. p.</w:t>
      </w:r>
    </w:p>
    <w:p w14:paraId="4B0033C1" w14:textId="532739FE" w:rsidR="00FF2843" w:rsidRPr="00FF2843" w:rsidRDefault="00FF2843" w:rsidP="008A7516">
      <w:pPr>
        <w:suppressAutoHyphens/>
        <w:spacing w:after="160" w:line="276" w:lineRule="auto"/>
      </w:pPr>
      <w:r w:rsidRPr="00FF2843">
        <w:t>Zgodnie z projekcjami</w:t>
      </w:r>
      <w:r w:rsidR="008629C4">
        <w:t>,</w:t>
      </w:r>
      <w:r w:rsidR="00550F74">
        <w:t xml:space="preserve"> emisja</w:t>
      </w:r>
      <w:r w:rsidRPr="00FF2843">
        <w:t xml:space="preserve"> NMLZO w scenariuszu z działania</w:t>
      </w:r>
      <w:r w:rsidR="00550F74">
        <w:t>mi będzie nadal pochodziła</w:t>
      </w:r>
      <w:r w:rsidR="00911308">
        <w:t xml:space="preserve"> przede </w:t>
      </w:r>
      <w:r w:rsidRPr="00FF2843">
        <w:t xml:space="preserve">wszystkim z trzech sektorów: energii, procesów przemysłowych i rolnictwa. W 2025 r. sektor energii </w:t>
      </w:r>
      <w:r w:rsidR="00197B87" w:rsidRPr="00FF2843">
        <w:t xml:space="preserve">będzie </w:t>
      </w:r>
      <w:r w:rsidRPr="00FF2843">
        <w:t>odpowiadał za 44,8% emisji</w:t>
      </w:r>
      <w:r w:rsidR="00550F74">
        <w:t>,</w:t>
      </w:r>
      <w:r w:rsidRPr="00FF2843">
        <w:t xml:space="preserve"> a sektor procesów przemysłowych za 35,0%. Udział sektora energii spadnie w 2030 r. do poziomu 40,6%, a udział sektora pro</w:t>
      </w:r>
      <w:r w:rsidR="00550F74">
        <w:t>cesów przemysłowych wzrośnie do </w:t>
      </w:r>
      <w:r w:rsidRPr="00FF2843">
        <w:t xml:space="preserve">37,3%. Udział sektora rolnictwa nieznacznie wzrośnie z 18,5% w 2020 r. do 18,7% w 2025 r. Następnie przewidywany jest dalszy wzrost </w:t>
      </w:r>
      <w:r w:rsidR="00550F74">
        <w:t>jego udziału do 20,7% w 2030 r.</w:t>
      </w:r>
      <w:r w:rsidRPr="00FF2843">
        <w:t xml:space="preserve"> W perspektywie 2025 r. spodziewany jest również wzrost udziału sektora odpadów do 1,6% w stosunku do 1,0% w 2020 r., jednak później spodziewany jest spadek do 1,4% w </w:t>
      </w:r>
      <w:r w:rsidRPr="006D5761">
        <w:t xml:space="preserve">2030 r. </w:t>
      </w:r>
      <w:r w:rsidR="00A62FBE" w:rsidRPr="004A09DB">
        <w:t>Szczegółowe informacje dotyczące przewidywanych udziałów poszczególnych sektorów w całkowitej emisji NNLZO na tle danych historycznych zo</w:t>
      </w:r>
      <w:r w:rsidR="008A7516">
        <w:t>s</w:t>
      </w:r>
      <w:r w:rsidR="00FB7213">
        <w:t xml:space="preserve">tały przedstawione na rysunku </w:t>
      </w:r>
      <w:r w:rsidR="00230CEC">
        <w:t>25</w:t>
      </w:r>
      <w:r w:rsidR="005074E5">
        <w:t>.</w:t>
      </w:r>
    </w:p>
    <w:p w14:paraId="61CE411D" w14:textId="22E8B2D2" w:rsidR="00FF2843" w:rsidRPr="00FF2843" w:rsidRDefault="005074E5" w:rsidP="00FF2843">
      <w:pPr>
        <w:keepNext/>
        <w:spacing w:before="240" w:line="259" w:lineRule="auto"/>
      </w:pPr>
      <w:r>
        <w:t>Rys</w:t>
      </w:r>
      <w:r w:rsidR="006A3E30">
        <w:t>unek</w:t>
      </w:r>
      <w:r w:rsidR="00FB7213">
        <w:t xml:space="preserve"> </w:t>
      </w:r>
      <w:r w:rsidR="00230CEC">
        <w:t>25</w:t>
      </w:r>
      <w:r>
        <w:t>.</w:t>
      </w:r>
      <w:r w:rsidR="00FF2843" w:rsidRPr="00FF2843">
        <w:t xml:space="preserve"> Udział poszczególnych sektorów w całkowitej emisji NMLZO – e</w:t>
      </w:r>
      <w:r w:rsidR="00674202">
        <w:t>misje historyczne oraz </w:t>
      </w:r>
      <w:r w:rsidR="00550F74">
        <w:t>projekcje</w:t>
      </w:r>
      <w:r w:rsidR="00FF2843" w:rsidRPr="00FF2843">
        <w:t xml:space="preserve"> emisji w scenariuszu z działaniami.</w:t>
      </w:r>
    </w:p>
    <w:p w14:paraId="40A4D2BF" w14:textId="77777777" w:rsidR="00FF2843" w:rsidRPr="00FF2843" w:rsidRDefault="00B65BBC" w:rsidP="00FF2843">
      <w:pPr>
        <w:keepNext/>
        <w:rPr>
          <w:noProof/>
        </w:rPr>
      </w:pPr>
      <w:r>
        <w:rPr>
          <w:noProof/>
          <w:lang w:eastAsia="pl-PL"/>
        </w:rPr>
        <w:drawing>
          <wp:inline distT="0" distB="0" distL="0" distR="0" wp14:anchorId="6A839C72" wp14:editId="5615B1E1">
            <wp:extent cx="5736590" cy="2529840"/>
            <wp:effectExtent l="0" t="0" r="0" b="381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2529840"/>
                    </a:xfrm>
                    <a:prstGeom prst="rect">
                      <a:avLst/>
                    </a:prstGeom>
                    <a:noFill/>
                  </pic:spPr>
                </pic:pic>
              </a:graphicData>
            </a:graphic>
          </wp:inline>
        </w:drawing>
      </w:r>
    </w:p>
    <w:p w14:paraId="0E35C1BB" w14:textId="77777777" w:rsidR="002719F1" w:rsidRDefault="00376BB9" w:rsidP="00FF2843">
      <w:pPr>
        <w:suppressAutoHyphens/>
        <w:spacing w:after="160" w:line="259" w:lineRule="auto"/>
        <w:rPr>
          <w:sz w:val="18"/>
        </w:rPr>
      </w:pPr>
      <w:r>
        <w:rPr>
          <w:sz w:val="18"/>
        </w:rPr>
        <w:t xml:space="preserve">Źródło: </w:t>
      </w:r>
      <w:r w:rsidR="00875EE7">
        <w:rPr>
          <w:sz w:val="18"/>
        </w:rPr>
        <w:t>O</w:t>
      </w:r>
      <w:r w:rsidR="002719F1" w:rsidRPr="002719F1">
        <w:rPr>
          <w:sz w:val="18"/>
        </w:rPr>
        <w:t>pracowano na podstawie IIR 2022 oraz projekcji emisji zanieczyszczeń powietrza przygot</w:t>
      </w:r>
      <w:r w:rsidR="00674202">
        <w:rPr>
          <w:sz w:val="18"/>
        </w:rPr>
        <w:t>owanych na potrzeby aKPOZP</w:t>
      </w:r>
    </w:p>
    <w:p w14:paraId="3F55DC54" w14:textId="77777777" w:rsidR="00FF2843" w:rsidRPr="00FF2843" w:rsidRDefault="00375663" w:rsidP="002719F1">
      <w:pPr>
        <w:suppressAutoHyphens/>
        <w:spacing w:after="160" w:line="276" w:lineRule="auto"/>
      </w:pPr>
      <w:r>
        <w:t xml:space="preserve">Polska nie osiągnęła celu na lata 2020-2029 w zakresie redukcji emisji NMLZO w 2020 r. </w:t>
      </w:r>
      <w:r w:rsidR="00127287">
        <w:t>W scenariuszu WM z</w:t>
      </w:r>
      <w:r>
        <w:t>ostanie on osiągnięty dopiero w 2029 r.</w:t>
      </w:r>
      <w:r w:rsidR="001C5EBF">
        <w:t xml:space="preserve"> </w:t>
      </w:r>
      <w:r w:rsidR="00FF2843" w:rsidRPr="00FF2843">
        <w:t xml:space="preserve">Jednocześnie działania przewidziane </w:t>
      </w:r>
      <w:r w:rsidRPr="00FF2843">
        <w:t>w</w:t>
      </w:r>
      <w:r>
        <w:t> </w:t>
      </w:r>
      <w:r w:rsidR="00FF2843" w:rsidRPr="00FF2843">
        <w:t xml:space="preserve">scenariuszu WM przewidują </w:t>
      </w:r>
      <w:r w:rsidR="002719F1">
        <w:t>spełnienie celu redukcyjnego od </w:t>
      </w:r>
      <w:r w:rsidR="00FF2843" w:rsidRPr="00FF2843">
        <w:t>2030 r. w zakresie redukcji emisji NMLZO.</w:t>
      </w:r>
    </w:p>
    <w:p w14:paraId="5BF26199" w14:textId="77777777" w:rsidR="00FF2843" w:rsidRPr="003D4C54" w:rsidRDefault="008A7D41" w:rsidP="00A1433E">
      <w:pPr>
        <w:pStyle w:val="Nagwek40"/>
      </w:pPr>
      <w:bookmarkStart w:id="139" w:name="_Toc107818846"/>
      <w:bookmarkStart w:id="140" w:name="_Toc113276708"/>
      <w:bookmarkStart w:id="141" w:name="_Toc113277083"/>
      <w:r w:rsidRPr="003D4C54">
        <w:t>3.1.4. Projekcje e</w:t>
      </w:r>
      <w:r w:rsidR="00FF2843" w:rsidRPr="003D4C54">
        <w:t>mis</w:t>
      </w:r>
      <w:r w:rsidR="00772DE3" w:rsidRPr="003D4C54">
        <w:t>ji</w:t>
      </w:r>
      <w:r w:rsidR="00FF2843" w:rsidRPr="003D4C54">
        <w:t xml:space="preserve"> NOx</w:t>
      </w:r>
      <w:bookmarkEnd w:id="139"/>
      <w:bookmarkEnd w:id="140"/>
      <w:bookmarkEnd w:id="141"/>
    </w:p>
    <w:p w14:paraId="7C9717AD" w14:textId="0DEBACE4" w:rsidR="00FF2843" w:rsidRPr="00FF2843" w:rsidRDefault="00FF2843" w:rsidP="002719F1">
      <w:pPr>
        <w:suppressAutoHyphens/>
        <w:spacing w:after="160" w:line="276" w:lineRule="auto"/>
      </w:pPr>
      <w:r w:rsidRPr="00FF2843">
        <w:t xml:space="preserve">Projekcje emisji NOx </w:t>
      </w:r>
      <w:r w:rsidRPr="00FF2843">
        <w:rPr>
          <w:rFonts w:cstheme="minorHAnsi"/>
        </w:rPr>
        <w:t>w scenariuszu WM przewidują spadek emisji z 522,11 kt w 2020 r. do 518,41 kt w 2025 r. oraz do 491,80 kt w 2030 r. Spadek w latach 2020</w:t>
      </w:r>
      <w:r w:rsidRPr="00FF2843">
        <w:rPr>
          <w:rFonts w:cstheme="minorHAnsi"/>
        </w:rPr>
        <w:noBreakHyphen/>
        <w:t xml:space="preserve">2025 wyniesie 0,7%, natomiast w latach 2025-2030 przekroczy 5,1%. Łącznie w okresie </w:t>
      </w:r>
      <w:r w:rsidR="00A524BA">
        <w:rPr>
          <w:rFonts w:cstheme="minorHAnsi"/>
        </w:rPr>
        <w:t xml:space="preserve">objętym </w:t>
      </w:r>
      <w:r w:rsidRPr="00FF2843">
        <w:rPr>
          <w:rFonts w:cstheme="minorHAnsi"/>
        </w:rPr>
        <w:t>projekcj</w:t>
      </w:r>
      <w:r w:rsidR="00A524BA">
        <w:rPr>
          <w:rFonts w:cstheme="minorHAnsi"/>
        </w:rPr>
        <w:t>am</w:t>
      </w:r>
      <w:r w:rsidRPr="00FF2843">
        <w:rPr>
          <w:rFonts w:cstheme="minorHAnsi"/>
        </w:rPr>
        <w:t xml:space="preserve">i nastąpi spadek emisji </w:t>
      </w:r>
      <w:r w:rsidRPr="00FF2843">
        <w:t xml:space="preserve">NOx </w:t>
      </w:r>
      <w:r w:rsidR="00F37D09" w:rsidRPr="00FF2843">
        <w:rPr>
          <w:rFonts w:cstheme="minorHAnsi"/>
        </w:rPr>
        <w:t>w</w:t>
      </w:r>
      <w:r w:rsidR="00F37D09">
        <w:rPr>
          <w:rFonts w:cstheme="minorHAnsi"/>
        </w:rPr>
        <w:t> </w:t>
      </w:r>
      <w:r w:rsidRPr="00FF2843">
        <w:rPr>
          <w:rFonts w:cstheme="minorHAnsi"/>
        </w:rPr>
        <w:t>scenariuszu WM o 5,8%.</w:t>
      </w:r>
      <w:r w:rsidRPr="00FF2843">
        <w:t xml:space="preserve"> Wybrane dane nt. emisji NOx przedstawiono na </w:t>
      </w:r>
      <w:r w:rsidR="00FB7213">
        <w:t xml:space="preserve">rysunku </w:t>
      </w:r>
      <w:r w:rsidR="00FA21D0">
        <w:t>26</w:t>
      </w:r>
      <w:r w:rsidR="00D22C5C">
        <w:t>.</w:t>
      </w:r>
    </w:p>
    <w:p w14:paraId="4B7433AB" w14:textId="2554647F" w:rsidR="00FF2843" w:rsidRPr="00FF2843" w:rsidRDefault="004B7C19" w:rsidP="00FF2843">
      <w:pPr>
        <w:keepNext/>
        <w:spacing w:before="240" w:line="259" w:lineRule="auto"/>
      </w:pPr>
      <w:r>
        <w:t>Rys</w:t>
      </w:r>
      <w:r w:rsidR="006A3E30">
        <w:t>unek</w:t>
      </w:r>
      <w:r w:rsidR="00FB7213">
        <w:t xml:space="preserve"> </w:t>
      </w:r>
      <w:r w:rsidR="00FA21D0">
        <w:t>26</w:t>
      </w:r>
      <w:r>
        <w:t xml:space="preserve">. </w:t>
      </w:r>
      <w:r w:rsidR="00FF2843" w:rsidRPr="00FF2843">
        <w:t>Wielkość emisji NOx – e</w:t>
      </w:r>
      <w:r w:rsidR="00297D6A">
        <w:t>misje historyczne oraz projekcje</w:t>
      </w:r>
      <w:r w:rsidR="00FF2843" w:rsidRPr="00FF2843">
        <w:t xml:space="preserve"> emisji w scenariuszu z działaniami i cele na 2020-29 r. oraz od 2030 r.</w:t>
      </w:r>
    </w:p>
    <w:p w14:paraId="43EF0FA5" w14:textId="77777777" w:rsidR="00FF2843" w:rsidRPr="00FF2843" w:rsidRDefault="00B018D6" w:rsidP="00FF2843">
      <w:pPr>
        <w:keepNext/>
        <w:rPr>
          <w:noProof/>
        </w:rPr>
      </w:pPr>
      <w:r>
        <w:rPr>
          <w:noProof/>
          <w:lang w:eastAsia="pl-PL"/>
        </w:rPr>
        <w:drawing>
          <wp:inline distT="0" distB="0" distL="0" distR="0" wp14:anchorId="1955F73B" wp14:editId="11FA5AE4">
            <wp:extent cx="5779770" cy="3255645"/>
            <wp:effectExtent l="0" t="0" r="0" b="190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453815B1" w14:textId="77777777" w:rsidR="00046A22" w:rsidRDefault="00537257" w:rsidP="00046A22">
      <w:pPr>
        <w:suppressAutoHyphens/>
        <w:spacing w:line="276" w:lineRule="auto"/>
        <w:rPr>
          <w:sz w:val="18"/>
        </w:rPr>
      </w:pPr>
      <w:r w:rsidRPr="00537257">
        <w:rPr>
          <w:sz w:val="18"/>
        </w:rPr>
        <w:t>* Emisje historyczne</w:t>
      </w:r>
      <w:r w:rsidR="00D23A03">
        <w:rPr>
          <w:sz w:val="18"/>
        </w:rPr>
        <w:t xml:space="preserve"> i projekcje emisji</w:t>
      </w:r>
      <w:r w:rsidRPr="00537257">
        <w:rPr>
          <w:sz w:val="18"/>
        </w:rPr>
        <w:t xml:space="preserve"> </w:t>
      </w:r>
      <w:r w:rsidR="00B83794">
        <w:rPr>
          <w:sz w:val="18"/>
        </w:rPr>
        <w:t>NOx</w:t>
      </w:r>
      <w:r w:rsidR="00B83794" w:rsidRPr="00537257">
        <w:rPr>
          <w:sz w:val="18"/>
        </w:rPr>
        <w:t xml:space="preserve"> </w:t>
      </w:r>
      <w:r w:rsidRPr="00537257">
        <w:rPr>
          <w:sz w:val="18"/>
        </w:rPr>
        <w:t>przedstawione na wykresie nie uwzględniają emisji z kategorii 3B (nawozy naturalne) i 3D (gleby rolne), które nie są objęte celami redukcyjnymi określonymi dla państw członkowskich na lata 2020</w:t>
      </w:r>
      <w:r w:rsidR="00A524BA">
        <w:rPr>
          <w:sz w:val="18"/>
        </w:rPr>
        <w:t>-</w:t>
      </w:r>
      <w:r w:rsidRPr="00537257">
        <w:rPr>
          <w:sz w:val="18"/>
        </w:rPr>
        <w:t>2029 i od 2030 r.</w:t>
      </w:r>
    </w:p>
    <w:p w14:paraId="13A4FE98" w14:textId="77777777" w:rsidR="00376BB9" w:rsidRDefault="00376BB9" w:rsidP="00046A22">
      <w:pPr>
        <w:suppressAutoHyphens/>
        <w:spacing w:line="276" w:lineRule="auto"/>
        <w:rPr>
          <w:sz w:val="18"/>
        </w:rPr>
      </w:pPr>
      <w:r w:rsidRPr="00376BB9">
        <w:rPr>
          <w:sz w:val="18"/>
        </w:rPr>
        <w:t xml:space="preserve">Źródło: </w:t>
      </w:r>
      <w:r w:rsidR="00875EE7">
        <w:rPr>
          <w:sz w:val="18"/>
        </w:rPr>
        <w:t>O</w:t>
      </w:r>
      <w:r w:rsidRPr="00376BB9">
        <w:rPr>
          <w:sz w:val="18"/>
        </w:rPr>
        <w:t>pracowano na podstawie IIR 2022 oraz projekcji emisji zanieczyszczeń powietrza przygotowanych na potrzeby aKPOZP</w:t>
      </w:r>
    </w:p>
    <w:p w14:paraId="3BC7D826" w14:textId="77777777" w:rsidR="0083344F" w:rsidRDefault="0083344F" w:rsidP="00046A22">
      <w:pPr>
        <w:suppressAutoHyphens/>
        <w:spacing w:line="276" w:lineRule="auto"/>
        <w:rPr>
          <w:sz w:val="18"/>
        </w:rPr>
      </w:pPr>
    </w:p>
    <w:p w14:paraId="7CBBF5DB" w14:textId="77777777" w:rsidR="00FF2843" w:rsidRPr="00FF2843" w:rsidRDefault="00297D6A" w:rsidP="00297D6A">
      <w:pPr>
        <w:suppressAutoHyphens/>
        <w:spacing w:after="160" w:line="276" w:lineRule="auto"/>
      </w:pPr>
      <w:r>
        <w:t>W scenariuszu WM p</w:t>
      </w:r>
      <w:r w:rsidR="00FF2843" w:rsidRPr="00FF2843">
        <w:t xml:space="preserve">oziom emisji dla NOx wynikający z celu redukcyjnego </w:t>
      </w:r>
      <w:r w:rsidR="00A524BA">
        <w:t>na lata 2020-29 będzie dotrzymany. Natomiast cel redukcyjnych na</w:t>
      </w:r>
      <w:r w:rsidR="00FF2843" w:rsidRPr="00FF2843">
        <w:t xml:space="preserve"> 2030 r. </w:t>
      </w:r>
      <w:r w:rsidR="00A524BA">
        <w:t xml:space="preserve">i lata kolejne </w:t>
      </w:r>
      <w:r w:rsidR="00FF2843" w:rsidRPr="00FF2843">
        <w:t>w wysokości 485,90 kt nie zostanie dotrzymany w 2030 r., a stopień redukcji em</w:t>
      </w:r>
      <w:r>
        <w:t>isji NOx osiągnięty w 2030 r. w </w:t>
      </w:r>
      <w:r w:rsidR="00FF2843" w:rsidRPr="00FF2843">
        <w:t>porównaniu z 2005 r. będzie wynosił 38,3%, tym samym będzie niższy od zobowiązania nałożonego na Polskę (39%) o blisko 0,7 p.</w:t>
      </w:r>
      <w:r>
        <w:t xml:space="preserve"> </w:t>
      </w:r>
      <w:r w:rsidR="00FF2843" w:rsidRPr="00FF2843">
        <w:t>p. Natomiast poziom emi</w:t>
      </w:r>
      <w:r>
        <w:t>sji dla NOx wynikający z liniowej</w:t>
      </w:r>
      <w:r w:rsidR="00FF2843" w:rsidRPr="00FF2843">
        <w:t xml:space="preserve"> ścieżk</w:t>
      </w:r>
      <w:r>
        <w:t>i</w:t>
      </w:r>
      <w:r w:rsidR="00FF2843" w:rsidRPr="00FF2843">
        <w:t xml:space="preserve"> redu</w:t>
      </w:r>
      <w:r w:rsidR="00674202">
        <w:t>kcji emisji w wysokości 521,75 </w:t>
      </w:r>
      <w:r w:rsidR="00FF2843" w:rsidRPr="00FF2843">
        <w:t>kt zostanie osiągnięty w 2025 r., a stopień r</w:t>
      </w:r>
      <w:r>
        <w:t>edukcji emisji NOx osiągnięty w </w:t>
      </w:r>
      <w:r w:rsidR="00FF2843" w:rsidRPr="00FF2843">
        <w:t xml:space="preserve">2025 r. </w:t>
      </w:r>
      <w:r w:rsidR="00F37D09" w:rsidRPr="00FF2843">
        <w:t>w</w:t>
      </w:r>
      <w:r w:rsidR="00F37D09">
        <w:t> </w:t>
      </w:r>
      <w:r w:rsidR="00FF2843" w:rsidRPr="00FF2843">
        <w:t xml:space="preserve">porównaniu z 2005 r. będzie wynosił 34,9%, tym samym </w:t>
      </w:r>
      <w:r>
        <w:t>będzie wyższy od wynikającego z </w:t>
      </w:r>
      <w:r w:rsidR="00FF2843" w:rsidRPr="00FF2843">
        <w:t>liniowej ścieżki redukcji emisji (34,5%) o ponad 0,4 p. p.</w:t>
      </w:r>
    </w:p>
    <w:p w14:paraId="51D3BA69" w14:textId="31A0226C" w:rsidR="00FF2843" w:rsidRPr="00FF2843" w:rsidRDefault="00FF2843" w:rsidP="00297D6A">
      <w:pPr>
        <w:suppressAutoHyphens/>
        <w:spacing w:after="160" w:line="276" w:lineRule="auto"/>
      </w:pPr>
      <w:r w:rsidRPr="00FF2843">
        <w:t>Zgodnie z projekcjami</w:t>
      </w:r>
      <w:r w:rsidR="00297D6A">
        <w:t xml:space="preserve"> emisji,</w:t>
      </w:r>
      <w:r w:rsidRPr="00FF2843">
        <w:t xml:space="preserve"> głównym sektorem odpowiedzialny</w:t>
      </w:r>
      <w:r w:rsidR="00297D6A">
        <w:t>m za emisję NOx w scenariuszu z </w:t>
      </w:r>
      <w:r w:rsidRPr="00FF2843">
        <w:t>działaniami pozostanie sektor energii, który w 2020 r. stanowił źródło 84,6% emisji tego zanieczyszczenia. Jego udział spadnie w 2025 r. do 84,3% i 83,6% w 2030 r. Drugim pod względem udziału w emisji NOx jest sektor rolnictwa</w:t>
      </w:r>
      <w:r w:rsidR="00A524BA">
        <w:t>,</w:t>
      </w:r>
      <w:r w:rsidRPr="00FF2843">
        <w:t xml:space="preserve"> który w 2020 r. odpowiada</w:t>
      </w:r>
      <w:r w:rsidR="00297D6A">
        <w:t>ł za 12,1% całkowitej emisji. W </w:t>
      </w:r>
      <w:r w:rsidRPr="00FF2843">
        <w:t xml:space="preserve">2025 r. jego udział wzrośnie do 12,2% a w 2030 r. do 12,7%. Przewidywany jest również nieznaczny wzrost udziału sektora procesów </w:t>
      </w:r>
      <w:r w:rsidRPr="006D5761">
        <w:t xml:space="preserve">przemysłowych z 2,9% w 2020 r. do 3,1% w 2025 oraz 3,3% w 2030 r. Udział sektora odpadów pozostanie stały na poziomie 0,4%. </w:t>
      </w:r>
      <w:r w:rsidR="00A438E6" w:rsidRPr="004A09DB">
        <w:t xml:space="preserve">Szczegółowe informacje dotyczące przewidywanych udziałów poszczególnych sektorów w całkowitej emisji NOx na tle danych historycznych zostały przedstawione na rysunku </w:t>
      </w:r>
      <w:r w:rsidR="007066FC">
        <w:t>27</w:t>
      </w:r>
      <w:r w:rsidR="0083344F">
        <w:t>.</w:t>
      </w:r>
    </w:p>
    <w:p w14:paraId="42A31EB1" w14:textId="67554B3E" w:rsidR="00FF2843" w:rsidRPr="00FF2843" w:rsidRDefault="00E553D3" w:rsidP="00FF2843">
      <w:pPr>
        <w:keepNext/>
        <w:spacing w:before="240" w:line="259" w:lineRule="auto"/>
      </w:pPr>
      <w:r>
        <w:t>Rys</w:t>
      </w:r>
      <w:r w:rsidR="00BF6D99">
        <w:t>unek</w:t>
      </w:r>
      <w:r w:rsidR="00FB7213">
        <w:t xml:space="preserve"> </w:t>
      </w:r>
      <w:r w:rsidR="007066FC">
        <w:t>27</w:t>
      </w:r>
      <w:r>
        <w:t>.</w:t>
      </w:r>
      <w:r w:rsidR="00FF2843" w:rsidRPr="00FF2843">
        <w:t xml:space="preserve"> Udział poszczególnych sektorów w całkowitej emisji NOx – e</w:t>
      </w:r>
      <w:r w:rsidR="00674202">
        <w:t>misje historyczne oraz </w:t>
      </w:r>
      <w:r w:rsidR="00EE30C4">
        <w:t>projekcje</w:t>
      </w:r>
      <w:r w:rsidR="00FF2843" w:rsidRPr="00FF2843">
        <w:t xml:space="preserve"> emisji w scenariuszu z działaniami.</w:t>
      </w:r>
    </w:p>
    <w:p w14:paraId="06DD5042" w14:textId="77777777" w:rsidR="00FF2843" w:rsidRPr="00FF2843" w:rsidRDefault="00B018D6" w:rsidP="00FF2843">
      <w:pPr>
        <w:keepNext/>
        <w:rPr>
          <w:noProof/>
        </w:rPr>
      </w:pPr>
      <w:r>
        <w:rPr>
          <w:noProof/>
          <w:lang w:eastAsia="pl-PL"/>
        </w:rPr>
        <w:drawing>
          <wp:inline distT="0" distB="0" distL="0" distR="0" wp14:anchorId="4C7DA91B" wp14:editId="0BCD4734">
            <wp:extent cx="5742940" cy="2517775"/>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2517775"/>
                    </a:xfrm>
                    <a:prstGeom prst="rect">
                      <a:avLst/>
                    </a:prstGeom>
                    <a:noFill/>
                  </pic:spPr>
                </pic:pic>
              </a:graphicData>
            </a:graphic>
          </wp:inline>
        </w:drawing>
      </w:r>
    </w:p>
    <w:p w14:paraId="735CB34A" w14:textId="77777777" w:rsidR="00376BB9" w:rsidRDefault="00FA5200" w:rsidP="000731A6">
      <w:pPr>
        <w:suppressAutoHyphens/>
        <w:spacing w:after="160" w:line="276" w:lineRule="auto"/>
        <w:rPr>
          <w:sz w:val="18"/>
        </w:rPr>
      </w:pPr>
      <w:r>
        <w:rPr>
          <w:sz w:val="18"/>
        </w:rPr>
        <w:t xml:space="preserve">Źródło: </w:t>
      </w:r>
      <w:r w:rsidR="00875EE7">
        <w:rPr>
          <w:sz w:val="18"/>
        </w:rPr>
        <w:t>O</w:t>
      </w:r>
      <w:r w:rsidR="00376BB9" w:rsidRPr="00376BB9">
        <w:rPr>
          <w:sz w:val="18"/>
        </w:rPr>
        <w:t>pracowano na podstawie IIR 2022 oraz projekcji emisji zanieczyszczeń powietrza przygotowanych na potrzeby aKPOZP</w:t>
      </w:r>
    </w:p>
    <w:p w14:paraId="46570A61" w14:textId="4E348AB3" w:rsidR="00FF2843" w:rsidRPr="00FF2843" w:rsidRDefault="00FF2843" w:rsidP="000731A6">
      <w:pPr>
        <w:suppressAutoHyphens/>
        <w:spacing w:after="160" w:line="276" w:lineRule="auto"/>
      </w:pPr>
      <w:r w:rsidRPr="00FF2843">
        <w:t xml:space="preserve">Głównym podsektorem odpowiedzialnym za emisję NOx w sektorze energii pozostanie transport. Jego udział w sektorze energii spadnie z 41,9% w 2020  r. do 37,9% w 2025 r. i 34,4% w 2030 r. Jednocześnie przewidywany jest wzrost udziału podsektora przemysł energetyczny, którego udział wzrośnie z 24,8% w 2020 r. do 28,3% w 2025 r. i 30,4% w 2030 r. Spodziewany jest również wzrost udziału podsektora inne sektory obejmującego m.in. niską emisję z 22,5% w 2020 r. do </w:t>
      </w:r>
      <w:r w:rsidR="002D4D7C">
        <w:t>23,4% w </w:t>
      </w:r>
      <w:r w:rsidRPr="00FF2843">
        <w:t>2025 r. i 24,</w:t>
      </w:r>
      <w:r w:rsidR="00674202">
        <w:t xml:space="preserve">6% w 2030 r. Przewidywany jest </w:t>
      </w:r>
      <w:r w:rsidRPr="00FF2843">
        <w:t xml:space="preserve">spadek udziału podsektora przemysł wytwórczy i budownictwa w emisji NOx </w:t>
      </w:r>
      <w:r w:rsidR="00F37D09" w:rsidRPr="00FF2843">
        <w:t>z</w:t>
      </w:r>
      <w:r w:rsidR="00F37D09">
        <w:t> </w:t>
      </w:r>
      <w:r w:rsidRPr="00FF2843">
        <w:t>10,1% do 9,7% w 2025 r. Jednak później nastąp</w:t>
      </w:r>
      <w:r w:rsidR="00810AC7">
        <w:t>i wzrost jego udziału do poziomu 9,8%. Projekcje przewidują</w:t>
      </w:r>
      <w:r w:rsidRPr="00FF2843">
        <w:t xml:space="preserve"> </w:t>
      </w:r>
      <w:r w:rsidR="00881693">
        <w:t>utrzymanie poziomu</w:t>
      </w:r>
      <w:r w:rsidRPr="00FF2843">
        <w:t xml:space="preserve"> emisji NOx w podsektorze emisji lotnych z paliw. </w:t>
      </w:r>
      <w:r w:rsidRPr="00FF2843">
        <w:rPr>
          <w:rFonts w:cstheme="minorHAnsi"/>
        </w:rPr>
        <w:t xml:space="preserve">Szczegółowe informacje dotyczące udziałów najważniejszych podsektorów w emisji NOx w sektorze energii został przedstawiony na </w:t>
      </w:r>
      <w:r w:rsidR="00FB7213">
        <w:rPr>
          <w:rFonts w:cstheme="minorHAnsi"/>
        </w:rPr>
        <w:t xml:space="preserve">rysunku </w:t>
      </w:r>
      <w:r w:rsidR="00C25F8B">
        <w:rPr>
          <w:rFonts w:cstheme="minorHAnsi"/>
        </w:rPr>
        <w:t>28</w:t>
      </w:r>
      <w:r w:rsidR="00C8696A">
        <w:rPr>
          <w:rFonts w:cstheme="minorHAnsi"/>
        </w:rPr>
        <w:t>.</w:t>
      </w:r>
    </w:p>
    <w:p w14:paraId="143605AE" w14:textId="50B9D48F" w:rsidR="00FF2843" w:rsidRPr="00FF2843" w:rsidRDefault="00FB7213" w:rsidP="00FF2843">
      <w:pPr>
        <w:keepNext/>
        <w:spacing w:before="240" w:line="259" w:lineRule="auto"/>
      </w:pPr>
      <w:r>
        <w:t xml:space="preserve">Rys. </w:t>
      </w:r>
      <w:r w:rsidR="00C25F8B">
        <w:t>28</w:t>
      </w:r>
      <w:r w:rsidR="00C8696A">
        <w:t>.</w:t>
      </w:r>
      <w:r w:rsidR="00FF2843" w:rsidRPr="00FF2843">
        <w:t xml:space="preserve"> Udział głównych kategorii w sektorze energii w całkowitej emisji NOx – e</w:t>
      </w:r>
      <w:r w:rsidR="00810AC7">
        <w:t>misje historyc</w:t>
      </w:r>
      <w:r w:rsidR="00764C4F">
        <w:t>zne oraz </w:t>
      </w:r>
      <w:r w:rsidR="00810AC7">
        <w:t>projekcje</w:t>
      </w:r>
      <w:r w:rsidR="00FF2843" w:rsidRPr="00FF2843">
        <w:t xml:space="preserve"> emisji w scenariuszu z działaniami.</w:t>
      </w:r>
    </w:p>
    <w:p w14:paraId="7784A0E6" w14:textId="77777777" w:rsidR="00FF2843" w:rsidRPr="00FF2843" w:rsidRDefault="00881693" w:rsidP="00FF2843">
      <w:pPr>
        <w:keepNext/>
        <w:rPr>
          <w:noProof/>
        </w:rPr>
      </w:pPr>
      <w:r>
        <w:rPr>
          <w:noProof/>
          <w:lang w:eastAsia="pl-PL"/>
        </w:rPr>
        <w:drawing>
          <wp:inline distT="0" distB="0" distL="0" distR="0" wp14:anchorId="5D3159ED" wp14:editId="4953B03D">
            <wp:extent cx="5773420" cy="25425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3420" cy="2542540"/>
                    </a:xfrm>
                    <a:prstGeom prst="rect">
                      <a:avLst/>
                    </a:prstGeom>
                    <a:noFill/>
                  </pic:spPr>
                </pic:pic>
              </a:graphicData>
            </a:graphic>
          </wp:inline>
        </w:drawing>
      </w:r>
    </w:p>
    <w:p w14:paraId="361D9CB4" w14:textId="77777777" w:rsidR="00CB0E4A" w:rsidRDefault="00167378" w:rsidP="0064228B">
      <w:pPr>
        <w:suppressAutoHyphens/>
        <w:spacing w:after="160" w:line="276" w:lineRule="auto"/>
        <w:rPr>
          <w:sz w:val="18"/>
        </w:rPr>
      </w:pPr>
      <w:r>
        <w:rPr>
          <w:sz w:val="18"/>
        </w:rPr>
        <w:t xml:space="preserve">Źródło: </w:t>
      </w:r>
      <w:r w:rsidR="00875EE7">
        <w:rPr>
          <w:sz w:val="18"/>
        </w:rPr>
        <w:t>O</w:t>
      </w:r>
      <w:r w:rsidR="00CB0E4A" w:rsidRPr="00CB0E4A">
        <w:rPr>
          <w:sz w:val="18"/>
        </w:rPr>
        <w:t>pracowano na podstawie IIR 2022 oraz projekcji emisji zanieczyszczeń powietrza przygotowanych na potrzeby aKPOZP</w:t>
      </w:r>
    </w:p>
    <w:p w14:paraId="291176B1" w14:textId="77777777" w:rsidR="00FF2843" w:rsidRPr="00FF2843" w:rsidRDefault="00FF2843" w:rsidP="0064228B">
      <w:pPr>
        <w:suppressAutoHyphens/>
        <w:spacing w:after="160" w:line="276" w:lineRule="auto"/>
      </w:pPr>
      <w:r w:rsidRPr="00FF2843">
        <w:t>Z uwagi na nieosiągnięcie dla emisji NOx celu redukcji emisji od 2030 r.</w:t>
      </w:r>
      <w:r w:rsidR="00674202">
        <w:t>,</w:t>
      </w:r>
      <w:r w:rsidRPr="00FF2843">
        <w:t xml:space="preserve"> konieczne jest wdrożenie dodatkowych działań, które przyczynią się do</w:t>
      </w:r>
      <w:r w:rsidR="00AC5B76">
        <w:t xml:space="preserve"> wypełnienia celów dot.</w:t>
      </w:r>
      <w:r w:rsidRPr="00FF2843">
        <w:t xml:space="preserve"> redukcji emisji. Jednocześnie działania przewidziane w scenariuszu WM przewidują osiągnięcie </w:t>
      </w:r>
      <w:r w:rsidR="00F87BBE" w:rsidRPr="00FF2843">
        <w:t>w 2025 r</w:t>
      </w:r>
      <w:r w:rsidR="00762136">
        <w:t>.</w:t>
      </w:r>
      <w:r w:rsidR="00F87BBE" w:rsidRPr="00FF2843">
        <w:t xml:space="preserve"> </w:t>
      </w:r>
      <w:r w:rsidRPr="00FF2843">
        <w:t xml:space="preserve">poziomu emisji </w:t>
      </w:r>
      <w:r w:rsidR="00732DA0">
        <w:t xml:space="preserve">NOx </w:t>
      </w:r>
      <w:r w:rsidRPr="00FF2843">
        <w:t>wynikające</w:t>
      </w:r>
      <w:r w:rsidR="00732DA0">
        <w:t>go</w:t>
      </w:r>
      <w:r w:rsidRPr="00FF2843">
        <w:t xml:space="preserve"> z liniowej ścieżki redukcji emisji</w:t>
      </w:r>
      <w:r w:rsidR="00F87BBE">
        <w:t>.</w:t>
      </w:r>
    </w:p>
    <w:p w14:paraId="1E031ADA" w14:textId="77777777" w:rsidR="00FF2843" w:rsidRPr="000104BC" w:rsidRDefault="008A7D41" w:rsidP="00E32965">
      <w:pPr>
        <w:pStyle w:val="Nagwek40"/>
      </w:pPr>
      <w:bookmarkStart w:id="142" w:name="_Toc107818847"/>
      <w:bookmarkStart w:id="143" w:name="_Toc113276709"/>
      <w:bookmarkStart w:id="144" w:name="_Toc113277084"/>
      <w:r w:rsidRPr="000104BC">
        <w:t>3.1.5. Projekcje e</w:t>
      </w:r>
      <w:r w:rsidR="00FF2843" w:rsidRPr="000104BC">
        <w:t>misj</w:t>
      </w:r>
      <w:r w:rsidRPr="000104BC">
        <w:t>i</w:t>
      </w:r>
      <w:r w:rsidR="00FF2843" w:rsidRPr="000104BC">
        <w:t xml:space="preserve"> </w:t>
      </w:r>
      <w:r w:rsidR="00FF2843" w:rsidRPr="00972EB5">
        <w:t>PM</w:t>
      </w:r>
      <w:r w:rsidR="00FF2843" w:rsidRPr="00A93EAF">
        <w:t>2,5</w:t>
      </w:r>
      <w:bookmarkEnd w:id="142"/>
      <w:bookmarkEnd w:id="143"/>
      <w:bookmarkEnd w:id="144"/>
    </w:p>
    <w:p w14:paraId="7829D9A9" w14:textId="041C627F" w:rsidR="00FF2843" w:rsidRPr="00FF2843" w:rsidRDefault="00FF2843" w:rsidP="00B47553">
      <w:pPr>
        <w:suppressAutoHyphens/>
        <w:spacing w:after="160" w:line="276" w:lineRule="auto"/>
      </w:pPr>
      <w:r w:rsidRPr="00FF2843">
        <w:t>Projekcje emisji PM</w:t>
      </w:r>
      <w:r w:rsidRPr="001C5EBF">
        <w:rPr>
          <w:vertAlign w:val="subscript"/>
        </w:rPr>
        <w:t>2,5</w:t>
      </w:r>
      <w:r w:rsidRPr="00FF2843">
        <w:t xml:space="preserve"> </w:t>
      </w:r>
      <w:r w:rsidRPr="00FF2843">
        <w:rPr>
          <w:rFonts w:cstheme="minorHAnsi"/>
        </w:rPr>
        <w:t>w scenariuszu WM przewidują spadek emisji z 254,53 kt w 2020 r. do 220,23 kt w 2025 r. oraz do 151,36 kt</w:t>
      </w:r>
      <w:r w:rsidR="00674202">
        <w:rPr>
          <w:rFonts w:cstheme="minorHAnsi"/>
        </w:rPr>
        <w:t xml:space="preserve"> w 2030 r. Spadek w latach 2020-</w:t>
      </w:r>
      <w:r w:rsidRPr="00FF2843">
        <w:rPr>
          <w:rFonts w:cstheme="minorHAnsi"/>
        </w:rPr>
        <w:t xml:space="preserve">2025 wyniesie 13,5%, natomiast w latach 2025-2030 przekroczy 31,3%. Łącznie w okresie projekcji nastąpi spadek emisji </w:t>
      </w:r>
      <w:r w:rsidRPr="00FF2843">
        <w:t>PM</w:t>
      </w:r>
      <w:r w:rsidRPr="001C5EBF">
        <w:rPr>
          <w:vertAlign w:val="subscript"/>
        </w:rPr>
        <w:t>2,5</w:t>
      </w:r>
      <w:r w:rsidRPr="00FF2843">
        <w:t xml:space="preserve"> </w:t>
      </w:r>
      <w:r w:rsidRPr="00FF2843">
        <w:rPr>
          <w:rFonts w:cstheme="minorHAnsi"/>
        </w:rPr>
        <w:t>w scenariuszu WM o 40,5%.</w:t>
      </w:r>
      <w:r w:rsidRPr="00FF2843">
        <w:t xml:space="preserve"> Wybrane dane nt. emisji PM</w:t>
      </w:r>
      <w:r w:rsidRPr="001C5EBF">
        <w:rPr>
          <w:vertAlign w:val="subscript"/>
        </w:rPr>
        <w:t>2,5</w:t>
      </w:r>
      <w:r w:rsidRPr="00FF2843">
        <w:t xml:space="preserve"> przedstawiono na</w:t>
      </w:r>
      <w:r w:rsidR="00D27C46">
        <w:t xml:space="preserve"> rysunku</w:t>
      </w:r>
      <w:r w:rsidR="00FB7213">
        <w:t xml:space="preserve"> </w:t>
      </w:r>
      <w:r w:rsidR="006F56AD">
        <w:t>29</w:t>
      </w:r>
      <w:r w:rsidRPr="00FF2843">
        <w:t>.</w:t>
      </w:r>
    </w:p>
    <w:p w14:paraId="789018A2" w14:textId="770D8558" w:rsidR="00FF2843" w:rsidRPr="00FF2843" w:rsidRDefault="00473E68" w:rsidP="00FF2843">
      <w:pPr>
        <w:keepNext/>
        <w:spacing w:before="240" w:line="259" w:lineRule="auto"/>
      </w:pPr>
      <w:r>
        <w:t>Rys</w:t>
      </w:r>
      <w:r w:rsidR="00641985">
        <w:t>unek</w:t>
      </w:r>
      <w:r>
        <w:t xml:space="preserve"> </w:t>
      </w:r>
      <w:r w:rsidR="006F56AD">
        <w:t>29</w:t>
      </w:r>
      <w:r>
        <w:t xml:space="preserve">. </w:t>
      </w:r>
      <w:r w:rsidR="00FF2843" w:rsidRPr="00FF2843">
        <w:t>Wielkość emisji PM</w:t>
      </w:r>
      <w:r w:rsidR="00FF2843" w:rsidRPr="001C5EBF">
        <w:rPr>
          <w:vertAlign w:val="subscript"/>
        </w:rPr>
        <w:t>2,5</w:t>
      </w:r>
      <w:r w:rsidR="00FF2843" w:rsidRPr="00FF2843">
        <w:t xml:space="preserve"> – emisje historyczne oraz projekcj</w:t>
      </w:r>
      <w:r w:rsidR="00B30303">
        <w:t>e</w:t>
      </w:r>
      <w:r w:rsidR="00FF2843" w:rsidRPr="00FF2843">
        <w:t xml:space="preserve"> emisji w scenariuszu z</w:t>
      </w:r>
      <w:r w:rsidR="0086584C">
        <w:t> </w:t>
      </w:r>
      <w:r w:rsidR="00FF2843" w:rsidRPr="00FF2843">
        <w:t>działaniami i cele na 2020-29 r. oraz od 2030 r.</w:t>
      </w:r>
    </w:p>
    <w:p w14:paraId="4B0E02F3" w14:textId="77777777" w:rsidR="00FF2843" w:rsidRPr="00FF2843" w:rsidRDefault="00287807" w:rsidP="00FF2843">
      <w:pPr>
        <w:keepNext/>
        <w:rPr>
          <w:noProof/>
        </w:rPr>
      </w:pPr>
      <w:r>
        <w:rPr>
          <w:noProof/>
          <w:lang w:eastAsia="pl-PL"/>
        </w:rPr>
        <w:drawing>
          <wp:inline distT="0" distB="0" distL="0" distR="0" wp14:anchorId="2A9CF784" wp14:editId="62D0573F">
            <wp:extent cx="5785485" cy="3267710"/>
            <wp:effectExtent l="0" t="0" r="5715" b="889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5485" cy="3267710"/>
                    </a:xfrm>
                    <a:prstGeom prst="rect">
                      <a:avLst/>
                    </a:prstGeom>
                    <a:noFill/>
                  </pic:spPr>
                </pic:pic>
              </a:graphicData>
            </a:graphic>
          </wp:inline>
        </w:drawing>
      </w:r>
    </w:p>
    <w:p w14:paraId="7394071B" w14:textId="77777777" w:rsidR="00D04CE4" w:rsidRDefault="00D04CE4" w:rsidP="00DF1E53">
      <w:pPr>
        <w:suppressAutoHyphens/>
        <w:spacing w:after="160" w:line="276" w:lineRule="auto"/>
        <w:rPr>
          <w:sz w:val="18"/>
        </w:rPr>
      </w:pPr>
      <w:r w:rsidRPr="00D04CE4">
        <w:rPr>
          <w:sz w:val="18"/>
        </w:rPr>
        <w:t xml:space="preserve">Źródło: </w:t>
      </w:r>
      <w:r w:rsidR="00875EE7">
        <w:rPr>
          <w:sz w:val="18"/>
        </w:rPr>
        <w:t>O</w:t>
      </w:r>
      <w:r w:rsidRPr="00D04CE4">
        <w:rPr>
          <w:sz w:val="18"/>
        </w:rPr>
        <w:t>pracowano na podstawie IIR 2022 oraz projekcji emisji zanieczyszczeń powietrza przygotowanych na potrzeby aKPOZP</w:t>
      </w:r>
    </w:p>
    <w:p w14:paraId="10E1870E" w14:textId="77777777" w:rsidR="00FF2843" w:rsidRPr="00FF2843" w:rsidRDefault="00DF1E53" w:rsidP="005425FA">
      <w:pPr>
        <w:suppressAutoHyphens/>
        <w:spacing w:after="240" w:line="276" w:lineRule="auto"/>
      </w:pPr>
      <w:r>
        <w:t>W scenariuszu WM p</w:t>
      </w:r>
      <w:r w:rsidR="00FF2843" w:rsidRPr="00FF2843">
        <w:t>oziom emisji dla PM</w:t>
      </w:r>
      <w:r w:rsidR="00FF2843" w:rsidRPr="001C5EBF">
        <w:rPr>
          <w:vertAlign w:val="subscript"/>
        </w:rPr>
        <w:t>2,5</w:t>
      </w:r>
      <w:r w:rsidR="00FF2843" w:rsidRPr="00FF2843">
        <w:t xml:space="preserve"> wynikający z celu redukcyjnego </w:t>
      </w:r>
      <w:r w:rsidR="0052578D">
        <w:t>na lata 2020-29 będzie dotrzymany. Natomiast cel redukcyjnych na</w:t>
      </w:r>
      <w:r w:rsidR="00FF2843" w:rsidRPr="00FF2843">
        <w:t xml:space="preserve"> 2030 r.</w:t>
      </w:r>
      <w:r w:rsidR="0052578D">
        <w:t xml:space="preserve"> i lata kolejne</w:t>
      </w:r>
      <w:r w:rsidR="00FF2843" w:rsidRPr="00FF2843">
        <w:t xml:space="preserve"> w wysokości 139,42 kt nie zostanie dotrzymany w 2030 r., a stopień redukcji emisji PM</w:t>
      </w:r>
      <w:r w:rsidR="00FF2843" w:rsidRPr="001C5EBF">
        <w:rPr>
          <w:vertAlign w:val="subscript"/>
        </w:rPr>
        <w:t>2,5</w:t>
      </w:r>
      <w:r w:rsidR="00FF2843" w:rsidRPr="00FF2843">
        <w:t xml:space="preserve"> osiągnięty w 2030</w:t>
      </w:r>
      <w:r>
        <w:t xml:space="preserve"> r. w </w:t>
      </w:r>
      <w:r w:rsidR="00FF2843" w:rsidRPr="00FF2843">
        <w:t>porównaniu z 2005 r. będzie wynosił 54,4%, tym samym będzie niższy od zobowiązania nałożonego na Polskę (58%) o blisko 3,6 p.</w:t>
      </w:r>
      <w:r>
        <w:t xml:space="preserve"> </w:t>
      </w:r>
      <w:r w:rsidR="00FF2843" w:rsidRPr="00FF2843">
        <w:t>p. Również poziom emisj</w:t>
      </w:r>
      <w:r w:rsidR="00003E7F">
        <w:t>i dla PM</w:t>
      </w:r>
      <w:r w:rsidR="00003E7F" w:rsidRPr="001C5EBF">
        <w:rPr>
          <w:vertAlign w:val="subscript"/>
        </w:rPr>
        <w:t>2,5</w:t>
      </w:r>
      <w:r w:rsidR="00003E7F">
        <w:t xml:space="preserve"> wynikający z liniowej ścieżki</w:t>
      </w:r>
      <w:r w:rsidR="00FF2843" w:rsidRPr="00FF2843">
        <w:t xml:space="preserve"> redukcji emisji w wysokości 209,12 kt nie zostanie osiągnięty w 2025 r., a stopień redukcji emisji PM</w:t>
      </w:r>
      <w:r w:rsidR="00FF2843" w:rsidRPr="001C5EBF">
        <w:rPr>
          <w:vertAlign w:val="subscript"/>
        </w:rPr>
        <w:t>2,5</w:t>
      </w:r>
      <w:r w:rsidR="00FF2843" w:rsidRPr="00FF2843">
        <w:t xml:space="preserve"> osiągnięty w 2025 r. w porównaniu z 2005 r. będzie wynosił 33</w:t>
      </w:r>
      <w:r w:rsidR="00003E7F">
        <w:t>,7%, tym samym będzie niższy od </w:t>
      </w:r>
      <w:r w:rsidR="00FF2843" w:rsidRPr="00FF2843">
        <w:t>wynikającego z liniowej ścieżki redukcji emisji (37%) o ponad 3,2 p.</w:t>
      </w:r>
      <w:r>
        <w:t xml:space="preserve"> </w:t>
      </w:r>
      <w:r w:rsidR="00FF2843" w:rsidRPr="00FF2843">
        <w:t>p.</w:t>
      </w:r>
    </w:p>
    <w:p w14:paraId="3706DB75" w14:textId="1E7D20CD" w:rsidR="00FF2843" w:rsidRPr="00FF2843" w:rsidRDefault="00FF2843" w:rsidP="00003E7F">
      <w:pPr>
        <w:suppressAutoHyphens/>
        <w:spacing w:after="160" w:line="276" w:lineRule="auto"/>
      </w:pPr>
      <w:r w:rsidRPr="00FF2843">
        <w:t>Projekcje przewidują, że głównym sektorem odpowi</w:t>
      </w:r>
      <w:r w:rsidR="00003E7F">
        <w:t>edzialnym za emisje</w:t>
      </w:r>
      <w:r w:rsidRPr="00FF2843">
        <w:t xml:space="preserve"> </w:t>
      </w:r>
      <w:r w:rsidRPr="00972EB5">
        <w:t>PM</w:t>
      </w:r>
      <w:r w:rsidRPr="00A93EAF">
        <w:t>2,5</w:t>
      </w:r>
      <w:r w:rsidRPr="00FF2843">
        <w:t xml:space="preserve"> w scenariuszu z działaniami pozostanie sektor energii, który w 2020 r. wygenerował 93,6% całkowitej emisji tego zanieczyszczenia. Jego udział w 2025  r. spadnie do 92,6% a w 2030 r. do 89,1%. Jednocześnie przewidywany jest wzrost udziału pozostałych sektorów. Udział sektora procesów przemysłowych </w:t>
      </w:r>
      <w:r w:rsidR="00003E7F">
        <w:t>wz</w:t>
      </w:r>
      <w:r w:rsidRPr="00FF2843">
        <w:t>rośnie z 3,3% w 2020 r. do 4,1% w 2025 r. i 5,9% w 2</w:t>
      </w:r>
      <w:r w:rsidR="00003E7F">
        <w:t>030 r. Sektor rolnictwa zwiększy</w:t>
      </w:r>
      <w:r w:rsidRPr="00FF2843">
        <w:t xml:space="preserve"> swój udział w emisji </w:t>
      </w:r>
      <w:r w:rsidRPr="00972EB5">
        <w:t>PM</w:t>
      </w:r>
      <w:r w:rsidRPr="00A93EAF">
        <w:t>2,5</w:t>
      </w:r>
      <w:r w:rsidRPr="00FF2843">
        <w:t xml:space="preserve"> z 1,3% w 2020 r. do 1,5% w 2025 r. i 2,2% w 2030 r., podobnie jak sektor odpadów którego udział </w:t>
      </w:r>
      <w:r w:rsidR="00003E7F">
        <w:t>wz</w:t>
      </w:r>
      <w:r w:rsidRPr="00FF2843">
        <w:t>rośnie z 1,8% w 2020 r. do 1,9% w 2025 r. i 2,8</w:t>
      </w:r>
      <w:r w:rsidRPr="006D5761">
        <w:t xml:space="preserve">% w 2030 r. </w:t>
      </w:r>
      <w:r w:rsidR="00A438E6" w:rsidRPr="00024C7A">
        <w:t>Szczegółowe informacje dotyczące przewidywanych udziałów poszczególnych sektorów w całkowitej emisji PM</w:t>
      </w:r>
      <w:r w:rsidR="00A438E6" w:rsidRPr="00984334">
        <w:rPr>
          <w:vertAlign w:val="subscript"/>
        </w:rPr>
        <w:t>2,5</w:t>
      </w:r>
      <w:r w:rsidR="00A438E6" w:rsidRPr="00024C7A">
        <w:t xml:space="preserve"> na tle danych historycznych zostały przedstawione na rysunku </w:t>
      </w:r>
      <w:r w:rsidR="00B50483">
        <w:t>30</w:t>
      </w:r>
      <w:r w:rsidR="00A22A0E">
        <w:t>.</w:t>
      </w:r>
    </w:p>
    <w:p w14:paraId="1D1DFA43" w14:textId="41602B45" w:rsidR="00FF2843" w:rsidRPr="00FF2843" w:rsidRDefault="00FC1E7B" w:rsidP="00FF2843">
      <w:pPr>
        <w:keepNext/>
        <w:spacing w:before="240" w:line="259" w:lineRule="auto"/>
      </w:pPr>
      <w:r>
        <w:t>Rys</w:t>
      </w:r>
      <w:r w:rsidR="00842B6F">
        <w:t>unek</w:t>
      </w:r>
      <w:r>
        <w:t xml:space="preserve"> </w:t>
      </w:r>
      <w:r w:rsidR="00B50483">
        <w:t>30</w:t>
      </w:r>
      <w:r w:rsidR="001302E1">
        <w:t>.</w:t>
      </w:r>
      <w:r w:rsidR="00FF2843" w:rsidRPr="00FF2843">
        <w:t xml:space="preserve"> Udział poszczególnych sektorów w całkowitej emisji PM</w:t>
      </w:r>
      <w:r w:rsidR="00FF2843" w:rsidRPr="00A33A92">
        <w:rPr>
          <w:vertAlign w:val="subscript"/>
        </w:rPr>
        <w:t>2,5</w:t>
      </w:r>
      <w:r w:rsidR="00FF2843" w:rsidRPr="00FF2843">
        <w:t xml:space="preserve"> – e</w:t>
      </w:r>
      <w:r w:rsidR="00BF5F1E">
        <w:t>misje historyczne oraz </w:t>
      </w:r>
      <w:r w:rsidR="0033302B">
        <w:t>projekcje</w:t>
      </w:r>
      <w:r w:rsidR="00FF2843" w:rsidRPr="00FF2843">
        <w:t xml:space="preserve"> emisji w scenariuszu z działaniami.</w:t>
      </w:r>
    </w:p>
    <w:p w14:paraId="22169F41" w14:textId="77777777" w:rsidR="00FF2843" w:rsidRPr="00FF2843" w:rsidRDefault="001B591B" w:rsidP="00FF2843">
      <w:pPr>
        <w:keepNext/>
        <w:rPr>
          <w:noProof/>
        </w:rPr>
      </w:pPr>
      <w:r>
        <w:rPr>
          <w:noProof/>
          <w:lang w:eastAsia="pl-PL"/>
        </w:rPr>
        <w:drawing>
          <wp:inline distT="0" distB="0" distL="0" distR="0" wp14:anchorId="6DAFF2FC" wp14:editId="1209AB5B">
            <wp:extent cx="5742940" cy="2512060"/>
            <wp:effectExtent l="0" t="0" r="0" b="254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2512060"/>
                    </a:xfrm>
                    <a:prstGeom prst="rect">
                      <a:avLst/>
                    </a:prstGeom>
                    <a:noFill/>
                  </pic:spPr>
                </pic:pic>
              </a:graphicData>
            </a:graphic>
          </wp:inline>
        </w:drawing>
      </w:r>
    </w:p>
    <w:p w14:paraId="58E83BF5" w14:textId="77777777" w:rsidR="00D04CE4" w:rsidRDefault="006E7146" w:rsidP="00945D40">
      <w:pPr>
        <w:suppressAutoHyphens/>
        <w:spacing w:after="160" w:line="276" w:lineRule="auto"/>
        <w:rPr>
          <w:sz w:val="18"/>
        </w:rPr>
      </w:pPr>
      <w:r>
        <w:rPr>
          <w:sz w:val="18"/>
        </w:rPr>
        <w:t xml:space="preserve">Źródło: </w:t>
      </w:r>
      <w:r w:rsidR="00875EE7">
        <w:rPr>
          <w:sz w:val="18"/>
        </w:rPr>
        <w:t>O</w:t>
      </w:r>
      <w:r w:rsidR="00D04CE4" w:rsidRPr="00D04CE4">
        <w:rPr>
          <w:sz w:val="18"/>
        </w:rPr>
        <w:t>pracowano na podstawie IIR 2022 oraz projekcji emisji zanieczyszczeń powietrza przygotowanych na potrzeby aKPOZP</w:t>
      </w:r>
    </w:p>
    <w:p w14:paraId="6050FA72" w14:textId="2168C4E5" w:rsidR="00FF2843" w:rsidRPr="00FF2843" w:rsidRDefault="00FF2843" w:rsidP="00945D40">
      <w:pPr>
        <w:suppressAutoHyphens/>
        <w:spacing w:after="160" w:line="276" w:lineRule="auto"/>
      </w:pPr>
      <w:r w:rsidRPr="00FF2843">
        <w:t xml:space="preserve">Główną kategorią odpowiedzialną za emisję </w:t>
      </w:r>
      <w:r w:rsidRPr="00972EB5">
        <w:t>PM</w:t>
      </w:r>
      <w:r w:rsidRPr="00A93EAF">
        <w:t>2,5</w:t>
      </w:r>
      <w:r w:rsidRPr="00972EB5">
        <w:t xml:space="preserve"> </w:t>
      </w:r>
      <w:r w:rsidRPr="00FF2843">
        <w:t xml:space="preserve">pozostanie podsektor inne sektory, który obejmuje tzn. niską emisję ze stacjonarnych źródeł spalania wykorzystywanych w sektorze komunalno-bytowym. Stanowił on w 2020 r. 83,4% emisji </w:t>
      </w:r>
      <w:r w:rsidRPr="00972EB5">
        <w:t>PM</w:t>
      </w:r>
      <w:r w:rsidRPr="00A93EAF">
        <w:t>2,5</w:t>
      </w:r>
      <w:r w:rsidRPr="00FF2843">
        <w:t xml:space="preserve"> w sektorze energii i przewidywany jest spadek jego udziału do 80,5% w 2025 r. i 72,2% w 2030 r. Jednocześnie spodziewany jest wzrost udziału pozostałych podsektorów</w:t>
      </w:r>
      <w:r w:rsidR="00375663">
        <w:t xml:space="preserve"> sektora energii</w:t>
      </w:r>
      <w:r w:rsidRPr="00FF2843">
        <w:t>. Udział podsektora przemysł wytwórczy i budownict</w:t>
      </w:r>
      <w:r w:rsidR="00945D40">
        <w:t>wo wzrośnie z 9,9% w 2020 r. do </w:t>
      </w:r>
      <w:r w:rsidRPr="00FF2843">
        <w:t xml:space="preserve">10,7% w 2025 r. i 15,5% w 2030 r. Podsektor transportu miał w 2020 r. udział na poziomie 4,6% i wzrośnie </w:t>
      </w:r>
      <w:r w:rsidR="007A36AF">
        <w:t>o</w:t>
      </w:r>
      <w:r w:rsidRPr="00FF2843">
        <w:t>d poziomu 5,8% w 2025 r. i 7,8% w 2030 r. Jednocześnie w</w:t>
      </w:r>
      <w:r w:rsidR="00674202">
        <w:t>z</w:t>
      </w:r>
      <w:r w:rsidRPr="00FF2843">
        <w:t>rośnie również udział podsektora przemysł energetyczny z 1,5% w 2020 r. do 2,0% w 2025 r. i 3,0% w 2030 r. Spodziewany jest również wzrost udziału emisji PM</w:t>
      </w:r>
      <w:r w:rsidRPr="0083763F">
        <w:rPr>
          <w:vertAlign w:val="subscript"/>
        </w:rPr>
        <w:t xml:space="preserve">2,5 </w:t>
      </w:r>
      <w:r w:rsidRPr="00FF2843">
        <w:t xml:space="preserve">z podsektora emisja lotna z paliw z 0,6% w </w:t>
      </w:r>
      <w:r w:rsidR="00945D40">
        <w:t xml:space="preserve">2020 r. do 1,4% </w:t>
      </w:r>
      <w:r w:rsidR="00F37D09">
        <w:t>w </w:t>
      </w:r>
      <w:r w:rsidR="00945D40">
        <w:t>2030 r. przez </w:t>
      </w:r>
      <w:r w:rsidRPr="00FF2843">
        <w:t>0,9% w 2025 r. Szczegółowe informacje dotyczące udziałów głównych kategorii w sektorze energii dla emisji PM</w:t>
      </w:r>
      <w:r w:rsidRPr="0083763F">
        <w:rPr>
          <w:vertAlign w:val="subscript"/>
        </w:rPr>
        <w:t xml:space="preserve">2,5 </w:t>
      </w:r>
      <w:r w:rsidRPr="00FF2843">
        <w:t xml:space="preserve">zostały przedstawiony na </w:t>
      </w:r>
      <w:r w:rsidR="00D068A6">
        <w:t xml:space="preserve">rysunku </w:t>
      </w:r>
      <w:r w:rsidR="00644D65">
        <w:t>31</w:t>
      </w:r>
      <w:r w:rsidR="00311686">
        <w:t>.</w:t>
      </w:r>
    </w:p>
    <w:p w14:paraId="1DA4DC74" w14:textId="4B563BF7" w:rsidR="00FF2843" w:rsidRPr="00FF2843" w:rsidRDefault="00E51A5A" w:rsidP="00FF2843">
      <w:pPr>
        <w:keepNext/>
        <w:spacing w:before="240" w:line="259" w:lineRule="auto"/>
      </w:pPr>
      <w:r>
        <w:t>Rys</w:t>
      </w:r>
      <w:r w:rsidR="00B823E2">
        <w:t>unek</w:t>
      </w:r>
      <w:r>
        <w:t xml:space="preserve"> </w:t>
      </w:r>
      <w:r w:rsidR="00644D65">
        <w:t>31</w:t>
      </w:r>
      <w:r w:rsidR="00BA15B6">
        <w:t>.</w:t>
      </w:r>
      <w:r w:rsidR="00FF2843" w:rsidRPr="00FF2843">
        <w:t xml:space="preserve"> Udział głównych kategorii w sektorze energii w całkowitej emisji PM</w:t>
      </w:r>
      <w:r w:rsidR="00FF2843" w:rsidRPr="00386384">
        <w:rPr>
          <w:vertAlign w:val="subscript"/>
        </w:rPr>
        <w:t xml:space="preserve">2,5 </w:t>
      </w:r>
      <w:r w:rsidR="00FF2843" w:rsidRPr="00FF2843">
        <w:t>– e</w:t>
      </w:r>
      <w:r w:rsidR="004F29F9">
        <w:t>misje historyczne oraz projekcje</w:t>
      </w:r>
      <w:r w:rsidR="00FF2843" w:rsidRPr="00FF2843">
        <w:t xml:space="preserve"> emisji w scenariuszu z działaniami.</w:t>
      </w:r>
    </w:p>
    <w:p w14:paraId="58AA1D57" w14:textId="77777777" w:rsidR="00FF2843" w:rsidRPr="00FF2843" w:rsidRDefault="001B591B" w:rsidP="00FF2843">
      <w:pPr>
        <w:keepNext/>
        <w:rPr>
          <w:noProof/>
        </w:rPr>
      </w:pPr>
      <w:r>
        <w:rPr>
          <w:noProof/>
          <w:lang w:eastAsia="pl-PL"/>
        </w:rPr>
        <w:drawing>
          <wp:inline distT="0" distB="0" distL="0" distR="0" wp14:anchorId="17FF74A3" wp14:editId="3E2A5BFE">
            <wp:extent cx="5761355" cy="2554605"/>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p>
    <w:p w14:paraId="11346C39" w14:textId="77777777" w:rsidR="002E7741" w:rsidRDefault="00AF4565" w:rsidP="00FF2843">
      <w:pPr>
        <w:suppressAutoHyphens/>
        <w:spacing w:after="160" w:line="259" w:lineRule="auto"/>
        <w:rPr>
          <w:sz w:val="18"/>
        </w:rPr>
      </w:pPr>
      <w:r>
        <w:rPr>
          <w:sz w:val="18"/>
        </w:rPr>
        <w:t xml:space="preserve">Źródło: </w:t>
      </w:r>
      <w:r w:rsidR="00875EE7">
        <w:rPr>
          <w:sz w:val="18"/>
        </w:rPr>
        <w:t>O</w:t>
      </w:r>
      <w:r w:rsidR="002E7741" w:rsidRPr="002E7741">
        <w:rPr>
          <w:sz w:val="18"/>
        </w:rPr>
        <w:t>pracowano na podstawie IIR 2022 oraz projekcji emisji zanieczyszczeń powietrza przygotowanych na potrzeby aKPOZP</w:t>
      </w:r>
    </w:p>
    <w:p w14:paraId="2328837A" w14:textId="77777777" w:rsidR="00FF2843" w:rsidRPr="00FF2843" w:rsidRDefault="00FF2843" w:rsidP="00FF2843">
      <w:pPr>
        <w:suppressAutoHyphens/>
        <w:spacing w:after="160" w:line="259" w:lineRule="auto"/>
      </w:pPr>
      <w:r w:rsidRPr="00FF2843">
        <w:t>Z uwagi na nieosiągnięcie dla emisji PM</w:t>
      </w:r>
      <w:r w:rsidRPr="000F571D">
        <w:rPr>
          <w:vertAlign w:val="subscript"/>
        </w:rPr>
        <w:t xml:space="preserve">2,5 </w:t>
      </w:r>
      <w:r w:rsidRPr="00FF2843">
        <w:t xml:space="preserve">celu redukcji emisji </w:t>
      </w:r>
      <w:r w:rsidR="00AC5B76">
        <w:t xml:space="preserve">obowiązującego </w:t>
      </w:r>
      <w:r w:rsidR="00674202">
        <w:t>od 2030 r. oraz </w:t>
      </w:r>
      <w:r w:rsidR="00AC5B76" w:rsidRPr="00FF2843">
        <w:t xml:space="preserve">w 2025 r. </w:t>
      </w:r>
      <w:r w:rsidRPr="00FF2843">
        <w:t>poziomu emisji wynikające</w:t>
      </w:r>
      <w:r w:rsidR="00114952">
        <w:t>go</w:t>
      </w:r>
      <w:r w:rsidRPr="00FF2843">
        <w:t xml:space="preserve"> z liniowej ścieżki redukcji emisji konieczne jest wdrożenie dodatkowych działań, które przyczynią się do </w:t>
      </w:r>
      <w:r w:rsidR="00AC5B76">
        <w:t xml:space="preserve">wypełnienia celów dot. </w:t>
      </w:r>
      <w:r w:rsidRPr="00FF2843">
        <w:t xml:space="preserve">redukcji emisji. </w:t>
      </w:r>
    </w:p>
    <w:p w14:paraId="64489EB5" w14:textId="77777777" w:rsidR="00FF2843" w:rsidRPr="0052797B" w:rsidRDefault="008A7D41" w:rsidP="00E32965">
      <w:pPr>
        <w:pStyle w:val="Nagwek40"/>
      </w:pPr>
      <w:bookmarkStart w:id="145" w:name="_Toc107818848"/>
      <w:bookmarkStart w:id="146" w:name="_Toc113276710"/>
      <w:bookmarkStart w:id="147" w:name="_Toc113277085"/>
      <w:r w:rsidRPr="003D4C54">
        <w:t>3.1.6. Projekcje e</w:t>
      </w:r>
      <w:r w:rsidR="00FF2843" w:rsidRPr="003D4C54">
        <w:t>misj</w:t>
      </w:r>
      <w:r w:rsidRPr="003D4C54">
        <w:t>i</w:t>
      </w:r>
      <w:r w:rsidR="00FF2843" w:rsidRPr="002432AD">
        <w:t xml:space="preserve"> SO₂</w:t>
      </w:r>
      <w:bookmarkEnd w:id="145"/>
      <w:bookmarkEnd w:id="146"/>
      <w:bookmarkEnd w:id="147"/>
    </w:p>
    <w:p w14:paraId="50FD7938" w14:textId="370C7D53" w:rsidR="00FF2843" w:rsidRPr="00FF2843" w:rsidRDefault="00FF2843" w:rsidP="00EB1DB5">
      <w:pPr>
        <w:suppressAutoHyphens/>
        <w:spacing w:after="160" w:line="276" w:lineRule="auto"/>
      </w:pPr>
      <w:r w:rsidRPr="00FF2843">
        <w:t xml:space="preserve">Projekcje emisji SO₂ </w:t>
      </w:r>
      <w:r w:rsidRPr="00FF2843">
        <w:rPr>
          <w:rFonts w:cstheme="minorHAnsi"/>
        </w:rPr>
        <w:t>w scenariuszu WM przewidują wzrost emisji z 431,88 kt w 2020 r. do 455,67 kt w 2025 r. a następnie spadek do 437,05 kt w</w:t>
      </w:r>
      <w:r w:rsidR="00674202">
        <w:rPr>
          <w:rFonts w:cstheme="minorHAnsi"/>
        </w:rPr>
        <w:t xml:space="preserve"> 2030 r. Wzrost w latach 2020-</w:t>
      </w:r>
      <w:r w:rsidRPr="00FF2843">
        <w:rPr>
          <w:rFonts w:cstheme="minorHAnsi"/>
        </w:rPr>
        <w:t xml:space="preserve">2025 wyniesie 5,5%, natomiast spadek w latach 2025-2030 przekroczy 4,1%. Łącznie w okresie projekcji nastąpi wzrost emisji </w:t>
      </w:r>
      <w:r w:rsidRPr="00FF2843">
        <w:t xml:space="preserve">SO₂ </w:t>
      </w:r>
      <w:r w:rsidRPr="00FF2843">
        <w:rPr>
          <w:rFonts w:cstheme="minorHAnsi"/>
        </w:rPr>
        <w:t>w scenariuszu WM o 1,2%.</w:t>
      </w:r>
      <w:r w:rsidRPr="00FF2843">
        <w:t xml:space="preserve"> Wybrane dane nt. emisji SO₂ przedstawiono na </w:t>
      </w:r>
      <w:r w:rsidR="00E51A5A">
        <w:t xml:space="preserve">rysunku </w:t>
      </w:r>
      <w:r w:rsidR="00A33DE5">
        <w:t>32</w:t>
      </w:r>
      <w:r w:rsidR="00BE2969">
        <w:t>.</w:t>
      </w:r>
    </w:p>
    <w:p w14:paraId="27202FAA" w14:textId="690A6389" w:rsidR="00FF2843" w:rsidRPr="00FF2843" w:rsidRDefault="007938AE" w:rsidP="00FF2843">
      <w:pPr>
        <w:keepNext/>
        <w:spacing w:before="240" w:line="259" w:lineRule="auto"/>
      </w:pPr>
      <w:r>
        <w:t>Rys</w:t>
      </w:r>
      <w:r w:rsidR="00BF4160">
        <w:t>unek</w:t>
      </w:r>
      <w:r>
        <w:t xml:space="preserve"> </w:t>
      </w:r>
      <w:r w:rsidR="00A33DE5">
        <w:t>32</w:t>
      </w:r>
      <w:r>
        <w:t>.</w:t>
      </w:r>
      <w:r w:rsidR="00FF2843" w:rsidRPr="00FF2843">
        <w:t xml:space="preserve"> Wielkość emisji SO₂ – e</w:t>
      </w:r>
      <w:r w:rsidR="00EB1DB5">
        <w:t>misje historyczne oraz projekcje</w:t>
      </w:r>
      <w:r w:rsidR="00FF2843" w:rsidRPr="00FF2843">
        <w:t xml:space="preserve"> emisj</w:t>
      </w:r>
      <w:r w:rsidR="00646CAE">
        <w:t>i w scenariuszu z</w:t>
      </w:r>
      <w:r w:rsidR="00A33DE5">
        <w:t> </w:t>
      </w:r>
      <w:r w:rsidR="00646CAE">
        <w:t>działaniami i </w:t>
      </w:r>
      <w:r w:rsidR="00FF2843" w:rsidRPr="00FF2843">
        <w:t>cele na 2020-29 r. oraz od 2030 r.</w:t>
      </w:r>
    </w:p>
    <w:p w14:paraId="18D149D4" w14:textId="77777777" w:rsidR="00FF2843" w:rsidRPr="00FF2843" w:rsidRDefault="0053245B" w:rsidP="00FF2843">
      <w:pPr>
        <w:keepNext/>
        <w:rPr>
          <w:noProof/>
        </w:rPr>
      </w:pPr>
      <w:r>
        <w:rPr>
          <w:noProof/>
          <w:lang w:eastAsia="pl-PL"/>
        </w:rPr>
        <w:drawing>
          <wp:inline distT="0" distB="0" distL="0" distR="0" wp14:anchorId="7A1803C0" wp14:editId="0654CCD9">
            <wp:extent cx="5785485" cy="3249295"/>
            <wp:effectExtent l="0" t="0" r="5715" b="825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5485" cy="3249295"/>
                    </a:xfrm>
                    <a:prstGeom prst="rect">
                      <a:avLst/>
                    </a:prstGeom>
                    <a:noFill/>
                  </pic:spPr>
                </pic:pic>
              </a:graphicData>
            </a:graphic>
          </wp:inline>
        </w:drawing>
      </w:r>
    </w:p>
    <w:p w14:paraId="3009FEEB" w14:textId="77777777" w:rsidR="0042535D" w:rsidRDefault="0042535D" w:rsidP="0043702B">
      <w:pPr>
        <w:suppressAutoHyphens/>
        <w:spacing w:after="160" w:line="276" w:lineRule="auto"/>
        <w:rPr>
          <w:sz w:val="18"/>
        </w:rPr>
      </w:pPr>
      <w:r w:rsidRPr="0042535D">
        <w:rPr>
          <w:sz w:val="18"/>
        </w:rPr>
        <w:t xml:space="preserve">Źródło: </w:t>
      </w:r>
      <w:r w:rsidR="00875EE7">
        <w:rPr>
          <w:sz w:val="18"/>
        </w:rPr>
        <w:t>O</w:t>
      </w:r>
      <w:r w:rsidRPr="0042535D">
        <w:rPr>
          <w:sz w:val="18"/>
        </w:rPr>
        <w:t>pracowano na podstawie IIR 2022 oraz projekcji emisji zanieczyszczeń powietrza przygotowanych na potrzeby aKPOZP</w:t>
      </w:r>
    </w:p>
    <w:p w14:paraId="0A8539FE" w14:textId="77777777" w:rsidR="00FF2843" w:rsidRPr="00FF2843" w:rsidRDefault="00FF2843" w:rsidP="005425FA">
      <w:pPr>
        <w:suppressAutoHyphens/>
        <w:spacing w:after="240" w:line="276" w:lineRule="auto"/>
      </w:pPr>
      <w:r w:rsidRPr="00FF2843">
        <w:t>Poziom emisji dla SO₂ wynikający z celu redukcyjnego</w:t>
      </w:r>
      <w:r w:rsidR="00C66526" w:rsidRPr="00C66526">
        <w:rPr>
          <w:sz w:val="18"/>
        </w:rPr>
        <w:t xml:space="preserve"> </w:t>
      </w:r>
      <w:r w:rsidR="00C66526">
        <w:t>na lata 2020-29 będzie dotrzymany. Natomiast cel redukcyjnych</w:t>
      </w:r>
      <w:r w:rsidRPr="00FF2843">
        <w:t xml:space="preserve"> </w:t>
      </w:r>
      <w:r w:rsidR="00C66526">
        <w:t>na</w:t>
      </w:r>
      <w:r w:rsidRPr="00FF2843">
        <w:t xml:space="preserve"> 2030 r. </w:t>
      </w:r>
      <w:r w:rsidR="00C66526">
        <w:t xml:space="preserve">i lata kolejne </w:t>
      </w:r>
      <w:r w:rsidRPr="00FF2843">
        <w:t xml:space="preserve">w wysokości 438,05 kt nie zostanie dotrzymany w 2030 r., </w:t>
      </w:r>
      <w:r w:rsidR="00F37D09" w:rsidRPr="00FF2843">
        <w:t>a</w:t>
      </w:r>
      <w:r w:rsidR="00F37D09">
        <w:t> </w:t>
      </w:r>
      <w:r w:rsidRPr="00FF2843">
        <w:t>stopień redukcji emisji SO₂ osiągnięty w 2030</w:t>
      </w:r>
      <w:r w:rsidR="007A36AF">
        <w:t> </w:t>
      </w:r>
      <w:r w:rsidRPr="00FF2843">
        <w:t>r. w porównaniu z 2005 r. będzie wynosił 62,3%, tym samym będzie niższy od zobowiązania nałożonego na Polskę (70%) o blisko 7,7 p.</w:t>
      </w:r>
      <w:r w:rsidR="0043702B">
        <w:t xml:space="preserve"> </w:t>
      </w:r>
      <w:r w:rsidRPr="00FF2843">
        <w:t>p. Również poziom emisji dla SO₂ wynikający z liniow</w:t>
      </w:r>
      <w:r w:rsidR="007A36AF">
        <w:t>ej</w:t>
      </w:r>
      <w:r w:rsidRPr="00FF2843">
        <w:t xml:space="preserve"> ścieżk</w:t>
      </w:r>
      <w:r w:rsidR="007A36AF">
        <w:t>i</w:t>
      </w:r>
      <w:r w:rsidRPr="00FF2843">
        <w:t xml:space="preserve"> redukcji emisji w wysokości 411,86 kt nie zostanie osiągnięty w 2025 r., a stopień redukcji emisji SO₂ osiągnięty w 2025 r. w porównaniu z 2005 r. będzie wynosił 60,7%, tym samym będzie niższy od wynikającego z liniowej ścieżki redukcji emisji (64,5%) o ponad 3,8 p.</w:t>
      </w:r>
      <w:r w:rsidR="00EB1DB5">
        <w:t xml:space="preserve"> </w:t>
      </w:r>
      <w:r w:rsidRPr="00FF2843">
        <w:t>p.</w:t>
      </w:r>
    </w:p>
    <w:p w14:paraId="340E76BA" w14:textId="71B4679C" w:rsidR="00FF2843" w:rsidRPr="00FF2843" w:rsidRDefault="00FF2843" w:rsidP="0043702B">
      <w:pPr>
        <w:suppressAutoHyphens/>
        <w:spacing w:after="160" w:line="276" w:lineRule="auto"/>
      </w:pPr>
      <w:r w:rsidRPr="00FF2843">
        <w:t xml:space="preserve">Projekcje przewidują, że głównym sektorem generującym emisję SO₂ w scenariuszu z działaniami pozostanie sektor energii, który w 2020 r. był odpowiedzialny za 97,7% całkowitej emisji tego zanieczyszczenia. Jego udział pozostanie stały w 2025 r. i </w:t>
      </w:r>
      <w:r w:rsidR="007A36AF">
        <w:t xml:space="preserve">nieznacznie </w:t>
      </w:r>
      <w:r w:rsidRPr="00FF2843">
        <w:t xml:space="preserve">spadnie w 2030 r. do 97,5%. Wśród pozostałych sektorów jedynie sektor procesów przemysłowych </w:t>
      </w:r>
      <w:r w:rsidR="00375663">
        <w:t>powoduje</w:t>
      </w:r>
      <w:r w:rsidR="003D24F1">
        <w:t xml:space="preserve"> zauważalną</w:t>
      </w:r>
      <w:r w:rsidR="0043702B">
        <w:t xml:space="preserve"> emisję SO₂</w:t>
      </w:r>
      <w:r w:rsidR="00375663">
        <w:t>. W 2020 r. jego udział w emisji SO</w:t>
      </w:r>
      <w:r w:rsidR="00375663">
        <w:rPr>
          <w:rFonts w:cstheme="minorHAnsi"/>
        </w:rPr>
        <w:t>₂</w:t>
      </w:r>
      <w:r w:rsidR="00375663">
        <w:t xml:space="preserve"> był n</w:t>
      </w:r>
      <w:r w:rsidR="0043702B">
        <w:t>a </w:t>
      </w:r>
      <w:r w:rsidRPr="00FF2843">
        <w:t xml:space="preserve">poziomie 2,3% w </w:t>
      </w:r>
      <w:r w:rsidR="00375663">
        <w:t xml:space="preserve">i </w:t>
      </w:r>
      <w:r w:rsidRPr="00FF2843">
        <w:t xml:space="preserve">pozostanie stały </w:t>
      </w:r>
      <w:r w:rsidR="00F37D09" w:rsidRPr="00FF2843">
        <w:t>w</w:t>
      </w:r>
      <w:r w:rsidR="00F37D09">
        <w:t> </w:t>
      </w:r>
      <w:r w:rsidRPr="00FF2843">
        <w:t xml:space="preserve">2025 r. </w:t>
      </w:r>
      <w:r w:rsidR="00375663">
        <w:t>oraz</w:t>
      </w:r>
      <w:r w:rsidR="00674202">
        <w:t> </w:t>
      </w:r>
      <w:r w:rsidRPr="00FF2843">
        <w:t>wzrośnie w 2030 r. do 2,5%. Pozostałe sektory (rolnictwo i odpad</w:t>
      </w:r>
      <w:r w:rsidR="007A36AF">
        <w:t>y</w:t>
      </w:r>
      <w:r w:rsidRPr="00FF2843">
        <w:t>) mają bardzo znikomy udział w emisji całkowitej SO₂ (</w:t>
      </w:r>
      <w:r w:rsidRPr="006D5761">
        <w:t>poniżej 0,1</w:t>
      </w:r>
      <w:r w:rsidR="00E548E7">
        <w:t>%).</w:t>
      </w:r>
      <w:r w:rsidR="00375663" w:rsidRPr="00024C7A">
        <w:t>Szczegółowe informacje dotyczące przewidywanych udziałów poszczególnych sektorów w całkowitej emisji SO</w:t>
      </w:r>
      <w:r w:rsidR="00375663" w:rsidRPr="00024C7A">
        <w:rPr>
          <w:rFonts w:cstheme="minorHAnsi"/>
        </w:rPr>
        <w:t>₂</w:t>
      </w:r>
      <w:r w:rsidR="00375663" w:rsidRPr="00024C7A">
        <w:t xml:space="preserve"> na tle danych historycznych zostały przedstawione na rysunku </w:t>
      </w:r>
      <w:r w:rsidR="00A83535">
        <w:t>33</w:t>
      </w:r>
      <w:r w:rsidRPr="00FF2843">
        <w:t>.</w:t>
      </w:r>
    </w:p>
    <w:p w14:paraId="29ED92EA" w14:textId="30F7BAF1" w:rsidR="00FF2843" w:rsidRPr="00FF2843" w:rsidRDefault="005F6639" w:rsidP="00FF2843">
      <w:pPr>
        <w:keepNext/>
        <w:spacing w:before="240" w:line="259" w:lineRule="auto"/>
      </w:pPr>
      <w:r>
        <w:t>Rys</w:t>
      </w:r>
      <w:r w:rsidR="0018605C">
        <w:t>unek</w:t>
      </w:r>
      <w:r>
        <w:t xml:space="preserve"> </w:t>
      </w:r>
      <w:r w:rsidR="00A83535">
        <w:t>33</w:t>
      </w:r>
      <w:r>
        <w:t>.</w:t>
      </w:r>
      <w:r w:rsidR="00FF2843" w:rsidRPr="00FF2843">
        <w:t xml:space="preserve"> Udział poszczególnych sektorów w całkowitej emisji SO₂ – em</w:t>
      </w:r>
      <w:r w:rsidR="008A7516">
        <w:t xml:space="preserve">isje historyczne </w:t>
      </w:r>
      <w:r w:rsidR="008A7516" w:rsidRPr="008A7516">
        <w:t>oraz</w:t>
      </w:r>
      <w:r w:rsidR="008A7516">
        <w:t> </w:t>
      </w:r>
      <w:r w:rsidR="0043702B" w:rsidRPr="008A7516">
        <w:t>projekcje</w:t>
      </w:r>
      <w:r w:rsidR="00FF2843" w:rsidRPr="00FF2843">
        <w:t xml:space="preserve"> emisji w scenariuszu z działaniami.</w:t>
      </w:r>
    </w:p>
    <w:p w14:paraId="1A29F094" w14:textId="77777777" w:rsidR="00FF2843" w:rsidRPr="00FF2843" w:rsidRDefault="0053245B" w:rsidP="00FF2843">
      <w:pPr>
        <w:keepNext/>
        <w:rPr>
          <w:noProof/>
        </w:rPr>
      </w:pPr>
      <w:r>
        <w:rPr>
          <w:noProof/>
          <w:lang w:eastAsia="pl-PL"/>
        </w:rPr>
        <w:drawing>
          <wp:inline distT="0" distB="0" distL="0" distR="0" wp14:anchorId="7E434A1D" wp14:editId="767F3DF5">
            <wp:extent cx="5736590" cy="2512060"/>
            <wp:effectExtent l="0" t="0" r="0" b="254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2512060"/>
                    </a:xfrm>
                    <a:prstGeom prst="rect">
                      <a:avLst/>
                    </a:prstGeom>
                    <a:noFill/>
                  </pic:spPr>
                </pic:pic>
              </a:graphicData>
            </a:graphic>
          </wp:inline>
        </w:drawing>
      </w:r>
    </w:p>
    <w:p w14:paraId="55FF21E0" w14:textId="77777777" w:rsidR="00040D62" w:rsidRDefault="002D77C3" w:rsidP="0043702B">
      <w:pPr>
        <w:suppressAutoHyphens/>
        <w:spacing w:after="120" w:line="259" w:lineRule="auto"/>
        <w:rPr>
          <w:sz w:val="18"/>
        </w:rPr>
      </w:pPr>
      <w:r>
        <w:rPr>
          <w:sz w:val="18"/>
        </w:rPr>
        <w:t xml:space="preserve">Źródło: </w:t>
      </w:r>
      <w:r w:rsidR="00875EE7">
        <w:rPr>
          <w:sz w:val="18"/>
        </w:rPr>
        <w:t>O</w:t>
      </w:r>
      <w:r w:rsidR="00040D62" w:rsidRPr="00040D62">
        <w:rPr>
          <w:sz w:val="18"/>
        </w:rPr>
        <w:t>pracowano na podstawie IIR 2022 oraz projekcji emisji zanieczyszczeń powietrza przygotowanych na potrzeby aKPOZP</w:t>
      </w:r>
    </w:p>
    <w:p w14:paraId="37C36C7C" w14:textId="5BE16454" w:rsidR="00FF2843" w:rsidRPr="00FF2843" w:rsidRDefault="00FF2843" w:rsidP="00BF5F1E">
      <w:pPr>
        <w:suppressAutoHyphens/>
        <w:spacing w:after="120" w:line="276" w:lineRule="auto"/>
      </w:pPr>
      <w:r w:rsidRPr="00FF2843">
        <w:t>Głównym podsektorem odpowiedzialnym za emisję SO₂ w sektorze energii pozostanie przemysł energetyczny. Jego udział w emisji z sektora energii wzrośnie z 43,3% w 2020 r., do 46,8% w 2025 r. i 49,7% w 2030 r. Jednocześnie spadnie udział emisji w podsektorze inn</w:t>
      </w:r>
      <w:r w:rsidR="002D77C3">
        <w:t>e sektory z 36,9% w 2020 r., do </w:t>
      </w:r>
      <w:r w:rsidRPr="00FF2843">
        <w:t>35,3% w 2025 r. i 31,6% w 2030 r. Udział podsektora przemysł wytwórczy i budownictwo również spadnie z 18,0% w 2020 r. do 16,1% w 2025 r.</w:t>
      </w:r>
      <w:r w:rsidR="00EA16CE">
        <w:t>,</w:t>
      </w:r>
      <w:r w:rsidRPr="00FF2843">
        <w:t xml:space="preserve"> po czym spodziewany jest wzrost do 16,9% w 2030 r. Podsektor transportu nie zmieni swojego udziału w sektorze energii (0,2%), a udział podsektora emisja lotna z paliw powinien </w:t>
      </w:r>
      <w:r w:rsidR="00881693">
        <w:t>utrzymać się</w:t>
      </w:r>
      <w:r w:rsidRPr="00FF2843">
        <w:t xml:space="preserve"> na </w:t>
      </w:r>
      <w:r w:rsidRPr="006D5761">
        <w:t xml:space="preserve">poziomie </w:t>
      </w:r>
      <w:r w:rsidR="00881693">
        <w:t xml:space="preserve">1,6% </w:t>
      </w:r>
      <w:r w:rsidRPr="00FF2843">
        <w:t xml:space="preserve">w 2025 r. i </w:t>
      </w:r>
      <w:r w:rsidR="00881693">
        <w:t xml:space="preserve">wzrosnąć </w:t>
      </w:r>
      <w:r w:rsidRPr="006D5761">
        <w:t xml:space="preserve">do </w:t>
      </w:r>
      <w:r w:rsidR="00881693">
        <w:t xml:space="preserve">1,7% w </w:t>
      </w:r>
      <w:r w:rsidRPr="006D5761">
        <w:t xml:space="preserve">2030 r. </w:t>
      </w:r>
      <w:r w:rsidR="00A438E6" w:rsidRPr="00024C7A">
        <w:t xml:space="preserve">Szczegółowe informacje dotyczące przewidywanych udziałów poszczególnych </w:t>
      </w:r>
      <w:r w:rsidR="00375663" w:rsidRPr="00024C7A">
        <w:t>kategorii sektora energii</w:t>
      </w:r>
      <w:r w:rsidR="00A438E6" w:rsidRPr="00024C7A">
        <w:t xml:space="preserve"> w emisji SO</w:t>
      </w:r>
      <w:r w:rsidR="00A438E6" w:rsidRPr="00024C7A">
        <w:rPr>
          <w:rFonts w:cstheme="minorHAnsi"/>
        </w:rPr>
        <w:t>₂</w:t>
      </w:r>
      <w:r w:rsidR="00A438E6" w:rsidRPr="00024C7A">
        <w:t xml:space="preserve"> </w:t>
      </w:r>
      <w:r w:rsidR="00375663" w:rsidRPr="00024C7A">
        <w:t xml:space="preserve">w sektorze energii </w:t>
      </w:r>
      <w:r w:rsidR="00A438E6" w:rsidRPr="00024C7A">
        <w:t xml:space="preserve">na tle danych historycznych zostały przedstawione na rysunku </w:t>
      </w:r>
      <w:r w:rsidR="00945583">
        <w:t>34</w:t>
      </w:r>
      <w:r w:rsidR="00277F02">
        <w:t>.</w:t>
      </w:r>
    </w:p>
    <w:p w14:paraId="5F25B047" w14:textId="62F70F61" w:rsidR="00FF2843" w:rsidRPr="00FF2843" w:rsidRDefault="007F7636" w:rsidP="00FF2843">
      <w:pPr>
        <w:keepNext/>
        <w:spacing w:before="240" w:line="259" w:lineRule="auto"/>
      </w:pPr>
      <w:r>
        <w:t>Rys</w:t>
      </w:r>
      <w:r w:rsidR="0018605C">
        <w:t>unek</w:t>
      </w:r>
      <w:r w:rsidR="008A7516">
        <w:t xml:space="preserve"> </w:t>
      </w:r>
      <w:r w:rsidR="00945583">
        <w:t>34</w:t>
      </w:r>
      <w:r>
        <w:t>.</w:t>
      </w:r>
      <w:r w:rsidR="00FF2843" w:rsidRPr="00FF2843">
        <w:t xml:space="preserve"> Udział głównych kategorii w sektorze energii w całkowitej emisji SO₂ – e</w:t>
      </w:r>
      <w:r w:rsidR="00C95426">
        <w:t>misje historyczne oraz projekcje</w:t>
      </w:r>
      <w:r w:rsidR="00FF2843" w:rsidRPr="00FF2843">
        <w:t xml:space="preserve"> emisji w scenariuszu z działaniami.</w:t>
      </w:r>
    </w:p>
    <w:p w14:paraId="43E88ED3" w14:textId="77777777" w:rsidR="00FF2843" w:rsidRPr="00FF2843" w:rsidRDefault="00881693" w:rsidP="00FF2843">
      <w:pPr>
        <w:keepNext/>
        <w:rPr>
          <w:noProof/>
        </w:rPr>
      </w:pPr>
      <w:r>
        <w:rPr>
          <w:noProof/>
          <w:lang w:eastAsia="pl-PL"/>
        </w:rPr>
        <w:drawing>
          <wp:inline distT="0" distB="0" distL="0" distR="0" wp14:anchorId="0A78D0ED" wp14:editId="57F3BD62">
            <wp:extent cx="5718810" cy="257873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8810" cy="2578735"/>
                    </a:xfrm>
                    <a:prstGeom prst="rect">
                      <a:avLst/>
                    </a:prstGeom>
                    <a:noFill/>
                  </pic:spPr>
                </pic:pic>
              </a:graphicData>
            </a:graphic>
          </wp:inline>
        </w:drawing>
      </w:r>
    </w:p>
    <w:p w14:paraId="4BBC183B" w14:textId="77777777" w:rsidR="00533DF1" w:rsidRDefault="00F646A7" w:rsidP="00FF2843">
      <w:pPr>
        <w:suppressAutoHyphens/>
        <w:spacing w:after="160" w:line="259" w:lineRule="auto"/>
        <w:rPr>
          <w:sz w:val="18"/>
        </w:rPr>
      </w:pPr>
      <w:r>
        <w:rPr>
          <w:sz w:val="18"/>
        </w:rPr>
        <w:t xml:space="preserve">Źródło: </w:t>
      </w:r>
      <w:r w:rsidR="00875EE7">
        <w:rPr>
          <w:sz w:val="18"/>
        </w:rPr>
        <w:t>O</w:t>
      </w:r>
      <w:r w:rsidR="00533DF1" w:rsidRPr="00533DF1">
        <w:rPr>
          <w:sz w:val="18"/>
        </w:rPr>
        <w:t>pracowano na podstawie IIR 2022 oraz projekcji emisji zanieczyszczeń powietrza przygotowanych na potrzeby aKPOZP</w:t>
      </w:r>
    </w:p>
    <w:p w14:paraId="09FA78A3" w14:textId="5A88A98C" w:rsidR="00FF2843" w:rsidRPr="00FF2843" w:rsidRDefault="00FF2843" w:rsidP="00BF5F1E">
      <w:pPr>
        <w:suppressAutoHyphens/>
        <w:spacing w:after="160" w:line="276" w:lineRule="auto"/>
      </w:pPr>
      <w:r w:rsidRPr="00FF2843">
        <w:t xml:space="preserve">Z uwagi na nieosiągnięcie dla emisji SO₂ celu redukcji emisji </w:t>
      </w:r>
      <w:r w:rsidR="00AC5B76">
        <w:t xml:space="preserve">obowiązującego </w:t>
      </w:r>
      <w:r w:rsidRPr="00FF2843">
        <w:t xml:space="preserve">od 2030 r. oraz </w:t>
      </w:r>
      <w:r w:rsidR="00AC5B76" w:rsidRPr="00FF2843">
        <w:t xml:space="preserve">w 2025 r. </w:t>
      </w:r>
      <w:r w:rsidRPr="00FF2843">
        <w:t>poziomu emisji wynikające</w:t>
      </w:r>
      <w:r w:rsidR="00065C90">
        <w:t xml:space="preserve">go </w:t>
      </w:r>
      <w:r w:rsidRPr="00FF2843">
        <w:t>z liniowej ścieżki redukcji emisji konieczne jest wdrożenie dodatkowych działań, które prz</w:t>
      </w:r>
      <w:r w:rsidR="00120E27">
        <w:t xml:space="preserve">yczynią się do </w:t>
      </w:r>
      <w:r w:rsidR="00065C90">
        <w:t>wypełnieni</w:t>
      </w:r>
      <w:r w:rsidR="00B03FCC">
        <w:t>a</w:t>
      </w:r>
      <w:r w:rsidR="00065C90">
        <w:t xml:space="preserve"> celów dot. </w:t>
      </w:r>
      <w:r w:rsidR="00120E27">
        <w:t>redukcji emisji SO</w:t>
      </w:r>
      <w:r w:rsidR="00926BBF" w:rsidRPr="00926BBF">
        <w:rPr>
          <w:vertAlign w:val="subscript"/>
        </w:rPr>
        <w:t>2</w:t>
      </w:r>
      <w:r w:rsidR="00120E27">
        <w:t>.</w:t>
      </w:r>
    </w:p>
    <w:p w14:paraId="68F2B996" w14:textId="1966777B" w:rsidR="00FF2843" w:rsidRPr="003D4C54" w:rsidRDefault="00875EE7" w:rsidP="00E32965">
      <w:pPr>
        <w:pStyle w:val="Nagwek40"/>
      </w:pPr>
      <w:bookmarkStart w:id="148" w:name="_Toc107818849"/>
      <w:bookmarkStart w:id="149" w:name="_Toc113276711"/>
      <w:bookmarkStart w:id="150" w:name="_Toc113277086"/>
      <w:r w:rsidRPr="003D4C54">
        <w:t>3.1.7.</w:t>
      </w:r>
      <w:r w:rsidR="008B655D" w:rsidRPr="008B655D">
        <w:t xml:space="preserve"> Wnioski dotyczące projekcji emisji z</w:t>
      </w:r>
      <w:r w:rsidR="00100598">
        <w:t xml:space="preserve">anieczyszczeń powietrza w scenariuszu </w:t>
      </w:r>
      <w:r w:rsidR="00584619">
        <w:t>WM</w:t>
      </w:r>
      <w:bookmarkEnd w:id="148"/>
      <w:bookmarkEnd w:id="149"/>
      <w:bookmarkEnd w:id="150"/>
      <w:r w:rsidR="00F069B5">
        <w:t xml:space="preserve">   </w:t>
      </w:r>
    </w:p>
    <w:p w14:paraId="42C6AE6C" w14:textId="47DD57AB" w:rsidR="00FF2843" w:rsidRPr="00FF2843" w:rsidRDefault="00FF2843" w:rsidP="0093573A">
      <w:pPr>
        <w:suppressAutoHyphens/>
        <w:spacing w:line="276" w:lineRule="auto"/>
      </w:pPr>
      <w:r w:rsidRPr="00FF2843">
        <w:t xml:space="preserve">Scenariusz </w:t>
      </w:r>
      <w:r w:rsidR="00AD6E4B">
        <w:t>WM</w:t>
      </w:r>
      <w:r w:rsidRPr="00FF2843">
        <w:t xml:space="preserve"> </w:t>
      </w:r>
      <w:r w:rsidR="00AD6E4B">
        <w:t>uwzględnia</w:t>
      </w:r>
      <w:r w:rsidRPr="00FF2843">
        <w:t xml:space="preserve"> szereg polityk i działań, których zadaniem jest redukcj</w:t>
      </w:r>
      <w:r w:rsidR="00AD6E4B">
        <w:t>a</w:t>
      </w:r>
      <w:r w:rsidRPr="00FF2843">
        <w:t xml:space="preserve"> emisji zanieczyszczeń powietrza. O</w:t>
      </w:r>
      <w:r w:rsidR="00287D5A">
        <w:t xml:space="preserve">pracowane projekcje emisji </w:t>
      </w:r>
      <w:r w:rsidR="00AD6E4B">
        <w:t>pokazują jednak</w:t>
      </w:r>
      <w:r w:rsidRPr="00FF2843">
        <w:t>, że cel redukcyjny</w:t>
      </w:r>
      <w:r w:rsidR="00142EE5">
        <w:t xml:space="preserve"> obowiązujący</w:t>
      </w:r>
      <w:r w:rsidRPr="00FF2843">
        <w:t xml:space="preserve"> od 2030 r. </w:t>
      </w:r>
      <w:r w:rsidR="00287D5A">
        <w:t>zostanie osiągnięty wyłącznie dla</w:t>
      </w:r>
      <w:r w:rsidRPr="00FF2843">
        <w:t xml:space="preserve"> NMLZO </w:t>
      </w:r>
      <w:r w:rsidR="00E548E7">
        <w:t>(redukcja o 28,5% w stosunku do </w:t>
      </w:r>
      <w:r w:rsidRPr="00FF2843">
        <w:t>celu 26%). W przypadku pozostałych zanieczyszczeń powietrza</w:t>
      </w:r>
      <w:r w:rsidR="0088791B">
        <w:t>,</w:t>
      </w:r>
      <w:r w:rsidRPr="00FF2843">
        <w:t xml:space="preserve"> cel redukcyjny </w:t>
      </w:r>
      <w:r w:rsidR="00142EE5">
        <w:t xml:space="preserve">obowiązujący </w:t>
      </w:r>
      <w:r w:rsidR="00E548E7">
        <w:t>od </w:t>
      </w:r>
      <w:r w:rsidRPr="00FF2843">
        <w:t>2030 r. nie zostanie osiągnięty, tj</w:t>
      </w:r>
      <w:r w:rsidR="0088791B">
        <w:t>.</w:t>
      </w:r>
      <w:r w:rsidRPr="00FF2843">
        <w:t>:</w:t>
      </w:r>
    </w:p>
    <w:p w14:paraId="5B1E3388" w14:textId="77777777" w:rsidR="00FF2843" w:rsidRPr="00FF2843" w:rsidRDefault="0088791B" w:rsidP="00AB189E">
      <w:pPr>
        <w:numPr>
          <w:ilvl w:val="0"/>
          <w:numId w:val="6"/>
        </w:numPr>
        <w:suppressAutoHyphens/>
        <w:spacing w:line="276" w:lineRule="auto"/>
        <w:contextualSpacing/>
      </w:pPr>
      <w:r>
        <w:t>r</w:t>
      </w:r>
      <w:r w:rsidR="00FF2843" w:rsidRPr="00FF2843">
        <w:t xml:space="preserve">edukcja emisji NH₃ w 2030 r. w stosunku do </w:t>
      </w:r>
      <w:r w:rsidR="00B02734">
        <w:t>2005 r. wyniesie 3,0% (cel 17%),</w:t>
      </w:r>
      <w:r w:rsidR="00FF2843" w:rsidRPr="00FF2843">
        <w:t xml:space="preserve"> </w:t>
      </w:r>
    </w:p>
    <w:p w14:paraId="30ABE17E" w14:textId="77777777" w:rsidR="00FF2843" w:rsidRPr="00FF2843" w:rsidRDefault="0088791B" w:rsidP="00AB189E">
      <w:pPr>
        <w:numPr>
          <w:ilvl w:val="0"/>
          <w:numId w:val="6"/>
        </w:numPr>
        <w:suppressAutoHyphens/>
        <w:spacing w:after="160" w:line="276" w:lineRule="auto"/>
        <w:contextualSpacing/>
      </w:pPr>
      <w:r>
        <w:t>r</w:t>
      </w:r>
      <w:r w:rsidR="00FF2843" w:rsidRPr="00FF2843">
        <w:t>edukcja emisji NOx w 2030 r. w stosunku do 2</w:t>
      </w:r>
      <w:r w:rsidR="00B02734">
        <w:t>005 r. wyniesie 38,3% (cel 39%),</w:t>
      </w:r>
      <w:r w:rsidR="00FF2843" w:rsidRPr="00FF2843">
        <w:t xml:space="preserve"> </w:t>
      </w:r>
    </w:p>
    <w:p w14:paraId="4CF666A1" w14:textId="77777777" w:rsidR="00FF2843" w:rsidRPr="00FF2843" w:rsidRDefault="0088791B" w:rsidP="00AB189E">
      <w:pPr>
        <w:numPr>
          <w:ilvl w:val="0"/>
          <w:numId w:val="6"/>
        </w:numPr>
        <w:suppressAutoHyphens/>
        <w:spacing w:after="160" w:line="276" w:lineRule="auto"/>
        <w:contextualSpacing/>
      </w:pPr>
      <w:r>
        <w:t>r</w:t>
      </w:r>
      <w:r w:rsidR="00FF2843" w:rsidRPr="00FF2843">
        <w:t>edukcja emisja PM</w:t>
      </w:r>
      <w:r w:rsidR="00FF2843" w:rsidRPr="004105DA">
        <w:rPr>
          <w:vertAlign w:val="subscript"/>
        </w:rPr>
        <w:t>2,5</w:t>
      </w:r>
      <w:r w:rsidR="00FF2843" w:rsidRPr="00FF2843">
        <w:t xml:space="preserve"> w 2030 r. w stosunku do 2005 r. wyniesie 54,4% (cel 58%)</w:t>
      </w:r>
      <w:r w:rsidR="00B02734">
        <w:t>,</w:t>
      </w:r>
      <w:r w:rsidR="00FF2843" w:rsidRPr="00FF2843">
        <w:t xml:space="preserve">  </w:t>
      </w:r>
    </w:p>
    <w:p w14:paraId="23CC0FBF" w14:textId="77777777" w:rsidR="00FF2843" w:rsidRPr="00FF2843" w:rsidRDefault="0088791B" w:rsidP="00AB189E">
      <w:pPr>
        <w:numPr>
          <w:ilvl w:val="0"/>
          <w:numId w:val="6"/>
        </w:numPr>
        <w:suppressAutoHyphens/>
        <w:spacing w:before="240" w:after="160" w:line="276" w:lineRule="auto"/>
        <w:contextualSpacing/>
      </w:pPr>
      <w:r>
        <w:t>r</w:t>
      </w:r>
      <w:r w:rsidR="00FF2843" w:rsidRPr="00FF2843">
        <w:t>edukcja emisji SO₂ w 2030 r. w stosunku do 2005 r. wyniesie 64,5% (cel 70%).</w:t>
      </w:r>
    </w:p>
    <w:p w14:paraId="6684E362" w14:textId="6E44D4D4" w:rsidR="00FF2843" w:rsidRPr="00FF2843" w:rsidRDefault="00FF2843" w:rsidP="0093573A">
      <w:pPr>
        <w:suppressAutoHyphens/>
        <w:spacing w:before="240" w:line="276" w:lineRule="auto"/>
      </w:pPr>
      <w:r w:rsidRPr="00FF2843">
        <w:t>Jednocześnie jedynie w przypadku redukcji emisji NOx w 2025 r. zostanie osiągnięty poziom emisji wynikający z liniowej ścieżki redukcji (redukcja o 34,9% w stosunku do celu 34,5%). W pozostałych przypadkach poziom redukcji emisji w 2025 r. będzie niższy od poziomu emisji wynikając</w:t>
      </w:r>
      <w:r w:rsidR="00584619">
        <w:t>ego</w:t>
      </w:r>
      <w:r w:rsidRPr="00FF2843">
        <w:t xml:space="preserve"> z liniowej ścieżki redukcji, tj</w:t>
      </w:r>
      <w:r w:rsidR="00B02734">
        <w:t>.</w:t>
      </w:r>
      <w:r w:rsidR="00584619">
        <w:t xml:space="preserve"> redukcja emisji</w:t>
      </w:r>
      <w:r w:rsidRPr="00FF2843">
        <w:t>:</w:t>
      </w:r>
    </w:p>
    <w:p w14:paraId="13140E01" w14:textId="3AD37674" w:rsidR="00FF2843" w:rsidRPr="00FF2843" w:rsidRDefault="00FF2843" w:rsidP="00AB189E">
      <w:pPr>
        <w:numPr>
          <w:ilvl w:val="0"/>
          <w:numId w:val="6"/>
        </w:numPr>
        <w:suppressAutoHyphens/>
        <w:spacing w:line="276" w:lineRule="auto"/>
        <w:contextualSpacing/>
      </w:pPr>
      <w:r w:rsidRPr="00FF2843">
        <w:t>NH₃ w 2025 r. w stosunku do 2005 r. wyniesie 5,7% (poziom redukcji wynikający z liniowej ścieżki</w:t>
      </w:r>
      <w:r w:rsidR="00ED0B5E">
        <w:t xml:space="preserve"> redukcji 9,0%),</w:t>
      </w:r>
    </w:p>
    <w:p w14:paraId="036A0952" w14:textId="0F03E4F6" w:rsidR="00FF2843" w:rsidRPr="00FF2843" w:rsidRDefault="00FF2843" w:rsidP="00AB189E">
      <w:pPr>
        <w:numPr>
          <w:ilvl w:val="0"/>
          <w:numId w:val="6"/>
        </w:numPr>
        <w:suppressAutoHyphens/>
        <w:spacing w:after="160" w:line="276" w:lineRule="auto"/>
        <w:contextualSpacing/>
      </w:pPr>
      <w:r w:rsidRPr="00FF2843">
        <w:t>NMLZO w 2025 r. w stosunku do 2005 r. wyniesie 21,2% (poziom redukcji wynikający z li</w:t>
      </w:r>
      <w:r w:rsidR="0093573A">
        <w:t>niowej ścieżki redukcji 25,5%),</w:t>
      </w:r>
    </w:p>
    <w:p w14:paraId="15F430CF" w14:textId="6DB6D4A5" w:rsidR="00FF2843" w:rsidRPr="00FF2843" w:rsidRDefault="00FF2843" w:rsidP="00AB189E">
      <w:pPr>
        <w:numPr>
          <w:ilvl w:val="0"/>
          <w:numId w:val="6"/>
        </w:numPr>
        <w:suppressAutoHyphens/>
        <w:spacing w:after="160" w:line="276" w:lineRule="auto"/>
        <w:contextualSpacing/>
      </w:pPr>
      <w:r w:rsidRPr="00972EB5">
        <w:t>PM</w:t>
      </w:r>
      <w:r w:rsidRPr="00A93EAF">
        <w:t>2,5</w:t>
      </w:r>
      <w:r w:rsidRPr="00FF2843">
        <w:t xml:space="preserve"> w 2025 r. w stosunku do 2005 r. wyniesie 33,7% (poziom redukcji wynikający z linio</w:t>
      </w:r>
      <w:r w:rsidR="0093573A">
        <w:t>wej ścieżki redukcji 37,0%),</w:t>
      </w:r>
    </w:p>
    <w:p w14:paraId="54013A82" w14:textId="3D0991A8" w:rsidR="00C35CB4" w:rsidRPr="00FF2843" w:rsidRDefault="00FF2843" w:rsidP="00C35CB4">
      <w:pPr>
        <w:numPr>
          <w:ilvl w:val="0"/>
          <w:numId w:val="6"/>
        </w:numPr>
        <w:suppressAutoHyphens/>
        <w:spacing w:before="240" w:after="240" w:line="276" w:lineRule="auto"/>
        <w:ind w:left="714" w:hanging="357"/>
        <w:contextualSpacing/>
      </w:pPr>
      <w:r w:rsidRPr="00FF2843">
        <w:t>SO₂ w 2025 r. w stosunku do 2005 r. wyniesie 60,7% (poziom redukcji wynikający z liniowej ścieżki redukcji 64,5%).</w:t>
      </w:r>
    </w:p>
    <w:p w14:paraId="4E2E67BD" w14:textId="77777777" w:rsidR="00142EE5" w:rsidRDefault="00330C7B" w:rsidP="00E548E7">
      <w:pPr>
        <w:keepNext/>
        <w:spacing w:before="160" w:after="160" w:line="259" w:lineRule="auto"/>
      </w:pPr>
      <w:r>
        <w:t>Należy zaznaczyć, że cele redukcyjne na lata 2020-2029 dla emisji NH</w:t>
      </w:r>
      <w:r>
        <w:rPr>
          <w:rFonts w:cstheme="minorHAnsi"/>
        </w:rPr>
        <w:t>₃</w:t>
      </w:r>
      <w:r>
        <w:t xml:space="preserve">, </w:t>
      </w:r>
      <w:r w:rsidRPr="00972EB5">
        <w:t>PM</w:t>
      </w:r>
      <w:r w:rsidRPr="00A93EAF">
        <w:t>2,5</w:t>
      </w:r>
      <w:r>
        <w:t>, NOx oraz SO</w:t>
      </w:r>
      <w:r>
        <w:rPr>
          <w:rFonts w:cstheme="minorHAnsi"/>
        </w:rPr>
        <w:t>₂</w:t>
      </w:r>
      <w:r>
        <w:t xml:space="preserve"> zostały osiągnięte w 2020 r.</w:t>
      </w:r>
      <w:r w:rsidR="00C45B46">
        <w:t xml:space="preserve"> i ich dotrzymanie </w:t>
      </w:r>
      <w:r w:rsidR="00657FD8">
        <w:t xml:space="preserve">do 2029 r. </w:t>
      </w:r>
      <w:r w:rsidR="00C45B46">
        <w:t>w scenariuszu WM nie jest zagrożone</w:t>
      </w:r>
      <w:r w:rsidR="00657FD8">
        <w:t>.</w:t>
      </w:r>
      <w:r w:rsidR="00C45B46">
        <w:t xml:space="preserve"> </w:t>
      </w:r>
      <w:r>
        <w:t>Jedynie redukcja emisji NMLZO nie osiąg</w:t>
      </w:r>
      <w:r w:rsidR="00C45B46">
        <w:t>a</w:t>
      </w:r>
      <w:r>
        <w:t xml:space="preserve"> </w:t>
      </w:r>
      <w:r w:rsidR="00C45B46">
        <w:t>wyznaczonego poziomu</w:t>
      </w:r>
      <w:r>
        <w:t xml:space="preserve">. Projekcje emisji w scenariuszu z działaniami </w:t>
      </w:r>
      <w:r w:rsidR="00C45B46">
        <w:t>wskazują</w:t>
      </w:r>
      <w:r>
        <w:t xml:space="preserve">, że cel redukcyjny na lata 2020-2029 dla NMLZO zostanie osiągnięty </w:t>
      </w:r>
      <w:r w:rsidR="00C45B46">
        <w:t xml:space="preserve">dopiero </w:t>
      </w:r>
      <w:r>
        <w:t>w 2029</w:t>
      </w:r>
      <w:r w:rsidR="00C45B46">
        <w:t> </w:t>
      </w:r>
      <w:r>
        <w:t xml:space="preserve">r. </w:t>
      </w:r>
    </w:p>
    <w:p w14:paraId="654EA7AF" w14:textId="77777777" w:rsidR="00460158" w:rsidRDefault="00AB15F9" w:rsidP="00460158">
      <w:pPr>
        <w:keepNext/>
        <w:spacing w:line="259" w:lineRule="auto"/>
      </w:pPr>
      <w:r w:rsidRPr="00AB15F9">
        <w:t>Tabela 7</w:t>
      </w:r>
      <w:r w:rsidR="00D9011B">
        <w:t>.</w:t>
      </w:r>
      <w:r w:rsidRPr="00AB15F9">
        <w:t xml:space="preserve"> Poziom redukcji emisji zanieczyszczeń powietrza w lata</w:t>
      </w:r>
      <w:r w:rsidR="00E548E7">
        <w:t>ch 2025 oraz 2030 w stosunku do </w:t>
      </w:r>
      <w:r w:rsidR="00330C7B" w:rsidRPr="00AB15F9">
        <w:t>2005</w:t>
      </w:r>
      <w:r w:rsidR="00330C7B">
        <w:t> </w:t>
      </w:r>
      <w:r w:rsidRPr="00AB15F9">
        <w:t>r. na podstawie projekcji emisji w scenariuszu z działaniami (WM).</w:t>
      </w:r>
    </w:p>
    <w:tbl>
      <w:tblPr>
        <w:tblStyle w:val="Tabela-Siatka11"/>
        <w:tblW w:w="9067" w:type="dxa"/>
        <w:jc w:val="center"/>
        <w:tblCellMar>
          <w:left w:w="57" w:type="dxa"/>
          <w:right w:w="57" w:type="dxa"/>
        </w:tblCellMar>
        <w:tblLook w:val="04A0" w:firstRow="1" w:lastRow="0" w:firstColumn="1" w:lastColumn="0" w:noHBand="0" w:noVBand="1"/>
      </w:tblPr>
      <w:tblGrid>
        <w:gridCol w:w="1696"/>
        <w:gridCol w:w="756"/>
        <w:gridCol w:w="756"/>
        <w:gridCol w:w="756"/>
        <w:gridCol w:w="850"/>
        <w:gridCol w:w="851"/>
        <w:gridCol w:w="1701"/>
        <w:gridCol w:w="1701"/>
      </w:tblGrid>
      <w:tr w:rsidR="00C97A3F" w:rsidRPr="00B91D2F" w14:paraId="7A99F51B" w14:textId="77777777" w:rsidTr="00B65862">
        <w:trPr>
          <w:trHeight w:val="767"/>
          <w:tblHeader/>
          <w:jc w:val="center"/>
        </w:trPr>
        <w:tc>
          <w:tcPr>
            <w:tcW w:w="1696" w:type="dxa"/>
            <w:vMerge w:val="restart"/>
            <w:shd w:val="clear" w:color="auto" w:fill="D9D9D9" w:themeFill="background1" w:themeFillShade="D9"/>
            <w:vAlign w:val="center"/>
          </w:tcPr>
          <w:p w14:paraId="1583BF3E" w14:textId="77777777" w:rsidR="00C97A3F" w:rsidRPr="00B91D2F" w:rsidRDefault="00C97A3F" w:rsidP="00B65862">
            <w:pPr>
              <w:jc w:val="left"/>
              <w:rPr>
                <w:b/>
                <w:sz w:val="18"/>
                <w:szCs w:val="18"/>
                <w:lang w:eastAsia="pl-PL"/>
              </w:rPr>
            </w:pPr>
            <w:r w:rsidRPr="00B91D2F">
              <w:rPr>
                <w:b/>
                <w:sz w:val="18"/>
                <w:szCs w:val="18"/>
                <w:lang w:eastAsia="pl-PL"/>
              </w:rPr>
              <w:t>Zanieczyszczenie</w:t>
            </w:r>
          </w:p>
        </w:tc>
        <w:tc>
          <w:tcPr>
            <w:tcW w:w="2268" w:type="dxa"/>
            <w:gridSpan w:val="3"/>
            <w:shd w:val="clear" w:color="auto" w:fill="D9D9D9" w:themeFill="background1" w:themeFillShade="D9"/>
            <w:vAlign w:val="center"/>
          </w:tcPr>
          <w:p w14:paraId="7A4C58C1" w14:textId="77777777" w:rsidR="00C97A3F" w:rsidRPr="00B91D2F" w:rsidRDefault="00B70E69" w:rsidP="00B65862">
            <w:pPr>
              <w:jc w:val="center"/>
              <w:rPr>
                <w:b/>
                <w:sz w:val="18"/>
                <w:szCs w:val="18"/>
                <w:lang w:eastAsia="pl-PL"/>
              </w:rPr>
            </w:pPr>
            <w:r>
              <w:rPr>
                <w:b/>
                <w:sz w:val="18"/>
                <w:szCs w:val="18"/>
                <w:lang w:eastAsia="pl-PL"/>
              </w:rPr>
              <w:t>Całkowite emisje* [kt]</w:t>
            </w:r>
          </w:p>
        </w:tc>
        <w:tc>
          <w:tcPr>
            <w:tcW w:w="1701" w:type="dxa"/>
            <w:gridSpan w:val="2"/>
            <w:shd w:val="clear" w:color="auto" w:fill="D9D9D9" w:themeFill="background1" w:themeFillShade="D9"/>
            <w:vAlign w:val="center"/>
          </w:tcPr>
          <w:p w14:paraId="5DF5DCE5" w14:textId="77777777" w:rsidR="00C97A3F" w:rsidRPr="00B91D2F" w:rsidRDefault="00C97A3F" w:rsidP="00B65862">
            <w:pPr>
              <w:jc w:val="center"/>
              <w:rPr>
                <w:b/>
                <w:sz w:val="18"/>
                <w:szCs w:val="18"/>
                <w:lang w:eastAsia="pl-PL"/>
              </w:rPr>
            </w:pPr>
            <w:r w:rsidRPr="00B91D2F">
              <w:rPr>
                <w:b/>
                <w:sz w:val="18"/>
                <w:szCs w:val="18"/>
                <w:lang w:eastAsia="pl-PL"/>
              </w:rPr>
              <w:t>% redukcji emisji osiągnięty w porównaniu z 2005 r.</w:t>
            </w:r>
          </w:p>
        </w:tc>
        <w:tc>
          <w:tcPr>
            <w:tcW w:w="1701" w:type="dxa"/>
            <w:vMerge w:val="restart"/>
            <w:shd w:val="clear" w:color="auto" w:fill="D9D9D9" w:themeFill="background1" w:themeFillShade="D9"/>
            <w:vAlign w:val="center"/>
          </w:tcPr>
          <w:p w14:paraId="3C2835E7" w14:textId="77777777" w:rsidR="00C97A3F" w:rsidRPr="00B91D2F" w:rsidRDefault="00C97A3F" w:rsidP="00B70E69">
            <w:pPr>
              <w:jc w:val="center"/>
              <w:rPr>
                <w:b/>
                <w:sz w:val="18"/>
                <w:szCs w:val="18"/>
                <w:lang w:eastAsia="pl-PL"/>
              </w:rPr>
            </w:pPr>
            <w:r w:rsidRPr="00B91D2F">
              <w:rPr>
                <w:b/>
                <w:sz w:val="18"/>
                <w:szCs w:val="18"/>
                <w:lang w:eastAsia="pl-PL"/>
              </w:rPr>
              <w:t>Krajowe zobowiązanie w</w:t>
            </w:r>
            <w:r w:rsidR="00B70E69">
              <w:rPr>
                <w:b/>
                <w:sz w:val="18"/>
                <w:szCs w:val="18"/>
                <w:lang w:eastAsia="pl-PL"/>
              </w:rPr>
              <w:t> </w:t>
            </w:r>
            <w:r w:rsidRPr="00B91D2F">
              <w:rPr>
                <w:b/>
                <w:sz w:val="18"/>
                <w:szCs w:val="18"/>
                <w:lang w:eastAsia="pl-PL"/>
              </w:rPr>
              <w:t>zakresie red</w:t>
            </w:r>
            <w:r>
              <w:rPr>
                <w:b/>
                <w:sz w:val="18"/>
                <w:szCs w:val="18"/>
                <w:lang w:eastAsia="pl-PL"/>
              </w:rPr>
              <w:t>ukcji emisji na lata 2020–2029 [%]</w:t>
            </w:r>
          </w:p>
        </w:tc>
        <w:tc>
          <w:tcPr>
            <w:tcW w:w="1701" w:type="dxa"/>
            <w:vMerge w:val="restart"/>
            <w:shd w:val="clear" w:color="auto" w:fill="D9D9D9" w:themeFill="background1" w:themeFillShade="D9"/>
            <w:vAlign w:val="center"/>
          </w:tcPr>
          <w:p w14:paraId="6DA8AA4B" w14:textId="77777777" w:rsidR="00C97A3F" w:rsidRPr="00B91D2F" w:rsidRDefault="00C97A3F" w:rsidP="00B70E69">
            <w:pPr>
              <w:jc w:val="center"/>
              <w:rPr>
                <w:b/>
                <w:sz w:val="18"/>
                <w:szCs w:val="18"/>
                <w:lang w:eastAsia="pl-PL"/>
              </w:rPr>
            </w:pPr>
            <w:r w:rsidRPr="00B91D2F">
              <w:rPr>
                <w:b/>
                <w:sz w:val="18"/>
                <w:szCs w:val="18"/>
                <w:lang w:eastAsia="pl-PL"/>
              </w:rPr>
              <w:t>Krajowe zobowiązanie w</w:t>
            </w:r>
            <w:r w:rsidR="00B70E69">
              <w:rPr>
                <w:b/>
                <w:sz w:val="18"/>
                <w:szCs w:val="18"/>
                <w:lang w:eastAsia="pl-PL"/>
              </w:rPr>
              <w:t> </w:t>
            </w:r>
            <w:r w:rsidRPr="00B91D2F">
              <w:rPr>
                <w:b/>
                <w:sz w:val="18"/>
                <w:szCs w:val="18"/>
                <w:lang w:eastAsia="pl-PL"/>
              </w:rPr>
              <w:t>zakre</w:t>
            </w:r>
            <w:r>
              <w:rPr>
                <w:b/>
                <w:sz w:val="18"/>
                <w:szCs w:val="18"/>
                <w:lang w:eastAsia="pl-PL"/>
              </w:rPr>
              <w:t>sie redukcji emisji od 2030 r. [%]</w:t>
            </w:r>
          </w:p>
        </w:tc>
      </w:tr>
      <w:tr w:rsidR="00C97A3F" w:rsidRPr="00B91D2F" w14:paraId="337EC14D" w14:textId="77777777" w:rsidTr="00B65862">
        <w:trPr>
          <w:jc w:val="center"/>
        </w:trPr>
        <w:tc>
          <w:tcPr>
            <w:tcW w:w="1696" w:type="dxa"/>
            <w:vMerge/>
          </w:tcPr>
          <w:p w14:paraId="7F5D025E" w14:textId="77777777" w:rsidR="00C97A3F" w:rsidRPr="00B91D2F" w:rsidRDefault="00C97A3F" w:rsidP="00B65862">
            <w:pPr>
              <w:suppressAutoHyphens/>
              <w:jc w:val="center"/>
              <w:rPr>
                <w:rFonts w:cstheme="minorHAnsi"/>
                <w:b/>
                <w:bCs/>
                <w:sz w:val="18"/>
                <w:szCs w:val="18"/>
              </w:rPr>
            </w:pPr>
          </w:p>
        </w:tc>
        <w:tc>
          <w:tcPr>
            <w:tcW w:w="756" w:type="dxa"/>
            <w:shd w:val="clear" w:color="auto" w:fill="D9D9D9" w:themeFill="background1" w:themeFillShade="D9"/>
            <w:vAlign w:val="center"/>
          </w:tcPr>
          <w:p w14:paraId="2E30D034" w14:textId="77777777" w:rsidR="00C97A3F" w:rsidRPr="00B91D2F" w:rsidRDefault="00C97A3F" w:rsidP="00B65862">
            <w:pPr>
              <w:suppressAutoHyphens/>
              <w:jc w:val="center"/>
              <w:rPr>
                <w:rFonts w:cstheme="minorHAnsi"/>
                <w:b/>
                <w:bCs/>
                <w:sz w:val="18"/>
                <w:szCs w:val="18"/>
              </w:rPr>
            </w:pPr>
            <w:r w:rsidRPr="00B91D2F">
              <w:rPr>
                <w:rFonts w:cstheme="minorHAnsi"/>
                <w:b/>
                <w:bCs/>
                <w:sz w:val="18"/>
                <w:szCs w:val="18"/>
              </w:rPr>
              <w:t>2005</w:t>
            </w:r>
          </w:p>
        </w:tc>
        <w:tc>
          <w:tcPr>
            <w:tcW w:w="756" w:type="dxa"/>
            <w:shd w:val="clear" w:color="auto" w:fill="D9D9D9" w:themeFill="background1" w:themeFillShade="D9"/>
            <w:vAlign w:val="center"/>
          </w:tcPr>
          <w:p w14:paraId="21B01EB4" w14:textId="77777777" w:rsidR="00C97A3F" w:rsidRPr="00B91D2F" w:rsidRDefault="00C97A3F" w:rsidP="00B65862">
            <w:pPr>
              <w:suppressAutoHyphens/>
              <w:jc w:val="center"/>
              <w:rPr>
                <w:rFonts w:cstheme="minorHAnsi"/>
                <w:b/>
                <w:bCs/>
                <w:sz w:val="18"/>
                <w:szCs w:val="18"/>
              </w:rPr>
            </w:pPr>
            <w:r w:rsidRPr="00B91D2F">
              <w:rPr>
                <w:rFonts w:cstheme="minorHAnsi"/>
                <w:b/>
                <w:bCs/>
                <w:sz w:val="18"/>
                <w:szCs w:val="18"/>
              </w:rPr>
              <w:t>2025</w:t>
            </w:r>
          </w:p>
        </w:tc>
        <w:tc>
          <w:tcPr>
            <w:tcW w:w="756" w:type="dxa"/>
            <w:shd w:val="clear" w:color="auto" w:fill="D9D9D9" w:themeFill="background1" w:themeFillShade="D9"/>
            <w:vAlign w:val="center"/>
          </w:tcPr>
          <w:p w14:paraId="7C96A1A0" w14:textId="77777777" w:rsidR="00C97A3F" w:rsidRPr="00B91D2F" w:rsidRDefault="00C97A3F" w:rsidP="00B65862">
            <w:pPr>
              <w:suppressAutoHyphens/>
              <w:jc w:val="center"/>
              <w:rPr>
                <w:rFonts w:cstheme="minorHAnsi"/>
                <w:b/>
                <w:bCs/>
                <w:sz w:val="18"/>
                <w:szCs w:val="18"/>
              </w:rPr>
            </w:pPr>
            <w:r w:rsidRPr="00B91D2F">
              <w:rPr>
                <w:rFonts w:cstheme="minorHAnsi"/>
                <w:b/>
                <w:bCs/>
                <w:sz w:val="18"/>
                <w:szCs w:val="18"/>
              </w:rPr>
              <w:t>2030</w:t>
            </w:r>
          </w:p>
        </w:tc>
        <w:tc>
          <w:tcPr>
            <w:tcW w:w="850" w:type="dxa"/>
            <w:shd w:val="clear" w:color="auto" w:fill="D9D9D9" w:themeFill="background1" w:themeFillShade="D9"/>
            <w:vAlign w:val="center"/>
          </w:tcPr>
          <w:p w14:paraId="39C366D8" w14:textId="77777777" w:rsidR="00C97A3F" w:rsidRPr="00B91D2F" w:rsidRDefault="00C97A3F" w:rsidP="00B65862">
            <w:pPr>
              <w:suppressAutoHyphens/>
              <w:jc w:val="center"/>
              <w:rPr>
                <w:rFonts w:cstheme="minorHAnsi"/>
                <w:b/>
                <w:bCs/>
                <w:sz w:val="18"/>
                <w:szCs w:val="18"/>
              </w:rPr>
            </w:pPr>
            <w:r w:rsidRPr="00B91D2F">
              <w:rPr>
                <w:rFonts w:cstheme="minorHAnsi"/>
                <w:b/>
                <w:bCs/>
                <w:sz w:val="18"/>
                <w:szCs w:val="18"/>
              </w:rPr>
              <w:t>2025</w:t>
            </w:r>
          </w:p>
        </w:tc>
        <w:tc>
          <w:tcPr>
            <w:tcW w:w="851" w:type="dxa"/>
            <w:shd w:val="clear" w:color="auto" w:fill="D9D9D9" w:themeFill="background1" w:themeFillShade="D9"/>
            <w:vAlign w:val="center"/>
          </w:tcPr>
          <w:p w14:paraId="184D3FB8" w14:textId="77777777" w:rsidR="00C97A3F" w:rsidRPr="00B91D2F" w:rsidRDefault="00C97A3F" w:rsidP="00B65862">
            <w:pPr>
              <w:suppressAutoHyphens/>
              <w:jc w:val="center"/>
              <w:rPr>
                <w:rFonts w:cstheme="minorHAnsi"/>
                <w:b/>
                <w:bCs/>
                <w:sz w:val="18"/>
                <w:szCs w:val="18"/>
              </w:rPr>
            </w:pPr>
            <w:r w:rsidRPr="00B91D2F">
              <w:rPr>
                <w:rFonts w:cstheme="minorHAnsi"/>
                <w:b/>
                <w:bCs/>
                <w:sz w:val="18"/>
                <w:szCs w:val="18"/>
              </w:rPr>
              <w:t>2030</w:t>
            </w:r>
          </w:p>
        </w:tc>
        <w:tc>
          <w:tcPr>
            <w:tcW w:w="1701" w:type="dxa"/>
            <w:vMerge/>
          </w:tcPr>
          <w:p w14:paraId="669221C0" w14:textId="77777777" w:rsidR="00C97A3F" w:rsidRPr="00B91D2F" w:rsidRDefault="00C97A3F" w:rsidP="00B65862">
            <w:pPr>
              <w:suppressAutoHyphens/>
              <w:jc w:val="center"/>
              <w:rPr>
                <w:rFonts w:cstheme="minorHAnsi"/>
                <w:b/>
                <w:bCs/>
                <w:sz w:val="18"/>
                <w:szCs w:val="18"/>
              </w:rPr>
            </w:pPr>
          </w:p>
        </w:tc>
        <w:tc>
          <w:tcPr>
            <w:tcW w:w="1701" w:type="dxa"/>
            <w:vMerge/>
          </w:tcPr>
          <w:p w14:paraId="0F25AD87" w14:textId="77777777" w:rsidR="00C97A3F" w:rsidRPr="00B91D2F" w:rsidRDefault="00C97A3F" w:rsidP="00B65862">
            <w:pPr>
              <w:suppressAutoHyphens/>
              <w:jc w:val="center"/>
              <w:rPr>
                <w:rFonts w:cstheme="minorHAnsi"/>
                <w:b/>
                <w:bCs/>
                <w:sz w:val="18"/>
                <w:szCs w:val="18"/>
              </w:rPr>
            </w:pPr>
          </w:p>
        </w:tc>
      </w:tr>
      <w:tr w:rsidR="00C97A3F" w:rsidRPr="00B91D2F" w14:paraId="45EF7409" w14:textId="77777777" w:rsidTr="00B65862">
        <w:trPr>
          <w:trHeight w:val="340"/>
          <w:jc w:val="center"/>
        </w:trPr>
        <w:tc>
          <w:tcPr>
            <w:tcW w:w="1696" w:type="dxa"/>
            <w:vAlign w:val="center"/>
          </w:tcPr>
          <w:p w14:paraId="20CA75B9" w14:textId="77777777" w:rsidR="00C97A3F" w:rsidRPr="00B91D2F" w:rsidRDefault="00C97A3F" w:rsidP="00C97A3F">
            <w:pPr>
              <w:suppressAutoHyphens/>
              <w:rPr>
                <w:rFonts w:cstheme="minorHAnsi"/>
                <w:b/>
                <w:bCs/>
                <w:sz w:val="18"/>
                <w:szCs w:val="18"/>
              </w:rPr>
            </w:pPr>
            <w:r w:rsidRPr="00B91D2F">
              <w:rPr>
                <w:rFonts w:ascii="Calibri" w:hAnsi="Calibri" w:cstheme="minorHAnsi"/>
                <w:b/>
                <w:bCs/>
                <w:color w:val="000000"/>
                <w:sz w:val="18"/>
                <w:szCs w:val="18"/>
              </w:rPr>
              <w:t>NH₃</w:t>
            </w:r>
          </w:p>
        </w:tc>
        <w:tc>
          <w:tcPr>
            <w:tcW w:w="756" w:type="dxa"/>
            <w:vAlign w:val="center"/>
          </w:tcPr>
          <w:p w14:paraId="12131061" w14:textId="77777777" w:rsidR="00C97A3F" w:rsidRPr="00B91D2F" w:rsidRDefault="00C97A3F" w:rsidP="00C97A3F">
            <w:pPr>
              <w:suppressAutoHyphens/>
              <w:jc w:val="center"/>
              <w:rPr>
                <w:rFonts w:cstheme="minorHAnsi"/>
                <w:sz w:val="18"/>
                <w:szCs w:val="18"/>
              </w:rPr>
            </w:pPr>
            <w:r w:rsidRPr="00AB15F9">
              <w:rPr>
                <w:sz w:val="18"/>
                <w:szCs w:val="18"/>
              </w:rPr>
              <w:t>333,29</w:t>
            </w:r>
          </w:p>
        </w:tc>
        <w:tc>
          <w:tcPr>
            <w:tcW w:w="756" w:type="dxa"/>
            <w:vAlign w:val="center"/>
          </w:tcPr>
          <w:p w14:paraId="0068085F" w14:textId="77777777" w:rsidR="00C97A3F" w:rsidRPr="00B91D2F" w:rsidRDefault="00C97A3F" w:rsidP="00C97A3F">
            <w:pPr>
              <w:suppressAutoHyphens/>
              <w:jc w:val="center"/>
              <w:rPr>
                <w:rFonts w:cstheme="minorHAnsi"/>
                <w:sz w:val="18"/>
                <w:szCs w:val="18"/>
              </w:rPr>
            </w:pPr>
            <w:r w:rsidRPr="00AB15F9">
              <w:rPr>
                <w:sz w:val="18"/>
                <w:szCs w:val="18"/>
              </w:rPr>
              <w:t>314,38</w:t>
            </w:r>
          </w:p>
        </w:tc>
        <w:tc>
          <w:tcPr>
            <w:tcW w:w="756" w:type="dxa"/>
            <w:vAlign w:val="center"/>
          </w:tcPr>
          <w:p w14:paraId="3215E1A8" w14:textId="77777777" w:rsidR="00C97A3F" w:rsidRPr="00B91D2F" w:rsidRDefault="00C97A3F" w:rsidP="00C97A3F">
            <w:pPr>
              <w:suppressAutoHyphens/>
              <w:jc w:val="center"/>
              <w:rPr>
                <w:rFonts w:cstheme="minorHAnsi"/>
                <w:sz w:val="18"/>
                <w:szCs w:val="18"/>
              </w:rPr>
            </w:pPr>
            <w:r w:rsidRPr="00AB15F9">
              <w:rPr>
                <w:sz w:val="18"/>
                <w:szCs w:val="18"/>
              </w:rPr>
              <w:t>323,29</w:t>
            </w:r>
          </w:p>
        </w:tc>
        <w:tc>
          <w:tcPr>
            <w:tcW w:w="850" w:type="dxa"/>
            <w:vAlign w:val="center"/>
          </w:tcPr>
          <w:p w14:paraId="0C7EA5E7" w14:textId="77777777" w:rsidR="00C97A3F" w:rsidRPr="00B91D2F" w:rsidRDefault="00C97A3F" w:rsidP="00C97A3F">
            <w:pPr>
              <w:suppressAutoHyphens/>
              <w:jc w:val="center"/>
              <w:rPr>
                <w:rFonts w:cstheme="minorHAnsi"/>
                <w:sz w:val="18"/>
                <w:szCs w:val="18"/>
              </w:rPr>
            </w:pPr>
            <w:r w:rsidRPr="00AB15F9">
              <w:rPr>
                <w:sz w:val="18"/>
                <w:szCs w:val="18"/>
              </w:rPr>
              <w:t>5,7%</w:t>
            </w:r>
          </w:p>
        </w:tc>
        <w:tc>
          <w:tcPr>
            <w:tcW w:w="851" w:type="dxa"/>
            <w:vAlign w:val="center"/>
          </w:tcPr>
          <w:p w14:paraId="71AF55CC" w14:textId="77777777" w:rsidR="00C97A3F" w:rsidRPr="00B91D2F" w:rsidRDefault="00C97A3F" w:rsidP="00C97A3F">
            <w:pPr>
              <w:suppressAutoHyphens/>
              <w:jc w:val="center"/>
              <w:rPr>
                <w:rFonts w:cstheme="minorHAnsi"/>
                <w:sz w:val="18"/>
                <w:szCs w:val="18"/>
              </w:rPr>
            </w:pPr>
            <w:r w:rsidRPr="00AB15F9">
              <w:rPr>
                <w:sz w:val="18"/>
                <w:szCs w:val="18"/>
              </w:rPr>
              <w:t>3,0%</w:t>
            </w:r>
          </w:p>
        </w:tc>
        <w:tc>
          <w:tcPr>
            <w:tcW w:w="1701" w:type="dxa"/>
            <w:vAlign w:val="center"/>
          </w:tcPr>
          <w:p w14:paraId="6E7B6CDE" w14:textId="77777777" w:rsidR="00C97A3F" w:rsidRPr="00B91D2F" w:rsidRDefault="00C97A3F" w:rsidP="00C97A3F">
            <w:pPr>
              <w:suppressAutoHyphens/>
              <w:jc w:val="center"/>
              <w:rPr>
                <w:rFonts w:cstheme="minorHAnsi"/>
                <w:sz w:val="18"/>
                <w:szCs w:val="18"/>
              </w:rPr>
            </w:pPr>
            <w:r w:rsidRPr="00AB15F9">
              <w:rPr>
                <w:sz w:val="18"/>
                <w:szCs w:val="18"/>
              </w:rPr>
              <w:t>1%</w:t>
            </w:r>
          </w:p>
        </w:tc>
        <w:tc>
          <w:tcPr>
            <w:tcW w:w="1701" w:type="dxa"/>
            <w:vAlign w:val="center"/>
          </w:tcPr>
          <w:p w14:paraId="100C60EF" w14:textId="77777777" w:rsidR="00C97A3F" w:rsidRPr="00B91D2F" w:rsidRDefault="00C97A3F" w:rsidP="00C97A3F">
            <w:pPr>
              <w:suppressAutoHyphens/>
              <w:jc w:val="center"/>
              <w:rPr>
                <w:rFonts w:cstheme="minorHAnsi"/>
                <w:sz w:val="18"/>
                <w:szCs w:val="18"/>
              </w:rPr>
            </w:pPr>
            <w:r w:rsidRPr="00AB15F9">
              <w:rPr>
                <w:sz w:val="18"/>
                <w:szCs w:val="18"/>
              </w:rPr>
              <w:t>17%</w:t>
            </w:r>
          </w:p>
        </w:tc>
      </w:tr>
      <w:tr w:rsidR="00C97A3F" w:rsidRPr="00B91D2F" w14:paraId="0FF281DB" w14:textId="77777777" w:rsidTr="00B65862">
        <w:trPr>
          <w:trHeight w:val="340"/>
          <w:jc w:val="center"/>
        </w:trPr>
        <w:tc>
          <w:tcPr>
            <w:tcW w:w="1696" w:type="dxa"/>
            <w:vAlign w:val="center"/>
          </w:tcPr>
          <w:p w14:paraId="0E43547D" w14:textId="77777777" w:rsidR="00C97A3F" w:rsidRPr="00B91D2F" w:rsidRDefault="00C97A3F" w:rsidP="00C97A3F">
            <w:pPr>
              <w:suppressAutoHyphens/>
              <w:rPr>
                <w:rFonts w:cstheme="minorHAnsi"/>
                <w:b/>
                <w:bCs/>
                <w:sz w:val="18"/>
                <w:szCs w:val="18"/>
              </w:rPr>
            </w:pPr>
            <w:r w:rsidRPr="00B91D2F">
              <w:rPr>
                <w:rFonts w:ascii="Calibri" w:hAnsi="Calibri" w:cstheme="minorHAnsi"/>
                <w:b/>
                <w:bCs/>
                <w:color w:val="000000"/>
                <w:sz w:val="18"/>
                <w:szCs w:val="18"/>
              </w:rPr>
              <w:t>NMLZO</w:t>
            </w:r>
          </w:p>
        </w:tc>
        <w:tc>
          <w:tcPr>
            <w:tcW w:w="756" w:type="dxa"/>
            <w:vAlign w:val="center"/>
          </w:tcPr>
          <w:p w14:paraId="480D035F" w14:textId="77777777" w:rsidR="00C97A3F" w:rsidRPr="00B91D2F" w:rsidRDefault="00C97A3F" w:rsidP="00C97A3F">
            <w:pPr>
              <w:suppressAutoHyphens/>
              <w:jc w:val="center"/>
              <w:rPr>
                <w:rFonts w:cstheme="minorHAnsi"/>
                <w:sz w:val="18"/>
                <w:szCs w:val="18"/>
              </w:rPr>
            </w:pPr>
            <w:r w:rsidRPr="00AB15F9">
              <w:rPr>
                <w:sz w:val="18"/>
                <w:szCs w:val="18"/>
              </w:rPr>
              <w:t>673,40</w:t>
            </w:r>
          </w:p>
        </w:tc>
        <w:tc>
          <w:tcPr>
            <w:tcW w:w="756" w:type="dxa"/>
            <w:vAlign w:val="center"/>
          </w:tcPr>
          <w:p w14:paraId="364723B0" w14:textId="77777777" w:rsidR="00C97A3F" w:rsidRPr="00B91D2F" w:rsidRDefault="00C97A3F" w:rsidP="00C97A3F">
            <w:pPr>
              <w:suppressAutoHyphens/>
              <w:jc w:val="center"/>
              <w:rPr>
                <w:rFonts w:cstheme="minorHAnsi"/>
                <w:sz w:val="18"/>
                <w:szCs w:val="18"/>
              </w:rPr>
            </w:pPr>
            <w:r w:rsidRPr="00AB15F9">
              <w:rPr>
                <w:sz w:val="18"/>
                <w:szCs w:val="18"/>
              </w:rPr>
              <w:t>530,68</w:t>
            </w:r>
          </w:p>
        </w:tc>
        <w:tc>
          <w:tcPr>
            <w:tcW w:w="756" w:type="dxa"/>
            <w:vAlign w:val="center"/>
          </w:tcPr>
          <w:p w14:paraId="6230D80C" w14:textId="77777777" w:rsidR="00C97A3F" w:rsidRPr="00B91D2F" w:rsidRDefault="00C97A3F" w:rsidP="00C97A3F">
            <w:pPr>
              <w:suppressAutoHyphens/>
              <w:jc w:val="center"/>
              <w:rPr>
                <w:rFonts w:cstheme="minorHAnsi"/>
                <w:sz w:val="18"/>
                <w:szCs w:val="18"/>
              </w:rPr>
            </w:pPr>
            <w:r w:rsidRPr="00AB15F9">
              <w:rPr>
                <w:sz w:val="18"/>
                <w:szCs w:val="18"/>
              </w:rPr>
              <w:t>481,33</w:t>
            </w:r>
          </w:p>
        </w:tc>
        <w:tc>
          <w:tcPr>
            <w:tcW w:w="850" w:type="dxa"/>
            <w:vAlign w:val="center"/>
          </w:tcPr>
          <w:p w14:paraId="06DD3EA5" w14:textId="77777777" w:rsidR="00C97A3F" w:rsidRPr="00B91D2F" w:rsidRDefault="00C97A3F" w:rsidP="00C97A3F">
            <w:pPr>
              <w:suppressAutoHyphens/>
              <w:jc w:val="center"/>
              <w:rPr>
                <w:rFonts w:cstheme="minorHAnsi"/>
                <w:sz w:val="18"/>
                <w:szCs w:val="18"/>
              </w:rPr>
            </w:pPr>
            <w:r w:rsidRPr="00AB15F9">
              <w:rPr>
                <w:sz w:val="18"/>
                <w:szCs w:val="18"/>
              </w:rPr>
              <w:t>21,2%</w:t>
            </w:r>
          </w:p>
        </w:tc>
        <w:tc>
          <w:tcPr>
            <w:tcW w:w="851" w:type="dxa"/>
            <w:vAlign w:val="center"/>
          </w:tcPr>
          <w:p w14:paraId="70B90433" w14:textId="77777777" w:rsidR="00C97A3F" w:rsidRPr="00B91D2F" w:rsidRDefault="00C97A3F" w:rsidP="00C97A3F">
            <w:pPr>
              <w:suppressAutoHyphens/>
              <w:jc w:val="center"/>
              <w:rPr>
                <w:rFonts w:cstheme="minorHAnsi"/>
                <w:sz w:val="18"/>
                <w:szCs w:val="18"/>
              </w:rPr>
            </w:pPr>
            <w:r w:rsidRPr="00AB15F9">
              <w:rPr>
                <w:sz w:val="18"/>
                <w:szCs w:val="18"/>
              </w:rPr>
              <w:t>28,5%</w:t>
            </w:r>
          </w:p>
        </w:tc>
        <w:tc>
          <w:tcPr>
            <w:tcW w:w="1701" w:type="dxa"/>
            <w:vAlign w:val="center"/>
          </w:tcPr>
          <w:p w14:paraId="04E30494" w14:textId="77777777" w:rsidR="00C97A3F" w:rsidRPr="00B91D2F" w:rsidRDefault="00C97A3F" w:rsidP="00C97A3F">
            <w:pPr>
              <w:suppressAutoHyphens/>
              <w:jc w:val="center"/>
              <w:rPr>
                <w:rFonts w:cstheme="minorHAnsi"/>
                <w:sz w:val="18"/>
                <w:szCs w:val="18"/>
              </w:rPr>
            </w:pPr>
            <w:r w:rsidRPr="00AB15F9">
              <w:rPr>
                <w:sz w:val="18"/>
                <w:szCs w:val="18"/>
              </w:rPr>
              <w:t>25%</w:t>
            </w:r>
          </w:p>
        </w:tc>
        <w:tc>
          <w:tcPr>
            <w:tcW w:w="1701" w:type="dxa"/>
            <w:vAlign w:val="center"/>
          </w:tcPr>
          <w:p w14:paraId="1433528C" w14:textId="77777777" w:rsidR="00C97A3F" w:rsidRPr="00B91D2F" w:rsidRDefault="00C97A3F" w:rsidP="00C97A3F">
            <w:pPr>
              <w:suppressAutoHyphens/>
              <w:jc w:val="center"/>
              <w:rPr>
                <w:rFonts w:cstheme="minorHAnsi"/>
                <w:sz w:val="18"/>
                <w:szCs w:val="18"/>
              </w:rPr>
            </w:pPr>
            <w:r w:rsidRPr="00AB15F9">
              <w:rPr>
                <w:sz w:val="18"/>
                <w:szCs w:val="18"/>
              </w:rPr>
              <w:t>26%</w:t>
            </w:r>
          </w:p>
        </w:tc>
      </w:tr>
      <w:tr w:rsidR="00C97A3F" w:rsidRPr="00B91D2F" w14:paraId="587445C8" w14:textId="77777777" w:rsidTr="00B65862">
        <w:trPr>
          <w:trHeight w:val="340"/>
          <w:jc w:val="center"/>
        </w:trPr>
        <w:tc>
          <w:tcPr>
            <w:tcW w:w="1696" w:type="dxa"/>
            <w:vAlign w:val="center"/>
          </w:tcPr>
          <w:p w14:paraId="656C5C7D" w14:textId="77777777" w:rsidR="00C97A3F" w:rsidRPr="00B91D2F" w:rsidRDefault="00C97A3F" w:rsidP="00C97A3F">
            <w:pPr>
              <w:suppressAutoHyphens/>
              <w:rPr>
                <w:rFonts w:cstheme="minorHAnsi"/>
                <w:b/>
                <w:bCs/>
                <w:sz w:val="18"/>
                <w:szCs w:val="18"/>
              </w:rPr>
            </w:pPr>
            <w:r w:rsidRPr="00B91D2F">
              <w:rPr>
                <w:rFonts w:ascii="Calibri" w:hAnsi="Calibri" w:cstheme="minorHAnsi"/>
                <w:b/>
                <w:bCs/>
                <w:color w:val="000000"/>
                <w:sz w:val="18"/>
                <w:szCs w:val="18"/>
              </w:rPr>
              <w:t>NOx</w:t>
            </w:r>
          </w:p>
        </w:tc>
        <w:tc>
          <w:tcPr>
            <w:tcW w:w="756" w:type="dxa"/>
            <w:vAlign w:val="center"/>
          </w:tcPr>
          <w:p w14:paraId="09250E84" w14:textId="77777777" w:rsidR="00C97A3F" w:rsidRPr="00B91D2F" w:rsidRDefault="00C97A3F" w:rsidP="00C97A3F">
            <w:pPr>
              <w:suppressAutoHyphens/>
              <w:jc w:val="center"/>
              <w:rPr>
                <w:rFonts w:cstheme="minorHAnsi"/>
                <w:sz w:val="18"/>
                <w:szCs w:val="18"/>
              </w:rPr>
            </w:pPr>
            <w:r w:rsidRPr="00AB15F9">
              <w:rPr>
                <w:sz w:val="18"/>
                <w:szCs w:val="18"/>
              </w:rPr>
              <w:t>796,56</w:t>
            </w:r>
          </w:p>
        </w:tc>
        <w:tc>
          <w:tcPr>
            <w:tcW w:w="756" w:type="dxa"/>
            <w:vAlign w:val="center"/>
          </w:tcPr>
          <w:p w14:paraId="6DAA8F07" w14:textId="77777777" w:rsidR="00C97A3F" w:rsidRPr="00B91D2F" w:rsidRDefault="00C97A3F" w:rsidP="00C97A3F">
            <w:pPr>
              <w:suppressAutoHyphens/>
              <w:jc w:val="center"/>
              <w:rPr>
                <w:rFonts w:cstheme="minorHAnsi"/>
                <w:sz w:val="18"/>
                <w:szCs w:val="18"/>
              </w:rPr>
            </w:pPr>
            <w:r w:rsidRPr="00AB15F9">
              <w:rPr>
                <w:sz w:val="18"/>
                <w:szCs w:val="18"/>
              </w:rPr>
              <w:t>518,41</w:t>
            </w:r>
          </w:p>
        </w:tc>
        <w:tc>
          <w:tcPr>
            <w:tcW w:w="756" w:type="dxa"/>
            <w:vAlign w:val="center"/>
          </w:tcPr>
          <w:p w14:paraId="433DFEC5" w14:textId="77777777" w:rsidR="00C97A3F" w:rsidRPr="00B91D2F" w:rsidRDefault="00C97A3F" w:rsidP="00C97A3F">
            <w:pPr>
              <w:suppressAutoHyphens/>
              <w:jc w:val="center"/>
              <w:rPr>
                <w:rFonts w:cstheme="minorHAnsi"/>
                <w:sz w:val="18"/>
                <w:szCs w:val="18"/>
              </w:rPr>
            </w:pPr>
            <w:r w:rsidRPr="00AB15F9">
              <w:rPr>
                <w:sz w:val="18"/>
                <w:szCs w:val="18"/>
              </w:rPr>
              <w:t>491,80</w:t>
            </w:r>
          </w:p>
        </w:tc>
        <w:tc>
          <w:tcPr>
            <w:tcW w:w="850" w:type="dxa"/>
            <w:vAlign w:val="center"/>
          </w:tcPr>
          <w:p w14:paraId="3C63B5E4" w14:textId="77777777" w:rsidR="00C97A3F" w:rsidRPr="00B91D2F" w:rsidRDefault="00C97A3F" w:rsidP="00C97A3F">
            <w:pPr>
              <w:suppressAutoHyphens/>
              <w:jc w:val="center"/>
              <w:rPr>
                <w:rFonts w:cstheme="minorHAnsi"/>
                <w:sz w:val="18"/>
                <w:szCs w:val="18"/>
              </w:rPr>
            </w:pPr>
            <w:r w:rsidRPr="00AB15F9">
              <w:rPr>
                <w:sz w:val="18"/>
                <w:szCs w:val="18"/>
              </w:rPr>
              <w:t>34,9%</w:t>
            </w:r>
          </w:p>
        </w:tc>
        <w:tc>
          <w:tcPr>
            <w:tcW w:w="851" w:type="dxa"/>
            <w:vAlign w:val="center"/>
          </w:tcPr>
          <w:p w14:paraId="5845BC00" w14:textId="77777777" w:rsidR="00C97A3F" w:rsidRPr="00B91D2F" w:rsidRDefault="00C97A3F" w:rsidP="00C97A3F">
            <w:pPr>
              <w:suppressAutoHyphens/>
              <w:jc w:val="center"/>
              <w:rPr>
                <w:rFonts w:cstheme="minorHAnsi"/>
                <w:sz w:val="18"/>
                <w:szCs w:val="18"/>
              </w:rPr>
            </w:pPr>
            <w:r w:rsidRPr="00AB15F9">
              <w:rPr>
                <w:sz w:val="18"/>
                <w:szCs w:val="18"/>
              </w:rPr>
              <w:t>38,3%</w:t>
            </w:r>
          </w:p>
        </w:tc>
        <w:tc>
          <w:tcPr>
            <w:tcW w:w="1701" w:type="dxa"/>
            <w:vAlign w:val="center"/>
          </w:tcPr>
          <w:p w14:paraId="064A337B" w14:textId="77777777" w:rsidR="00C97A3F" w:rsidRPr="00B91D2F" w:rsidRDefault="00C97A3F" w:rsidP="00C97A3F">
            <w:pPr>
              <w:suppressAutoHyphens/>
              <w:jc w:val="center"/>
              <w:rPr>
                <w:rFonts w:cstheme="minorHAnsi"/>
                <w:sz w:val="18"/>
                <w:szCs w:val="18"/>
              </w:rPr>
            </w:pPr>
            <w:r w:rsidRPr="00AB15F9">
              <w:rPr>
                <w:sz w:val="18"/>
                <w:szCs w:val="18"/>
              </w:rPr>
              <w:t>30%</w:t>
            </w:r>
          </w:p>
        </w:tc>
        <w:tc>
          <w:tcPr>
            <w:tcW w:w="1701" w:type="dxa"/>
            <w:vAlign w:val="center"/>
          </w:tcPr>
          <w:p w14:paraId="67A5A33D" w14:textId="77777777" w:rsidR="00C97A3F" w:rsidRPr="00B91D2F" w:rsidRDefault="00C97A3F" w:rsidP="00C97A3F">
            <w:pPr>
              <w:suppressAutoHyphens/>
              <w:jc w:val="center"/>
              <w:rPr>
                <w:rFonts w:cstheme="minorHAnsi"/>
                <w:sz w:val="18"/>
                <w:szCs w:val="18"/>
              </w:rPr>
            </w:pPr>
            <w:r w:rsidRPr="00AB15F9">
              <w:rPr>
                <w:sz w:val="18"/>
                <w:szCs w:val="18"/>
              </w:rPr>
              <w:t>39%</w:t>
            </w:r>
          </w:p>
        </w:tc>
      </w:tr>
      <w:tr w:rsidR="00C97A3F" w:rsidRPr="00B91D2F" w14:paraId="40BEC031" w14:textId="77777777" w:rsidTr="00B65862">
        <w:trPr>
          <w:trHeight w:val="340"/>
          <w:jc w:val="center"/>
        </w:trPr>
        <w:tc>
          <w:tcPr>
            <w:tcW w:w="1696" w:type="dxa"/>
            <w:vAlign w:val="center"/>
          </w:tcPr>
          <w:p w14:paraId="7FA5F5B3" w14:textId="77777777" w:rsidR="00C97A3F" w:rsidRPr="00B91D2F" w:rsidRDefault="00C97A3F" w:rsidP="00C97A3F">
            <w:pPr>
              <w:suppressAutoHyphens/>
              <w:rPr>
                <w:rFonts w:cstheme="minorHAnsi"/>
                <w:b/>
                <w:bCs/>
                <w:sz w:val="18"/>
                <w:szCs w:val="18"/>
              </w:rPr>
            </w:pPr>
            <w:r w:rsidRPr="00B91D2F">
              <w:rPr>
                <w:rFonts w:ascii="Calibri" w:hAnsi="Calibri" w:cstheme="minorHAnsi"/>
                <w:b/>
                <w:bCs/>
                <w:color w:val="000000"/>
                <w:sz w:val="18"/>
                <w:szCs w:val="18"/>
              </w:rPr>
              <w:t>PM</w:t>
            </w:r>
            <w:r w:rsidRPr="00C34953">
              <w:rPr>
                <w:rFonts w:ascii="Calibri" w:hAnsi="Calibri" w:cstheme="minorHAnsi"/>
                <w:b/>
                <w:bCs/>
                <w:color w:val="000000"/>
                <w:sz w:val="18"/>
                <w:szCs w:val="18"/>
                <w:vertAlign w:val="subscript"/>
              </w:rPr>
              <w:t>2,5</w:t>
            </w:r>
          </w:p>
        </w:tc>
        <w:tc>
          <w:tcPr>
            <w:tcW w:w="756" w:type="dxa"/>
            <w:vAlign w:val="center"/>
          </w:tcPr>
          <w:p w14:paraId="1CCFD163" w14:textId="77777777" w:rsidR="00C97A3F" w:rsidRPr="00B91D2F" w:rsidRDefault="00C97A3F" w:rsidP="00C97A3F">
            <w:pPr>
              <w:suppressAutoHyphens/>
              <w:jc w:val="center"/>
              <w:rPr>
                <w:rFonts w:cstheme="minorHAnsi"/>
                <w:sz w:val="18"/>
                <w:szCs w:val="18"/>
              </w:rPr>
            </w:pPr>
            <w:r w:rsidRPr="00AB15F9">
              <w:rPr>
                <w:sz w:val="18"/>
                <w:szCs w:val="18"/>
              </w:rPr>
              <w:t>331,94</w:t>
            </w:r>
          </w:p>
        </w:tc>
        <w:tc>
          <w:tcPr>
            <w:tcW w:w="756" w:type="dxa"/>
            <w:vAlign w:val="center"/>
          </w:tcPr>
          <w:p w14:paraId="6BA07218" w14:textId="77777777" w:rsidR="00C97A3F" w:rsidRPr="00B91D2F" w:rsidRDefault="00C97A3F" w:rsidP="00C97A3F">
            <w:pPr>
              <w:suppressAutoHyphens/>
              <w:jc w:val="center"/>
              <w:rPr>
                <w:rFonts w:cstheme="minorHAnsi"/>
                <w:sz w:val="18"/>
                <w:szCs w:val="18"/>
              </w:rPr>
            </w:pPr>
            <w:r w:rsidRPr="00AB15F9">
              <w:rPr>
                <w:sz w:val="18"/>
                <w:szCs w:val="18"/>
              </w:rPr>
              <w:t>220,23</w:t>
            </w:r>
          </w:p>
        </w:tc>
        <w:tc>
          <w:tcPr>
            <w:tcW w:w="756" w:type="dxa"/>
            <w:vAlign w:val="center"/>
          </w:tcPr>
          <w:p w14:paraId="0545E63A" w14:textId="77777777" w:rsidR="00C97A3F" w:rsidRPr="00B91D2F" w:rsidRDefault="00C97A3F" w:rsidP="00C97A3F">
            <w:pPr>
              <w:suppressAutoHyphens/>
              <w:jc w:val="center"/>
              <w:rPr>
                <w:rFonts w:cstheme="minorHAnsi"/>
                <w:sz w:val="18"/>
                <w:szCs w:val="18"/>
              </w:rPr>
            </w:pPr>
            <w:r w:rsidRPr="00AB15F9">
              <w:rPr>
                <w:sz w:val="18"/>
                <w:szCs w:val="18"/>
              </w:rPr>
              <w:t>151,36</w:t>
            </w:r>
          </w:p>
        </w:tc>
        <w:tc>
          <w:tcPr>
            <w:tcW w:w="850" w:type="dxa"/>
            <w:vAlign w:val="center"/>
          </w:tcPr>
          <w:p w14:paraId="659DFAF0" w14:textId="77777777" w:rsidR="00C97A3F" w:rsidRPr="00B91D2F" w:rsidRDefault="00C97A3F" w:rsidP="00C97A3F">
            <w:pPr>
              <w:suppressAutoHyphens/>
              <w:jc w:val="center"/>
              <w:rPr>
                <w:rFonts w:cstheme="minorHAnsi"/>
                <w:sz w:val="18"/>
                <w:szCs w:val="18"/>
              </w:rPr>
            </w:pPr>
            <w:r w:rsidRPr="00AB15F9">
              <w:rPr>
                <w:sz w:val="18"/>
                <w:szCs w:val="18"/>
              </w:rPr>
              <w:t>33,7%</w:t>
            </w:r>
          </w:p>
        </w:tc>
        <w:tc>
          <w:tcPr>
            <w:tcW w:w="851" w:type="dxa"/>
            <w:vAlign w:val="center"/>
          </w:tcPr>
          <w:p w14:paraId="78B0A80B" w14:textId="77777777" w:rsidR="00C97A3F" w:rsidRPr="00B91D2F" w:rsidRDefault="00C97A3F" w:rsidP="00C97A3F">
            <w:pPr>
              <w:suppressAutoHyphens/>
              <w:jc w:val="center"/>
              <w:rPr>
                <w:rFonts w:cstheme="minorHAnsi"/>
                <w:sz w:val="18"/>
                <w:szCs w:val="18"/>
              </w:rPr>
            </w:pPr>
            <w:r w:rsidRPr="00AB15F9">
              <w:rPr>
                <w:sz w:val="18"/>
                <w:szCs w:val="18"/>
              </w:rPr>
              <w:t>54,4%</w:t>
            </w:r>
          </w:p>
        </w:tc>
        <w:tc>
          <w:tcPr>
            <w:tcW w:w="1701" w:type="dxa"/>
            <w:vAlign w:val="center"/>
          </w:tcPr>
          <w:p w14:paraId="2C2BAC8D" w14:textId="77777777" w:rsidR="00C97A3F" w:rsidRPr="00B91D2F" w:rsidRDefault="00C97A3F" w:rsidP="00C97A3F">
            <w:pPr>
              <w:suppressAutoHyphens/>
              <w:jc w:val="center"/>
              <w:rPr>
                <w:rFonts w:cstheme="minorHAnsi"/>
                <w:sz w:val="18"/>
                <w:szCs w:val="18"/>
              </w:rPr>
            </w:pPr>
            <w:r w:rsidRPr="00AB15F9">
              <w:rPr>
                <w:sz w:val="18"/>
                <w:szCs w:val="18"/>
              </w:rPr>
              <w:t>16%</w:t>
            </w:r>
          </w:p>
        </w:tc>
        <w:tc>
          <w:tcPr>
            <w:tcW w:w="1701" w:type="dxa"/>
            <w:vAlign w:val="center"/>
          </w:tcPr>
          <w:p w14:paraId="22876F1F" w14:textId="77777777" w:rsidR="00C97A3F" w:rsidRPr="00B91D2F" w:rsidRDefault="00C97A3F" w:rsidP="00C97A3F">
            <w:pPr>
              <w:suppressAutoHyphens/>
              <w:jc w:val="center"/>
              <w:rPr>
                <w:rFonts w:cstheme="minorHAnsi"/>
                <w:sz w:val="18"/>
                <w:szCs w:val="18"/>
              </w:rPr>
            </w:pPr>
            <w:r w:rsidRPr="00AB15F9">
              <w:rPr>
                <w:sz w:val="18"/>
                <w:szCs w:val="18"/>
              </w:rPr>
              <w:t>58%</w:t>
            </w:r>
          </w:p>
        </w:tc>
      </w:tr>
      <w:tr w:rsidR="00C97A3F" w:rsidRPr="00B91D2F" w14:paraId="05DFA4CC" w14:textId="77777777" w:rsidTr="00B65862">
        <w:trPr>
          <w:trHeight w:val="340"/>
          <w:jc w:val="center"/>
        </w:trPr>
        <w:tc>
          <w:tcPr>
            <w:tcW w:w="1696" w:type="dxa"/>
            <w:vAlign w:val="center"/>
          </w:tcPr>
          <w:p w14:paraId="70E00006" w14:textId="77777777" w:rsidR="00C97A3F" w:rsidRPr="00B91D2F" w:rsidRDefault="00C97A3F" w:rsidP="00C97A3F">
            <w:pPr>
              <w:suppressAutoHyphens/>
              <w:rPr>
                <w:rFonts w:cstheme="minorHAnsi"/>
                <w:b/>
                <w:bCs/>
                <w:sz w:val="18"/>
                <w:szCs w:val="18"/>
              </w:rPr>
            </w:pPr>
            <w:r w:rsidRPr="00B91D2F">
              <w:rPr>
                <w:rFonts w:ascii="Calibri" w:hAnsi="Calibri" w:cstheme="minorHAnsi"/>
                <w:b/>
                <w:bCs/>
                <w:color w:val="000000"/>
                <w:sz w:val="18"/>
                <w:szCs w:val="18"/>
              </w:rPr>
              <w:t>SO₂</w:t>
            </w:r>
          </w:p>
        </w:tc>
        <w:tc>
          <w:tcPr>
            <w:tcW w:w="756" w:type="dxa"/>
            <w:vAlign w:val="center"/>
          </w:tcPr>
          <w:p w14:paraId="5C6DD96B" w14:textId="77777777" w:rsidR="00C97A3F" w:rsidRPr="00B91D2F" w:rsidRDefault="00C97A3F" w:rsidP="00C97A3F">
            <w:pPr>
              <w:suppressAutoHyphens/>
              <w:jc w:val="center"/>
              <w:rPr>
                <w:rFonts w:cstheme="minorHAnsi"/>
                <w:sz w:val="18"/>
                <w:szCs w:val="18"/>
              </w:rPr>
            </w:pPr>
            <w:r w:rsidRPr="00AB15F9">
              <w:rPr>
                <w:sz w:val="18"/>
                <w:szCs w:val="18"/>
              </w:rPr>
              <w:t>1160,17</w:t>
            </w:r>
          </w:p>
        </w:tc>
        <w:tc>
          <w:tcPr>
            <w:tcW w:w="756" w:type="dxa"/>
            <w:vAlign w:val="center"/>
          </w:tcPr>
          <w:p w14:paraId="7D3AC5CB" w14:textId="77777777" w:rsidR="00C97A3F" w:rsidRPr="00B91D2F" w:rsidRDefault="00C97A3F" w:rsidP="00C97A3F">
            <w:pPr>
              <w:suppressAutoHyphens/>
              <w:jc w:val="center"/>
              <w:rPr>
                <w:rFonts w:cstheme="minorHAnsi"/>
                <w:sz w:val="18"/>
                <w:szCs w:val="18"/>
              </w:rPr>
            </w:pPr>
            <w:r w:rsidRPr="00AB15F9">
              <w:rPr>
                <w:sz w:val="18"/>
                <w:szCs w:val="18"/>
              </w:rPr>
              <w:t>455,67</w:t>
            </w:r>
          </w:p>
        </w:tc>
        <w:tc>
          <w:tcPr>
            <w:tcW w:w="756" w:type="dxa"/>
            <w:vAlign w:val="center"/>
          </w:tcPr>
          <w:p w14:paraId="52C2FA7A" w14:textId="77777777" w:rsidR="00C97A3F" w:rsidRPr="00B91D2F" w:rsidRDefault="00C97A3F" w:rsidP="00C97A3F">
            <w:pPr>
              <w:suppressAutoHyphens/>
              <w:jc w:val="center"/>
              <w:rPr>
                <w:rFonts w:cstheme="minorHAnsi"/>
                <w:sz w:val="18"/>
                <w:szCs w:val="18"/>
              </w:rPr>
            </w:pPr>
            <w:r w:rsidRPr="00AB15F9">
              <w:rPr>
                <w:sz w:val="18"/>
                <w:szCs w:val="18"/>
              </w:rPr>
              <w:t>437,05</w:t>
            </w:r>
          </w:p>
        </w:tc>
        <w:tc>
          <w:tcPr>
            <w:tcW w:w="850" w:type="dxa"/>
            <w:vAlign w:val="center"/>
          </w:tcPr>
          <w:p w14:paraId="1D0FEC5F" w14:textId="77777777" w:rsidR="00C97A3F" w:rsidRPr="00B91D2F" w:rsidRDefault="00C97A3F" w:rsidP="00C97A3F">
            <w:pPr>
              <w:suppressAutoHyphens/>
              <w:jc w:val="center"/>
              <w:rPr>
                <w:rFonts w:cstheme="minorHAnsi"/>
                <w:sz w:val="18"/>
                <w:szCs w:val="18"/>
              </w:rPr>
            </w:pPr>
            <w:r w:rsidRPr="00AB15F9">
              <w:rPr>
                <w:sz w:val="18"/>
                <w:szCs w:val="18"/>
              </w:rPr>
              <w:t>60,7%</w:t>
            </w:r>
          </w:p>
        </w:tc>
        <w:tc>
          <w:tcPr>
            <w:tcW w:w="851" w:type="dxa"/>
            <w:vAlign w:val="center"/>
          </w:tcPr>
          <w:p w14:paraId="06EBA805" w14:textId="77777777" w:rsidR="00C97A3F" w:rsidRPr="00B91D2F" w:rsidRDefault="00C97A3F" w:rsidP="00C97A3F">
            <w:pPr>
              <w:suppressAutoHyphens/>
              <w:jc w:val="center"/>
              <w:rPr>
                <w:rFonts w:cstheme="minorHAnsi"/>
                <w:sz w:val="18"/>
                <w:szCs w:val="18"/>
              </w:rPr>
            </w:pPr>
            <w:r w:rsidRPr="00AB15F9">
              <w:rPr>
                <w:sz w:val="18"/>
                <w:szCs w:val="18"/>
              </w:rPr>
              <w:t>62,3%</w:t>
            </w:r>
          </w:p>
        </w:tc>
        <w:tc>
          <w:tcPr>
            <w:tcW w:w="1701" w:type="dxa"/>
            <w:vAlign w:val="center"/>
          </w:tcPr>
          <w:p w14:paraId="19998170" w14:textId="77777777" w:rsidR="00C97A3F" w:rsidRPr="00B91D2F" w:rsidRDefault="00C97A3F" w:rsidP="00C97A3F">
            <w:pPr>
              <w:suppressAutoHyphens/>
              <w:jc w:val="center"/>
              <w:rPr>
                <w:rFonts w:cstheme="minorHAnsi"/>
                <w:sz w:val="18"/>
                <w:szCs w:val="18"/>
              </w:rPr>
            </w:pPr>
            <w:r w:rsidRPr="00AB15F9">
              <w:rPr>
                <w:sz w:val="18"/>
                <w:szCs w:val="18"/>
              </w:rPr>
              <w:t>59%</w:t>
            </w:r>
          </w:p>
        </w:tc>
        <w:tc>
          <w:tcPr>
            <w:tcW w:w="1701" w:type="dxa"/>
            <w:vAlign w:val="center"/>
          </w:tcPr>
          <w:p w14:paraId="31077350" w14:textId="77777777" w:rsidR="00C97A3F" w:rsidRPr="00B91D2F" w:rsidRDefault="00C97A3F" w:rsidP="00C97A3F">
            <w:pPr>
              <w:suppressAutoHyphens/>
              <w:jc w:val="center"/>
              <w:rPr>
                <w:rFonts w:cstheme="minorHAnsi"/>
                <w:sz w:val="18"/>
                <w:szCs w:val="18"/>
              </w:rPr>
            </w:pPr>
            <w:r w:rsidRPr="00AB15F9">
              <w:rPr>
                <w:sz w:val="18"/>
                <w:szCs w:val="18"/>
              </w:rPr>
              <w:t>70%</w:t>
            </w:r>
          </w:p>
        </w:tc>
      </w:tr>
      <w:tr w:rsidR="00C97A3F" w:rsidRPr="00B91D2F" w14:paraId="4FB99BD7" w14:textId="77777777" w:rsidTr="00B65862">
        <w:trPr>
          <w:jc w:val="center"/>
        </w:trPr>
        <w:tc>
          <w:tcPr>
            <w:tcW w:w="1696" w:type="dxa"/>
          </w:tcPr>
          <w:p w14:paraId="6FC1ECB0" w14:textId="77777777" w:rsidR="00C97A3F" w:rsidRPr="00B91D2F" w:rsidRDefault="00C97A3F" w:rsidP="00C97A3F">
            <w:pPr>
              <w:suppressAutoHyphens/>
              <w:rPr>
                <w:rFonts w:cstheme="minorHAnsi"/>
                <w:b/>
                <w:bCs/>
                <w:sz w:val="18"/>
                <w:szCs w:val="18"/>
              </w:rPr>
            </w:pPr>
            <w:r w:rsidRPr="00B91D2F">
              <w:rPr>
                <w:rFonts w:cstheme="minorHAnsi"/>
                <w:b/>
                <w:bCs/>
                <w:sz w:val="18"/>
                <w:szCs w:val="18"/>
              </w:rPr>
              <w:t xml:space="preserve">Data projekcji emisji </w:t>
            </w:r>
          </w:p>
        </w:tc>
        <w:tc>
          <w:tcPr>
            <w:tcW w:w="7371" w:type="dxa"/>
            <w:gridSpan w:val="7"/>
          </w:tcPr>
          <w:p w14:paraId="7DA2202F" w14:textId="77777777" w:rsidR="00C97A3F" w:rsidRPr="00B91D2F" w:rsidRDefault="00C97A3F" w:rsidP="00C97A3F">
            <w:pPr>
              <w:suppressAutoHyphens/>
              <w:rPr>
                <w:rFonts w:cstheme="minorHAnsi"/>
                <w:sz w:val="18"/>
                <w:szCs w:val="18"/>
              </w:rPr>
            </w:pPr>
            <w:r w:rsidRPr="00B91D2F">
              <w:rPr>
                <w:rFonts w:cstheme="minorHAnsi"/>
                <w:sz w:val="18"/>
                <w:szCs w:val="18"/>
              </w:rPr>
              <w:t>Czerwiec 2022 r.</w:t>
            </w:r>
          </w:p>
        </w:tc>
      </w:tr>
    </w:tbl>
    <w:p w14:paraId="1E9C6F2F" w14:textId="77777777" w:rsidR="00AB15F9" w:rsidRPr="00460158" w:rsidRDefault="00AB15F9" w:rsidP="00AB15F9">
      <w:pPr>
        <w:keepNext/>
        <w:spacing w:line="259" w:lineRule="auto"/>
        <w:rPr>
          <w:sz w:val="18"/>
        </w:rPr>
      </w:pPr>
      <w:r w:rsidRPr="00460158">
        <w:rPr>
          <w:sz w:val="18"/>
        </w:rPr>
        <w:t>*Emisje historyczne wg krajowej inwentaryzacji emisji z 2022 r., projekcje emisji sp</w:t>
      </w:r>
      <w:r w:rsidR="00E64362">
        <w:rPr>
          <w:sz w:val="18"/>
        </w:rPr>
        <w:t>ójne z tą inwentaryzacją (x-2)</w:t>
      </w:r>
    </w:p>
    <w:p w14:paraId="72621D03" w14:textId="77777777" w:rsidR="00AB15F9" w:rsidRDefault="00AB15F9" w:rsidP="00AB15F9">
      <w:pPr>
        <w:keepNext/>
        <w:spacing w:line="259" w:lineRule="auto"/>
        <w:rPr>
          <w:sz w:val="18"/>
        </w:rPr>
      </w:pPr>
      <w:r w:rsidRPr="00460158">
        <w:rPr>
          <w:sz w:val="18"/>
        </w:rPr>
        <w:t xml:space="preserve">Źródło: </w:t>
      </w:r>
      <w:r w:rsidR="00875EE7">
        <w:rPr>
          <w:sz w:val="18"/>
        </w:rPr>
        <w:t>O</w:t>
      </w:r>
      <w:r w:rsidRPr="00460158">
        <w:rPr>
          <w:sz w:val="18"/>
        </w:rPr>
        <w:t>pracowano na podstawie danych KOBiZE</w:t>
      </w:r>
      <w:r w:rsidR="00A7717C">
        <w:rPr>
          <w:sz w:val="18"/>
        </w:rPr>
        <w:t xml:space="preserve"> IOŚ-PIB</w:t>
      </w:r>
    </w:p>
    <w:p w14:paraId="38FFEC1C" w14:textId="77777777" w:rsidR="00734C57" w:rsidRDefault="00734C57" w:rsidP="00FF2843">
      <w:pPr>
        <w:keepNext/>
        <w:spacing w:line="259" w:lineRule="auto"/>
        <w:rPr>
          <w:sz w:val="18"/>
        </w:rPr>
      </w:pPr>
    </w:p>
    <w:p w14:paraId="4D11B6ED" w14:textId="77777777" w:rsidR="00B52F1C" w:rsidRDefault="00DC0B59">
      <w:pPr>
        <w:jc w:val="left"/>
      </w:pPr>
      <w:r w:rsidRPr="00DC0B59">
        <w:t xml:space="preserve">Szczegółowe dane dotyczące projekcji emisji i redukcji emisji podsumowuje tabela 7. </w:t>
      </w:r>
      <w:r w:rsidR="00B52F1C">
        <w:br w:type="page"/>
      </w:r>
    </w:p>
    <w:p w14:paraId="3BA38A40" w14:textId="56FB8485" w:rsidR="00FF2843" w:rsidRPr="00275AAE" w:rsidRDefault="00734C57" w:rsidP="00FF2843">
      <w:pPr>
        <w:keepNext/>
        <w:spacing w:line="259" w:lineRule="auto"/>
      </w:pPr>
      <w:r w:rsidRPr="00734C57">
        <w:t xml:space="preserve">Z uwagi na </w:t>
      </w:r>
      <w:r w:rsidR="00CA0E7E">
        <w:t xml:space="preserve">brak osiągnięcia </w:t>
      </w:r>
      <w:r w:rsidR="00AD6E4B">
        <w:t>w scenariuszu WM</w:t>
      </w:r>
      <w:r w:rsidRPr="00734C57">
        <w:t xml:space="preserve"> celów redukcji emisji</w:t>
      </w:r>
      <w:r w:rsidR="00AD6E4B">
        <w:t xml:space="preserve"> zanieczyszczeń powietrza określonych dla Polski w dyrektywie NEC</w:t>
      </w:r>
      <w:r w:rsidR="00AD6E4B" w:rsidRPr="00734C57" w:rsidDel="00AD6E4B">
        <w:t xml:space="preserve"> </w:t>
      </w:r>
      <w:r w:rsidR="00330C7B">
        <w:t>na lata 2020-2029 dla NMLZO</w:t>
      </w:r>
      <w:r w:rsidR="00CA0E7E">
        <w:t xml:space="preserve"> aż do 2029 r.</w:t>
      </w:r>
      <w:r w:rsidR="00330C7B">
        <w:t xml:space="preserve"> oraz celów od</w:t>
      </w:r>
      <w:r w:rsidR="00C35CB4">
        <w:t> </w:t>
      </w:r>
      <w:r w:rsidR="00330C7B">
        <w:t>2030 r. dla wszystkich zanieczyszczeń powietrza z wyjątkiem NMLZO, a także z uwagi na</w:t>
      </w:r>
      <w:r w:rsidR="00C35CB4">
        <w:t> </w:t>
      </w:r>
      <w:r w:rsidR="00CA0E7E">
        <w:t>niedotrzymanie</w:t>
      </w:r>
      <w:r w:rsidR="00330C7B" w:rsidRPr="00FF2843">
        <w:t xml:space="preserve"> </w:t>
      </w:r>
      <w:r w:rsidR="00F90AD8">
        <w:t xml:space="preserve">w 2025 r. </w:t>
      </w:r>
      <w:r w:rsidR="00330C7B" w:rsidRPr="00FF2843">
        <w:t>poziom</w:t>
      </w:r>
      <w:r w:rsidR="00844005">
        <w:t>u</w:t>
      </w:r>
      <w:r w:rsidR="00330C7B" w:rsidRPr="00FF2843">
        <w:t xml:space="preserve"> emisji wynikając</w:t>
      </w:r>
      <w:r w:rsidR="00844005">
        <w:t>ego</w:t>
      </w:r>
      <w:r w:rsidR="00330C7B" w:rsidRPr="00FF2843">
        <w:t xml:space="preserve"> z liniowej ścieżki redukcji</w:t>
      </w:r>
      <w:r w:rsidR="00330C7B">
        <w:t xml:space="preserve"> dla wszystkich zanieczyszczeń z wyjątkiem NOx</w:t>
      </w:r>
      <w:r w:rsidRPr="00734C57">
        <w:t xml:space="preserve">, istnieje konieczność wprowadzenia dodatkowych polityk </w:t>
      </w:r>
      <w:r w:rsidR="00330C7B" w:rsidRPr="00734C57">
        <w:t>i</w:t>
      </w:r>
      <w:r w:rsidR="00330C7B">
        <w:t> </w:t>
      </w:r>
      <w:r w:rsidRPr="00734C57">
        <w:t>działań</w:t>
      </w:r>
      <w:r w:rsidR="00AD6E4B">
        <w:t>, które przyczynią się do realizacji tych zobowiązań i na ich podstawie opracowanie scenariusza WAM.</w:t>
      </w:r>
      <w:r w:rsidR="00584619">
        <w:t xml:space="preserve">  Dodatkowe polityki i działania zostały przedstawione w rozdziale 4. </w:t>
      </w:r>
    </w:p>
    <w:p w14:paraId="0BFB7F29" w14:textId="589B3428" w:rsidR="000826D5" w:rsidRPr="00B877BD" w:rsidRDefault="000826D5" w:rsidP="00C35CB4">
      <w:pPr>
        <w:pStyle w:val="Nagwek30"/>
        <w:spacing w:before="240" w:after="240" w:afterAutospacing="0"/>
      </w:pPr>
      <w:bookmarkStart w:id="151" w:name="_Toc106607563"/>
      <w:bookmarkStart w:id="152" w:name="_Toc107818850"/>
      <w:bookmarkStart w:id="153" w:name="_Toc113276712"/>
      <w:bookmarkStart w:id="154" w:name="_Toc113277087"/>
      <w:r w:rsidRPr="000D2A04">
        <w:t>3.2. Prognozowana poprawa jakości powietrza wg scenariusza WM</w:t>
      </w:r>
      <w:bookmarkEnd w:id="151"/>
      <w:bookmarkEnd w:id="152"/>
      <w:bookmarkEnd w:id="153"/>
      <w:bookmarkEnd w:id="154"/>
    </w:p>
    <w:p w14:paraId="4A4A0D6D" w14:textId="77777777" w:rsidR="009B1887" w:rsidRDefault="00CF7C03" w:rsidP="00135DC6">
      <w:pPr>
        <w:spacing w:line="276" w:lineRule="auto"/>
      </w:pPr>
      <w:r>
        <w:t>Wyniki oceny jakości powietrza dla 2020 r. wskazują, że zarówno dla 2020 r. jak i lat ubiegłych następuje stop</w:t>
      </w:r>
      <w:r w:rsidR="0016378E">
        <w:t>niowa poprawa jakości powietrza.</w:t>
      </w:r>
      <w:r>
        <w:t xml:space="preserve"> Liczba stref, w których występują przekroczenia norm poszczególnych zanieczyszczeń </w:t>
      </w:r>
      <w:r w:rsidR="0016378E">
        <w:t xml:space="preserve">powietrza </w:t>
      </w:r>
      <w:r>
        <w:t>stopniowo zmniejsza się i należy spodziewać się, że proces ten będzie kontynuowany</w:t>
      </w:r>
      <w:r w:rsidR="00081CD6">
        <w:t xml:space="preserve"> dla wszystkich zanieczyszczeń</w:t>
      </w:r>
      <w:r>
        <w:t>, m.in. ze względu na polityki i działania, które są obecnie wdraż</w:t>
      </w:r>
      <w:r w:rsidR="00661821">
        <w:t xml:space="preserve">ane </w:t>
      </w:r>
      <w:r w:rsidR="00402CA9">
        <w:t xml:space="preserve">(tj. ujęte </w:t>
      </w:r>
      <w:r w:rsidR="00661821">
        <w:t>w </w:t>
      </w:r>
      <w:r>
        <w:t>scenariuszu WM</w:t>
      </w:r>
      <w:r w:rsidR="00402CA9">
        <w:t>)</w:t>
      </w:r>
      <w:r>
        <w:t xml:space="preserve">. </w:t>
      </w:r>
      <w:r w:rsidR="000D2A04" w:rsidRPr="000D2A04">
        <w:t xml:space="preserve">Te polityki i działania mają na celu ograniczenie emisji zanieczyszczeń powietrza, co w efekcie przełoży </w:t>
      </w:r>
      <w:r w:rsidR="00402CA9">
        <w:t xml:space="preserve">się także </w:t>
      </w:r>
      <w:r w:rsidR="000D2A04" w:rsidRPr="000D2A04">
        <w:t xml:space="preserve">na poprawę jakości powietrza. </w:t>
      </w:r>
      <w:r w:rsidR="0002772A">
        <w:t>Ponadto w </w:t>
      </w:r>
      <w:r w:rsidR="009B1887">
        <w:t>związku z</w:t>
      </w:r>
      <w:r w:rsidR="00C74F2A">
        <w:t xml:space="preserve"> wdrażaniem </w:t>
      </w:r>
      <w:r w:rsidR="009B1887">
        <w:t>p</w:t>
      </w:r>
      <w:r w:rsidR="00C74F2A">
        <w:t>olityk</w:t>
      </w:r>
      <w:r w:rsidR="009B1887">
        <w:t xml:space="preserve"> i dział</w:t>
      </w:r>
      <w:r w:rsidR="00C74F2A">
        <w:t>ań</w:t>
      </w:r>
      <w:r w:rsidR="0002772A">
        <w:t xml:space="preserve"> mających na celu</w:t>
      </w:r>
      <w:r w:rsidR="009B1887">
        <w:t xml:space="preserve"> ograniczenie emisji </w:t>
      </w:r>
      <w:r w:rsidR="009B1887" w:rsidRPr="00972EB5">
        <w:t>PM</w:t>
      </w:r>
      <w:r w:rsidR="00C74F2A" w:rsidRPr="00A93EAF">
        <w:t>2,5</w:t>
      </w:r>
      <w:r w:rsidR="00C74F2A">
        <w:t xml:space="preserve">, </w:t>
      </w:r>
      <w:r w:rsidR="009B1887">
        <w:t>należy spodziewać się, że w najbliższych latach zostanie osiągnięty krajowy</w:t>
      </w:r>
      <w:r w:rsidR="009B1887" w:rsidRPr="009B1887">
        <w:t xml:space="preserve"> cel redukcji narażenia</w:t>
      </w:r>
      <w:r w:rsidR="00C7776A">
        <w:t xml:space="preserve"> na pył </w:t>
      </w:r>
      <w:r w:rsidR="009B1887" w:rsidRPr="00972EB5">
        <w:t>PM</w:t>
      </w:r>
      <w:r w:rsidR="009B1887" w:rsidRPr="00A93EAF">
        <w:t>2,5</w:t>
      </w:r>
      <w:r w:rsidR="00EC5B47">
        <w:t>.</w:t>
      </w:r>
      <w:r w:rsidR="009B1887">
        <w:t xml:space="preserve"> </w:t>
      </w:r>
      <w:r w:rsidR="00A166AF">
        <w:t xml:space="preserve">Co więcej, </w:t>
      </w:r>
      <w:r w:rsidR="00B83794">
        <w:t xml:space="preserve">przewiduje </w:t>
      </w:r>
      <w:r w:rsidR="00A166AF">
        <w:t xml:space="preserve">się także poprawę jakości powietrza </w:t>
      </w:r>
      <w:r w:rsidR="00402CA9">
        <w:t xml:space="preserve">w zakresie </w:t>
      </w:r>
      <w:r w:rsidR="00A166AF">
        <w:t>PM</w:t>
      </w:r>
      <w:r w:rsidR="00A166AF" w:rsidRPr="00B6587E">
        <w:rPr>
          <w:vertAlign w:val="subscript"/>
        </w:rPr>
        <w:t xml:space="preserve">2,5 </w:t>
      </w:r>
      <w:r w:rsidR="00A166AF">
        <w:t xml:space="preserve">na terenie województw śląskiego oraz małopolskiego. </w:t>
      </w:r>
      <w:r w:rsidR="00264BF7">
        <w:t>Ponadto w</w:t>
      </w:r>
      <w:r w:rsidR="000D2A04">
        <w:t> </w:t>
      </w:r>
      <w:r w:rsidR="00661821">
        <w:t>przyszłości spadać będzie liczba stanowisk pomiarowych</w:t>
      </w:r>
      <w:r w:rsidR="00402CA9">
        <w:t>,</w:t>
      </w:r>
      <w:r w:rsidR="00661821">
        <w:t xml:space="preserve"> na których odnotowywane będą przekroczenia stężenia średniego 24-godzinnego oraz</w:t>
      </w:r>
      <w:r w:rsidR="004D754E">
        <w:t> </w:t>
      </w:r>
      <w:r w:rsidR="00661821">
        <w:t xml:space="preserve">stężenia średniego rocznego dla </w:t>
      </w:r>
      <w:r w:rsidR="00661821" w:rsidRPr="00972EB5">
        <w:t>PM</w:t>
      </w:r>
      <w:r w:rsidR="00661821" w:rsidRPr="00A93EAF">
        <w:t>10</w:t>
      </w:r>
      <w:r w:rsidR="00661821">
        <w:t>.</w:t>
      </w:r>
      <w:r w:rsidR="00264BF7">
        <w:t xml:space="preserve"> </w:t>
      </w:r>
      <w:r w:rsidR="00AC1100">
        <w:t xml:space="preserve">Należy spodziewać </w:t>
      </w:r>
      <w:r w:rsidR="00264BF7">
        <w:t xml:space="preserve">się także zmniejszenie </w:t>
      </w:r>
      <w:r w:rsidR="00264BF7" w:rsidRPr="00264BF7">
        <w:t xml:space="preserve">stężenia średniego rocznego B(a)P zawartego w pyle </w:t>
      </w:r>
      <w:r w:rsidR="00264BF7" w:rsidRPr="00972EB5">
        <w:t>PM</w:t>
      </w:r>
      <w:r w:rsidR="00264BF7" w:rsidRPr="00A93EAF">
        <w:t>10</w:t>
      </w:r>
      <w:r w:rsidR="00264BF7" w:rsidRPr="00972EB5">
        <w:t>,</w:t>
      </w:r>
      <w:r w:rsidR="00264BF7">
        <w:t xml:space="preserve"> w tym </w:t>
      </w:r>
      <w:r w:rsidR="00264BF7" w:rsidRPr="00264BF7">
        <w:t>w południowych oraz centralnych rejonach kraju</w:t>
      </w:r>
      <w:r w:rsidR="00264BF7">
        <w:t xml:space="preserve"> or</w:t>
      </w:r>
      <w:r w:rsidR="00957C5B">
        <w:t>a</w:t>
      </w:r>
      <w:r w:rsidR="00264BF7">
        <w:t>z na terenie dużych ośrodków miejskich.</w:t>
      </w:r>
    </w:p>
    <w:p w14:paraId="15F1FE05" w14:textId="77777777" w:rsidR="00BF2765" w:rsidRDefault="00BF2765" w:rsidP="00135DC6">
      <w:pPr>
        <w:spacing w:line="276" w:lineRule="auto"/>
      </w:pPr>
    </w:p>
    <w:p w14:paraId="7FAABD1C" w14:textId="006467A0" w:rsidR="00D239A0" w:rsidRDefault="00584619" w:rsidP="00135DC6">
      <w:pPr>
        <w:spacing w:line="276" w:lineRule="auto"/>
      </w:pPr>
      <w:r>
        <w:t>Jednakże ze względu na brak osiągnięcia celów w scenariuszu WM p</w:t>
      </w:r>
      <w:r w:rsidR="00334F1C">
        <w:t xml:space="preserve">rognozowana poprawa jakości powietrza </w:t>
      </w:r>
      <w:r w:rsidR="005D0A77">
        <w:t xml:space="preserve">w ujęciu </w:t>
      </w:r>
      <w:r w:rsidR="00334F1C">
        <w:t>ilo</w:t>
      </w:r>
      <w:r w:rsidR="005D0A77">
        <w:t>ściowym</w:t>
      </w:r>
      <w:r w:rsidR="00957C5B">
        <w:t xml:space="preserve"> </w:t>
      </w:r>
      <w:r w:rsidR="00402CA9">
        <w:t>została przedstawiona dla</w:t>
      </w:r>
      <w:r w:rsidR="00957C5B">
        <w:t xml:space="preserve"> scenariusz</w:t>
      </w:r>
      <w:r w:rsidR="00402CA9">
        <w:t>a</w:t>
      </w:r>
      <w:r w:rsidR="00334F1C">
        <w:t xml:space="preserve"> WAM</w:t>
      </w:r>
      <w:r w:rsidR="00000CF5">
        <w:t xml:space="preserve"> (rozdział 5.2.)</w:t>
      </w:r>
      <w:r w:rsidR="00957C5B">
        <w:t>.</w:t>
      </w:r>
    </w:p>
    <w:p w14:paraId="5425DD52" w14:textId="77777777" w:rsidR="00D239A0" w:rsidRDefault="00D239A0" w:rsidP="007D6CCE"/>
    <w:p w14:paraId="4BA88042" w14:textId="77777777" w:rsidR="00D239A0" w:rsidRDefault="00D239A0" w:rsidP="007D6CCE"/>
    <w:p w14:paraId="1A4D4C48" w14:textId="77777777" w:rsidR="00D239A0" w:rsidRDefault="00D239A0" w:rsidP="007D6CCE"/>
    <w:p w14:paraId="227413A4" w14:textId="77777777" w:rsidR="00D239A0" w:rsidRDefault="00D239A0" w:rsidP="007D6CCE"/>
    <w:p w14:paraId="5A2237DE" w14:textId="77777777" w:rsidR="00D239A0" w:rsidRDefault="00D239A0" w:rsidP="007D6CCE"/>
    <w:p w14:paraId="6DC62FD0" w14:textId="77777777" w:rsidR="00D239A0" w:rsidRDefault="00D239A0" w:rsidP="007D6CCE"/>
    <w:p w14:paraId="67253B8A" w14:textId="77777777" w:rsidR="00D239A0" w:rsidRDefault="00D239A0" w:rsidP="007D6CCE"/>
    <w:p w14:paraId="1A6A1C70" w14:textId="77777777" w:rsidR="00AA0676" w:rsidRDefault="00AA0676" w:rsidP="00142ADA">
      <w:pPr>
        <w:rPr>
          <w:highlight w:val="yellow"/>
        </w:rPr>
      </w:pPr>
    </w:p>
    <w:p w14:paraId="73D1BF77" w14:textId="77777777" w:rsidR="00142ADA" w:rsidRPr="00142ADA" w:rsidRDefault="00142ADA" w:rsidP="00142ADA">
      <w:pPr>
        <w:rPr>
          <w:highlight w:val="yellow"/>
        </w:rPr>
      </w:pPr>
      <w:r>
        <w:rPr>
          <w:highlight w:val="yellow"/>
        </w:rPr>
        <w:br w:type="page"/>
      </w:r>
    </w:p>
    <w:p w14:paraId="50AB1CB5" w14:textId="77777777" w:rsidR="00A77C91" w:rsidRDefault="00D239A0" w:rsidP="005D6195">
      <w:pPr>
        <w:pStyle w:val="Nagwek20"/>
      </w:pPr>
      <w:bookmarkStart w:id="155" w:name="_Toc87942951"/>
      <w:bookmarkStart w:id="156" w:name="_Toc93392427"/>
      <w:bookmarkStart w:id="157" w:name="_Toc93401851"/>
      <w:bookmarkStart w:id="158" w:name="_Toc106607564"/>
      <w:bookmarkStart w:id="159" w:name="_Toc107818851"/>
      <w:bookmarkStart w:id="160" w:name="_Toc113276713"/>
      <w:bookmarkStart w:id="161" w:name="_Toc113277088"/>
      <w:r w:rsidRPr="00A03FD1">
        <w:t xml:space="preserve">4. </w:t>
      </w:r>
      <w:r w:rsidR="003D3DF5" w:rsidRPr="003D3DF5">
        <w:t>P</w:t>
      </w:r>
      <w:r w:rsidR="001449E5">
        <w:t xml:space="preserve">olityki i działania mające na </w:t>
      </w:r>
      <w:r w:rsidR="003D3DF5" w:rsidRPr="003D3DF5">
        <w:t>celu wypełnienie zobowiązań redukcyjnych określonych w dyrektywie NEC</w:t>
      </w:r>
      <w:bookmarkStart w:id="162" w:name="_Toc106607565"/>
      <w:bookmarkStart w:id="163" w:name="_Toc107818852"/>
      <w:bookmarkStart w:id="164" w:name="_Toc87942952"/>
      <w:bookmarkStart w:id="165" w:name="_Toc93392428"/>
      <w:bookmarkStart w:id="166" w:name="_Toc93401852"/>
      <w:bookmarkEnd w:id="155"/>
      <w:bookmarkEnd w:id="156"/>
      <w:bookmarkEnd w:id="157"/>
      <w:bookmarkEnd w:id="158"/>
      <w:bookmarkEnd w:id="159"/>
      <w:bookmarkEnd w:id="160"/>
      <w:bookmarkEnd w:id="161"/>
    </w:p>
    <w:p w14:paraId="4F793BEC" w14:textId="77777777" w:rsidR="00533201" w:rsidRDefault="008A6A4F" w:rsidP="005D6195">
      <w:pPr>
        <w:pStyle w:val="Nagwek30"/>
      </w:pPr>
      <w:bookmarkStart w:id="167" w:name="_Toc113276714"/>
      <w:bookmarkStart w:id="168" w:name="_Toc113277089"/>
      <w:r>
        <w:t>4</w:t>
      </w:r>
      <w:r w:rsidRPr="009F1A46">
        <w:t xml:space="preserve">.1. </w:t>
      </w:r>
      <w:r w:rsidR="001449E5" w:rsidRPr="001449E5">
        <w:t>Informac</w:t>
      </w:r>
      <w:r w:rsidR="00313103">
        <w:t xml:space="preserve">je dotyczące polityk i działań </w:t>
      </w:r>
      <w:r w:rsidR="001449E5" w:rsidRPr="001449E5">
        <w:t>mających na celu osiągnięcie zobowią</w:t>
      </w:r>
      <w:r w:rsidR="008D4E56">
        <w:t xml:space="preserve">zań w zakresie redukcji emisji </w:t>
      </w:r>
      <w:r w:rsidR="001449E5" w:rsidRPr="001449E5">
        <w:t>zanieczyszczeń powietrza</w:t>
      </w:r>
      <w:bookmarkEnd w:id="162"/>
      <w:bookmarkEnd w:id="163"/>
      <w:bookmarkEnd w:id="167"/>
      <w:bookmarkEnd w:id="168"/>
      <w:r w:rsidR="001449E5" w:rsidRPr="001449E5" w:rsidDel="001449E5">
        <w:t xml:space="preserve"> </w:t>
      </w:r>
      <w:bookmarkEnd w:id="164"/>
      <w:bookmarkEnd w:id="165"/>
      <w:bookmarkEnd w:id="166"/>
    </w:p>
    <w:p w14:paraId="78FCA359" w14:textId="2D2161D7" w:rsidR="0054368C" w:rsidRPr="0054368C" w:rsidRDefault="006B523C" w:rsidP="00734C57">
      <w:pPr>
        <w:spacing w:after="240" w:line="276" w:lineRule="auto"/>
      </w:pPr>
      <w:r>
        <w:t>W niniejszym podrozdziale</w:t>
      </w:r>
      <w:r w:rsidR="0054368C">
        <w:t xml:space="preserve"> opisano </w:t>
      </w:r>
      <w:r w:rsidR="0054368C" w:rsidRPr="0054368C">
        <w:t>polityk</w:t>
      </w:r>
      <w:r w:rsidR="000B2BD1">
        <w:t>i i działania wdrażane</w:t>
      </w:r>
      <w:r w:rsidR="0054368C">
        <w:t xml:space="preserve"> oraz planowane</w:t>
      </w:r>
      <w:r w:rsidR="0054368C" w:rsidRPr="0054368C">
        <w:t xml:space="preserve"> do wdrożenia w celu spełnienia</w:t>
      </w:r>
      <w:r w:rsidR="00520EDA">
        <w:t xml:space="preserve"> postanowień</w:t>
      </w:r>
      <w:r w:rsidR="0054368C" w:rsidRPr="0054368C">
        <w:t xml:space="preserve"> dyrektyw</w:t>
      </w:r>
      <w:r w:rsidR="00520EDA">
        <w:t>y</w:t>
      </w:r>
      <w:r w:rsidR="0054368C" w:rsidRPr="0054368C">
        <w:t xml:space="preserve"> </w:t>
      </w:r>
      <w:r w:rsidR="0054368C">
        <w:t xml:space="preserve">NEC </w:t>
      </w:r>
      <w:r w:rsidR="0054368C" w:rsidRPr="0054368C">
        <w:t xml:space="preserve">w zakresie realizacji krajowych zobowiązań redukcji emisji zanieczyszczeń powietrza na lata 2020-2029 oraz począwszy od 2030 r. </w:t>
      </w:r>
      <w:r w:rsidR="00520EDA">
        <w:t>Polityki i działania zostały przedstawione w podziale na następujące</w:t>
      </w:r>
      <w:r w:rsidR="0054368C">
        <w:t xml:space="preserve"> sektor</w:t>
      </w:r>
      <w:r w:rsidR="00520EDA">
        <w:t>y</w:t>
      </w:r>
      <w:r w:rsidR="0054368C">
        <w:t xml:space="preserve">: </w:t>
      </w:r>
      <w:r w:rsidR="000B2BD1">
        <w:t>energii (w tym dostawy energii oraz</w:t>
      </w:r>
      <w:r w:rsidR="0054368C">
        <w:t xml:space="preserve"> zużycie energii</w:t>
      </w:r>
      <w:r w:rsidR="000B2BD1">
        <w:t>)</w:t>
      </w:r>
      <w:r w:rsidR="0054368C">
        <w:t>,</w:t>
      </w:r>
      <w:r w:rsidR="00BB0352">
        <w:t xml:space="preserve"> transport, procesy przemysłowe, odpady oraz rolnictwo.</w:t>
      </w:r>
      <w:r w:rsidR="00897175">
        <w:t xml:space="preserve"> Efekty redukcyjne </w:t>
      </w:r>
      <w:r w:rsidR="00584619">
        <w:t xml:space="preserve">dodatkowych </w:t>
      </w:r>
      <w:r w:rsidR="00897175">
        <w:t>polityk i działań</w:t>
      </w:r>
      <w:r w:rsidR="00C07F1B">
        <w:t xml:space="preserve"> w </w:t>
      </w:r>
      <w:r w:rsidR="00897175">
        <w:t>poszczególnych sektorach zostały przedstawione sumarycznie</w:t>
      </w:r>
      <w:r w:rsidR="00EB098A">
        <w:t xml:space="preserve"> na poziomie danego sektora</w:t>
      </w:r>
      <w:r w:rsidR="00C07F1B">
        <w:t>,</w:t>
      </w:r>
      <w:r w:rsidR="00EB098A">
        <w:t xml:space="preserve"> w</w:t>
      </w:r>
      <w:r w:rsidR="00D11E91">
        <w:t> </w:t>
      </w:r>
      <w:r w:rsidR="00EB098A">
        <w:t>podziale na zanieczyszczenia</w:t>
      </w:r>
      <w:r w:rsidR="001B3754">
        <w:t>.</w:t>
      </w:r>
    </w:p>
    <w:p w14:paraId="0F138CA3" w14:textId="77777777" w:rsidR="00533201" w:rsidRPr="00DD298A" w:rsidRDefault="002162D6" w:rsidP="00E32965">
      <w:pPr>
        <w:pStyle w:val="Nagwek40"/>
      </w:pPr>
      <w:bookmarkStart w:id="169" w:name="_Toc93392429"/>
      <w:bookmarkStart w:id="170" w:name="_Toc93401853"/>
      <w:bookmarkStart w:id="171" w:name="_Toc113276715"/>
      <w:bookmarkStart w:id="172" w:name="_Toc113277090"/>
      <w:bookmarkStart w:id="173" w:name="_Toc106607566"/>
      <w:bookmarkStart w:id="174" w:name="_Toc107818853"/>
      <w:r w:rsidRPr="00DD298A">
        <w:t xml:space="preserve">4.1.1. </w:t>
      </w:r>
      <w:r w:rsidR="00F220DD" w:rsidRPr="00DD298A">
        <w:t>E</w:t>
      </w:r>
      <w:r w:rsidR="008A6A4F" w:rsidRPr="00DD298A">
        <w:t>nergi</w:t>
      </w:r>
      <w:bookmarkEnd w:id="169"/>
      <w:bookmarkEnd w:id="170"/>
      <w:r w:rsidR="00F220DD" w:rsidRPr="00DD298A">
        <w:t>a</w:t>
      </w:r>
      <w:r w:rsidR="00D700AE" w:rsidRPr="00DD298A">
        <w:t xml:space="preserve"> (</w:t>
      </w:r>
      <w:r w:rsidR="0060626A">
        <w:t>bez transportu</w:t>
      </w:r>
      <w:r w:rsidR="00D700AE" w:rsidRPr="00DD298A">
        <w:t>)</w:t>
      </w:r>
      <w:bookmarkEnd w:id="171"/>
      <w:bookmarkEnd w:id="172"/>
      <w:r w:rsidR="00DE4C0E" w:rsidRPr="00DD298A">
        <w:t xml:space="preserve"> </w:t>
      </w:r>
      <w:bookmarkEnd w:id="173"/>
      <w:bookmarkEnd w:id="174"/>
      <w:r w:rsidR="00FB7F92" w:rsidRPr="00DD298A">
        <w:tab/>
      </w:r>
    </w:p>
    <w:p w14:paraId="7C071411" w14:textId="77777777" w:rsidR="009110AA" w:rsidRDefault="008A6A4F" w:rsidP="0037001D">
      <w:pPr>
        <w:spacing w:after="120" w:line="276" w:lineRule="auto"/>
        <w:rPr>
          <w:b/>
        </w:rPr>
      </w:pPr>
      <w:r w:rsidRPr="00D94A2E">
        <w:rPr>
          <w:b/>
        </w:rPr>
        <w:t xml:space="preserve">Wdrażane polityki i </w:t>
      </w:r>
      <w:r w:rsidR="00BC1BA5">
        <w:rPr>
          <w:b/>
        </w:rPr>
        <w:t>działania</w:t>
      </w:r>
      <w:r w:rsidR="005B45A7">
        <w:rPr>
          <w:b/>
        </w:rPr>
        <w:t xml:space="preserve"> (scenariusz WM)</w:t>
      </w:r>
    </w:p>
    <w:p w14:paraId="3699BBA0" w14:textId="77777777" w:rsidR="00D11EE7" w:rsidRPr="00FE68ED" w:rsidRDefault="00D11EE7" w:rsidP="00734C57">
      <w:pPr>
        <w:spacing w:line="276" w:lineRule="auto"/>
      </w:pPr>
      <w:r w:rsidRPr="003C0A0A">
        <w:t xml:space="preserve">Sektor energii </w:t>
      </w:r>
      <w:r w:rsidR="00881693" w:rsidRPr="00B032F8">
        <w:t xml:space="preserve">(bez transportu) </w:t>
      </w:r>
      <w:r w:rsidRPr="003C0A0A">
        <w:t xml:space="preserve">jest główny źródłem emisji </w:t>
      </w:r>
      <w:r w:rsidR="006C5D99" w:rsidRPr="003C0A0A">
        <w:t>zanieczyszczeń powietrza</w:t>
      </w:r>
      <w:r w:rsidR="00B032F8" w:rsidRPr="002725B0">
        <w:t xml:space="preserve"> w zakresi</w:t>
      </w:r>
      <w:r w:rsidR="00B032F8">
        <w:t>e</w:t>
      </w:r>
      <w:r w:rsidR="00B032F8" w:rsidRPr="002725B0">
        <w:t xml:space="preserve"> </w:t>
      </w:r>
      <w:r w:rsidR="001A5650">
        <w:t>SO</w:t>
      </w:r>
      <w:r w:rsidR="005E30D7">
        <w:rPr>
          <w:rFonts w:cstheme="minorHAnsi"/>
        </w:rPr>
        <w:t>₂</w:t>
      </w:r>
      <w:r w:rsidR="001A5650">
        <w:t xml:space="preserve">, </w:t>
      </w:r>
      <w:r w:rsidR="00B032F8" w:rsidRPr="002725B0">
        <w:t>PM</w:t>
      </w:r>
      <w:r w:rsidR="00B032F8" w:rsidRPr="00962FE9">
        <w:rPr>
          <w:vertAlign w:val="subscript"/>
        </w:rPr>
        <w:t>2,5</w:t>
      </w:r>
      <w:r w:rsidR="0060626A">
        <w:t xml:space="preserve"> oraz NOx</w:t>
      </w:r>
      <w:r w:rsidR="00B032F8">
        <w:t>. Jego udział w emisji SO</w:t>
      </w:r>
      <w:r w:rsidR="005E30D7">
        <w:rPr>
          <w:rFonts w:cstheme="minorHAnsi"/>
        </w:rPr>
        <w:t>₂</w:t>
      </w:r>
      <w:r w:rsidR="00B032F8">
        <w:t xml:space="preserve"> </w:t>
      </w:r>
      <w:r w:rsidR="001A5650">
        <w:t>wynosi ok.</w:t>
      </w:r>
      <w:r w:rsidR="00B032F8">
        <w:t xml:space="preserve"> 98%</w:t>
      </w:r>
      <w:r w:rsidR="00336DE8">
        <w:t xml:space="preserve"> i pochodzi głównie z przemysłu energetycznego</w:t>
      </w:r>
      <w:r w:rsidR="00B032F8">
        <w:t xml:space="preserve">. Równie wysoki </w:t>
      </w:r>
      <w:r w:rsidR="0060626A">
        <w:t>jest</w:t>
      </w:r>
      <w:r w:rsidR="00B032F8">
        <w:t xml:space="preserve"> udział </w:t>
      </w:r>
      <w:r w:rsidR="0060626A">
        <w:t xml:space="preserve">tego </w:t>
      </w:r>
      <w:r w:rsidR="00B032F8">
        <w:t>sektor</w:t>
      </w:r>
      <w:r w:rsidR="0037001D">
        <w:t>a w emisji PM</w:t>
      </w:r>
      <w:r w:rsidR="0037001D" w:rsidRPr="00CC4FA0">
        <w:rPr>
          <w:vertAlign w:val="subscript"/>
        </w:rPr>
        <w:t>2,5</w:t>
      </w:r>
      <w:r w:rsidR="00B032F8" w:rsidRPr="00CC4FA0">
        <w:rPr>
          <w:vertAlign w:val="subscript"/>
        </w:rPr>
        <w:t xml:space="preserve"> </w:t>
      </w:r>
      <w:r w:rsidR="00B032F8">
        <w:t>–</w:t>
      </w:r>
      <w:r w:rsidR="0060626A">
        <w:t xml:space="preserve"> ok.</w:t>
      </w:r>
      <w:r w:rsidR="00B032F8">
        <w:t xml:space="preserve"> 89%</w:t>
      </w:r>
      <w:r w:rsidR="0060626A">
        <w:t>, za co odpowiada przede wszystkim</w:t>
      </w:r>
      <w:r w:rsidR="00B032F8">
        <w:t xml:space="preserve"> </w:t>
      </w:r>
      <w:r w:rsidR="0060626A">
        <w:t xml:space="preserve">spalanie paliw w </w:t>
      </w:r>
      <w:r w:rsidR="00B032F8">
        <w:t>sektor</w:t>
      </w:r>
      <w:r w:rsidR="0060626A">
        <w:t>ze</w:t>
      </w:r>
      <w:r w:rsidR="00B032F8">
        <w:t xml:space="preserve"> komunalno-bytowy</w:t>
      </w:r>
      <w:r w:rsidR="0060626A">
        <w:t>m</w:t>
      </w:r>
      <w:r w:rsidR="00336DE8">
        <w:t>.</w:t>
      </w:r>
      <w:r w:rsidR="00B032F8">
        <w:t xml:space="preserve"> Niższy, ale nadal </w:t>
      </w:r>
      <w:r w:rsidR="0060626A">
        <w:t>istotny</w:t>
      </w:r>
      <w:r w:rsidR="00FB3A88">
        <w:t>,</w:t>
      </w:r>
      <w:r w:rsidR="0060626A">
        <w:t xml:space="preserve"> </w:t>
      </w:r>
      <w:r w:rsidR="00B032F8">
        <w:t xml:space="preserve">jest udział sektora energii w emisji NOx </w:t>
      </w:r>
      <w:r w:rsidR="0060626A">
        <w:t>- ok.</w:t>
      </w:r>
      <w:r w:rsidR="00BC6C86">
        <w:t xml:space="preserve"> 49</w:t>
      </w:r>
      <w:r w:rsidR="00B032F8">
        <w:t>%.</w:t>
      </w:r>
      <w:r w:rsidR="00336DE8">
        <w:t xml:space="preserve"> </w:t>
      </w:r>
      <w:r w:rsidR="0060626A">
        <w:t>Emisja ta pochodzi głównie</w:t>
      </w:r>
      <w:r w:rsidR="00336DE8">
        <w:t xml:space="preserve"> z przemysłu energetycznego </w:t>
      </w:r>
      <w:r w:rsidR="0060626A">
        <w:t>i</w:t>
      </w:r>
      <w:r w:rsidR="0033481B">
        <w:t> </w:t>
      </w:r>
      <w:r w:rsidR="0060626A">
        <w:t xml:space="preserve">sektora komunalno-bytowego </w:t>
      </w:r>
      <w:r w:rsidR="00336DE8">
        <w:t>(</w:t>
      </w:r>
      <w:r w:rsidR="0060626A">
        <w:t xml:space="preserve">odpowiednio ok. </w:t>
      </w:r>
      <w:r w:rsidR="00336DE8">
        <w:t xml:space="preserve">30% </w:t>
      </w:r>
      <w:r w:rsidR="0060626A">
        <w:t xml:space="preserve">i ok. 25% </w:t>
      </w:r>
      <w:r w:rsidR="00336DE8">
        <w:t>emisji w sektorze energii)</w:t>
      </w:r>
      <w:r w:rsidR="0060626A">
        <w:t>.</w:t>
      </w:r>
      <w:r w:rsidR="00FB3A88">
        <w:t xml:space="preserve"> </w:t>
      </w:r>
      <w:r w:rsidR="008D3558">
        <w:t>Sektor energii jest również odpowiedzialny za</w:t>
      </w:r>
      <w:r w:rsidR="0060626A">
        <w:t xml:space="preserve"> blisko </w:t>
      </w:r>
      <w:r w:rsidR="00BC6C86">
        <w:t>40%</w:t>
      </w:r>
      <w:r w:rsidR="007951A3">
        <w:t xml:space="preserve"> </w:t>
      </w:r>
      <w:r w:rsidR="008D3558">
        <w:t xml:space="preserve">emisji NMLZO. </w:t>
      </w:r>
      <w:r w:rsidR="0060626A">
        <w:rPr>
          <w:rFonts w:ascii="Calibri" w:hAnsi="Calibri" w:cs="Calibri"/>
          <w:shd w:val="clear" w:color="auto" w:fill="FFFFFF"/>
        </w:rPr>
        <w:t>W związku z powyższym</w:t>
      </w:r>
      <w:r w:rsidR="007951A3">
        <w:rPr>
          <w:rFonts w:ascii="Calibri" w:hAnsi="Calibri" w:cs="Calibri"/>
          <w:shd w:val="clear" w:color="auto" w:fill="FFFFFF"/>
        </w:rPr>
        <w:t>,</w:t>
      </w:r>
      <w:r w:rsidR="0060626A">
        <w:rPr>
          <w:rFonts w:ascii="Calibri" w:hAnsi="Calibri" w:cs="Calibri"/>
          <w:shd w:val="clear" w:color="auto" w:fill="FFFFFF"/>
        </w:rPr>
        <w:t xml:space="preserve"> działania podejmowane w sektorze energii ukierunkowane są na redukcj</w:t>
      </w:r>
      <w:r w:rsidR="00FB3A88">
        <w:rPr>
          <w:rFonts w:ascii="Calibri" w:hAnsi="Calibri" w:cs="Calibri"/>
          <w:shd w:val="clear" w:color="auto" w:fill="FFFFFF"/>
        </w:rPr>
        <w:t>ę emisji</w:t>
      </w:r>
      <w:r w:rsidR="0060626A">
        <w:rPr>
          <w:rFonts w:ascii="Calibri" w:hAnsi="Calibri" w:cs="Calibri"/>
          <w:shd w:val="clear" w:color="auto" w:fill="FFFFFF"/>
        </w:rPr>
        <w:t xml:space="preserve"> ww. zanieczyszczeń powietrza.</w:t>
      </w:r>
    </w:p>
    <w:p w14:paraId="42BFAEE2" w14:textId="77777777" w:rsidR="00DE4C0E" w:rsidRPr="00FB7F92" w:rsidRDefault="00DE4C0E" w:rsidP="0037001D">
      <w:pPr>
        <w:spacing w:before="240" w:after="120" w:line="276" w:lineRule="auto"/>
        <w:rPr>
          <w:b/>
          <w:i/>
        </w:rPr>
      </w:pPr>
      <w:r w:rsidRPr="00FB7F92">
        <w:rPr>
          <w:b/>
          <w:i/>
        </w:rPr>
        <w:t>Dostawy energii</w:t>
      </w:r>
    </w:p>
    <w:p w14:paraId="4EA4F210" w14:textId="77777777" w:rsidR="007A5502" w:rsidRDefault="007A5502" w:rsidP="007A5502">
      <w:pPr>
        <w:pStyle w:val="Akapitzlist"/>
        <w:spacing w:after="240" w:line="276" w:lineRule="auto"/>
        <w:ind w:left="0"/>
      </w:pPr>
      <w:r>
        <w:t>D</w:t>
      </w:r>
      <w:r w:rsidRPr="00FE2DD5">
        <w:t>ziałania podejmowane w obszarze</w:t>
      </w:r>
      <w:r>
        <w:t xml:space="preserve"> dostaw energii</w:t>
      </w:r>
      <w:r w:rsidRPr="00FE2DD5">
        <w:t xml:space="preserve"> są ukierunkowane na</w:t>
      </w:r>
      <w:r>
        <w:t xml:space="preserve"> dywersyfikację miksu paliwowego, w tym rozwój OZE i energetyki jądrowej oraz rozwój i promowanie efektywnych technologii jak np. kogeneracja czy nowoczesn</w:t>
      </w:r>
      <w:r w:rsidR="0037001D">
        <w:t>e</w:t>
      </w:r>
      <w:r>
        <w:t xml:space="preserve"> niskoemisyjne kotły.</w:t>
      </w:r>
    </w:p>
    <w:p w14:paraId="28E7211D" w14:textId="37739BC8" w:rsidR="00481B87" w:rsidRDefault="00B65D94" w:rsidP="00734C57">
      <w:pPr>
        <w:spacing w:after="240" w:line="276" w:lineRule="auto"/>
      </w:pPr>
      <w:r>
        <w:t>Wdrażane polityki i działania wchodzą</w:t>
      </w:r>
      <w:r w:rsidR="00E20847">
        <w:t>ce</w:t>
      </w:r>
      <w:r>
        <w:t xml:space="preserve"> w skład scenariusza </w:t>
      </w:r>
      <w:r w:rsidR="0037001D">
        <w:t>WM</w:t>
      </w:r>
      <w:r w:rsidR="00023A9F">
        <w:t xml:space="preserve"> </w:t>
      </w:r>
      <w:r w:rsidR="00E20847">
        <w:t>są</w:t>
      </w:r>
      <w:r w:rsidR="00023A9F">
        <w:t xml:space="preserve"> spójn</w:t>
      </w:r>
      <w:r w:rsidR="00E20847">
        <w:t>e</w:t>
      </w:r>
      <w:r w:rsidR="00023A9F">
        <w:t xml:space="preserve"> z</w:t>
      </w:r>
      <w:r w:rsidR="00E20847">
        <w:t xml:space="preserve"> ich zakresem ujętym w</w:t>
      </w:r>
      <w:r w:rsidR="00023A9F">
        <w:t> </w:t>
      </w:r>
      <w:r>
        <w:t>scenariusz</w:t>
      </w:r>
      <w:r w:rsidR="00E20847">
        <w:t>u</w:t>
      </w:r>
      <w:r>
        <w:t xml:space="preserve"> odniesienia przedstawionym w KPEiK (scenariusz ODN). Obejmuje on działania wdrażane do </w:t>
      </w:r>
      <w:r w:rsidR="005F2302">
        <w:t xml:space="preserve">końca </w:t>
      </w:r>
      <w:r>
        <w:t>2017 r.</w:t>
      </w:r>
    </w:p>
    <w:p w14:paraId="45EE0C15" w14:textId="77777777" w:rsidR="003F5FE4" w:rsidRPr="003F5FE4" w:rsidRDefault="003F5FE4" w:rsidP="00734C57">
      <w:pPr>
        <w:spacing w:after="240" w:line="276" w:lineRule="auto"/>
      </w:pPr>
      <w:r w:rsidRPr="003F5FE4">
        <w:t xml:space="preserve">Podstawą działania w obszarze dostaw energii jest ustawa </w:t>
      </w:r>
      <w:r w:rsidRPr="00881EBE">
        <w:rPr>
          <w:i/>
        </w:rPr>
        <w:t>Prawo energetyczne</w:t>
      </w:r>
      <w:r w:rsidR="00881EBE">
        <w:rPr>
          <w:rStyle w:val="Odwoanieprzypisudolnego"/>
          <w:i/>
        </w:rPr>
        <w:footnoteReference w:id="47"/>
      </w:r>
      <w:r w:rsidR="00745A95">
        <w:t>, w której określono</w:t>
      </w:r>
      <w:r w:rsidRPr="003F5FE4">
        <w:t xml:space="preserve"> zasady kształtowania polityki energetyczne</w:t>
      </w:r>
      <w:r w:rsidR="00E8568E">
        <w:t xml:space="preserve">j państwa, zasady i </w:t>
      </w:r>
      <w:r w:rsidRPr="003F5FE4">
        <w:t>warunki zaopatrzenia i użytkowani</w:t>
      </w:r>
      <w:r w:rsidR="00790173">
        <w:t>a paliw i energii, w tym ciepła</w:t>
      </w:r>
      <w:r w:rsidRPr="003F5FE4">
        <w:t xml:space="preserve"> oraz działalności przedsiębiorstw</w:t>
      </w:r>
      <w:r w:rsidR="00FE626C">
        <w:t xml:space="preserve"> energetycznych, a także ustanowiono</w:t>
      </w:r>
      <w:r w:rsidRPr="003F5FE4">
        <w:t xml:space="preserve"> organy właściwe w sprawach gospodarki paliwami i energią. </w:t>
      </w:r>
      <w:r w:rsidR="00481CD7">
        <w:t xml:space="preserve">Ponadto </w:t>
      </w:r>
      <w:r w:rsidR="004558C6">
        <w:t>na jej podstawie wprowadzono</w:t>
      </w:r>
      <w:r w:rsidR="009861F7">
        <w:t xml:space="preserve"> w </w:t>
      </w:r>
      <w:r w:rsidRPr="003F5FE4">
        <w:t xml:space="preserve">obszarze dostaw energii </w:t>
      </w:r>
      <w:r w:rsidR="004558C6">
        <w:t xml:space="preserve">preferencje </w:t>
      </w:r>
      <w:r w:rsidR="00481CD7">
        <w:t>dla</w:t>
      </w:r>
      <w:r w:rsidR="004558C6">
        <w:t xml:space="preserve"> </w:t>
      </w:r>
      <w:r w:rsidRPr="003F5FE4">
        <w:t>wytwórców energii w wy</w:t>
      </w:r>
      <w:r w:rsidR="00E8568E">
        <w:t>sokosprawnej kogeneracji oraz w </w:t>
      </w:r>
      <w:r w:rsidR="00481CD7">
        <w:t xml:space="preserve">odnawialnych źródłach energii </w:t>
      </w:r>
      <w:r w:rsidR="00481CD7" w:rsidRPr="00481CD7">
        <w:t>w</w:t>
      </w:r>
      <w:r w:rsidR="00E503B7">
        <w:t xml:space="preserve"> </w:t>
      </w:r>
      <w:r w:rsidRPr="00481CD7">
        <w:t>zakresie</w:t>
      </w:r>
      <w:r w:rsidRPr="003F5FE4">
        <w:t xml:space="preserve"> dostępu do sieci. Ponadto ustawa </w:t>
      </w:r>
      <w:r w:rsidRPr="001C1464">
        <w:rPr>
          <w:i/>
        </w:rPr>
        <w:t>Prawo energetycz</w:t>
      </w:r>
      <w:r w:rsidR="003625B0" w:rsidRPr="001C1464">
        <w:rPr>
          <w:i/>
        </w:rPr>
        <w:t>ne</w:t>
      </w:r>
      <w:r w:rsidR="003625B0">
        <w:t xml:space="preserve"> w swoim brzmieniu z 2017 r.</w:t>
      </w:r>
      <w:r w:rsidRPr="003F5FE4">
        <w:t xml:space="preserve"> wdrażała również system wsparcia wysokosprawnej kogeneracji oparty o świadectwa pochodzenia. Oba te rozwiązania sprzyjają rozwojow</w:t>
      </w:r>
      <w:r w:rsidR="009F2EDE">
        <w:t>i</w:t>
      </w:r>
      <w:r w:rsidRPr="003F5FE4">
        <w:t xml:space="preserve"> źródeł energii, które charakteryzują się niższą emisją zanieczyszczeń powietrza niż konwencjonalne źródła opalane paliwami węglowymi</w:t>
      </w:r>
      <w:r w:rsidR="00F13EB7">
        <w:t>,</w:t>
      </w:r>
      <w:r w:rsidRPr="003F5FE4">
        <w:t xml:space="preserve"> przez co przyczyniają się do redukcji emi</w:t>
      </w:r>
      <w:r w:rsidR="00BA003C">
        <w:t>sji zanieczyszczeń powietrza do </w:t>
      </w:r>
      <w:r w:rsidRPr="003F5FE4">
        <w:t>atmosfery.</w:t>
      </w:r>
    </w:p>
    <w:p w14:paraId="58526475" w14:textId="77777777" w:rsidR="00C6742B" w:rsidRPr="003F5FE4" w:rsidRDefault="003F5FE4" w:rsidP="00734C57">
      <w:pPr>
        <w:spacing w:after="240" w:line="276" w:lineRule="auto"/>
      </w:pPr>
      <w:r w:rsidRPr="003F5FE4">
        <w:t>Drugą kluczową ustawą regulującą sektor dostaw energii jest us</w:t>
      </w:r>
      <w:r w:rsidR="007A793A">
        <w:t xml:space="preserve">tawa </w:t>
      </w:r>
      <w:r w:rsidR="005E0907">
        <w:rPr>
          <w:i/>
        </w:rPr>
        <w:t xml:space="preserve">o </w:t>
      </w:r>
      <w:r w:rsidRPr="009C38E3">
        <w:rPr>
          <w:i/>
        </w:rPr>
        <w:t>odnawialnych źródłach energii</w:t>
      </w:r>
      <w:r w:rsidR="00656FFA">
        <w:rPr>
          <w:rStyle w:val="Odwoanieprzypisudolnego"/>
        </w:rPr>
        <w:footnoteReference w:id="48"/>
      </w:r>
      <w:r w:rsidR="00D60A08">
        <w:rPr>
          <w:i/>
        </w:rPr>
        <w:t xml:space="preserve">, </w:t>
      </w:r>
      <w:r w:rsidR="00D60A08" w:rsidRPr="00D60A08">
        <w:t>zwana dalej ustawą OZE</w:t>
      </w:r>
      <w:r w:rsidR="008016AD" w:rsidRPr="00D60A08">
        <w:t>.</w:t>
      </w:r>
      <w:r w:rsidR="008016AD">
        <w:t xml:space="preserve"> </w:t>
      </w:r>
      <w:r w:rsidR="009C38E3">
        <w:t xml:space="preserve">Określono w niej </w:t>
      </w:r>
      <w:r w:rsidRPr="003F5FE4">
        <w:t>m.in. zasady i war</w:t>
      </w:r>
      <w:r w:rsidR="009861F7">
        <w:t>unki wykonywania działalności w </w:t>
      </w:r>
      <w:r w:rsidRPr="003F5FE4">
        <w:t xml:space="preserve">zakresie wytwarzania energii elektrycznej z </w:t>
      </w:r>
      <w:r w:rsidR="00251A63">
        <w:t>OZE</w:t>
      </w:r>
      <w:r w:rsidRPr="003F5FE4">
        <w:t xml:space="preserve"> w instalacjach </w:t>
      </w:r>
      <w:r w:rsidRPr="00C83151">
        <w:t xml:space="preserve">odnawialnego źródła energii; mechanizmy i instrumenty wspierające wytwarzanie energii elektrycznej i ciepła z </w:t>
      </w:r>
      <w:r w:rsidR="00251A63" w:rsidRPr="00C83151">
        <w:t>OZE</w:t>
      </w:r>
      <w:r w:rsidRPr="00C83151">
        <w:t xml:space="preserve"> w instalacjach odnawialnego źródła energii</w:t>
      </w:r>
      <w:r w:rsidRPr="003F5FE4">
        <w:t xml:space="preserve"> oraz zasady wydawania gwarancji pochodzenia energii elektrycznej wytwarzanej z </w:t>
      </w:r>
      <w:r w:rsidR="0031647A">
        <w:t>OZE</w:t>
      </w:r>
      <w:r w:rsidRPr="003F5FE4">
        <w:t xml:space="preserve"> w instalacjach odnawialnego źródł</w:t>
      </w:r>
      <w:r w:rsidR="00426C57">
        <w:t xml:space="preserve">a energii. Ustawa </w:t>
      </w:r>
      <w:r w:rsidR="00C6742B">
        <w:t xml:space="preserve">utrzymała </w:t>
      </w:r>
      <w:r w:rsidR="0042396C">
        <w:t xml:space="preserve">w </w:t>
      </w:r>
      <w:r w:rsidRPr="003F5FE4">
        <w:t>Polsce system wsparcia dla produkcji energii w OZE oparty o świadectwa pochodzenia</w:t>
      </w:r>
      <w:r w:rsidR="00C6742B">
        <w:t xml:space="preserve"> (wyłącznie dla źródeł już</w:t>
      </w:r>
      <w:r w:rsidR="0047695A">
        <w:t xml:space="preserve"> </w:t>
      </w:r>
      <w:r w:rsidR="007E59D8">
        <w:t>z </w:t>
      </w:r>
      <w:r w:rsidR="00C6742B">
        <w:t xml:space="preserve">niego korzystających), który </w:t>
      </w:r>
      <w:r w:rsidR="00E20847">
        <w:t xml:space="preserve">od 2005 r. </w:t>
      </w:r>
      <w:r w:rsidR="00C6742B">
        <w:t>s</w:t>
      </w:r>
      <w:r w:rsidRPr="003F5FE4">
        <w:t>tanowi</w:t>
      </w:r>
      <w:r w:rsidR="00C6742B">
        <w:t>ł</w:t>
      </w:r>
      <w:r w:rsidRPr="003F5FE4">
        <w:t xml:space="preserve"> kluczowy element zachęty do rozwoju odnawialnych źródeł energii, </w:t>
      </w:r>
      <w:r w:rsidR="00821FC1">
        <w:t>co</w:t>
      </w:r>
      <w:r w:rsidR="00E83CA5">
        <w:t xml:space="preserve"> przyczynia</w:t>
      </w:r>
      <w:r w:rsidR="00C6742B">
        <w:t>ło</w:t>
      </w:r>
      <w:r w:rsidR="00E83CA5">
        <w:t xml:space="preserve"> się do</w:t>
      </w:r>
      <w:r w:rsidR="009861F7">
        <w:t> </w:t>
      </w:r>
      <w:r w:rsidRPr="003F5FE4">
        <w:t xml:space="preserve">zmniejszenia wykorzystania źródeł opalanych paliwami kopalnianymi, </w:t>
      </w:r>
      <w:r w:rsidR="00E83CA5">
        <w:t>powodując</w:t>
      </w:r>
      <w:r w:rsidRPr="003F5FE4">
        <w:t xml:space="preserve"> </w:t>
      </w:r>
      <w:r w:rsidR="00A10BE6">
        <w:t xml:space="preserve">tym samym </w:t>
      </w:r>
      <w:r w:rsidRPr="003F5FE4">
        <w:t>redukcję emisji zanieczyszczeń powietrza do atmosfery.</w:t>
      </w:r>
      <w:r w:rsidR="00C6742B">
        <w:t xml:space="preserve"> Jednocześnie ustawa OZE wprowadziła system wsparcia dla źródeł OZE przyznawanego w ramach aukcji, </w:t>
      </w:r>
      <w:r w:rsidR="00C1060A">
        <w:t>odbywających się w </w:t>
      </w:r>
      <w:r w:rsidR="00C6742B">
        <w:t>podziale na koszyki technologiczne i moc instalacji, system taryf gwarantowanych i dopłat do OZE (</w:t>
      </w:r>
      <w:r w:rsidR="008F08E3" w:rsidRPr="008F08E3">
        <w:rPr>
          <w:i/>
        </w:rPr>
        <w:t>ang</w:t>
      </w:r>
      <w:r w:rsidR="008F08E3">
        <w:t xml:space="preserve">. </w:t>
      </w:r>
      <w:r w:rsidR="00C6742B">
        <w:t>FIT</w:t>
      </w:r>
      <w:r w:rsidR="008F08E3" w:rsidRPr="008F08E3">
        <w:rPr>
          <w:i/>
        </w:rPr>
        <w:t>:</w:t>
      </w:r>
      <w:r w:rsidR="00C6742B" w:rsidRPr="008F08E3">
        <w:rPr>
          <w:i/>
        </w:rPr>
        <w:t xml:space="preserve"> feed-in tariff</w:t>
      </w:r>
      <w:r w:rsidR="009861F7">
        <w:t xml:space="preserve"> oraz </w:t>
      </w:r>
      <w:r w:rsidR="00C6742B">
        <w:t>FIP</w:t>
      </w:r>
      <w:r w:rsidR="008F08E3">
        <w:t>:</w:t>
      </w:r>
      <w:r w:rsidR="00C6742B">
        <w:t xml:space="preserve"> </w:t>
      </w:r>
      <w:r w:rsidR="00C6742B" w:rsidRPr="008F08E3">
        <w:rPr>
          <w:i/>
        </w:rPr>
        <w:t>feed-in premium</w:t>
      </w:r>
      <w:r w:rsidR="00C6742B">
        <w:t>) oraz obowiązek zakupu energii elektrycznej wy</w:t>
      </w:r>
      <w:r w:rsidR="009861F7">
        <w:t>twarzanej w instalacjach OZE o </w:t>
      </w:r>
      <w:r w:rsidR="00C6742B">
        <w:t>łącznej mocy zainstalowanej mniejszej niż 500 kW przez sprzedawcę zobowiązanego.</w:t>
      </w:r>
    </w:p>
    <w:p w14:paraId="6BE4CCBE" w14:textId="77777777" w:rsidR="003F5FE4" w:rsidRPr="003F5FE4" w:rsidRDefault="003F5FE4" w:rsidP="00734C57">
      <w:pPr>
        <w:spacing w:after="240" w:line="276" w:lineRule="auto"/>
      </w:pPr>
      <w:r w:rsidRPr="003F5FE4">
        <w:t>Powyższe działania wspierane są również innymi, zapewniają</w:t>
      </w:r>
      <w:r w:rsidR="003D1BF6">
        <w:t>cymi</w:t>
      </w:r>
      <w:r w:rsidRPr="003F5FE4">
        <w:t xml:space="preserve"> dodatkowe zachęty do realizacji projektów w zakresie </w:t>
      </w:r>
      <w:r w:rsidR="004D7544">
        <w:t>OZE</w:t>
      </w:r>
      <w:r w:rsidRPr="003F5FE4">
        <w:t xml:space="preserve"> oraz wysokosprawnej kogeneracji. W szczególności są to działania w ramach </w:t>
      </w:r>
      <w:r w:rsidR="0042396C">
        <w:t>POIiŚ</w:t>
      </w:r>
      <w:r w:rsidR="009A7FB6">
        <w:t xml:space="preserve"> 2014-2020 oraz wsparcie oferowane w ramach programów</w:t>
      </w:r>
      <w:r w:rsidR="00535E12">
        <w:t xml:space="preserve"> NFOŚiGW. Ujęte </w:t>
      </w:r>
      <w:r w:rsidR="009A7FB6">
        <w:t>tam</w:t>
      </w:r>
      <w:r w:rsidRPr="003F5FE4">
        <w:t xml:space="preserve"> działania wspierają wytwarzanie i dystrybucję energii z OZE oraz promują wykorzystanie wysokosprawnej kogeneracji ciepła i energii elektrycznej poprzez wsparcie modernizacji źródeł ciepła oraz rozbudowę sieci ciepłowniczych.</w:t>
      </w:r>
      <w:r w:rsidR="00746375">
        <w:t xml:space="preserve"> </w:t>
      </w:r>
      <w:r w:rsidRPr="003F5FE4">
        <w:t xml:space="preserve">Ponadto </w:t>
      </w:r>
      <w:r w:rsidR="009A7FB6">
        <w:t xml:space="preserve">działania w ramach </w:t>
      </w:r>
      <w:r w:rsidR="00D04508">
        <w:t>POIiŚ</w:t>
      </w:r>
      <w:r w:rsidR="009A7FB6">
        <w:t xml:space="preserve"> 2014-2020</w:t>
      </w:r>
      <w:r w:rsidRPr="003F5FE4">
        <w:t xml:space="preserve"> </w:t>
      </w:r>
      <w:r w:rsidR="009A7FB6">
        <w:t xml:space="preserve">mają na celu </w:t>
      </w:r>
      <w:r w:rsidR="00746375">
        <w:t>wpływ na ograniczenie</w:t>
      </w:r>
      <w:r w:rsidRPr="003F5FE4">
        <w:t xml:space="preserve"> </w:t>
      </w:r>
      <w:r w:rsidR="00746375">
        <w:t>niskiej emisji</w:t>
      </w:r>
      <w:r w:rsidRPr="003F5FE4">
        <w:t xml:space="preserve"> poprzez promowanie efektywnej d</w:t>
      </w:r>
      <w:r w:rsidR="00746375">
        <w:t>ystrybucji ciepła i chłodu oraz </w:t>
      </w:r>
      <w:r w:rsidRPr="003F5FE4">
        <w:t xml:space="preserve">wykorzystanie wysokosprawnej kogeneracji. </w:t>
      </w:r>
    </w:p>
    <w:p w14:paraId="438F98F9" w14:textId="77777777" w:rsidR="003F5FE4" w:rsidRPr="003F5FE4" w:rsidRDefault="003F5FE4" w:rsidP="00734C57">
      <w:pPr>
        <w:spacing w:after="240" w:line="276" w:lineRule="auto"/>
      </w:pPr>
      <w:r w:rsidRPr="003F5FE4">
        <w:t>Odrębnym działaniem mającym na celu</w:t>
      </w:r>
      <w:r w:rsidR="009A7FB6">
        <w:t xml:space="preserve"> m.in.</w:t>
      </w:r>
      <w:r w:rsidRPr="003F5FE4">
        <w:t xml:space="preserve"> redukcję emisji zanieczyszczeń powietrza jest </w:t>
      </w:r>
      <w:r w:rsidR="005E0907">
        <w:t xml:space="preserve">PPEJ, </w:t>
      </w:r>
      <w:r w:rsidR="00E20847">
        <w:t xml:space="preserve">przyjęty pierwotnie w </w:t>
      </w:r>
      <w:r w:rsidR="001155D1">
        <w:t>dniu 28 stycznia 2014</w:t>
      </w:r>
      <w:r w:rsidR="00E20847">
        <w:t xml:space="preserve"> r., </w:t>
      </w:r>
      <w:r w:rsidR="005E0907">
        <w:t>w </w:t>
      </w:r>
      <w:r w:rsidR="004C6E30">
        <w:t>którym założ</w:t>
      </w:r>
      <w:r w:rsidR="00C53244">
        <w:t>o</w:t>
      </w:r>
      <w:r w:rsidR="004C6E30">
        <w:t>no</w:t>
      </w:r>
      <w:r w:rsidRPr="003F5FE4">
        <w:t xml:space="preserve"> budowę w Polsce elektrowni jądrowych </w:t>
      </w:r>
      <w:r w:rsidR="005E0907">
        <w:t>o mocy 3</w:t>
      </w:r>
      <w:r w:rsidR="00CE2A58">
        <w:t> 000 </w:t>
      </w:r>
      <w:r w:rsidR="005E0907">
        <w:t>MW do 2030 r. oraz </w:t>
      </w:r>
      <w:r w:rsidRPr="003F5FE4">
        <w:t xml:space="preserve">docelowo 6 000 MW do 2035 r. Realizacja programu przyczyni się do zwiększenia produkcji energii elektrycznej, </w:t>
      </w:r>
      <w:r w:rsidR="005E0907">
        <w:t xml:space="preserve">w </w:t>
      </w:r>
      <w:r w:rsidR="008E4BCB">
        <w:t xml:space="preserve">wyniku której nie będą emitowane zanieczyszczenia powietrza. </w:t>
      </w:r>
    </w:p>
    <w:p w14:paraId="76EC5D59" w14:textId="77777777" w:rsidR="002022E1" w:rsidRDefault="00E20847" w:rsidP="00734C57">
      <w:pPr>
        <w:spacing w:line="276" w:lineRule="auto"/>
      </w:pPr>
      <w:r>
        <w:t>Scenariusz WM uwzględnia następujące działania dot. sektora energii</w:t>
      </w:r>
      <w:r w:rsidR="0082000B">
        <w:t>,</w:t>
      </w:r>
      <w:r>
        <w:t xml:space="preserve"> wskazane do realizacji celów redukcyjnych </w:t>
      </w:r>
      <w:r w:rsidR="0082000B">
        <w:t xml:space="preserve">w ramach KPOZP z 2019 r. </w:t>
      </w:r>
      <w:r w:rsidR="00157087">
        <w:t>są:</w:t>
      </w:r>
    </w:p>
    <w:p w14:paraId="64C617D1" w14:textId="77777777" w:rsidR="002022E1" w:rsidRDefault="00F35184" w:rsidP="00AB189E">
      <w:pPr>
        <w:pStyle w:val="Akapitzlist"/>
        <w:numPr>
          <w:ilvl w:val="0"/>
          <w:numId w:val="8"/>
        </w:numPr>
        <w:spacing w:after="240" w:line="276" w:lineRule="auto"/>
        <w:ind w:left="714" w:hanging="357"/>
      </w:pPr>
      <w:r>
        <w:t>u</w:t>
      </w:r>
      <w:r w:rsidR="002022E1" w:rsidRPr="002022E1">
        <w:t xml:space="preserve">chwała nr 101/2015 Rady Ministrów z dnia 3 lipca 2015 r. </w:t>
      </w:r>
      <w:r w:rsidR="002022E1" w:rsidRPr="005229A6">
        <w:rPr>
          <w:i/>
        </w:rPr>
        <w:t>w sprawie projektu zmiany Przejściowego Planu Krajowego</w:t>
      </w:r>
      <w:r w:rsidR="005C4FE1" w:rsidRPr="005229A6">
        <w:rPr>
          <w:rStyle w:val="Odwoanieprzypisudolnego"/>
          <w:i/>
        </w:rPr>
        <w:footnoteReference w:id="49"/>
      </w:r>
      <w:r w:rsidR="005229A6">
        <w:t>,</w:t>
      </w:r>
    </w:p>
    <w:p w14:paraId="1E8C89C4" w14:textId="77777777" w:rsidR="002022E1" w:rsidRDefault="00D35317" w:rsidP="00AB189E">
      <w:pPr>
        <w:pStyle w:val="Akapitzlist"/>
        <w:numPr>
          <w:ilvl w:val="0"/>
          <w:numId w:val="8"/>
        </w:numPr>
        <w:spacing w:after="240" w:line="276" w:lineRule="auto"/>
        <w:ind w:left="714" w:hanging="357"/>
      </w:pPr>
      <w:r>
        <w:t>r</w:t>
      </w:r>
      <w:r w:rsidR="002022E1" w:rsidRPr="002022E1">
        <w:t xml:space="preserve">ozporządzenie Ministra Rozwoju i Finansów </w:t>
      </w:r>
      <w:r w:rsidRPr="00D35317">
        <w:rPr>
          <w:i/>
        </w:rPr>
        <w:t>w sprawie wymagań dla </w:t>
      </w:r>
      <w:r w:rsidR="002022E1" w:rsidRPr="00D35317">
        <w:rPr>
          <w:i/>
        </w:rPr>
        <w:t>kotłów na paliwa stałe</w:t>
      </w:r>
      <w:r w:rsidR="00832B9F">
        <w:rPr>
          <w:rStyle w:val="Odwoanieprzypisudolnego"/>
          <w:i/>
        </w:rPr>
        <w:footnoteReference w:id="50"/>
      </w:r>
      <w:r w:rsidR="00DC4E12">
        <w:t xml:space="preserve"> ze zmianami wprowadzo</w:t>
      </w:r>
      <w:r w:rsidR="002022E1" w:rsidRPr="002022E1">
        <w:t>nymi rozporządzeniem Ministra Prz</w:t>
      </w:r>
      <w:r w:rsidR="00F807E3">
        <w:t xml:space="preserve">edsiębiorczości i Technologii </w:t>
      </w:r>
      <w:r w:rsidR="002022E1" w:rsidRPr="00D35317">
        <w:rPr>
          <w:i/>
        </w:rPr>
        <w:t>zmieniającym rozporządzenie w</w:t>
      </w:r>
      <w:r w:rsidR="00157087" w:rsidRPr="00D35317">
        <w:rPr>
          <w:i/>
        </w:rPr>
        <w:t> </w:t>
      </w:r>
      <w:r w:rsidR="002022E1" w:rsidRPr="00D35317">
        <w:rPr>
          <w:i/>
        </w:rPr>
        <w:t>sprawie wymagań dla kotłów na paliwo stałe</w:t>
      </w:r>
      <w:r w:rsidR="00F807E3">
        <w:rPr>
          <w:rStyle w:val="Odwoanieprzypisudolnego"/>
        </w:rPr>
        <w:footnoteReference w:id="51"/>
      </w:r>
      <w:r w:rsidRPr="00FD53F1">
        <w:t>,</w:t>
      </w:r>
    </w:p>
    <w:p w14:paraId="108DD9B5" w14:textId="0AF40B14" w:rsidR="002022E1" w:rsidRPr="00FD53F1" w:rsidRDefault="00D35317" w:rsidP="00AB189E">
      <w:pPr>
        <w:pStyle w:val="Akapitzlist"/>
        <w:numPr>
          <w:ilvl w:val="0"/>
          <w:numId w:val="8"/>
        </w:numPr>
        <w:spacing w:after="240" w:line="276" w:lineRule="auto"/>
        <w:ind w:left="714" w:hanging="357"/>
      </w:pPr>
      <w:r>
        <w:t>r</w:t>
      </w:r>
      <w:r w:rsidR="002022E1" w:rsidRPr="002022E1">
        <w:t>ozporządzeni</w:t>
      </w:r>
      <w:r w:rsidR="00FF154D">
        <w:t>e</w:t>
      </w:r>
      <w:r w:rsidR="002022E1" w:rsidRPr="002022E1">
        <w:t xml:space="preserve"> Ministra Energii z dnia 29 grudnia 2017 r. </w:t>
      </w:r>
      <w:r w:rsidR="002022E1" w:rsidRPr="00B2451D">
        <w:rPr>
          <w:i/>
        </w:rPr>
        <w:t>w sprawie szczegółowych zasad kształtowania i kalkulacji taryf oraz rozliczeń w obrocie energią elektryczną</w:t>
      </w:r>
      <w:r w:rsidR="00E01019">
        <w:rPr>
          <w:rStyle w:val="Odwoanieprzypisudolnego"/>
          <w:i/>
        </w:rPr>
        <w:footnoteReference w:id="52"/>
      </w:r>
      <w:r w:rsidRPr="00FD53F1">
        <w:t>,</w:t>
      </w:r>
    </w:p>
    <w:p w14:paraId="2CE59C64" w14:textId="77777777" w:rsidR="002022E1" w:rsidRDefault="00D35317" w:rsidP="00AB189E">
      <w:pPr>
        <w:pStyle w:val="Akapitzlist"/>
        <w:numPr>
          <w:ilvl w:val="0"/>
          <w:numId w:val="8"/>
        </w:numPr>
        <w:spacing w:after="240" w:line="276" w:lineRule="auto"/>
        <w:ind w:left="714" w:hanging="357"/>
      </w:pPr>
      <w:r>
        <w:t>r</w:t>
      </w:r>
      <w:r w:rsidR="002022E1" w:rsidRPr="002022E1">
        <w:t xml:space="preserve">ozporządzenie Ministra Energii </w:t>
      </w:r>
      <w:r w:rsidR="002022E1" w:rsidRPr="00B2451D">
        <w:rPr>
          <w:i/>
        </w:rPr>
        <w:t>w sprawie szczegółowego zakresu obowiązków i warunków technicznych zakupu ciepła z odnawialnych źródeł energii oraz warunków przyłączania instalacji do sieci</w:t>
      </w:r>
      <w:r w:rsidR="004B64AE">
        <w:t xml:space="preserve"> </w:t>
      </w:r>
      <w:r w:rsidR="003F458A">
        <w:rPr>
          <w:rStyle w:val="Odwoanieprzypisudolnego"/>
        </w:rPr>
        <w:footnoteReference w:id="53"/>
      </w:r>
      <w:r w:rsidR="00157087">
        <w:t>.</w:t>
      </w:r>
    </w:p>
    <w:p w14:paraId="7FAD8589" w14:textId="77777777" w:rsidR="00985DEE" w:rsidRPr="00356134" w:rsidRDefault="00985DEE" w:rsidP="00734C57">
      <w:pPr>
        <w:spacing w:after="120" w:line="276" w:lineRule="auto"/>
        <w:rPr>
          <w:b/>
          <w:i/>
        </w:rPr>
      </w:pPr>
      <w:r w:rsidRPr="00356134">
        <w:rPr>
          <w:b/>
          <w:i/>
        </w:rPr>
        <w:t>Zużycie energii</w:t>
      </w:r>
    </w:p>
    <w:p w14:paraId="3EE8D779" w14:textId="77777777" w:rsidR="0047028D" w:rsidRDefault="00F22CD7" w:rsidP="00734C57">
      <w:pPr>
        <w:pStyle w:val="Akapitzlist"/>
        <w:spacing w:after="240" w:line="276" w:lineRule="auto"/>
        <w:ind w:left="0"/>
      </w:pPr>
      <w:r>
        <w:t>D</w:t>
      </w:r>
      <w:r w:rsidR="0047028D" w:rsidRPr="00FE2DD5">
        <w:t>ziałania podejmowane w obszarze</w:t>
      </w:r>
      <w:r>
        <w:t xml:space="preserve"> zużycia energii</w:t>
      </w:r>
      <w:r w:rsidR="0047028D" w:rsidRPr="00FE2DD5">
        <w:t xml:space="preserve"> są ukierunkowane na </w:t>
      </w:r>
      <w:r w:rsidR="0047028D" w:rsidRPr="0092514B">
        <w:t xml:space="preserve">optymalizację </w:t>
      </w:r>
      <w:r>
        <w:t xml:space="preserve">tego procesu </w:t>
      </w:r>
      <w:r w:rsidR="0047028D" w:rsidRPr="00FE2DD5">
        <w:t xml:space="preserve"> i podnoszenie efektywno</w:t>
      </w:r>
      <w:r w:rsidR="0047028D" w:rsidRPr="00FE2DD5">
        <w:rPr>
          <w:rFonts w:hint="eastAsia"/>
        </w:rPr>
        <w:t>ś</w:t>
      </w:r>
      <w:r w:rsidR="0047028D" w:rsidRPr="00FE2DD5">
        <w:t>ci energetycznej w budynkach</w:t>
      </w:r>
      <w:r w:rsidR="00871039">
        <w:t>,</w:t>
      </w:r>
      <w:r w:rsidR="00F14CEA" w:rsidRPr="00FE2DD5">
        <w:t xml:space="preserve"> jak i w przemyśle</w:t>
      </w:r>
      <w:r w:rsidR="00292A9D">
        <w:t>.</w:t>
      </w:r>
      <w:r w:rsidR="00F90574">
        <w:rPr>
          <w:rFonts w:ascii="Calibri" w:hAnsi="Calibri" w:cs="Calibri"/>
          <w:vertAlign w:val="subscript"/>
        </w:rPr>
        <w:t xml:space="preserve">  </w:t>
      </w:r>
    </w:p>
    <w:p w14:paraId="059F1CCB" w14:textId="28F12ED2" w:rsidR="0047028D" w:rsidRDefault="0047028D" w:rsidP="00734C57">
      <w:pPr>
        <w:spacing w:after="240" w:line="276" w:lineRule="auto"/>
      </w:pPr>
      <w:r>
        <w:t>Wdrażane polityki i działania wchodzą</w:t>
      </w:r>
      <w:r w:rsidR="0082000B">
        <w:t>ce</w:t>
      </w:r>
      <w:r>
        <w:t xml:space="preserve"> w skład scenariusza WM, </w:t>
      </w:r>
      <w:r w:rsidR="0082000B">
        <w:t>są</w:t>
      </w:r>
      <w:r>
        <w:t xml:space="preserve"> spójn</w:t>
      </w:r>
      <w:r w:rsidR="0082000B">
        <w:t>e</w:t>
      </w:r>
      <w:r>
        <w:t xml:space="preserve"> </w:t>
      </w:r>
      <w:r w:rsidR="0082000B">
        <w:t>z ich zakresem ujętym w</w:t>
      </w:r>
      <w:r>
        <w:t> scenariusz</w:t>
      </w:r>
      <w:r w:rsidR="0082000B">
        <w:t>u</w:t>
      </w:r>
      <w:r>
        <w:t xml:space="preserve"> odniesienia przedstawionym w KPEiK (scenariusz ODN). Obejmuje on działania wdrażane do końca 2017 r.</w:t>
      </w:r>
    </w:p>
    <w:p w14:paraId="4420576F" w14:textId="77777777" w:rsidR="0047028D" w:rsidRPr="006A7CA4" w:rsidRDefault="0047028D" w:rsidP="00734C57">
      <w:pPr>
        <w:spacing w:after="240" w:line="276" w:lineRule="auto"/>
      </w:pPr>
      <w:r w:rsidRPr="006A7CA4">
        <w:t>N</w:t>
      </w:r>
      <w:r w:rsidR="00064EA1">
        <w:t>ajważniejszym aktem prawnym dotyczącym</w:t>
      </w:r>
      <w:r w:rsidRPr="006A7CA4">
        <w:t xml:space="preserve"> efektywności energetycznej w Polsce jest ustawa </w:t>
      </w:r>
      <w:r w:rsidR="00064EA1">
        <w:rPr>
          <w:i/>
        </w:rPr>
        <w:t>o </w:t>
      </w:r>
      <w:r w:rsidRPr="00531EF0">
        <w:rPr>
          <w:i/>
        </w:rPr>
        <w:t>efektywności energetycznej</w:t>
      </w:r>
      <w:r>
        <w:rPr>
          <w:rStyle w:val="Odwoanieprzypisudolnego"/>
        </w:rPr>
        <w:footnoteReference w:id="54"/>
      </w:r>
      <w:r>
        <w:t xml:space="preserve">, </w:t>
      </w:r>
      <w:r w:rsidRPr="006A7CA4">
        <w:t xml:space="preserve">na podstawie której podmioty zobowiązane są </w:t>
      </w:r>
      <w:r>
        <w:t>do realizacji obowiązku uzyskania oszczędności energii. Obowiązek ten podmioty z</w:t>
      </w:r>
      <w:r w:rsidR="00064EA1">
        <w:t>obowiązane mogą wypełnić przez: </w:t>
      </w:r>
      <w:r>
        <w:t>zrealizowanie przedsięwzięcia służącego poprawie efektywności energetycznej u odbiorcy końcowego lub uzyskanie i przedstawienie do umorzenia Prezesowi URE świadectwa efektywności energetycznej lub zrealizowanie programów bezzwrotny</w:t>
      </w:r>
      <w:r w:rsidR="00AF063B">
        <w:t>ch dofinansowań polegających na </w:t>
      </w:r>
      <w:r>
        <w:t>współfinansowaniu przedsięwzięć</w:t>
      </w:r>
      <w:r w:rsidR="00AF063B">
        <w:t>,</w:t>
      </w:r>
      <w:r>
        <w:t xml:space="preserve"> tj. wymianie urządzeń lub instalacji służących do celów ogrzewania lub przygotowania ciepłej wody użytkowej. </w:t>
      </w:r>
      <w:r w:rsidRPr="006A7CA4">
        <w:t xml:space="preserve">Ustawa </w:t>
      </w:r>
      <w:r>
        <w:t>dotyczy</w:t>
      </w:r>
      <w:r w:rsidRPr="006A7CA4">
        <w:t xml:space="preserve"> sektor</w:t>
      </w:r>
      <w:r>
        <w:t>a</w:t>
      </w:r>
      <w:r w:rsidRPr="006A7CA4">
        <w:t xml:space="preserve"> prywatn</w:t>
      </w:r>
      <w:r>
        <w:t>ego</w:t>
      </w:r>
      <w:r w:rsidR="00AF063B">
        <w:t>, jak i </w:t>
      </w:r>
      <w:r w:rsidRPr="006A7CA4">
        <w:t>sektor</w:t>
      </w:r>
      <w:r>
        <w:t>a</w:t>
      </w:r>
      <w:r w:rsidRPr="006A7CA4">
        <w:t xml:space="preserve"> publiczn</w:t>
      </w:r>
      <w:r>
        <w:t>ego. Określa</w:t>
      </w:r>
      <w:r w:rsidRPr="006A7CA4">
        <w:t xml:space="preserve"> ona </w:t>
      </w:r>
      <w:r w:rsidR="00AF428F">
        <w:t xml:space="preserve">też </w:t>
      </w:r>
      <w:r w:rsidRPr="006A7CA4">
        <w:t xml:space="preserve">środki </w:t>
      </w:r>
      <w:r w:rsidR="00AF428F">
        <w:t xml:space="preserve">na </w:t>
      </w:r>
      <w:r w:rsidRPr="006A7CA4">
        <w:t>zwiększ</w:t>
      </w:r>
      <w:r w:rsidR="00AF428F">
        <w:t>enie</w:t>
      </w:r>
      <w:r w:rsidRPr="006A7CA4">
        <w:t xml:space="preserve"> efektywnoś</w:t>
      </w:r>
      <w:r w:rsidR="00AF428F">
        <w:t>ci energetycznej</w:t>
      </w:r>
      <w:r w:rsidR="006B66DC">
        <w:t xml:space="preserve"> przedsięwzięć</w:t>
      </w:r>
      <w:r>
        <w:t>,</w:t>
      </w:r>
      <w:r w:rsidRPr="006A7CA4">
        <w:t xml:space="preserve"> jakimi mogą posłużyć się jednostki sektora publiczneg</w:t>
      </w:r>
      <w:r w:rsidR="00D52E5E">
        <w:t>o, włączając w to rozwiązanie w </w:t>
      </w:r>
      <w:r w:rsidRPr="006A7CA4">
        <w:t>postaci za</w:t>
      </w:r>
      <w:r>
        <w:t>warcia</w:t>
      </w:r>
      <w:r w:rsidRPr="006A7CA4">
        <w:t xml:space="preserve"> </w:t>
      </w:r>
      <w:r>
        <w:t xml:space="preserve">umowy o </w:t>
      </w:r>
      <w:r w:rsidRPr="006A7CA4">
        <w:t xml:space="preserve">poprawę efektywności. </w:t>
      </w:r>
    </w:p>
    <w:p w14:paraId="27C7264D" w14:textId="77777777" w:rsidR="0047028D" w:rsidRPr="006A7CA4" w:rsidRDefault="0047028D" w:rsidP="00734C57">
      <w:pPr>
        <w:spacing w:after="240" w:line="276" w:lineRule="auto"/>
      </w:pPr>
      <w:r w:rsidRPr="006A7CA4">
        <w:t>System białych certyfikatów</w:t>
      </w:r>
      <w:r>
        <w:t>,</w:t>
      </w:r>
      <w:r w:rsidR="00DB172F">
        <w:t xml:space="preserve"> wprowadzony na mocy ww. ustawy</w:t>
      </w:r>
      <w:r w:rsidRPr="006A7CA4">
        <w:t xml:space="preserve"> </w:t>
      </w:r>
      <w:r>
        <w:t>stanowi</w:t>
      </w:r>
      <w:r w:rsidRPr="006A7CA4">
        <w:t xml:space="preserve"> podstawowy mechanizm wsparcia dla działań mających na celu poprawę efektywności energetycznej gospodarki, zwiększenie oszczędności energii przez odbiorców końcowych, zmniejszenie strat e</w:t>
      </w:r>
      <w:r>
        <w:t>nergii elektrycznej, ciepła,</w:t>
      </w:r>
      <w:r w:rsidR="00DB172F">
        <w:t xml:space="preserve"> </w:t>
      </w:r>
      <w:r w:rsidRPr="006A7CA4">
        <w:t xml:space="preserve">gazu ziemnego </w:t>
      </w:r>
      <w:r>
        <w:t xml:space="preserve">lub paliw ciekłych </w:t>
      </w:r>
      <w:r w:rsidRPr="006A7CA4">
        <w:t>w przesyle lub</w:t>
      </w:r>
      <w:r>
        <w:t xml:space="preserve"> </w:t>
      </w:r>
      <w:r w:rsidRPr="006A7CA4">
        <w:t>dystrybucji. Systemem obję</w:t>
      </w:r>
      <w:r>
        <w:t>to</w:t>
      </w:r>
      <w:r w:rsidRPr="006A7CA4">
        <w:t xml:space="preserve"> przedsiębiorstwa energetyczne. Naczelnym zadaniem systemu białych certyfikatów jest doprowadzenie do wypełnienia celu w</w:t>
      </w:r>
      <w:r>
        <w:t xml:space="preserve"> obszarze </w:t>
      </w:r>
      <w:r w:rsidRPr="006A7CA4">
        <w:t>efektywności energetycznej</w:t>
      </w:r>
      <w:r>
        <w:t>.</w:t>
      </w:r>
      <w:r w:rsidRPr="006A7CA4">
        <w:t xml:space="preserve"> </w:t>
      </w:r>
      <w:r>
        <w:t>W ramach systemu białych certyfikatów można ubiegać się o uzyskanie świadectw efektywności energetycznej za realizację m.in. następujących przedsięwzięć: izolacja instalacji przemysłowych</w:t>
      </w:r>
      <w:r w:rsidR="00D04355">
        <w:t>,</w:t>
      </w:r>
      <w:r>
        <w:t xml:space="preserve"> przebudowa lub remont budynku wraz z instalacjami i urządzeniami tech</w:t>
      </w:r>
      <w:r w:rsidR="00DB172F">
        <w:t>nicznymi</w:t>
      </w:r>
      <w:r w:rsidR="00D04355">
        <w:t>,</w:t>
      </w:r>
      <w:r w:rsidR="00DB172F">
        <w:t xml:space="preserve"> modernizacja lub </w:t>
      </w:r>
      <w:r>
        <w:t>wymiana oświetlenia, urządzeń wykorzystywanych w procesach przemysłowych, sieci ciepłowniczych, urządzeń przeznaczonych do użytku domowego, poj</w:t>
      </w:r>
      <w:r w:rsidR="00DB172F">
        <w:t>azdów</w:t>
      </w:r>
      <w:r w:rsidR="00D04355">
        <w:t>,</w:t>
      </w:r>
      <w:r w:rsidR="00DB172F">
        <w:t xml:space="preserve"> odzyskiwanie energii lub </w:t>
      </w:r>
      <w:r>
        <w:t>ograniczanie strat.</w:t>
      </w:r>
    </w:p>
    <w:p w14:paraId="1E151DCF" w14:textId="117925F9" w:rsidR="0047028D" w:rsidRPr="006A7CA4" w:rsidRDefault="0047028D" w:rsidP="00734C57">
      <w:pPr>
        <w:spacing w:after="240" w:line="276" w:lineRule="auto"/>
      </w:pPr>
      <w:r w:rsidRPr="006A7CA4">
        <w:t xml:space="preserve">Ponadto zgodnie z </w:t>
      </w:r>
      <w:r w:rsidR="00FF154D">
        <w:t>przepisami</w:t>
      </w:r>
      <w:r w:rsidR="00FF154D" w:rsidRPr="006A7CA4">
        <w:t xml:space="preserve"> </w:t>
      </w:r>
      <w:r w:rsidRPr="006A7CA4">
        <w:t xml:space="preserve">ustawy </w:t>
      </w:r>
      <w:r w:rsidRPr="00E024F0">
        <w:rPr>
          <w:i/>
        </w:rPr>
        <w:t>o efektywności energetycznej</w:t>
      </w:r>
      <w:r w:rsidRPr="006A7CA4">
        <w:t xml:space="preserve"> sek</w:t>
      </w:r>
      <w:r>
        <w:t xml:space="preserve">tor prywatny, a w jego ramach </w:t>
      </w:r>
      <w:r w:rsidRPr="006A7CA4">
        <w:t>duże przedsiębiorstwa</w:t>
      </w:r>
      <w:r w:rsidR="00DB172F">
        <w:t>,</w:t>
      </w:r>
      <w:r w:rsidRPr="006A7CA4">
        <w:t xml:space="preserve"> obarczone są obowiązkiem wyko</w:t>
      </w:r>
      <w:r>
        <w:t xml:space="preserve">nywania audytów energetycznych przedsiębiorstw </w:t>
      </w:r>
      <w:r w:rsidRPr="006A7CA4">
        <w:t>w</w:t>
      </w:r>
      <w:r>
        <w:t> </w:t>
      </w:r>
      <w:r w:rsidRPr="006A7CA4">
        <w:t xml:space="preserve">odstępach czteroletnich. </w:t>
      </w:r>
    </w:p>
    <w:p w14:paraId="2B254CC4" w14:textId="118A67D1" w:rsidR="0047028D" w:rsidRPr="006A7CA4" w:rsidRDefault="0047028D" w:rsidP="00734C57">
      <w:pPr>
        <w:spacing w:after="240" w:line="276" w:lineRule="auto"/>
      </w:pPr>
      <w:r w:rsidRPr="00A93EAF">
        <w:rPr>
          <w:i/>
          <w:iCs/>
        </w:rPr>
        <w:t>Krajowy Plan Działań dotyczący efektywności energetycznej dla Polski 2017</w:t>
      </w:r>
      <w:r>
        <w:rPr>
          <w:rStyle w:val="Odwoanieprzypisudolnego"/>
        </w:rPr>
        <w:footnoteReference w:id="55"/>
      </w:r>
      <w:r w:rsidRPr="006A7CA4">
        <w:t xml:space="preserve"> </w:t>
      </w:r>
      <w:r>
        <w:t>zawiera przegląd</w:t>
      </w:r>
      <w:r w:rsidRPr="006A7CA4">
        <w:t xml:space="preserve"> stanu działań i podjętych środków w ramach efektywności energetycznej</w:t>
      </w:r>
      <w:r>
        <w:t>,</w:t>
      </w:r>
      <w:r w:rsidRPr="006A7CA4">
        <w:t xml:space="preserve"> z uwzględnieniem już osiągniętych efektów</w:t>
      </w:r>
      <w:r w:rsidR="00FF154D">
        <w:t>.</w:t>
      </w:r>
      <w:r>
        <w:t xml:space="preserve"> </w:t>
      </w:r>
      <w:r w:rsidR="00FF154D">
        <w:t>P</w:t>
      </w:r>
      <w:r>
        <w:t xml:space="preserve">onadto pełni on rolę informacyjną oraz </w:t>
      </w:r>
      <w:r w:rsidRPr="006A7CA4">
        <w:t>porządkującą w zakresie działań Polski na rzecz zwiększania efektywności energetycznej.</w:t>
      </w:r>
      <w:r>
        <w:t xml:space="preserve"> Czwarty Krajowy Plan Działań dotyczący efektywności energetycznej dla Polski był ostatni, kolejne sprawozdania są częścią KPEiK.</w:t>
      </w:r>
      <w:r w:rsidRPr="006A7CA4">
        <w:t xml:space="preserve"> </w:t>
      </w:r>
    </w:p>
    <w:p w14:paraId="50FEC861" w14:textId="3E3CC6DC" w:rsidR="0047028D" w:rsidRPr="003421D0" w:rsidRDefault="0047028D" w:rsidP="00734C57">
      <w:pPr>
        <w:pStyle w:val="Tekstkomentarza"/>
        <w:spacing w:after="240" w:line="276" w:lineRule="auto"/>
        <w:rPr>
          <w:sz w:val="22"/>
          <w:szCs w:val="22"/>
        </w:rPr>
      </w:pPr>
      <w:r w:rsidRPr="002E3FEA">
        <w:rPr>
          <w:sz w:val="22"/>
          <w:szCs w:val="22"/>
        </w:rPr>
        <w:t xml:space="preserve">Działania w obszarze zmniejszenia zużycia energii realizowane są także w sektorze budownictwa poprzez </w:t>
      </w:r>
      <w:r w:rsidR="00496780">
        <w:rPr>
          <w:sz w:val="22"/>
          <w:szCs w:val="22"/>
        </w:rPr>
        <w:t xml:space="preserve">tworzenie i aktualizację przepisów </w:t>
      </w:r>
      <w:r w:rsidRPr="002E3FEA">
        <w:rPr>
          <w:sz w:val="22"/>
          <w:szCs w:val="22"/>
        </w:rPr>
        <w:t>w zakresie poprawy charakterystyki en</w:t>
      </w:r>
      <w:r w:rsidR="00CF171E">
        <w:rPr>
          <w:sz w:val="22"/>
          <w:szCs w:val="22"/>
        </w:rPr>
        <w:t>ergetycznej budynków, w tym dotyczących</w:t>
      </w:r>
      <w:r w:rsidRPr="002E3FEA">
        <w:rPr>
          <w:sz w:val="22"/>
          <w:szCs w:val="22"/>
        </w:rPr>
        <w:t xml:space="preserve"> wymagań energooszczędności i ochrony cieplnej budynków. Regulacje te maj</w:t>
      </w:r>
      <w:r>
        <w:rPr>
          <w:sz w:val="22"/>
          <w:szCs w:val="22"/>
        </w:rPr>
        <w:t>ą</w:t>
      </w:r>
      <w:r w:rsidRPr="002E3FEA">
        <w:rPr>
          <w:sz w:val="22"/>
          <w:szCs w:val="22"/>
        </w:rPr>
        <w:t xml:space="preserve"> wpływ na zmniejszenie emisji zanieczyszczeń powietrza z sektora komunalno-bytowego. Główną regulacją w tym zakresie jest ustawa </w:t>
      </w:r>
      <w:r w:rsidRPr="002E3FEA">
        <w:rPr>
          <w:i/>
          <w:sz w:val="22"/>
          <w:szCs w:val="22"/>
        </w:rPr>
        <w:t>o charakterystyce energetycznej budynków</w:t>
      </w:r>
      <w:r>
        <w:rPr>
          <w:rStyle w:val="Odwoanieprzypisudolnego"/>
          <w:sz w:val="22"/>
          <w:szCs w:val="22"/>
        </w:rPr>
        <w:footnoteReference w:id="56"/>
      </w:r>
      <w:r w:rsidRPr="002E3FEA">
        <w:rPr>
          <w:sz w:val="22"/>
          <w:szCs w:val="22"/>
        </w:rPr>
        <w:t>, któr</w:t>
      </w:r>
      <w:r w:rsidR="00CF0901">
        <w:rPr>
          <w:sz w:val="22"/>
          <w:szCs w:val="22"/>
        </w:rPr>
        <w:t>a określa zasady sporządzania</w:t>
      </w:r>
      <w:r w:rsidR="00FF154D">
        <w:rPr>
          <w:sz w:val="22"/>
          <w:szCs w:val="22"/>
        </w:rPr>
        <w:t xml:space="preserve"> </w:t>
      </w:r>
      <w:r w:rsidR="00CF0901">
        <w:rPr>
          <w:sz w:val="22"/>
          <w:szCs w:val="22"/>
        </w:rPr>
        <w:t>i </w:t>
      </w:r>
      <w:r w:rsidRPr="002E3FEA">
        <w:rPr>
          <w:sz w:val="22"/>
          <w:szCs w:val="22"/>
        </w:rPr>
        <w:t>przekazywania świadectw charakter</w:t>
      </w:r>
      <w:r w:rsidRPr="00826F12">
        <w:rPr>
          <w:sz w:val="22"/>
          <w:szCs w:val="22"/>
        </w:rPr>
        <w:t>ystyki energetycznej budynków</w:t>
      </w:r>
      <w:r w:rsidRPr="002E3FEA">
        <w:rPr>
          <w:sz w:val="22"/>
          <w:szCs w:val="22"/>
        </w:rPr>
        <w:t>, zasady kontroli systemu ogrzewania</w:t>
      </w:r>
      <w:r>
        <w:rPr>
          <w:sz w:val="22"/>
          <w:szCs w:val="22"/>
        </w:rPr>
        <w:t xml:space="preserve"> i </w:t>
      </w:r>
      <w:r w:rsidRPr="002E3FEA">
        <w:rPr>
          <w:sz w:val="22"/>
          <w:szCs w:val="22"/>
        </w:rPr>
        <w:t>klimatyzacji w budynkach oraz zasady prowadzenia centralnego rejestru charakterystyki energetycznej budynków. Z kolei kwestie związane z wyposażeniem technicznym budynku, oszczędnością e</w:t>
      </w:r>
      <w:r w:rsidR="00CF0901">
        <w:rPr>
          <w:sz w:val="22"/>
          <w:szCs w:val="22"/>
        </w:rPr>
        <w:t>nergii i izolacyjnością cieplną</w:t>
      </w:r>
      <w:r w:rsidR="003C1A1C">
        <w:rPr>
          <w:sz w:val="22"/>
          <w:szCs w:val="22"/>
        </w:rPr>
        <w:t xml:space="preserve"> w odniesieniu do </w:t>
      </w:r>
      <w:r w:rsidRPr="002E3FEA">
        <w:rPr>
          <w:sz w:val="22"/>
          <w:szCs w:val="22"/>
        </w:rPr>
        <w:t>budynków projektowanych, budowanych i podlegających przebudowie lub przy zmianie sposobu użytkowania, reguluje rozporządzenie</w:t>
      </w:r>
      <w:r w:rsidR="00CF0901">
        <w:rPr>
          <w:sz w:val="22"/>
          <w:szCs w:val="22"/>
        </w:rPr>
        <w:t xml:space="preserve"> Ministra Infrastruktury</w:t>
      </w:r>
      <w:r w:rsidRPr="002E3FEA">
        <w:rPr>
          <w:sz w:val="22"/>
          <w:szCs w:val="22"/>
        </w:rPr>
        <w:t xml:space="preserve"> </w:t>
      </w:r>
      <w:r w:rsidRPr="00CF0901">
        <w:rPr>
          <w:i/>
          <w:sz w:val="22"/>
          <w:szCs w:val="22"/>
        </w:rPr>
        <w:t>w sprawie warunków technicznych, jakim powinny odpowiadać budynki i ich usytuowanie</w:t>
      </w:r>
      <w:r>
        <w:rPr>
          <w:rStyle w:val="Odwoanieprzypisudolnego"/>
          <w:sz w:val="22"/>
          <w:szCs w:val="22"/>
        </w:rPr>
        <w:footnoteReference w:id="57"/>
      </w:r>
      <w:r w:rsidRPr="002E3FEA">
        <w:rPr>
          <w:sz w:val="22"/>
          <w:szCs w:val="22"/>
        </w:rPr>
        <w:t>. Aktualne wymagania sformułowano tak, aby dopuszczalny poziom charakterystyki energetycznej skutkował najniższym kosztem w trakcie szacunkowego ekonomicznego cyklu życia budynku.</w:t>
      </w:r>
    </w:p>
    <w:p w14:paraId="595A0E86" w14:textId="77777777" w:rsidR="0047028D" w:rsidRPr="006A7CA4" w:rsidRDefault="0047028D" w:rsidP="00734C57">
      <w:pPr>
        <w:spacing w:after="240" w:line="276" w:lineRule="auto"/>
      </w:pPr>
      <w:r w:rsidRPr="006A7CA4">
        <w:t>Oprócz rozwiązań systemowych</w:t>
      </w:r>
      <w:r>
        <w:t>,</w:t>
      </w:r>
      <w:r w:rsidRPr="006A7CA4">
        <w:t xml:space="preserve"> istotnym działaniem jest także wspieranie oszczędności energii finalnej z Funduszu Termomodernizacji i Remontów (FTiR). FTiR nadzorowany przez</w:t>
      </w:r>
      <w:r>
        <w:t xml:space="preserve"> Bank Gospodarki Krajowej (BGK)</w:t>
      </w:r>
      <w:r w:rsidRPr="006A7CA4">
        <w:t xml:space="preserve"> funkcjonuje na podstawie ustawy </w:t>
      </w:r>
      <w:r w:rsidRPr="002A639B">
        <w:rPr>
          <w:i/>
        </w:rPr>
        <w:t>o wspieraniu term</w:t>
      </w:r>
      <w:r>
        <w:rPr>
          <w:i/>
        </w:rPr>
        <w:t>omodernizacji i remontów oraz o </w:t>
      </w:r>
      <w:r w:rsidRPr="002A639B">
        <w:rPr>
          <w:i/>
        </w:rPr>
        <w:t>centralnej ewidencji emisyjności budynków</w:t>
      </w:r>
      <w:r>
        <w:rPr>
          <w:rStyle w:val="Odwoanieprzypisudolnego"/>
          <w:i/>
        </w:rPr>
        <w:footnoteReference w:id="58"/>
      </w:r>
      <w:r>
        <w:rPr>
          <w:i/>
        </w:rPr>
        <w:t>.</w:t>
      </w:r>
      <w:r w:rsidRPr="006A7CA4">
        <w:t xml:space="preserve"> </w:t>
      </w:r>
      <w:r>
        <w:t>W ustawie określono zasady finansowania ze </w:t>
      </w:r>
      <w:r w:rsidRPr="006A7CA4">
        <w:t>środków FTiR części kosztów przedsięwzięć termomode</w:t>
      </w:r>
      <w:r>
        <w:t>rnizacyjnych i remontowych oraz </w:t>
      </w:r>
      <w:r w:rsidRPr="006A7CA4">
        <w:t>przedsięwzięć niskoemisyjnych. Celem funkcjonowania FTiR jest udzielanie pomocy finansowej dla inwes</w:t>
      </w:r>
      <w:r>
        <w:t>torów na </w:t>
      </w:r>
      <w:r w:rsidRPr="006A7CA4">
        <w:t>przedsięwzięcia poprawiające stan techniczny istniejących budynków mieszkalny</w:t>
      </w:r>
      <w:r>
        <w:t>ch.</w:t>
      </w:r>
    </w:p>
    <w:p w14:paraId="6EEC09FC" w14:textId="77777777" w:rsidR="0047028D" w:rsidRDefault="0047028D" w:rsidP="00734C57">
      <w:pPr>
        <w:spacing w:after="240" w:line="276" w:lineRule="auto"/>
      </w:pPr>
      <w:r w:rsidRPr="006A7CA4">
        <w:t xml:space="preserve">Ponadto funkcjonują także programy finansowe wspierające poprawę efektywności energetycznej oraz termomodernizację budynków, </w:t>
      </w:r>
      <w:r>
        <w:t>na podstawie których możliwe jest uzyskanie dotacji i pożyczek z NFOŚiGW</w:t>
      </w:r>
      <w:r w:rsidRPr="006A7CA4">
        <w:t xml:space="preserve"> oraz</w:t>
      </w:r>
      <w:r>
        <w:t xml:space="preserve"> w ramach</w:t>
      </w:r>
      <w:r w:rsidRPr="006A7CA4">
        <w:t xml:space="preserve"> </w:t>
      </w:r>
      <w:r>
        <w:t>POIiŚ 2014-2020</w:t>
      </w:r>
      <w:r w:rsidRPr="006A7CA4">
        <w:t>.</w:t>
      </w:r>
    </w:p>
    <w:p w14:paraId="70480A8B" w14:textId="6FB275AE" w:rsidR="0047028D" w:rsidRPr="006A7CA4" w:rsidRDefault="005D577C" w:rsidP="00913F12">
      <w:pPr>
        <w:spacing w:line="276" w:lineRule="auto"/>
      </w:pPr>
      <w:r>
        <w:t xml:space="preserve">Wskazane powyżej działania, uwzględniają działania objęte Krajowym Planem </w:t>
      </w:r>
      <w:r w:rsidR="00C2540C">
        <w:t>Działań dotyczącym</w:t>
      </w:r>
      <w:r>
        <w:t xml:space="preserve"> </w:t>
      </w:r>
      <w:r w:rsidR="00C2540C">
        <w:t>e</w:t>
      </w:r>
      <w:r>
        <w:t xml:space="preserve">fektywności </w:t>
      </w:r>
      <w:r w:rsidR="00C2540C">
        <w:t>e</w:t>
      </w:r>
      <w:r>
        <w:t>nergetycznej</w:t>
      </w:r>
      <w:r w:rsidR="00C2540C">
        <w:t xml:space="preserve"> dla Polski</w:t>
      </w:r>
      <w:r w:rsidR="004F2F00" w:rsidRPr="004F2F00">
        <w:t xml:space="preserve"> oraz Krajowym plan</w:t>
      </w:r>
      <w:r w:rsidR="00351970">
        <w:t xml:space="preserve">em </w:t>
      </w:r>
      <w:r w:rsidR="004F2F00" w:rsidRPr="004F2F00">
        <w:t>mającym na celu zwiększenie liczby budynków o niskim zużyciu energii</w:t>
      </w:r>
      <w:r w:rsidRPr="004F2F00">
        <w:t>, wskazany</w:t>
      </w:r>
      <w:r w:rsidR="004F2F00" w:rsidRPr="004F2F00">
        <w:t>ch</w:t>
      </w:r>
      <w:r w:rsidRPr="004F2F00">
        <w:t xml:space="preserve"> w KPOZ</w:t>
      </w:r>
      <w:r w:rsidR="00AD32B8" w:rsidRPr="004F2F00">
        <w:t>P</w:t>
      </w:r>
      <w:r w:rsidRPr="004F2F00">
        <w:t xml:space="preserve"> z 2019 r.</w:t>
      </w:r>
      <w:r>
        <w:t xml:space="preserve"> </w:t>
      </w:r>
      <w:r w:rsidR="00594C3B">
        <w:t>do realizacji celów</w:t>
      </w:r>
      <w:r w:rsidR="00351970">
        <w:t xml:space="preserve"> </w:t>
      </w:r>
      <w:r w:rsidR="00594C3B">
        <w:t xml:space="preserve">redukcyjnych dyrektywy NEC. Zatem należy stwierdzić, że </w:t>
      </w:r>
      <w:r w:rsidR="00AF377A">
        <w:t xml:space="preserve">ww. </w:t>
      </w:r>
      <w:r w:rsidR="00594C3B">
        <w:t xml:space="preserve">działania wskazane w dokumencie z 2019 r. zostały </w:t>
      </w:r>
      <w:r w:rsidR="00FD53F1">
        <w:t>w</w:t>
      </w:r>
      <w:r w:rsidR="00594C3B">
        <w:t xml:space="preserve">drożone. </w:t>
      </w:r>
      <w:r w:rsidR="00BD1747">
        <w:t xml:space="preserve"> </w:t>
      </w:r>
    </w:p>
    <w:p w14:paraId="16C97C65" w14:textId="77777777" w:rsidR="00533201" w:rsidRDefault="006824A3" w:rsidP="00B730E9">
      <w:pPr>
        <w:spacing w:before="240" w:after="120" w:line="276" w:lineRule="auto"/>
        <w:rPr>
          <w:b/>
        </w:rPr>
      </w:pPr>
      <w:r w:rsidRPr="00D94A2E">
        <w:rPr>
          <w:b/>
        </w:rPr>
        <w:t xml:space="preserve">Dodatkowe polityki i </w:t>
      </w:r>
      <w:r w:rsidR="00BC1BA5">
        <w:rPr>
          <w:b/>
        </w:rPr>
        <w:t>działania</w:t>
      </w:r>
      <w:r w:rsidR="005B45A7">
        <w:rPr>
          <w:b/>
        </w:rPr>
        <w:t xml:space="preserve"> (scenariusz WAM)</w:t>
      </w:r>
    </w:p>
    <w:p w14:paraId="4AB5F8F2" w14:textId="77777777" w:rsidR="007A5E3C" w:rsidRPr="00630ECA" w:rsidRDefault="007A5E3C" w:rsidP="0037001D">
      <w:pPr>
        <w:spacing w:after="120" w:line="276" w:lineRule="auto"/>
        <w:rPr>
          <w:b/>
          <w:i/>
        </w:rPr>
      </w:pPr>
      <w:r w:rsidRPr="00630ECA">
        <w:rPr>
          <w:b/>
          <w:i/>
        </w:rPr>
        <w:t>Dostawy energii</w:t>
      </w:r>
    </w:p>
    <w:p w14:paraId="421C35FA" w14:textId="6D604AB2" w:rsidR="00691631" w:rsidRDefault="00227C22" w:rsidP="00734C57">
      <w:pPr>
        <w:spacing w:line="276" w:lineRule="auto"/>
      </w:pPr>
      <w:r>
        <w:t xml:space="preserve">W tabeli </w:t>
      </w:r>
      <w:r w:rsidR="00654AC4">
        <w:t>8</w:t>
      </w:r>
      <w:r>
        <w:t xml:space="preserve"> przedstawiono </w:t>
      </w:r>
      <w:r w:rsidR="00D36E58">
        <w:t xml:space="preserve">polityki i </w:t>
      </w:r>
      <w:r w:rsidR="00BC1BA5">
        <w:t>działania</w:t>
      </w:r>
      <w:r>
        <w:t xml:space="preserve"> </w:t>
      </w:r>
      <w:r w:rsidR="008D75F4">
        <w:t xml:space="preserve">dla sektora dostaw energii </w:t>
      </w:r>
      <w:r w:rsidR="00316EF6">
        <w:t>zawarte w scenariuszu WAM</w:t>
      </w:r>
      <w:r w:rsidR="00E56606">
        <w:t xml:space="preserve">, rozważane w celu </w:t>
      </w:r>
      <w:r w:rsidR="00592809">
        <w:t>wypeł</w:t>
      </w:r>
      <w:r w:rsidR="00AB0FBA">
        <w:t>nienia</w:t>
      </w:r>
      <w:r w:rsidR="00592809">
        <w:t xml:space="preserve"> </w:t>
      </w:r>
      <w:r w:rsidR="00E56606">
        <w:t xml:space="preserve">zobowiązań w zakresie redukcji emisji. </w:t>
      </w:r>
      <w:r w:rsidR="003E5E72">
        <w:t>Z</w:t>
      </w:r>
      <w:r w:rsidR="0041449B">
        <w:t> </w:t>
      </w:r>
      <w:r w:rsidR="0037001D">
        <w:t>uwagi na </w:t>
      </w:r>
      <w:r w:rsidR="003E5E72">
        <w:t xml:space="preserve">przyjętą podstawę opracowania aktualizacji </w:t>
      </w:r>
      <w:r w:rsidR="0039789C">
        <w:t xml:space="preserve">KPOZP </w:t>
      </w:r>
      <w:r w:rsidR="00CE2A58">
        <w:t>–</w:t>
      </w:r>
      <w:r w:rsidR="0039789C">
        <w:t xml:space="preserve"> </w:t>
      </w:r>
      <w:r w:rsidR="00F52391">
        <w:t xml:space="preserve">tj. </w:t>
      </w:r>
      <w:r w:rsidR="003E5E72">
        <w:t xml:space="preserve">na </w:t>
      </w:r>
      <w:r w:rsidR="0041449B">
        <w:t>bazie</w:t>
      </w:r>
      <w:r w:rsidR="003E5E72">
        <w:t xml:space="preserve"> </w:t>
      </w:r>
      <w:r w:rsidR="0039789C">
        <w:t xml:space="preserve">scenariuszy </w:t>
      </w:r>
      <w:r w:rsidR="003E5E72">
        <w:t>KPEiK, scenariusz WAM zawiera działania</w:t>
      </w:r>
      <w:r w:rsidR="0039789C">
        <w:t>,</w:t>
      </w:r>
      <w:r w:rsidR="003E5E72">
        <w:t xml:space="preserve"> które były planowane do wdrożenia w ramach scenariusza PEK</w:t>
      </w:r>
      <w:r w:rsidR="0041449B">
        <w:t xml:space="preserve"> zawartego w KPEiK</w:t>
      </w:r>
      <w:r w:rsidR="003E5E72">
        <w:t xml:space="preserve">. </w:t>
      </w:r>
      <w:r w:rsidR="00B65D94">
        <w:t>Są</w:t>
      </w:r>
      <w:r w:rsidR="006D5CE9">
        <w:t> </w:t>
      </w:r>
      <w:r w:rsidR="00B65D94">
        <w:t xml:space="preserve">to działania, które były </w:t>
      </w:r>
      <w:r w:rsidR="00F52391">
        <w:t>planowane do</w:t>
      </w:r>
      <w:r w:rsidR="00633426">
        <w:t xml:space="preserve"> wdrożenia</w:t>
      </w:r>
      <w:r w:rsidR="00F52391">
        <w:t xml:space="preserve"> </w:t>
      </w:r>
      <w:r w:rsidR="00B65D94">
        <w:t xml:space="preserve">po 2017 r. </w:t>
      </w:r>
      <w:r w:rsidR="00633426">
        <w:t>(obecnie część z nich jest już wdrażana a inne nadal są projektowane)</w:t>
      </w:r>
      <w:r w:rsidR="0089578B">
        <w:t>.</w:t>
      </w:r>
      <w:r w:rsidR="00633426">
        <w:t xml:space="preserve"> D</w:t>
      </w:r>
      <w:r w:rsidR="001A7900">
        <w:t>otycz</w:t>
      </w:r>
      <w:r w:rsidR="00F52391">
        <w:t>ą</w:t>
      </w:r>
      <w:r w:rsidR="001A7900">
        <w:t xml:space="preserve"> głównie rozwoju odnawialn</w:t>
      </w:r>
      <w:r w:rsidR="0037001D">
        <w:t>ych źródeł energii oraz </w:t>
      </w:r>
      <w:r w:rsidR="001A7900">
        <w:t xml:space="preserve">wysokosprawnej kogeneracji. Uwzględniają one również </w:t>
      </w:r>
      <w:r w:rsidR="0037001D">
        <w:t>rozwój energetyki jądrowej oraz </w:t>
      </w:r>
      <w:r w:rsidR="001A7900">
        <w:t xml:space="preserve">energetyki wiatrowej na morzu, a także wdrożenie konkluzji BAT </w:t>
      </w:r>
      <w:r w:rsidR="009810DA">
        <w:t>dla </w:t>
      </w:r>
      <w:r w:rsidR="001A7900">
        <w:t xml:space="preserve">dużych oraz średnich </w:t>
      </w:r>
      <w:r w:rsidR="00F52391">
        <w:t xml:space="preserve">źródeł </w:t>
      </w:r>
      <w:r w:rsidR="001A7900">
        <w:t>spalania paliw.</w:t>
      </w:r>
    </w:p>
    <w:p w14:paraId="4F4F9E66" w14:textId="77777777" w:rsidR="00157087" w:rsidRPr="00157087" w:rsidRDefault="00157087" w:rsidP="00734C57">
      <w:pPr>
        <w:spacing w:before="240" w:line="276" w:lineRule="auto"/>
      </w:pPr>
      <w:r w:rsidRPr="00157087">
        <w:t xml:space="preserve">Wśród działań ujętych w scenariuszu WAM zawarte zostały </w:t>
      </w:r>
      <w:r w:rsidR="0041449B">
        <w:t xml:space="preserve">również </w:t>
      </w:r>
      <w:r w:rsidRPr="00157087">
        <w:t>poniższe działania, które były ujęte w</w:t>
      </w:r>
      <w:r w:rsidR="003E5E72">
        <w:t> </w:t>
      </w:r>
      <w:r w:rsidRPr="00157087">
        <w:t xml:space="preserve"> KPOZP</w:t>
      </w:r>
      <w:r w:rsidR="0039789C">
        <w:t xml:space="preserve"> z 2019 r. (są</w:t>
      </w:r>
      <w:r w:rsidR="00AF6CB1">
        <w:t xml:space="preserve"> one obec</w:t>
      </w:r>
      <w:r w:rsidR="0039789C">
        <w:t>ni</w:t>
      </w:r>
      <w:r w:rsidR="00AF6CB1">
        <w:t>e</w:t>
      </w:r>
      <w:r w:rsidR="0039789C">
        <w:t xml:space="preserve"> wdrażane</w:t>
      </w:r>
      <w:r w:rsidR="00AF6CB1">
        <w:t>,</w:t>
      </w:r>
      <w:r w:rsidR="0039789C">
        <w:t xml:space="preserve"> ale ujęte w sc.</w:t>
      </w:r>
      <w:r w:rsidR="00AF6CB1">
        <w:t xml:space="preserve"> </w:t>
      </w:r>
      <w:r w:rsidR="0039789C">
        <w:t>WAM w związku</w:t>
      </w:r>
      <w:r w:rsidR="00AF6CB1">
        <w:t xml:space="preserve"> ww. wyjaśnieniem dot. KPEiK</w:t>
      </w:r>
      <w:r w:rsidR="0039789C">
        <w:t xml:space="preserve"> )</w:t>
      </w:r>
      <w:r w:rsidRPr="00157087">
        <w:t>:</w:t>
      </w:r>
    </w:p>
    <w:p w14:paraId="3C7C7C15" w14:textId="77777777" w:rsidR="00157087" w:rsidRPr="00D14C4F" w:rsidRDefault="00E9322D" w:rsidP="00AB189E">
      <w:pPr>
        <w:pStyle w:val="Akapitzlist"/>
        <w:numPr>
          <w:ilvl w:val="0"/>
          <w:numId w:val="9"/>
        </w:numPr>
        <w:spacing w:line="276" w:lineRule="auto"/>
      </w:pPr>
      <w:r w:rsidRPr="008179CA">
        <w:t>d</w:t>
      </w:r>
      <w:r w:rsidR="007E59D8" w:rsidRPr="008179CA">
        <w:t>ecyzja wykonawcza Komisji (UE) 2017/1442</w:t>
      </w:r>
      <w:r w:rsidR="00631C89">
        <w:rPr>
          <w:rStyle w:val="Odwoanieprzypisudolnego"/>
        </w:rPr>
        <w:footnoteReference w:id="59"/>
      </w:r>
      <w:r w:rsidR="007E59D8" w:rsidRPr="008179CA">
        <w:t xml:space="preserve"> ustanawiająca konkluzje </w:t>
      </w:r>
      <w:r w:rsidR="005D4378" w:rsidRPr="008179CA">
        <w:t>BAT w odniesieniu</w:t>
      </w:r>
      <w:r w:rsidR="005D4378" w:rsidRPr="00D14C4F">
        <w:t xml:space="preserve"> do </w:t>
      </w:r>
      <w:r w:rsidR="007E59D8" w:rsidRPr="00D14C4F">
        <w:t>dużych obiektów energetycznego spalania</w:t>
      </w:r>
      <w:r w:rsidR="005D4378" w:rsidRPr="00D14C4F">
        <w:t>,</w:t>
      </w:r>
    </w:p>
    <w:p w14:paraId="0EB100FB" w14:textId="77777777" w:rsidR="00157087" w:rsidRPr="008179CA" w:rsidRDefault="00E9322D" w:rsidP="00AB189E">
      <w:pPr>
        <w:pStyle w:val="Akapitzlist"/>
        <w:numPr>
          <w:ilvl w:val="0"/>
          <w:numId w:val="9"/>
        </w:numPr>
        <w:spacing w:line="276" w:lineRule="auto"/>
      </w:pPr>
      <w:r w:rsidRPr="008179CA">
        <w:t>r</w:t>
      </w:r>
      <w:r w:rsidR="002022E1" w:rsidRPr="008179CA">
        <w:t xml:space="preserve">ozporządzenie Ministra Środowiska z dnia 1 marca 2018 r. </w:t>
      </w:r>
      <w:r w:rsidR="002022E1" w:rsidRPr="00752BA8">
        <w:rPr>
          <w:i/>
        </w:rPr>
        <w:t>w sprawie standardów emisyjnych dla niektórych rodzajów instalacji, źródeł spalania p</w:t>
      </w:r>
      <w:r w:rsidR="009810DA">
        <w:rPr>
          <w:i/>
        </w:rPr>
        <w:t xml:space="preserve">aliw oraz urządzeń spalania </w:t>
      </w:r>
      <w:r w:rsidR="009810DA" w:rsidRPr="009810DA">
        <w:rPr>
          <w:i/>
        </w:rPr>
        <w:t>lub </w:t>
      </w:r>
      <w:r w:rsidR="002022E1" w:rsidRPr="009810DA">
        <w:rPr>
          <w:i/>
        </w:rPr>
        <w:t>współspalania odpadów</w:t>
      </w:r>
      <w:r w:rsidR="00D304B5" w:rsidRPr="008179CA">
        <w:rPr>
          <w:rStyle w:val="Odwoanieprzypisudolnego"/>
        </w:rPr>
        <w:footnoteReference w:id="60"/>
      </w:r>
      <w:r w:rsidR="00D304B5" w:rsidRPr="008179CA">
        <w:t>,</w:t>
      </w:r>
    </w:p>
    <w:p w14:paraId="377F5E5F" w14:textId="77777777" w:rsidR="002022E1" w:rsidRPr="008179CA" w:rsidRDefault="00EB42EF" w:rsidP="00AB189E">
      <w:pPr>
        <w:pStyle w:val="Akapitzlist"/>
        <w:numPr>
          <w:ilvl w:val="0"/>
          <w:numId w:val="9"/>
        </w:numPr>
        <w:spacing w:line="276" w:lineRule="auto"/>
      </w:pPr>
      <w:r w:rsidRPr="008179CA">
        <w:t>r</w:t>
      </w:r>
      <w:r w:rsidR="002022E1" w:rsidRPr="008179CA">
        <w:t xml:space="preserve">ozporządzenia Ministra Energii </w:t>
      </w:r>
      <w:r w:rsidR="002022E1" w:rsidRPr="008179CA">
        <w:rPr>
          <w:i/>
        </w:rPr>
        <w:t>w sprawie wymagań jakościowych dla paliw stałych</w:t>
      </w:r>
      <w:r w:rsidR="00B347FA" w:rsidRPr="008179CA">
        <w:rPr>
          <w:rStyle w:val="Odwoanieprzypisudolnego"/>
        </w:rPr>
        <w:footnoteReference w:id="61"/>
      </w:r>
      <w:r w:rsidR="00E43D05">
        <w:t xml:space="preserve"> </w:t>
      </w:r>
      <w:r w:rsidR="002578F8" w:rsidRPr="008179CA">
        <w:t>,</w:t>
      </w:r>
    </w:p>
    <w:p w14:paraId="2C543D67" w14:textId="77777777" w:rsidR="00E43D05" w:rsidRDefault="00EB42EF" w:rsidP="00AB189E">
      <w:pPr>
        <w:pStyle w:val="Akapitzlist"/>
        <w:numPr>
          <w:ilvl w:val="0"/>
          <w:numId w:val="9"/>
        </w:numPr>
        <w:spacing w:after="240" w:line="276" w:lineRule="auto"/>
      </w:pPr>
      <w:r>
        <w:t>u</w:t>
      </w:r>
      <w:r w:rsidR="002022E1" w:rsidRPr="00157087">
        <w:t xml:space="preserve">stawa z dnia 14 grudnia 2018 r. </w:t>
      </w:r>
      <w:r w:rsidR="002022E1" w:rsidRPr="008179CA">
        <w:rPr>
          <w:i/>
        </w:rPr>
        <w:t>o promowaniu energii elektrycznej z wysokosprawnej kogeneracji</w:t>
      </w:r>
      <w:r w:rsidR="006752F5">
        <w:rPr>
          <w:rStyle w:val="Odwoanieprzypisudolnego"/>
          <w:i/>
        </w:rPr>
        <w:footnoteReference w:id="62"/>
      </w:r>
      <w:r w:rsidR="008179CA">
        <w:t>.</w:t>
      </w:r>
      <w:r w:rsidR="006752F5">
        <w:t xml:space="preserve"> </w:t>
      </w:r>
    </w:p>
    <w:p w14:paraId="36C4588F" w14:textId="77777777" w:rsidR="00E43D05" w:rsidRDefault="00E43D05">
      <w:pPr>
        <w:jc w:val="left"/>
      </w:pPr>
      <w:r>
        <w:br w:type="page"/>
      </w:r>
    </w:p>
    <w:p w14:paraId="25862C02" w14:textId="77777777" w:rsidR="00744604" w:rsidRPr="00630ECA" w:rsidRDefault="007A5E3C" w:rsidP="0037001D">
      <w:pPr>
        <w:spacing w:after="120" w:line="276" w:lineRule="auto"/>
        <w:rPr>
          <w:b/>
          <w:i/>
        </w:rPr>
      </w:pPr>
      <w:r w:rsidRPr="00630ECA">
        <w:rPr>
          <w:b/>
          <w:i/>
        </w:rPr>
        <w:t>Zużycie energii</w:t>
      </w:r>
    </w:p>
    <w:p w14:paraId="27531C33" w14:textId="7C0CF875" w:rsidR="0047028D" w:rsidRDefault="00654AC4" w:rsidP="00734C57">
      <w:pPr>
        <w:spacing w:after="240" w:line="276" w:lineRule="auto"/>
      </w:pPr>
      <w:r>
        <w:t>W tabeli 8</w:t>
      </w:r>
      <w:r w:rsidR="0047028D">
        <w:t xml:space="preserve"> przedstawiono polityki i działania dla sektora zużycia energii zawarte w scenariuszu WAM, rozważane w celu wypełnienia zobowiązań w zakresie redukcji emisji. </w:t>
      </w:r>
      <w:r w:rsidR="009B0A40">
        <w:t>Z uwagi na </w:t>
      </w:r>
      <w:r w:rsidR="003612A5">
        <w:t xml:space="preserve">przyjętą podstawę opracowania aktualizacji KPOZP </w:t>
      </w:r>
      <w:r w:rsidR="003F6283">
        <w:t>–</w:t>
      </w:r>
      <w:r w:rsidR="003612A5">
        <w:t xml:space="preserve"> </w:t>
      </w:r>
      <w:r w:rsidR="003F6283">
        <w:t xml:space="preserve">tj. </w:t>
      </w:r>
      <w:r w:rsidR="003612A5">
        <w:t xml:space="preserve">na bazie scenariuszy KPEiK, scenariusz WAM zawiera działania, które </w:t>
      </w:r>
      <w:r w:rsidR="003612A5" w:rsidRPr="001A25B3">
        <w:t>były planowane</w:t>
      </w:r>
      <w:r w:rsidR="003612A5">
        <w:t xml:space="preserve"> do wdrożenia w ramach scenariusza PEK zawartego w KPEiK. </w:t>
      </w:r>
      <w:r w:rsidR="0047028D">
        <w:t xml:space="preserve">Są to działania, które były </w:t>
      </w:r>
      <w:r w:rsidR="0053136D">
        <w:t>planowane do</w:t>
      </w:r>
      <w:r w:rsidR="00903956">
        <w:t xml:space="preserve"> wdrożenia</w:t>
      </w:r>
      <w:r w:rsidR="0053136D">
        <w:t xml:space="preserve"> </w:t>
      </w:r>
      <w:r w:rsidR="0047028D">
        <w:t xml:space="preserve">po 2017 r. </w:t>
      </w:r>
      <w:r w:rsidR="0053136D">
        <w:t xml:space="preserve">(obecnie </w:t>
      </w:r>
      <w:r w:rsidR="001A25B3">
        <w:t xml:space="preserve">są </w:t>
      </w:r>
      <w:r w:rsidR="0053136D">
        <w:t>wdrażan</w:t>
      </w:r>
      <w:r w:rsidR="001A25B3">
        <w:t>e</w:t>
      </w:r>
      <w:r w:rsidR="0053136D">
        <w:t>).</w:t>
      </w:r>
    </w:p>
    <w:p w14:paraId="3A6D9157" w14:textId="77777777" w:rsidR="00744604" w:rsidRDefault="0047028D" w:rsidP="00734C57">
      <w:pPr>
        <w:spacing w:after="240" w:line="276" w:lineRule="auto"/>
      </w:pPr>
      <w:r>
        <w:t xml:space="preserve">Działania w obszarze zużycia energii </w:t>
      </w:r>
      <w:r w:rsidR="00102302">
        <w:t xml:space="preserve">zawarte </w:t>
      </w:r>
      <w:r w:rsidR="00023C46">
        <w:t>w scenariuszu WAM</w:t>
      </w:r>
      <w:r>
        <w:t xml:space="preserve"> adresują zmniejszanie wykorzystania energii u odbiorców, głównie poprzez poprawę efektywności energetycznej procesów energetycznych oraz termomodernizację budynków. Planowana jest kontynuacja lub wdrożenie nowych rozwiązań systemowych, uruchomienie programów priorytetowych oraz szeregu drobnych programów wsparcia</w:t>
      </w:r>
      <w:r w:rsidR="00102302">
        <w:t>,</w:t>
      </w:r>
      <w:r>
        <w:t xml:space="preserve"> </w:t>
      </w:r>
      <w:r w:rsidR="00023C46">
        <w:t xml:space="preserve">w ramach których można się ubiegać o </w:t>
      </w:r>
      <w:r>
        <w:t>udziel</w:t>
      </w:r>
      <w:r w:rsidR="00023C46">
        <w:t>enie dotacji i pożyczek. Działania te</w:t>
      </w:r>
      <w:r>
        <w:t xml:space="preserve"> ze wz</w:t>
      </w:r>
      <w:r w:rsidR="00023C46">
        <w:t>ględu na ich wzajemne powiązani</w:t>
      </w:r>
      <w:r w:rsidR="00E30E80">
        <w:t>a</w:t>
      </w:r>
      <w:r>
        <w:t xml:space="preserve"> przedstawiono w tabeli</w:t>
      </w:r>
      <w:r w:rsidR="00023C46">
        <w:t xml:space="preserve"> </w:t>
      </w:r>
      <w:r w:rsidR="000D436E" w:rsidRPr="00485E19">
        <w:t>w formie zagregowanej</w:t>
      </w:r>
      <w:r w:rsidR="00794888">
        <w:t>.</w:t>
      </w:r>
    </w:p>
    <w:p w14:paraId="186D9505" w14:textId="2C598534" w:rsidR="00E30E80" w:rsidRDefault="00E30E80" w:rsidP="00E30E80">
      <w:pPr>
        <w:spacing w:before="240" w:line="276" w:lineRule="auto"/>
      </w:pPr>
      <w:r w:rsidRPr="00157087">
        <w:t>Wśród działań ujętych w scenariuszu WAM zawarte został</w:t>
      </w:r>
      <w:r>
        <w:t>o</w:t>
      </w:r>
      <w:r w:rsidRPr="00157087">
        <w:t xml:space="preserve"> </w:t>
      </w:r>
      <w:r>
        <w:t xml:space="preserve">również jedno działanie – tj. </w:t>
      </w:r>
      <w:r w:rsidRPr="00F944A8">
        <w:t>program Czyste Powietrze</w:t>
      </w:r>
      <w:r w:rsidRPr="00157087">
        <w:t>, które był</w:t>
      </w:r>
      <w:r>
        <w:t>o</w:t>
      </w:r>
      <w:r w:rsidRPr="00157087">
        <w:t xml:space="preserve"> ujęte w</w:t>
      </w:r>
      <w:r>
        <w:t> </w:t>
      </w:r>
      <w:r w:rsidRPr="00157087">
        <w:t xml:space="preserve"> KPOZP</w:t>
      </w:r>
      <w:r>
        <w:t xml:space="preserve"> z 2019 r. (obecnie program ten jest wdrażany, ale został ujęty w s</w:t>
      </w:r>
      <w:r w:rsidR="00DA0FB8">
        <w:t>cenariuszu</w:t>
      </w:r>
      <w:r>
        <w:t xml:space="preserve"> WAM w związku </w:t>
      </w:r>
      <w:r w:rsidR="00C12472">
        <w:t xml:space="preserve">z </w:t>
      </w:r>
      <w:r>
        <w:t>ww. wyjaśnieniem dot. KPEiK).</w:t>
      </w:r>
    </w:p>
    <w:p w14:paraId="3EFA8F33" w14:textId="77777777" w:rsidR="003821DB" w:rsidRDefault="003821DB">
      <w:pPr>
        <w:spacing w:before="240" w:line="276" w:lineRule="auto"/>
      </w:pPr>
    </w:p>
    <w:p w14:paraId="2D545BB7" w14:textId="77777777" w:rsidR="003821DB" w:rsidRDefault="003821DB" w:rsidP="004B4CC8">
      <w:pPr>
        <w:jc w:val="left"/>
        <w:sectPr w:rsidR="003821DB" w:rsidSect="00BE65EF">
          <w:headerReference w:type="default" r:id="rId46"/>
          <w:footerReference w:type="default" r:id="rId47"/>
          <w:footerReference w:type="first" r:id="rId48"/>
          <w:pgSz w:w="11906" w:h="16838" w:code="9"/>
          <w:pgMar w:top="1134" w:right="1418" w:bottom="1418" w:left="1418" w:header="709" w:footer="306" w:gutter="0"/>
          <w:pgNumType w:start="1"/>
          <w:cols w:space="708"/>
          <w:titlePg/>
          <w:docGrid w:linePitch="360"/>
        </w:sectPr>
      </w:pPr>
      <w:r>
        <w:br w:type="page"/>
      </w:r>
    </w:p>
    <w:p w14:paraId="184F3A33" w14:textId="77777777" w:rsidR="00AE6452" w:rsidRDefault="00714E76" w:rsidP="008865CE">
      <w:r>
        <w:t xml:space="preserve">Tabela </w:t>
      </w:r>
      <w:r w:rsidR="00380F03">
        <w:t>8</w:t>
      </w:r>
      <w:r>
        <w:t xml:space="preserve">. </w:t>
      </w:r>
      <w:r w:rsidR="008A6A4F">
        <w:t xml:space="preserve">Dodatkowe polityki i </w:t>
      </w:r>
      <w:r w:rsidR="00BC1BA5">
        <w:t>działania</w:t>
      </w:r>
      <w:r>
        <w:t xml:space="preserve"> w sektorze </w:t>
      </w:r>
      <w:r w:rsidR="00D018DB">
        <w:t>energii</w:t>
      </w:r>
      <w:r w:rsidR="006D6E02">
        <w:t xml:space="preserve"> (dostawy i zużycie)</w:t>
      </w:r>
      <w:r w:rsidR="00E461C5">
        <w:t>.</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69"/>
        <w:gridCol w:w="1133"/>
        <w:gridCol w:w="1422"/>
        <w:gridCol w:w="1412"/>
        <w:gridCol w:w="997"/>
        <w:gridCol w:w="993"/>
        <w:gridCol w:w="1275"/>
        <w:gridCol w:w="1276"/>
        <w:gridCol w:w="1418"/>
        <w:gridCol w:w="1417"/>
      </w:tblGrid>
      <w:tr w:rsidR="00567740" w:rsidRPr="00027DD4" w14:paraId="17197FB4" w14:textId="77777777" w:rsidTr="00581C05">
        <w:trPr>
          <w:trHeight w:val="994"/>
          <w:tblHeader/>
        </w:trPr>
        <w:tc>
          <w:tcPr>
            <w:tcW w:w="2969" w:type="dxa"/>
            <w:vMerge w:val="restart"/>
            <w:shd w:val="clear" w:color="auto" w:fill="D9D9D9" w:themeFill="background1" w:themeFillShade="D9"/>
            <w:vAlign w:val="center"/>
            <w:hideMark/>
          </w:tcPr>
          <w:p w14:paraId="32786B47" w14:textId="77777777" w:rsidR="00690A92" w:rsidRDefault="003D2086" w:rsidP="00A2755C">
            <w:pPr>
              <w:jc w:val="center"/>
              <w:rPr>
                <w:b/>
                <w:bCs/>
                <w:sz w:val="18"/>
                <w:szCs w:val="18"/>
              </w:rPr>
            </w:pPr>
            <w:r w:rsidRPr="00027DD4">
              <w:rPr>
                <w:b/>
                <w:bCs/>
                <w:sz w:val="18"/>
                <w:szCs w:val="18"/>
              </w:rPr>
              <w:t xml:space="preserve">Nazwa i krótki opis </w:t>
            </w:r>
          </w:p>
          <w:p w14:paraId="50B857D6" w14:textId="77777777" w:rsidR="00690A92" w:rsidRDefault="003D2086" w:rsidP="00A2755C">
            <w:pPr>
              <w:jc w:val="center"/>
              <w:rPr>
                <w:b/>
                <w:bCs/>
                <w:sz w:val="18"/>
                <w:szCs w:val="18"/>
              </w:rPr>
            </w:pPr>
            <w:r w:rsidRPr="00027DD4">
              <w:rPr>
                <w:b/>
                <w:bCs/>
                <w:sz w:val="18"/>
                <w:szCs w:val="18"/>
              </w:rPr>
              <w:t xml:space="preserve">poszczególnych polityk i działań </w:t>
            </w:r>
          </w:p>
          <w:p w14:paraId="4B0E8CCD" w14:textId="77777777" w:rsidR="003D2086" w:rsidRPr="00027DD4" w:rsidRDefault="003D2086" w:rsidP="00A2755C">
            <w:pPr>
              <w:jc w:val="center"/>
              <w:rPr>
                <w:b/>
                <w:bCs/>
                <w:sz w:val="18"/>
                <w:szCs w:val="18"/>
              </w:rPr>
            </w:pPr>
            <w:r w:rsidRPr="00027DD4">
              <w:rPr>
                <w:b/>
                <w:bCs/>
                <w:sz w:val="18"/>
                <w:szCs w:val="18"/>
              </w:rPr>
              <w:t>lub pakietu polityk i</w:t>
            </w:r>
            <w:r w:rsidR="00A2755C">
              <w:rPr>
                <w:b/>
                <w:bCs/>
                <w:sz w:val="18"/>
                <w:szCs w:val="18"/>
              </w:rPr>
              <w:t> </w:t>
            </w:r>
            <w:r w:rsidRPr="00027DD4">
              <w:rPr>
                <w:b/>
                <w:bCs/>
                <w:sz w:val="18"/>
                <w:szCs w:val="18"/>
              </w:rPr>
              <w:t>działań</w:t>
            </w:r>
          </w:p>
        </w:tc>
        <w:tc>
          <w:tcPr>
            <w:tcW w:w="1133" w:type="dxa"/>
            <w:vMerge w:val="restart"/>
            <w:shd w:val="clear" w:color="auto" w:fill="D9D9D9" w:themeFill="background1" w:themeFillShade="D9"/>
            <w:vAlign w:val="center"/>
            <w:hideMark/>
          </w:tcPr>
          <w:p w14:paraId="083C6912" w14:textId="77777777" w:rsidR="003D2086" w:rsidRPr="00027DD4" w:rsidRDefault="003D2086" w:rsidP="003D2086">
            <w:pPr>
              <w:jc w:val="center"/>
              <w:rPr>
                <w:b/>
                <w:bCs/>
                <w:sz w:val="18"/>
                <w:szCs w:val="18"/>
              </w:rPr>
            </w:pPr>
            <w:r w:rsidRPr="00027DD4">
              <w:rPr>
                <w:b/>
                <w:bCs/>
                <w:sz w:val="18"/>
                <w:szCs w:val="18"/>
              </w:rPr>
              <w:t>Substancje zanieczysz-czające</w:t>
            </w:r>
          </w:p>
        </w:tc>
        <w:tc>
          <w:tcPr>
            <w:tcW w:w="1422" w:type="dxa"/>
            <w:vMerge w:val="restart"/>
            <w:shd w:val="clear" w:color="auto" w:fill="D9D9D9" w:themeFill="background1" w:themeFillShade="D9"/>
            <w:vAlign w:val="center"/>
            <w:hideMark/>
          </w:tcPr>
          <w:p w14:paraId="10978DCA" w14:textId="77777777" w:rsidR="00B7782C" w:rsidRDefault="003D2086" w:rsidP="003D2086">
            <w:pPr>
              <w:jc w:val="center"/>
              <w:rPr>
                <w:b/>
                <w:bCs/>
                <w:sz w:val="18"/>
                <w:szCs w:val="18"/>
              </w:rPr>
            </w:pPr>
            <w:r w:rsidRPr="00027DD4">
              <w:rPr>
                <w:b/>
                <w:bCs/>
                <w:sz w:val="18"/>
                <w:szCs w:val="18"/>
              </w:rPr>
              <w:t xml:space="preserve">Cele </w:t>
            </w:r>
          </w:p>
          <w:p w14:paraId="21274558" w14:textId="77777777" w:rsidR="00A2755C" w:rsidRDefault="003D2086" w:rsidP="003D2086">
            <w:pPr>
              <w:jc w:val="center"/>
              <w:rPr>
                <w:b/>
                <w:bCs/>
                <w:sz w:val="18"/>
                <w:szCs w:val="18"/>
              </w:rPr>
            </w:pPr>
            <w:r w:rsidRPr="00027DD4">
              <w:rPr>
                <w:b/>
                <w:bCs/>
                <w:sz w:val="18"/>
                <w:szCs w:val="18"/>
              </w:rPr>
              <w:t xml:space="preserve">polityk </w:t>
            </w:r>
            <w:r w:rsidRPr="00027DD4">
              <w:rPr>
                <w:b/>
                <w:sz w:val="18"/>
                <w:szCs w:val="18"/>
              </w:rPr>
              <w:t>i działań</w:t>
            </w:r>
            <w:r w:rsidRPr="00027DD4">
              <w:rPr>
                <w:b/>
                <w:bCs/>
                <w:sz w:val="18"/>
                <w:szCs w:val="18"/>
              </w:rPr>
              <w:t xml:space="preserve"> </w:t>
            </w:r>
          </w:p>
          <w:p w14:paraId="7A9BF4F7" w14:textId="77777777" w:rsidR="003D2086" w:rsidRPr="00027DD4" w:rsidRDefault="003D2086" w:rsidP="003D2086">
            <w:pPr>
              <w:jc w:val="center"/>
              <w:rPr>
                <w:b/>
                <w:bCs/>
                <w:sz w:val="18"/>
                <w:szCs w:val="18"/>
              </w:rPr>
            </w:pPr>
            <w:r w:rsidRPr="00027DD4">
              <w:rPr>
                <w:b/>
                <w:bCs/>
                <w:sz w:val="18"/>
                <w:szCs w:val="18"/>
              </w:rPr>
              <w:t>lub pakietu polityk  i działań</w:t>
            </w:r>
          </w:p>
        </w:tc>
        <w:tc>
          <w:tcPr>
            <w:tcW w:w="1412" w:type="dxa"/>
            <w:vMerge w:val="restart"/>
            <w:shd w:val="clear" w:color="auto" w:fill="D9D9D9" w:themeFill="background1" w:themeFillShade="D9"/>
            <w:vAlign w:val="center"/>
            <w:hideMark/>
          </w:tcPr>
          <w:p w14:paraId="4C11AA2E" w14:textId="77777777" w:rsidR="00B7782C" w:rsidRDefault="003D2086" w:rsidP="003D2086">
            <w:pPr>
              <w:jc w:val="center"/>
              <w:rPr>
                <w:b/>
                <w:bCs/>
                <w:sz w:val="18"/>
                <w:szCs w:val="18"/>
              </w:rPr>
            </w:pPr>
            <w:r w:rsidRPr="00027DD4">
              <w:rPr>
                <w:b/>
                <w:bCs/>
                <w:sz w:val="18"/>
                <w:szCs w:val="18"/>
              </w:rPr>
              <w:t xml:space="preserve">Rodzaje </w:t>
            </w:r>
          </w:p>
          <w:p w14:paraId="5CBA89B1" w14:textId="77777777" w:rsidR="003D2086" w:rsidRPr="00027DD4" w:rsidRDefault="003D2086" w:rsidP="003D2086">
            <w:pPr>
              <w:jc w:val="center"/>
              <w:rPr>
                <w:b/>
                <w:bCs/>
                <w:sz w:val="18"/>
                <w:szCs w:val="18"/>
              </w:rPr>
            </w:pPr>
            <w:r w:rsidRPr="00027DD4">
              <w:rPr>
                <w:b/>
                <w:bCs/>
                <w:sz w:val="18"/>
                <w:szCs w:val="18"/>
              </w:rPr>
              <w:t>polityk i działań</w:t>
            </w:r>
          </w:p>
        </w:tc>
        <w:tc>
          <w:tcPr>
            <w:tcW w:w="1990" w:type="dxa"/>
            <w:gridSpan w:val="2"/>
            <w:shd w:val="clear" w:color="auto" w:fill="D9D9D9" w:themeFill="background1" w:themeFillShade="D9"/>
            <w:vAlign w:val="center"/>
            <w:hideMark/>
          </w:tcPr>
          <w:p w14:paraId="7B41231D" w14:textId="77777777" w:rsidR="003D2086" w:rsidRPr="00027DD4" w:rsidRDefault="003D2086" w:rsidP="003D2086">
            <w:pPr>
              <w:jc w:val="center"/>
              <w:rPr>
                <w:b/>
                <w:bCs/>
                <w:sz w:val="18"/>
                <w:szCs w:val="18"/>
              </w:rPr>
            </w:pPr>
            <w:r w:rsidRPr="00027DD4">
              <w:rPr>
                <w:b/>
                <w:bCs/>
                <w:sz w:val="18"/>
                <w:szCs w:val="18"/>
              </w:rPr>
              <w:t>Okres wdrażania</w:t>
            </w:r>
          </w:p>
        </w:tc>
        <w:tc>
          <w:tcPr>
            <w:tcW w:w="2551" w:type="dxa"/>
            <w:gridSpan w:val="2"/>
            <w:shd w:val="clear" w:color="auto" w:fill="D9D9D9" w:themeFill="background1" w:themeFillShade="D9"/>
            <w:vAlign w:val="center"/>
            <w:hideMark/>
          </w:tcPr>
          <w:p w14:paraId="0CED0B3F" w14:textId="77777777" w:rsidR="003D2086" w:rsidRPr="00027DD4" w:rsidRDefault="003D2086" w:rsidP="003D2086">
            <w:pPr>
              <w:jc w:val="center"/>
              <w:rPr>
                <w:b/>
                <w:bCs/>
                <w:sz w:val="18"/>
                <w:szCs w:val="18"/>
              </w:rPr>
            </w:pPr>
            <w:r w:rsidRPr="00027DD4">
              <w:rPr>
                <w:b/>
                <w:bCs/>
                <w:sz w:val="18"/>
                <w:szCs w:val="18"/>
              </w:rPr>
              <w:t>Organy odpowiedzialne za wdrażanie</w:t>
            </w:r>
          </w:p>
        </w:tc>
        <w:tc>
          <w:tcPr>
            <w:tcW w:w="2835" w:type="dxa"/>
            <w:gridSpan w:val="2"/>
            <w:shd w:val="clear" w:color="auto" w:fill="D9D9D9" w:themeFill="background1" w:themeFillShade="D9"/>
            <w:vAlign w:val="center"/>
            <w:hideMark/>
          </w:tcPr>
          <w:p w14:paraId="7CD51F2A" w14:textId="77777777" w:rsidR="003D2086" w:rsidRPr="00027DD4" w:rsidRDefault="003D2086" w:rsidP="003D2086">
            <w:pPr>
              <w:jc w:val="center"/>
              <w:rPr>
                <w:b/>
                <w:bCs/>
                <w:sz w:val="18"/>
                <w:szCs w:val="18"/>
              </w:rPr>
            </w:pPr>
            <w:r w:rsidRPr="00027DD4">
              <w:rPr>
                <w:b/>
                <w:bCs/>
                <w:sz w:val="18"/>
                <w:szCs w:val="18"/>
              </w:rPr>
              <w:t>Przewidywane redukcje emisji w ujęciu ilościowym (kt, rocznie w porównaniu ze scenariuszem z działaniami)</w:t>
            </w:r>
          </w:p>
        </w:tc>
      </w:tr>
      <w:tr w:rsidR="00567740" w:rsidRPr="00027DD4" w14:paraId="0CC9AB12" w14:textId="77777777" w:rsidTr="00B7782C">
        <w:trPr>
          <w:trHeight w:val="20"/>
        </w:trPr>
        <w:tc>
          <w:tcPr>
            <w:tcW w:w="2969" w:type="dxa"/>
            <w:vMerge/>
            <w:shd w:val="clear" w:color="auto" w:fill="auto"/>
            <w:vAlign w:val="center"/>
            <w:hideMark/>
          </w:tcPr>
          <w:p w14:paraId="4844D02A" w14:textId="77777777" w:rsidR="003D2086" w:rsidRPr="00027DD4" w:rsidRDefault="003D2086" w:rsidP="003D2086">
            <w:pPr>
              <w:rPr>
                <w:b/>
                <w:bCs/>
                <w:sz w:val="18"/>
                <w:szCs w:val="18"/>
              </w:rPr>
            </w:pPr>
          </w:p>
        </w:tc>
        <w:tc>
          <w:tcPr>
            <w:tcW w:w="1133" w:type="dxa"/>
            <w:vMerge/>
            <w:shd w:val="clear" w:color="auto" w:fill="auto"/>
            <w:vAlign w:val="center"/>
            <w:hideMark/>
          </w:tcPr>
          <w:p w14:paraId="12F2C8CE" w14:textId="77777777" w:rsidR="003D2086" w:rsidRPr="00027DD4" w:rsidRDefault="003D2086" w:rsidP="003D2086">
            <w:pPr>
              <w:rPr>
                <w:b/>
                <w:bCs/>
                <w:sz w:val="18"/>
                <w:szCs w:val="18"/>
              </w:rPr>
            </w:pPr>
          </w:p>
        </w:tc>
        <w:tc>
          <w:tcPr>
            <w:tcW w:w="1422" w:type="dxa"/>
            <w:vMerge/>
            <w:shd w:val="clear" w:color="auto" w:fill="auto"/>
            <w:vAlign w:val="center"/>
            <w:hideMark/>
          </w:tcPr>
          <w:p w14:paraId="070E4FBF" w14:textId="77777777" w:rsidR="003D2086" w:rsidRPr="00027DD4" w:rsidRDefault="003D2086" w:rsidP="003D2086">
            <w:pPr>
              <w:rPr>
                <w:b/>
                <w:bCs/>
                <w:sz w:val="18"/>
                <w:szCs w:val="18"/>
              </w:rPr>
            </w:pPr>
          </w:p>
        </w:tc>
        <w:tc>
          <w:tcPr>
            <w:tcW w:w="1412" w:type="dxa"/>
            <w:vMerge/>
            <w:shd w:val="clear" w:color="auto" w:fill="auto"/>
            <w:vAlign w:val="center"/>
            <w:hideMark/>
          </w:tcPr>
          <w:p w14:paraId="4B15FBBF" w14:textId="77777777" w:rsidR="003D2086" w:rsidRPr="00027DD4" w:rsidRDefault="003D2086" w:rsidP="003D2086">
            <w:pPr>
              <w:rPr>
                <w:b/>
                <w:bCs/>
                <w:sz w:val="18"/>
                <w:szCs w:val="18"/>
              </w:rPr>
            </w:pPr>
          </w:p>
        </w:tc>
        <w:tc>
          <w:tcPr>
            <w:tcW w:w="997" w:type="dxa"/>
            <w:shd w:val="clear" w:color="auto" w:fill="D9D9D9" w:themeFill="background1" w:themeFillShade="D9"/>
            <w:vAlign w:val="center"/>
            <w:hideMark/>
          </w:tcPr>
          <w:p w14:paraId="2567B26B" w14:textId="77777777" w:rsidR="003D2086" w:rsidRPr="00027DD4" w:rsidRDefault="003D2086" w:rsidP="00E87463">
            <w:pPr>
              <w:jc w:val="center"/>
              <w:rPr>
                <w:sz w:val="18"/>
                <w:szCs w:val="18"/>
              </w:rPr>
            </w:pPr>
            <w:r w:rsidRPr="00027DD4">
              <w:rPr>
                <w:sz w:val="18"/>
                <w:szCs w:val="18"/>
              </w:rPr>
              <w:t>Początek</w:t>
            </w:r>
          </w:p>
        </w:tc>
        <w:tc>
          <w:tcPr>
            <w:tcW w:w="993" w:type="dxa"/>
            <w:shd w:val="clear" w:color="auto" w:fill="D9D9D9" w:themeFill="background1" w:themeFillShade="D9"/>
            <w:vAlign w:val="center"/>
            <w:hideMark/>
          </w:tcPr>
          <w:p w14:paraId="16347928" w14:textId="77777777" w:rsidR="003D2086" w:rsidRPr="00027DD4" w:rsidRDefault="003D2086" w:rsidP="00E87463">
            <w:pPr>
              <w:jc w:val="center"/>
              <w:rPr>
                <w:sz w:val="18"/>
                <w:szCs w:val="18"/>
              </w:rPr>
            </w:pPr>
            <w:r w:rsidRPr="00027DD4">
              <w:rPr>
                <w:sz w:val="18"/>
                <w:szCs w:val="18"/>
              </w:rPr>
              <w:t>Koniec</w:t>
            </w:r>
          </w:p>
        </w:tc>
        <w:tc>
          <w:tcPr>
            <w:tcW w:w="1275" w:type="dxa"/>
            <w:shd w:val="clear" w:color="auto" w:fill="D9D9D9" w:themeFill="background1" w:themeFillShade="D9"/>
            <w:vAlign w:val="center"/>
            <w:hideMark/>
          </w:tcPr>
          <w:p w14:paraId="7618B58A" w14:textId="77777777" w:rsidR="003D2086" w:rsidRPr="00027DD4" w:rsidRDefault="003D2086" w:rsidP="00E87463">
            <w:pPr>
              <w:jc w:val="center"/>
              <w:rPr>
                <w:sz w:val="18"/>
                <w:szCs w:val="18"/>
              </w:rPr>
            </w:pPr>
            <w:r w:rsidRPr="00027DD4">
              <w:rPr>
                <w:sz w:val="18"/>
                <w:szCs w:val="18"/>
              </w:rPr>
              <w:t>Rodzaj</w:t>
            </w:r>
          </w:p>
        </w:tc>
        <w:tc>
          <w:tcPr>
            <w:tcW w:w="1276" w:type="dxa"/>
            <w:shd w:val="clear" w:color="auto" w:fill="D9D9D9" w:themeFill="background1" w:themeFillShade="D9"/>
            <w:vAlign w:val="center"/>
            <w:hideMark/>
          </w:tcPr>
          <w:p w14:paraId="2CF97050" w14:textId="77777777" w:rsidR="003D2086" w:rsidRPr="00027DD4" w:rsidRDefault="003D2086" w:rsidP="00E87463">
            <w:pPr>
              <w:jc w:val="center"/>
              <w:rPr>
                <w:sz w:val="18"/>
                <w:szCs w:val="18"/>
              </w:rPr>
            </w:pPr>
            <w:r w:rsidRPr="00027DD4">
              <w:rPr>
                <w:sz w:val="18"/>
                <w:szCs w:val="18"/>
              </w:rPr>
              <w:t>Nazwa</w:t>
            </w:r>
          </w:p>
        </w:tc>
        <w:tc>
          <w:tcPr>
            <w:tcW w:w="1418" w:type="dxa"/>
            <w:shd w:val="clear" w:color="auto" w:fill="D9D9D9" w:themeFill="background1" w:themeFillShade="D9"/>
            <w:vAlign w:val="center"/>
            <w:hideMark/>
          </w:tcPr>
          <w:p w14:paraId="7856663B" w14:textId="77777777" w:rsidR="003D2086" w:rsidRPr="00027DD4" w:rsidRDefault="003D2086" w:rsidP="00E87463">
            <w:pPr>
              <w:jc w:val="center"/>
              <w:rPr>
                <w:sz w:val="18"/>
                <w:szCs w:val="18"/>
              </w:rPr>
            </w:pPr>
            <w:r w:rsidRPr="00027DD4">
              <w:rPr>
                <w:sz w:val="18"/>
                <w:szCs w:val="18"/>
              </w:rPr>
              <w:t>2025</w:t>
            </w:r>
          </w:p>
        </w:tc>
        <w:tc>
          <w:tcPr>
            <w:tcW w:w="1417" w:type="dxa"/>
            <w:shd w:val="clear" w:color="auto" w:fill="D9D9D9" w:themeFill="background1" w:themeFillShade="D9"/>
            <w:vAlign w:val="center"/>
            <w:hideMark/>
          </w:tcPr>
          <w:p w14:paraId="259CD5FA" w14:textId="77777777" w:rsidR="003D2086" w:rsidRPr="00027DD4" w:rsidRDefault="003D2086" w:rsidP="00E87463">
            <w:pPr>
              <w:jc w:val="center"/>
              <w:rPr>
                <w:sz w:val="18"/>
                <w:szCs w:val="18"/>
              </w:rPr>
            </w:pPr>
            <w:r w:rsidRPr="00027DD4">
              <w:rPr>
                <w:sz w:val="18"/>
                <w:szCs w:val="18"/>
              </w:rPr>
              <w:t>2030</w:t>
            </w:r>
          </w:p>
        </w:tc>
      </w:tr>
      <w:tr w:rsidR="004611CF" w:rsidRPr="00027DD4" w14:paraId="3A3D6930" w14:textId="77777777" w:rsidTr="00690A92">
        <w:trPr>
          <w:trHeight w:val="20"/>
        </w:trPr>
        <w:tc>
          <w:tcPr>
            <w:tcW w:w="14312" w:type="dxa"/>
            <w:gridSpan w:val="10"/>
            <w:shd w:val="clear" w:color="auto" w:fill="auto"/>
            <w:vAlign w:val="center"/>
          </w:tcPr>
          <w:p w14:paraId="2FB47D73" w14:textId="4F3D966F" w:rsidR="003D2086" w:rsidRPr="00027DD4" w:rsidRDefault="00BC48DC" w:rsidP="003D2086">
            <w:pPr>
              <w:jc w:val="center"/>
              <w:rPr>
                <w:sz w:val="18"/>
                <w:szCs w:val="18"/>
              </w:rPr>
            </w:pPr>
            <w:r>
              <w:rPr>
                <w:sz w:val="18"/>
                <w:szCs w:val="18"/>
              </w:rPr>
              <w:t xml:space="preserve">Dostawy </w:t>
            </w:r>
            <w:r w:rsidR="003D2086" w:rsidRPr="00027DD4">
              <w:rPr>
                <w:sz w:val="18"/>
                <w:szCs w:val="18"/>
              </w:rPr>
              <w:t>energii</w:t>
            </w:r>
          </w:p>
        </w:tc>
      </w:tr>
      <w:tr w:rsidR="00567740" w:rsidRPr="00027DD4" w14:paraId="27337461" w14:textId="77777777" w:rsidTr="00B7782C">
        <w:trPr>
          <w:trHeight w:val="20"/>
        </w:trPr>
        <w:tc>
          <w:tcPr>
            <w:tcW w:w="2969" w:type="dxa"/>
            <w:shd w:val="clear" w:color="auto" w:fill="auto"/>
            <w:vAlign w:val="center"/>
            <w:hideMark/>
          </w:tcPr>
          <w:p w14:paraId="60F92A0E" w14:textId="77777777" w:rsidR="003D2086" w:rsidRPr="00027DD4" w:rsidRDefault="003D2086" w:rsidP="00581C05">
            <w:pPr>
              <w:jc w:val="left"/>
              <w:rPr>
                <w:b/>
                <w:bCs/>
                <w:sz w:val="18"/>
                <w:szCs w:val="18"/>
              </w:rPr>
            </w:pPr>
            <w:r w:rsidRPr="00027DD4">
              <w:rPr>
                <w:b/>
                <w:bCs/>
                <w:sz w:val="18"/>
                <w:szCs w:val="18"/>
              </w:rPr>
              <w:t>Ustalenie standardów emisji dla instalacji spalania</w:t>
            </w:r>
          </w:p>
          <w:p w14:paraId="51CF5033" w14:textId="77777777" w:rsidR="003D2086" w:rsidRPr="00027DD4" w:rsidRDefault="003D2086" w:rsidP="00581C05">
            <w:pPr>
              <w:jc w:val="left"/>
              <w:rPr>
                <w:b/>
                <w:bCs/>
                <w:sz w:val="18"/>
                <w:szCs w:val="18"/>
              </w:rPr>
            </w:pPr>
            <w:r w:rsidRPr="00027DD4">
              <w:rPr>
                <w:sz w:val="18"/>
                <w:szCs w:val="18"/>
              </w:rPr>
              <w:t xml:space="preserve">Działanie obejmuje wprowadzenie norm w zakresie emisji zanieczyszczeń powietrza (gazów lub pyłów) ze źródeł spalania paliw o mocy cieplnej powyżej 1 MW (rozporządzenie Ministra Klimatu </w:t>
            </w:r>
            <w:r w:rsidRPr="00027DD4">
              <w:rPr>
                <w:i/>
                <w:iCs/>
                <w:sz w:val="18"/>
                <w:szCs w:val="18"/>
              </w:rPr>
              <w:t>w sprawie standardów emisyjnych dla niektórych rodzajów instalacji, źródeł spalania paliw oraz urządzeń spalania lub współspalania odpadów</w:t>
            </w:r>
            <w:r w:rsidRPr="00027DD4">
              <w:rPr>
                <w:sz w:val="18"/>
                <w:szCs w:val="18"/>
              </w:rPr>
              <w:t>).</w:t>
            </w:r>
          </w:p>
        </w:tc>
        <w:tc>
          <w:tcPr>
            <w:tcW w:w="1133" w:type="dxa"/>
            <w:shd w:val="clear" w:color="auto" w:fill="auto"/>
            <w:vAlign w:val="center"/>
            <w:hideMark/>
          </w:tcPr>
          <w:p w14:paraId="19448AB3"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hideMark/>
          </w:tcPr>
          <w:p w14:paraId="7589A428" w14:textId="77777777" w:rsidR="003D2086" w:rsidRPr="00027DD4" w:rsidRDefault="003D2086" w:rsidP="001467AB">
            <w:pPr>
              <w:jc w:val="center"/>
              <w:rPr>
                <w:sz w:val="18"/>
                <w:szCs w:val="18"/>
              </w:rPr>
            </w:pPr>
            <w:r w:rsidRPr="00027DD4">
              <w:rPr>
                <w:sz w:val="18"/>
                <w:szCs w:val="18"/>
              </w:rPr>
              <w:t>inne dostawy energii</w:t>
            </w:r>
          </w:p>
        </w:tc>
        <w:tc>
          <w:tcPr>
            <w:tcW w:w="1412" w:type="dxa"/>
            <w:shd w:val="clear" w:color="auto" w:fill="auto"/>
            <w:vAlign w:val="center"/>
            <w:hideMark/>
          </w:tcPr>
          <w:p w14:paraId="3C6B7609"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hideMark/>
          </w:tcPr>
          <w:p w14:paraId="019C1981" w14:textId="77777777" w:rsidR="003D2086" w:rsidRPr="00027DD4" w:rsidRDefault="003D2086" w:rsidP="001467AB">
            <w:pPr>
              <w:jc w:val="center"/>
              <w:rPr>
                <w:sz w:val="18"/>
                <w:szCs w:val="18"/>
              </w:rPr>
            </w:pPr>
            <w:r w:rsidRPr="00027DD4">
              <w:rPr>
                <w:sz w:val="18"/>
                <w:szCs w:val="18"/>
              </w:rPr>
              <w:t>2018</w:t>
            </w:r>
          </w:p>
        </w:tc>
        <w:tc>
          <w:tcPr>
            <w:tcW w:w="993" w:type="dxa"/>
            <w:shd w:val="clear" w:color="auto" w:fill="auto"/>
            <w:vAlign w:val="center"/>
            <w:hideMark/>
          </w:tcPr>
          <w:p w14:paraId="5C8B225C"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hideMark/>
          </w:tcPr>
          <w:p w14:paraId="60B1FB9D"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270E9353"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75369018" w14:textId="77777777" w:rsidR="003D2086" w:rsidRPr="00027DD4" w:rsidRDefault="003D2086" w:rsidP="001467AB">
            <w:pPr>
              <w:jc w:val="center"/>
              <w:rPr>
                <w:sz w:val="18"/>
                <w:szCs w:val="18"/>
              </w:rPr>
            </w:pPr>
          </w:p>
        </w:tc>
        <w:tc>
          <w:tcPr>
            <w:tcW w:w="1417" w:type="dxa"/>
            <w:shd w:val="clear" w:color="auto" w:fill="auto"/>
            <w:vAlign w:val="center"/>
            <w:hideMark/>
          </w:tcPr>
          <w:p w14:paraId="4942EAB8" w14:textId="77777777" w:rsidR="003D2086" w:rsidRPr="00027DD4" w:rsidRDefault="003D2086" w:rsidP="003D2086">
            <w:pPr>
              <w:rPr>
                <w:sz w:val="18"/>
                <w:szCs w:val="18"/>
              </w:rPr>
            </w:pPr>
            <w:r w:rsidRPr="00027DD4">
              <w:rPr>
                <w:sz w:val="18"/>
                <w:szCs w:val="18"/>
              </w:rPr>
              <w:t> </w:t>
            </w:r>
          </w:p>
        </w:tc>
      </w:tr>
      <w:tr w:rsidR="00567740" w:rsidRPr="00027DD4" w14:paraId="3097BE69" w14:textId="77777777" w:rsidTr="00B7782C">
        <w:trPr>
          <w:trHeight w:val="20"/>
        </w:trPr>
        <w:tc>
          <w:tcPr>
            <w:tcW w:w="2969" w:type="dxa"/>
            <w:shd w:val="clear" w:color="auto" w:fill="auto"/>
            <w:vAlign w:val="center"/>
            <w:hideMark/>
          </w:tcPr>
          <w:p w14:paraId="7C04776A" w14:textId="77777777" w:rsidR="003D2086" w:rsidRPr="00027DD4" w:rsidRDefault="003D2086" w:rsidP="00581C05">
            <w:pPr>
              <w:jc w:val="left"/>
              <w:rPr>
                <w:b/>
                <w:bCs/>
                <w:sz w:val="18"/>
                <w:szCs w:val="18"/>
              </w:rPr>
            </w:pPr>
            <w:r w:rsidRPr="00027DD4">
              <w:rPr>
                <w:b/>
                <w:bCs/>
                <w:sz w:val="18"/>
                <w:szCs w:val="18"/>
              </w:rPr>
              <w:t>Ustalenie standardów emisji dla MCP</w:t>
            </w:r>
          </w:p>
          <w:p w14:paraId="526616F7" w14:textId="77777777" w:rsidR="003D2086" w:rsidRPr="00027DD4" w:rsidRDefault="003D2086" w:rsidP="00581C05">
            <w:pPr>
              <w:jc w:val="left"/>
              <w:rPr>
                <w:b/>
                <w:bCs/>
                <w:sz w:val="18"/>
                <w:szCs w:val="18"/>
              </w:rPr>
            </w:pPr>
            <w:r w:rsidRPr="00027DD4">
              <w:rPr>
                <w:sz w:val="18"/>
                <w:szCs w:val="18"/>
              </w:rPr>
              <w:t>Działanie obejmuje implementację dyrektywy 2015/2193 (Dyrektywa MCP) wprowadzającej standardy emisyjne i wymagania pomiarowe w</w:t>
            </w:r>
            <w:r w:rsidR="00F33863">
              <w:rPr>
                <w:sz w:val="18"/>
                <w:szCs w:val="18"/>
              </w:rPr>
              <w:t> </w:t>
            </w:r>
            <w:r w:rsidRPr="00027DD4">
              <w:rPr>
                <w:sz w:val="18"/>
                <w:szCs w:val="18"/>
              </w:rPr>
              <w:t>zakresie SO</w:t>
            </w:r>
            <w:r w:rsidRPr="00027DD4">
              <w:rPr>
                <w:sz w:val="18"/>
                <w:szCs w:val="18"/>
                <w:vertAlign w:val="subscript"/>
              </w:rPr>
              <w:t>2</w:t>
            </w:r>
            <w:r w:rsidRPr="00027DD4">
              <w:rPr>
                <w:sz w:val="18"/>
                <w:szCs w:val="18"/>
              </w:rPr>
              <w:t>, NOx i pyłów dla obiektów energetycznego spalania o nominalnej mocy cieplnej nie mniejszej niż 1 MW i mniejszej niż 50 MW. Standardy mają zastosowanie do nowych obiektów (tj. oddanych do użytkowania po 19 albo po 20 grudnia 2018 r. – stosownie do podanej w</w:t>
            </w:r>
            <w:r w:rsidR="00F33863">
              <w:rPr>
                <w:sz w:val="18"/>
                <w:szCs w:val="18"/>
              </w:rPr>
              <w:t> </w:t>
            </w:r>
            <w:r w:rsidRPr="00027DD4">
              <w:rPr>
                <w:sz w:val="18"/>
                <w:szCs w:val="18"/>
              </w:rPr>
              <w:t>dyrektywie definicji obiektu nowego), z dniem oddania obiektu do użytkowania. W przypadku obiektów istniejących o nominalnej mocy cieplnej większej niż 5 MW standardy będą obowiązywać od 2025 r., natomiast w przypadku obiektów istniejących o nominalnej mocy cieplnej nie mniejszej niż 1 MW i nie większej niż 5 MW- od 2030 r.</w:t>
            </w:r>
          </w:p>
        </w:tc>
        <w:tc>
          <w:tcPr>
            <w:tcW w:w="1133" w:type="dxa"/>
            <w:shd w:val="clear" w:color="auto" w:fill="auto"/>
            <w:vAlign w:val="center"/>
            <w:hideMark/>
          </w:tcPr>
          <w:p w14:paraId="318BEC81"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hideMark/>
          </w:tcPr>
          <w:p w14:paraId="5FFCE47B" w14:textId="77777777" w:rsidR="003D2086" w:rsidRPr="00027DD4" w:rsidRDefault="003D2086" w:rsidP="001467AB">
            <w:pPr>
              <w:jc w:val="center"/>
              <w:rPr>
                <w:sz w:val="18"/>
                <w:szCs w:val="18"/>
              </w:rPr>
            </w:pPr>
            <w:r w:rsidRPr="00027DD4">
              <w:rPr>
                <w:sz w:val="18"/>
                <w:szCs w:val="18"/>
              </w:rPr>
              <w:t>inne dostawy energii</w:t>
            </w:r>
          </w:p>
        </w:tc>
        <w:tc>
          <w:tcPr>
            <w:tcW w:w="1412" w:type="dxa"/>
            <w:shd w:val="clear" w:color="auto" w:fill="auto"/>
            <w:vAlign w:val="center"/>
            <w:hideMark/>
          </w:tcPr>
          <w:p w14:paraId="03D637CD"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hideMark/>
          </w:tcPr>
          <w:p w14:paraId="4C276347" w14:textId="77777777" w:rsidR="003D2086" w:rsidRPr="00027DD4" w:rsidRDefault="003D2086" w:rsidP="001467AB">
            <w:pPr>
              <w:jc w:val="center"/>
              <w:rPr>
                <w:sz w:val="18"/>
                <w:szCs w:val="18"/>
              </w:rPr>
            </w:pPr>
            <w:r w:rsidRPr="00027DD4">
              <w:rPr>
                <w:sz w:val="18"/>
                <w:szCs w:val="18"/>
              </w:rPr>
              <w:t>2018</w:t>
            </w:r>
            <w:r w:rsidRPr="00027DD4">
              <w:rPr>
                <w:sz w:val="18"/>
                <w:szCs w:val="18"/>
                <w:vertAlign w:val="superscript"/>
              </w:rPr>
              <w:footnoteReference w:id="63"/>
            </w:r>
          </w:p>
        </w:tc>
        <w:tc>
          <w:tcPr>
            <w:tcW w:w="993" w:type="dxa"/>
            <w:shd w:val="clear" w:color="auto" w:fill="auto"/>
            <w:vAlign w:val="center"/>
            <w:hideMark/>
          </w:tcPr>
          <w:p w14:paraId="1E18704A"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hideMark/>
          </w:tcPr>
          <w:p w14:paraId="2A988407"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380DBC69"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0201E702" w14:textId="77777777" w:rsidR="003D2086" w:rsidRPr="00027DD4" w:rsidRDefault="003D2086" w:rsidP="001467AB">
            <w:pPr>
              <w:jc w:val="center"/>
              <w:rPr>
                <w:sz w:val="18"/>
                <w:szCs w:val="18"/>
              </w:rPr>
            </w:pPr>
          </w:p>
        </w:tc>
        <w:tc>
          <w:tcPr>
            <w:tcW w:w="1417" w:type="dxa"/>
            <w:shd w:val="clear" w:color="auto" w:fill="auto"/>
            <w:vAlign w:val="center"/>
            <w:hideMark/>
          </w:tcPr>
          <w:p w14:paraId="1E07E98E" w14:textId="77777777" w:rsidR="003D2086" w:rsidRPr="00027DD4" w:rsidRDefault="003D2086" w:rsidP="003D2086">
            <w:pPr>
              <w:rPr>
                <w:sz w:val="18"/>
                <w:szCs w:val="18"/>
              </w:rPr>
            </w:pPr>
            <w:r w:rsidRPr="00027DD4">
              <w:rPr>
                <w:sz w:val="18"/>
                <w:szCs w:val="18"/>
              </w:rPr>
              <w:t> </w:t>
            </w:r>
          </w:p>
        </w:tc>
      </w:tr>
      <w:tr w:rsidR="00567740" w:rsidRPr="00027DD4" w14:paraId="152A21D8" w14:textId="77777777" w:rsidTr="00B7782C">
        <w:trPr>
          <w:trHeight w:val="20"/>
        </w:trPr>
        <w:tc>
          <w:tcPr>
            <w:tcW w:w="2969" w:type="dxa"/>
            <w:shd w:val="clear" w:color="auto" w:fill="auto"/>
            <w:vAlign w:val="center"/>
          </w:tcPr>
          <w:p w14:paraId="48709A1C" w14:textId="38C239D0" w:rsidR="003D2086" w:rsidRPr="00027DD4" w:rsidRDefault="00D0314A" w:rsidP="00581C05">
            <w:pPr>
              <w:jc w:val="left"/>
              <w:rPr>
                <w:b/>
                <w:bCs/>
                <w:sz w:val="18"/>
                <w:szCs w:val="18"/>
              </w:rPr>
            </w:pPr>
            <w:r>
              <w:rPr>
                <w:b/>
                <w:bCs/>
                <w:sz w:val="18"/>
                <w:szCs w:val="18"/>
              </w:rPr>
              <w:t xml:space="preserve">Wprowadzenie </w:t>
            </w:r>
            <w:r w:rsidR="003D2086" w:rsidRPr="00027DD4">
              <w:rPr>
                <w:b/>
                <w:bCs/>
                <w:sz w:val="18"/>
                <w:szCs w:val="18"/>
              </w:rPr>
              <w:t xml:space="preserve">wymagań jakościowych dla paliw stałych </w:t>
            </w:r>
          </w:p>
          <w:p w14:paraId="22D50774" w14:textId="0E30A008" w:rsidR="003D2086" w:rsidRPr="00027DD4" w:rsidRDefault="003D2086" w:rsidP="00581C05">
            <w:pPr>
              <w:jc w:val="left"/>
              <w:rPr>
                <w:bCs/>
                <w:sz w:val="18"/>
                <w:szCs w:val="18"/>
              </w:rPr>
            </w:pPr>
            <w:r w:rsidRPr="00027DD4">
              <w:rPr>
                <w:bCs/>
                <w:sz w:val="18"/>
                <w:szCs w:val="18"/>
              </w:rPr>
              <w:t>Działanie obejmuje przyjęcie nowych wymagań w zakresie jakości paliw stałych zawartych obecnie w</w:t>
            </w:r>
            <w:r w:rsidR="00F33863">
              <w:rPr>
                <w:bCs/>
                <w:sz w:val="18"/>
                <w:szCs w:val="18"/>
              </w:rPr>
              <w:t> </w:t>
            </w:r>
            <w:r w:rsidRPr="00027DD4">
              <w:rPr>
                <w:bCs/>
                <w:sz w:val="18"/>
                <w:szCs w:val="18"/>
              </w:rPr>
              <w:t xml:space="preserve">rozporządzeniu Ministra Energii </w:t>
            </w:r>
            <w:r w:rsidR="00A0054A">
              <w:rPr>
                <w:bCs/>
                <w:sz w:val="18"/>
                <w:szCs w:val="18"/>
              </w:rPr>
              <w:t>w</w:t>
            </w:r>
            <w:r w:rsidR="00F33863">
              <w:rPr>
                <w:bCs/>
                <w:sz w:val="18"/>
                <w:szCs w:val="18"/>
              </w:rPr>
              <w:t> </w:t>
            </w:r>
            <w:r w:rsidRPr="00027DD4">
              <w:rPr>
                <w:bCs/>
                <w:i/>
                <w:sz w:val="18"/>
                <w:szCs w:val="18"/>
              </w:rPr>
              <w:t>sprawie wymagań jakościowych dla paliw stałych</w:t>
            </w:r>
            <w:r w:rsidRPr="00027DD4">
              <w:rPr>
                <w:bCs/>
                <w:sz w:val="18"/>
                <w:szCs w:val="18"/>
                <w:vertAlign w:val="superscript"/>
              </w:rPr>
              <w:footnoteReference w:id="64"/>
            </w:r>
            <w:r w:rsidRPr="00027DD4">
              <w:rPr>
                <w:bCs/>
                <w:sz w:val="18"/>
                <w:szCs w:val="18"/>
              </w:rPr>
              <w:t>.</w:t>
            </w:r>
          </w:p>
        </w:tc>
        <w:tc>
          <w:tcPr>
            <w:tcW w:w="1133" w:type="dxa"/>
            <w:shd w:val="clear" w:color="auto" w:fill="auto"/>
            <w:vAlign w:val="center"/>
          </w:tcPr>
          <w:p w14:paraId="618BBA77"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tcPr>
          <w:p w14:paraId="487D5274" w14:textId="77777777" w:rsidR="003D2086" w:rsidRPr="00027DD4" w:rsidRDefault="003D2086" w:rsidP="001467AB">
            <w:pPr>
              <w:jc w:val="center"/>
              <w:rPr>
                <w:sz w:val="18"/>
                <w:szCs w:val="18"/>
              </w:rPr>
            </w:pPr>
            <w:r w:rsidRPr="00027DD4">
              <w:rPr>
                <w:sz w:val="18"/>
                <w:szCs w:val="18"/>
              </w:rPr>
              <w:t>inne dostawy energii</w:t>
            </w:r>
          </w:p>
        </w:tc>
        <w:tc>
          <w:tcPr>
            <w:tcW w:w="1412" w:type="dxa"/>
            <w:shd w:val="clear" w:color="auto" w:fill="auto"/>
            <w:vAlign w:val="center"/>
          </w:tcPr>
          <w:p w14:paraId="0AD10336"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tcPr>
          <w:p w14:paraId="0F74E4A5" w14:textId="77777777" w:rsidR="003D2086" w:rsidRPr="00027DD4" w:rsidRDefault="003D2086" w:rsidP="001467AB">
            <w:pPr>
              <w:jc w:val="center"/>
              <w:rPr>
                <w:sz w:val="18"/>
                <w:szCs w:val="18"/>
              </w:rPr>
            </w:pPr>
            <w:r w:rsidRPr="00027DD4">
              <w:rPr>
                <w:sz w:val="18"/>
                <w:szCs w:val="18"/>
              </w:rPr>
              <w:t>2018</w:t>
            </w:r>
          </w:p>
        </w:tc>
        <w:tc>
          <w:tcPr>
            <w:tcW w:w="993" w:type="dxa"/>
            <w:shd w:val="clear" w:color="auto" w:fill="auto"/>
            <w:vAlign w:val="center"/>
          </w:tcPr>
          <w:p w14:paraId="12743FFF"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tcPr>
          <w:p w14:paraId="10C7DA01"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tcPr>
          <w:p w14:paraId="5E030CF6"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tcPr>
          <w:p w14:paraId="361526D7" w14:textId="77777777" w:rsidR="003D2086" w:rsidRPr="00027DD4" w:rsidRDefault="003D2086" w:rsidP="001467AB">
            <w:pPr>
              <w:jc w:val="center"/>
              <w:rPr>
                <w:sz w:val="18"/>
                <w:szCs w:val="18"/>
              </w:rPr>
            </w:pPr>
          </w:p>
        </w:tc>
        <w:tc>
          <w:tcPr>
            <w:tcW w:w="1417" w:type="dxa"/>
            <w:shd w:val="clear" w:color="auto" w:fill="auto"/>
            <w:vAlign w:val="center"/>
          </w:tcPr>
          <w:p w14:paraId="647FC80A" w14:textId="77777777" w:rsidR="003D2086" w:rsidRPr="00027DD4" w:rsidRDefault="003D2086" w:rsidP="003D2086">
            <w:pPr>
              <w:rPr>
                <w:sz w:val="18"/>
                <w:szCs w:val="18"/>
              </w:rPr>
            </w:pPr>
          </w:p>
        </w:tc>
      </w:tr>
      <w:tr w:rsidR="006C1ABD" w:rsidRPr="00027DD4" w14:paraId="54013CBB" w14:textId="77777777" w:rsidTr="00B7782C">
        <w:trPr>
          <w:trHeight w:val="20"/>
        </w:trPr>
        <w:tc>
          <w:tcPr>
            <w:tcW w:w="2969" w:type="dxa"/>
            <w:shd w:val="clear" w:color="auto" w:fill="auto"/>
            <w:vAlign w:val="center"/>
          </w:tcPr>
          <w:p w14:paraId="52538C4D" w14:textId="5D6FC3A8" w:rsidR="00A0054A" w:rsidRDefault="006C1ABD" w:rsidP="00A0054A">
            <w:pPr>
              <w:jc w:val="left"/>
              <w:rPr>
                <w:b/>
                <w:bCs/>
                <w:sz w:val="18"/>
                <w:szCs w:val="18"/>
              </w:rPr>
            </w:pPr>
            <w:r>
              <w:rPr>
                <w:b/>
                <w:bCs/>
                <w:sz w:val="18"/>
                <w:szCs w:val="18"/>
              </w:rPr>
              <w:t>Aktualizacja wymogów dla kotłów</w:t>
            </w:r>
            <w:r w:rsidR="00A0054A">
              <w:rPr>
                <w:b/>
                <w:bCs/>
                <w:sz w:val="18"/>
                <w:szCs w:val="18"/>
              </w:rPr>
              <w:t xml:space="preserve"> na paliwa stałe</w:t>
            </w:r>
          </w:p>
          <w:p w14:paraId="251DC708" w14:textId="68BC593B" w:rsidR="006C1ABD" w:rsidRPr="00151DF3" w:rsidDel="00D0314A" w:rsidRDefault="00A0054A" w:rsidP="00875A98">
            <w:pPr>
              <w:jc w:val="left"/>
              <w:rPr>
                <w:sz w:val="18"/>
                <w:szCs w:val="18"/>
              </w:rPr>
            </w:pPr>
            <w:r w:rsidRPr="00151DF3">
              <w:rPr>
                <w:bCs/>
                <w:sz w:val="18"/>
                <w:szCs w:val="18"/>
              </w:rPr>
              <w:t xml:space="preserve">Działanie obejmuje aktualizację wymagań dla kotłów na paliwa stałe  zawartych w </w:t>
            </w:r>
            <w:r w:rsidR="00875A98">
              <w:rPr>
                <w:bCs/>
                <w:sz w:val="18"/>
                <w:szCs w:val="18"/>
              </w:rPr>
              <w:t xml:space="preserve">nowelizacji </w:t>
            </w:r>
            <w:r w:rsidRPr="00151DF3">
              <w:rPr>
                <w:bCs/>
                <w:sz w:val="18"/>
                <w:szCs w:val="18"/>
              </w:rPr>
              <w:t>rozporządzeni</w:t>
            </w:r>
            <w:r w:rsidR="00875A98">
              <w:rPr>
                <w:bCs/>
                <w:sz w:val="18"/>
                <w:szCs w:val="18"/>
              </w:rPr>
              <w:t>a</w:t>
            </w:r>
            <w:r w:rsidR="005A55E6">
              <w:rPr>
                <w:bCs/>
                <w:sz w:val="18"/>
                <w:szCs w:val="18"/>
              </w:rPr>
              <w:t xml:space="preserve"> </w:t>
            </w:r>
            <w:r w:rsidRPr="00151DF3">
              <w:rPr>
                <w:bCs/>
                <w:sz w:val="18"/>
                <w:szCs w:val="18"/>
              </w:rPr>
              <w:t xml:space="preserve">Ministra Rozwoju i Finansów </w:t>
            </w:r>
            <w:r w:rsidRPr="00151DF3">
              <w:rPr>
                <w:bCs/>
                <w:i/>
                <w:sz w:val="18"/>
                <w:szCs w:val="18"/>
              </w:rPr>
              <w:t>w sprawie wymagań dla kotłów na paliwo stałe</w:t>
            </w:r>
            <w:r>
              <w:rPr>
                <w:rStyle w:val="Odwoanieprzypisudolnego"/>
                <w:bCs/>
                <w:i/>
                <w:sz w:val="18"/>
                <w:szCs w:val="18"/>
              </w:rPr>
              <w:footnoteReference w:id="65"/>
            </w:r>
            <w:r w:rsidRPr="00151DF3">
              <w:rPr>
                <w:bCs/>
                <w:i/>
                <w:sz w:val="18"/>
                <w:szCs w:val="18"/>
              </w:rPr>
              <w:t>.</w:t>
            </w:r>
          </w:p>
        </w:tc>
        <w:tc>
          <w:tcPr>
            <w:tcW w:w="1133" w:type="dxa"/>
            <w:shd w:val="clear" w:color="auto" w:fill="auto"/>
            <w:vAlign w:val="center"/>
          </w:tcPr>
          <w:p w14:paraId="026950F8" w14:textId="273DC9AF" w:rsidR="006C1ABD" w:rsidRPr="00027DD4" w:rsidRDefault="00A0054A"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tcPr>
          <w:p w14:paraId="1D53E7C4" w14:textId="086EFC65" w:rsidR="006C1ABD" w:rsidRPr="00027DD4" w:rsidRDefault="00A0054A" w:rsidP="001467AB">
            <w:pPr>
              <w:jc w:val="center"/>
              <w:rPr>
                <w:sz w:val="18"/>
                <w:szCs w:val="18"/>
              </w:rPr>
            </w:pPr>
            <w:r w:rsidRPr="00027DD4">
              <w:rPr>
                <w:sz w:val="18"/>
                <w:szCs w:val="18"/>
              </w:rPr>
              <w:t>inne dostawy energii</w:t>
            </w:r>
          </w:p>
        </w:tc>
        <w:tc>
          <w:tcPr>
            <w:tcW w:w="1412" w:type="dxa"/>
            <w:shd w:val="clear" w:color="auto" w:fill="auto"/>
            <w:vAlign w:val="center"/>
          </w:tcPr>
          <w:p w14:paraId="36EF05BD" w14:textId="24D55C8D" w:rsidR="006C1ABD" w:rsidRPr="00027DD4" w:rsidRDefault="00A0054A" w:rsidP="001467AB">
            <w:pPr>
              <w:jc w:val="center"/>
              <w:rPr>
                <w:sz w:val="18"/>
                <w:szCs w:val="18"/>
              </w:rPr>
            </w:pPr>
            <w:r w:rsidRPr="00027DD4">
              <w:rPr>
                <w:sz w:val="18"/>
                <w:szCs w:val="18"/>
              </w:rPr>
              <w:t>regulacje</w:t>
            </w:r>
          </w:p>
        </w:tc>
        <w:tc>
          <w:tcPr>
            <w:tcW w:w="997" w:type="dxa"/>
            <w:shd w:val="clear" w:color="auto" w:fill="auto"/>
            <w:vAlign w:val="center"/>
          </w:tcPr>
          <w:p w14:paraId="0ABBE6FD" w14:textId="769AFABD" w:rsidR="006C1ABD" w:rsidRPr="00027DD4" w:rsidRDefault="00A0054A" w:rsidP="001467AB">
            <w:pPr>
              <w:jc w:val="center"/>
              <w:rPr>
                <w:sz w:val="18"/>
                <w:szCs w:val="18"/>
              </w:rPr>
            </w:pPr>
            <w:r>
              <w:rPr>
                <w:sz w:val="18"/>
                <w:szCs w:val="18"/>
              </w:rPr>
              <w:t>2019</w:t>
            </w:r>
          </w:p>
        </w:tc>
        <w:tc>
          <w:tcPr>
            <w:tcW w:w="993" w:type="dxa"/>
            <w:shd w:val="clear" w:color="auto" w:fill="auto"/>
            <w:vAlign w:val="center"/>
          </w:tcPr>
          <w:p w14:paraId="65992012" w14:textId="114C59D7" w:rsidR="006C1ABD" w:rsidRPr="00027DD4" w:rsidRDefault="00A0054A" w:rsidP="001467AB">
            <w:pPr>
              <w:jc w:val="center"/>
              <w:rPr>
                <w:sz w:val="18"/>
                <w:szCs w:val="18"/>
              </w:rPr>
            </w:pPr>
            <w:r w:rsidRPr="00027DD4">
              <w:rPr>
                <w:sz w:val="18"/>
                <w:szCs w:val="18"/>
              </w:rPr>
              <w:t>brak</w:t>
            </w:r>
          </w:p>
        </w:tc>
        <w:tc>
          <w:tcPr>
            <w:tcW w:w="1275" w:type="dxa"/>
            <w:shd w:val="clear" w:color="auto" w:fill="auto"/>
            <w:vAlign w:val="center"/>
          </w:tcPr>
          <w:p w14:paraId="3E703A2A" w14:textId="391F3F3C" w:rsidR="006C1ABD" w:rsidRPr="00027DD4" w:rsidRDefault="00A0054A" w:rsidP="001467AB">
            <w:pPr>
              <w:jc w:val="center"/>
              <w:rPr>
                <w:sz w:val="18"/>
                <w:szCs w:val="18"/>
              </w:rPr>
            </w:pPr>
            <w:r w:rsidRPr="00027DD4">
              <w:rPr>
                <w:sz w:val="18"/>
                <w:szCs w:val="18"/>
              </w:rPr>
              <w:t>rząd krajowy</w:t>
            </w:r>
          </w:p>
        </w:tc>
        <w:tc>
          <w:tcPr>
            <w:tcW w:w="1276" w:type="dxa"/>
            <w:shd w:val="clear" w:color="auto" w:fill="auto"/>
            <w:vAlign w:val="center"/>
          </w:tcPr>
          <w:p w14:paraId="72743F1D" w14:textId="7EC9A820" w:rsidR="006C1ABD" w:rsidRPr="00027DD4" w:rsidRDefault="00A0054A" w:rsidP="001467AB">
            <w:pPr>
              <w:jc w:val="center"/>
              <w:rPr>
                <w:sz w:val="18"/>
                <w:szCs w:val="18"/>
              </w:rPr>
            </w:pPr>
            <w:r w:rsidRPr="00027DD4">
              <w:rPr>
                <w:sz w:val="18"/>
                <w:szCs w:val="18"/>
              </w:rPr>
              <w:t>MKiŚ</w:t>
            </w:r>
          </w:p>
        </w:tc>
        <w:tc>
          <w:tcPr>
            <w:tcW w:w="1418" w:type="dxa"/>
            <w:shd w:val="clear" w:color="auto" w:fill="auto"/>
            <w:vAlign w:val="center"/>
          </w:tcPr>
          <w:p w14:paraId="70A61DEA" w14:textId="77777777" w:rsidR="006C1ABD" w:rsidRPr="00027DD4" w:rsidRDefault="006C1ABD" w:rsidP="001467AB">
            <w:pPr>
              <w:jc w:val="center"/>
              <w:rPr>
                <w:sz w:val="18"/>
                <w:szCs w:val="18"/>
              </w:rPr>
            </w:pPr>
          </w:p>
        </w:tc>
        <w:tc>
          <w:tcPr>
            <w:tcW w:w="1417" w:type="dxa"/>
            <w:shd w:val="clear" w:color="auto" w:fill="auto"/>
            <w:vAlign w:val="center"/>
          </w:tcPr>
          <w:p w14:paraId="2FD686E1" w14:textId="77777777" w:rsidR="006C1ABD" w:rsidRPr="00027DD4" w:rsidRDefault="006C1ABD" w:rsidP="003D2086">
            <w:pPr>
              <w:rPr>
                <w:sz w:val="18"/>
                <w:szCs w:val="18"/>
              </w:rPr>
            </w:pPr>
          </w:p>
        </w:tc>
      </w:tr>
      <w:tr w:rsidR="00567740" w:rsidRPr="00027DD4" w14:paraId="1EE102D3" w14:textId="77777777" w:rsidTr="00B7782C">
        <w:trPr>
          <w:trHeight w:val="20"/>
        </w:trPr>
        <w:tc>
          <w:tcPr>
            <w:tcW w:w="2969" w:type="dxa"/>
            <w:shd w:val="clear" w:color="auto" w:fill="auto"/>
            <w:vAlign w:val="center"/>
            <w:hideMark/>
          </w:tcPr>
          <w:p w14:paraId="0C6118C3" w14:textId="77777777" w:rsidR="003D2086" w:rsidRPr="00027DD4" w:rsidRDefault="003D2086" w:rsidP="00581C05">
            <w:pPr>
              <w:jc w:val="left"/>
              <w:rPr>
                <w:b/>
                <w:bCs/>
                <w:sz w:val="18"/>
                <w:szCs w:val="18"/>
              </w:rPr>
            </w:pPr>
            <w:r w:rsidRPr="00027DD4">
              <w:rPr>
                <w:b/>
                <w:bCs/>
                <w:sz w:val="18"/>
                <w:szCs w:val="18"/>
              </w:rPr>
              <w:t>Premia kogeneracyjna</w:t>
            </w:r>
          </w:p>
          <w:p w14:paraId="03FFBAA6" w14:textId="77777777" w:rsidR="003D2086" w:rsidRPr="00027DD4" w:rsidRDefault="003D2086" w:rsidP="00581C05">
            <w:pPr>
              <w:jc w:val="left"/>
              <w:rPr>
                <w:b/>
                <w:bCs/>
                <w:sz w:val="18"/>
                <w:szCs w:val="18"/>
              </w:rPr>
            </w:pPr>
            <w:r w:rsidRPr="00027DD4">
              <w:rPr>
                <w:sz w:val="18"/>
                <w:szCs w:val="18"/>
              </w:rPr>
              <w:t>Nowy system wsparcia dla wysokosprawnej kogeneracji oparty na dopłatach do wyprodukowanej energii uzyskiwanych w drodze aukcji wdrażany na mocy ustawy o</w:t>
            </w:r>
            <w:r w:rsidR="00F33863">
              <w:rPr>
                <w:sz w:val="18"/>
                <w:szCs w:val="18"/>
              </w:rPr>
              <w:t> </w:t>
            </w:r>
            <w:r w:rsidRPr="00027DD4">
              <w:rPr>
                <w:sz w:val="18"/>
                <w:szCs w:val="18"/>
              </w:rPr>
              <w:t>promowaniu energii elektrycznej z</w:t>
            </w:r>
            <w:r w:rsidR="00F33863">
              <w:rPr>
                <w:sz w:val="18"/>
                <w:szCs w:val="18"/>
              </w:rPr>
              <w:t> </w:t>
            </w:r>
            <w:r w:rsidRPr="00027DD4">
              <w:rPr>
                <w:sz w:val="18"/>
                <w:szCs w:val="18"/>
              </w:rPr>
              <w:t>wysokosprawnej kogeneracji, wdrażany na mocy ustawy z</w:t>
            </w:r>
            <w:r w:rsidR="00F33863">
              <w:rPr>
                <w:sz w:val="18"/>
                <w:szCs w:val="18"/>
              </w:rPr>
              <w:t> </w:t>
            </w:r>
            <w:r w:rsidRPr="00027DD4">
              <w:rPr>
                <w:i/>
                <w:sz w:val="18"/>
                <w:szCs w:val="18"/>
              </w:rPr>
              <w:t>o</w:t>
            </w:r>
            <w:r w:rsidR="00F33863">
              <w:rPr>
                <w:i/>
                <w:sz w:val="18"/>
                <w:szCs w:val="18"/>
              </w:rPr>
              <w:t> </w:t>
            </w:r>
            <w:r w:rsidRPr="00027DD4">
              <w:rPr>
                <w:i/>
                <w:sz w:val="18"/>
                <w:szCs w:val="18"/>
              </w:rPr>
              <w:t>promowaniu energii elektrycznej z</w:t>
            </w:r>
            <w:r w:rsidR="00F33863">
              <w:rPr>
                <w:i/>
                <w:sz w:val="18"/>
                <w:szCs w:val="18"/>
              </w:rPr>
              <w:t> </w:t>
            </w:r>
            <w:r w:rsidRPr="00027DD4">
              <w:rPr>
                <w:i/>
                <w:sz w:val="18"/>
                <w:szCs w:val="18"/>
              </w:rPr>
              <w:t>wysokosprawnej kogeneracj</w:t>
            </w:r>
            <w:r w:rsidRPr="00027DD4">
              <w:rPr>
                <w:sz w:val="18"/>
                <w:szCs w:val="18"/>
              </w:rPr>
              <w:t>i</w:t>
            </w:r>
            <w:r w:rsidRPr="00027DD4">
              <w:rPr>
                <w:sz w:val="18"/>
                <w:szCs w:val="18"/>
                <w:vertAlign w:val="superscript"/>
              </w:rPr>
              <w:footnoteReference w:id="66"/>
            </w:r>
            <w:r w:rsidRPr="00027DD4">
              <w:rPr>
                <w:sz w:val="18"/>
                <w:szCs w:val="18"/>
              </w:rPr>
              <w:t xml:space="preserve"> </w:t>
            </w:r>
          </w:p>
        </w:tc>
        <w:tc>
          <w:tcPr>
            <w:tcW w:w="1133" w:type="dxa"/>
            <w:shd w:val="clear" w:color="auto" w:fill="auto"/>
            <w:vAlign w:val="center"/>
            <w:hideMark/>
          </w:tcPr>
          <w:p w14:paraId="04A82290"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4142A0E4" w14:textId="77777777" w:rsidR="003D2086" w:rsidRPr="00027DD4" w:rsidRDefault="003D2086" w:rsidP="005411B4">
            <w:pPr>
              <w:jc w:val="center"/>
              <w:rPr>
                <w:sz w:val="18"/>
                <w:szCs w:val="18"/>
              </w:rPr>
            </w:pPr>
            <w:r w:rsidRPr="00027DD4">
              <w:rPr>
                <w:sz w:val="18"/>
                <w:szCs w:val="18"/>
              </w:rPr>
              <w:t>poprawa efektywności w sektorze energetycznym i</w:t>
            </w:r>
            <w:r w:rsidR="005411B4">
              <w:rPr>
                <w:sz w:val="18"/>
                <w:szCs w:val="18"/>
              </w:rPr>
              <w:t> </w:t>
            </w:r>
            <w:r w:rsidRPr="00027DD4">
              <w:rPr>
                <w:sz w:val="18"/>
                <w:szCs w:val="18"/>
              </w:rPr>
              <w:t>przemian energetycznych</w:t>
            </w:r>
          </w:p>
        </w:tc>
        <w:tc>
          <w:tcPr>
            <w:tcW w:w="1412" w:type="dxa"/>
            <w:shd w:val="clear" w:color="auto" w:fill="auto"/>
            <w:vAlign w:val="center"/>
            <w:hideMark/>
          </w:tcPr>
          <w:p w14:paraId="3423159C"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4100BFCA"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54CA721C" w14:textId="77777777" w:rsidR="003D2086" w:rsidRPr="00027DD4" w:rsidRDefault="003D2086" w:rsidP="001467AB">
            <w:pPr>
              <w:jc w:val="center"/>
              <w:rPr>
                <w:sz w:val="18"/>
                <w:szCs w:val="18"/>
              </w:rPr>
            </w:pPr>
            <w:r w:rsidRPr="00027DD4">
              <w:rPr>
                <w:sz w:val="18"/>
                <w:szCs w:val="18"/>
              </w:rPr>
              <w:t>2048</w:t>
            </w:r>
          </w:p>
        </w:tc>
        <w:tc>
          <w:tcPr>
            <w:tcW w:w="1275" w:type="dxa"/>
            <w:shd w:val="clear" w:color="auto" w:fill="auto"/>
            <w:vAlign w:val="center"/>
            <w:hideMark/>
          </w:tcPr>
          <w:p w14:paraId="7588922E"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135CF223"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6FC1F344" w14:textId="77777777" w:rsidR="003D2086" w:rsidRPr="00027DD4" w:rsidRDefault="003D2086" w:rsidP="001467AB">
            <w:pPr>
              <w:jc w:val="center"/>
              <w:rPr>
                <w:sz w:val="18"/>
                <w:szCs w:val="18"/>
              </w:rPr>
            </w:pPr>
          </w:p>
        </w:tc>
        <w:tc>
          <w:tcPr>
            <w:tcW w:w="1417" w:type="dxa"/>
            <w:shd w:val="clear" w:color="auto" w:fill="auto"/>
            <w:vAlign w:val="center"/>
            <w:hideMark/>
          </w:tcPr>
          <w:p w14:paraId="7E9E6DA3" w14:textId="77777777" w:rsidR="003D2086" w:rsidRPr="00027DD4" w:rsidRDefault="003D2086" w:rsidP="003D2086">
            <w:pPr>
              <w:rPr>
                <w:sz w:val="18"/>
                <w:szCs w:val="18"/>
              </w:rPr>
            </w:pPr>
            <w:r w:rsidRPr="00027DD4">
              <w:rPr>
                <w:sz w:val="18"/>
                <w:szCs w:val="18"/>
              </w:rPr>
              <w:t> </w:t>
            </w:r>
          </w:p>
        </w:tc>
      </w:tr>
      <w:tr w:rsidR="00567740" w:rsidRPr="00027DD4" w14:paraId="0A89668C" w14:textId="77777777" w:rsidTr="00B7782C">
        <w:trPr>
          <w:trHeight w:val="20"/>
        </w:trPr>
        <w:tc>
          <w:tcPr>
            <w:tcW w:w="2969" w:type="dxa"/>
            <w:shd w:val="clear" w:color="auto" w:fill="auto"/>
            <w:vAlign w:val="center"/>
            <w:hideMark/>
          </w:tcPr>
          <w:p w14:paraId="39360ED4" w14:textId="77777777" w:rsidR="003D2086" w:rsidRPr="00027DD4" w:rsidRDefault="003D2086" w:rsidP="00581C05">
            <w:pPr>
              <w:jc w:val="left"/>
              <w:rPr>
                <w:b/>
                <w:bCs/>
                <w:sz w:val="18"/>
                <w:szCs w:val="18"/>
              </w:rPr>
            </w:pPr>
            <w:r w:rsidRPr="00027DD4">
              <w:rPr>
                <w:b/>
                <w:bCs/>
                <w:sz w:val="18"/>
                <w:szCs w:val="18"/>
              </w:rPr>
              <w:t>Program Priorytetowy "Mój prąd"</w:t>
            </w:r>
          </w:p>
          <w:p w14:paraId="69E39B01" w14:textId="77777777" w:rsidR="003D2086" w:rsidRPr="00027DD4" w:rsidRDefault="003D2086" w:rsidP="00581C05">
            <w:pPr>
              <w:jc w:val="left"/>
              <w:rPr>
                <w:b/>
                <w:bCs/>
                <w:sz w:val="18"/>
                <w:szCs w:val="18"/>
              </w:rPr>
            </w:pPr>
            <w:r w:rsidRPr="00027DD4">
              <w:rPr>
                <w:sz w:val="18"/>
                <w:szCs w:val="18"/>
              </w:rPr>
              <w:t>Program obejmuje dofinansowanie budowy mikroinstalacji fotowoltaicznych przez klientów indywidualnych.</w:t>
            </w:r>
          </w:p>
        </w:tc>
        <w:tc>
          <w:tcPr>
            <w:tcW w:w="1133" w:type="dxa"/>
            <w:shd w:val="clear" w:color="auto" w:fill="auto"/>
            <w:vAlign w:val="center"/>
            <w:hideMark/>
          </w:tcPr>
          <w:p w14:paraId="5BBE53D9"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2FA3878C" w14:textId="77777777" w:rsidR="003D2086" w:rsidRPr="00027DD4" w:rsidRDefault="003D2086" w:rsidP="001467AB">
            <w:pPr>
              <w:jc w:val="center"/>
              <w:rPr>
                <w:sz w:val="18"/>
                <w:szCs w:val="18"/>
              </w:rPr>
            </w:pPr>
            <w:r w:rsidRPr="00027DD4">
              <w:rPr>
                <w:sz w:val="18"/>
                <w:szCs w:val="18"/>
              </w:rPr>
              <w:t>wzrost w zakresie wykorzystania energii ze źródeł odnawialnych</w:t>
            </w:r>
          </w:p>
        </w:tc>
        <w:tc>
          <w:tcPr>
            <w:tcW w:w="1412" w:type="dxa"/>
            <w:shd w:val="clear" w:color="auto" w:fill="auto"/>
            <w:vAlign w:val="center"/>
            <w:hideMark/>
          </w:tcPr>
          <w:p w14:paraId="2F93C5ED"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531CD430"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14050D08" w14:textId="77777777" w:rsidR="003D2086" w:rsidRPr="00027DD4" w:rsidRDefault="003D2086" w:rsidP="001467AB">
            <w:pPr>
              <w:jc w:val="center"/>
              <w:rPr>
                <w:sz w:val="18"/>
                <w:szCs w:val="18"/>
              </w:rPr>
            </w:pPr>
            <w:r w:rsidRPr="00027DD4">
              <w:rPr>
                <w:sz w:val="18"/>
                <w:szCs w:val="18"/>
              </w:rPr>
              <w:t>2025</w:t>
            </w:r>
          </w:p>
        </w:tc>
        <w:tc>
          <w:tcPr>
            <w:tcW w:w="1275" w:type="dxa"/>
            <w:shd w:val="clear" w:color="auto" w:fill="auto"/>
            <w:vAlign w:val="center"/>
            <w:hideMark/>
          </w:tcPr>
          <w:p w14:paraId="20D1AC59"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26CD8DE7" w14:textId="77777777" w:rsidR="003D2086" w:rsidRPr="00027DD4" w:rsidRDefault="003D2086" w:rsidP="001467AB">
            <w:pPr>
              <w:jc w:val="center"/>
              <w:rPr>
                <w:sz w:val="18"/>
                <w:szCs w:val="18"/>
              </w:rPr>
            </w:pPr>
            <w:r w:rsidRPr="00027DD4">
              <w:rPr>
                <w:sz w:val="18"/>
                <w:szCs w:val="18"/>
              </w:rPr>
              <w:t>MKiŚ (NFOŚiGW)</w:t>
            </w:r>
          </w:p>
        </w:tc>
        <w:tc>
          <w:tcPr>
            <w:tcW w:w="1418" w:type="dxa"/>
            <w:shd w:val="clear" w:color="auto" w:fill="auto"/>
            <w:vAlign w:val="center"/>
            <w:hideMark/>
          </w:tcPr>
          <w:p w14:paraId="36C999E8" w14:textId="77777777" w:rsidR="003D2086" w:rsidRPr="00027DD4" w:rsidRDefault="003D2086" w:rsidP="001467AB">
            <w:pPr>
              <w:jc w:val="center"/>
              <w:rPr>
                <w:sz w:val="18"/>
                <w:szCs w:val="18"/>
              </w:rPr>
            </w:pPr>
          </w:p>
        </w:tc>
        <w:tc>
          <w:tcPr>
            <w:tcW w:w="1417" w:type="dxa"/>
            <w:shd w:val="clear" w:color="auto" w:fill="auto"/>
            <w:vAlign w:val="center"/>
            <w:hideMark/>
          </w:tcPr>
          <w:p w14:paraId="6F221B97" w14:textId="77777777" w:rsidR="003D2086" w:rsidRPr="00027DD4" w:rsidRDefault="003D2086" w:rsidP="003D2086">
            <w:pPr>
              <w:rPr>
                <w:sz w:val="18"/>
                <w:szCs w:val="18"/>
              </w:rPr>
            </w:pPr>
            <w:r w:rsidRPr="00027DD4">
              <w:rPr>
                <w:sz w:val="18"/>
                <w:szCs w:val="18"/>
              </w:rPr>
              <w:t> </w:t>
            </w:r>
          </w:p>
        </w:tc>
      </w:tr>
      <w:tr w:rsidR="00567740" w:rsidRPr="00027DD4" w14:paraId="3B612777" w14:textId="77777777" w:rsidTr="00B7782C">
        <w:trPr>
          <w:trHeight w:val="20"/>
        </w:trPr>
        <w:tc>
          <w:tcPr>
            <w:tcW w:w="2969" w:type="dxa"/>
            <w:shd w:val="clear" w:color="auto" w:fill="auto"/>
            <w:vAlign w:val="center"/>
            <w:hideMark/>
          </w:tcPr>
          <w:p w14:paraId="542FB18B" w14:textId="77777777" w:rsidR="003D2086" w:rsidRPr="00027DD4" w:rsidRDefault="003D2086" w:rsidP="00581C05">
            <w:pPr>
              <w:jc w:val="left"/>
              <w:rPr>
                <w:b/>
                <w:bCs/>
                <w:sz w:val="18"/>
                <w:szCs w:val="18"/>
              </w:rPr>
            </w:pPr>
            <w:r w:rsidRPr="00027DD4">
              <w:rPr>
                <w:b/>
                <w:bCs/>
                <w:sz w:val="18"/>
                <w:szCs w:val="18"/>
              </w:rPr>
              <w:t>Program Priorytetowy "Energia Plus"</w:t>
            </w:r>
          </w:p>
          <w:p w14:paraId="44BB1389" w14:textId="77777777" w:rsidR="003D2086" w:rsidRPr="00027DD4" w:rsidRDefault="003D2086" w:rsidP="00581C05">
            <w:pPr>
              <w:jc w:val="left"/>
              <w:rPr>
                <w:b/>
                <w:bCs/>
                <w:sz w:val="18"/>
                <w:szCs w:val="18"/>
              </w:rPr>
            </w:pPr>
            <w:r w:rsidRPr="00027DD4">
              <w:rPr>
                <w:sz w:val="18"/>
                <w:szCs w:val="18"/>
              </w:rPr>
              <w:t>Program obejmuje dofinansowanie przedsięwzięć realizowanych przez przedsiębiorców w zakresie zmniejszenia negatywnego oddziaływania na środowisko, w tym poprawy jakości powietrza.</w:t>
            </w:r>
          </w:p>
        </w:tc>
        <w:tc>
          <w:tcPr>
            <w:tcW w:w="1133" w:type="dxa"/>
            <w:shd w:val="clear" w:color="auto" w:fill="auto"/>
            <w:vAlign w:val="center"/>
            <w:hideMark/>
          </w:tcPr>
          <w:p w14:paraId="57E95A24"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2E33FC15" w14:textId="77777777" w:rsidR="003D2086" w:rsidRPr="00027DD4" w:rsidRDefault="003D2086" w:rsidP="005411B4">
            <w:pPr>
              <w:jc w:val="center"/>
              <w:rPr>
                <w:sz w:val="18"/>
                <w:szCs w:val="18"/>
              </w:rPr>
            </w:pPr>
            <w:r w:rsidRPr="00027DD4">
              <w:rPr>
                <w:sz w:val="18"/>
                <w:szCs w:val="18"/>
              </w:rPr>
              <w:t>wzrost w zakresie wykorzystania energii ze źródeł odnawialnych, poprawa efektywności w sektorze energetycznym i</w:t>
            </w:r>
            <w:r w:rsidR="005411B4">
              <w:rPr>
                <w:sz w:val="18"/>
                <w:szCs w:val="18"/>
              </w:rPr>
              <w:t> </w:t>
            </w:r>
            <w:r w:rsidRPr="00027DD4">
              <w:rPr>
                <w:sz w:val="18"/>
                <w:szCs w:val="18"/>
              </w:rPr>
              <w:t>przemian energetycznych</w:t>
            </w:r>
          </w:p>
        </w:tc>
        <w:tc>
          <w:tcPr>
            <w:tcW w:w="1412" w:type="dxa"/>
            <w:shd w:val="clear" w:color="auto" w:fill="auto"/>
            <w:vAlign w:val="center"/>
            <w:hideMark/>
          </w:tcPr>
          <w:p w14:paraId="1B5A85C7"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7ACAD617"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52843667" w14:textId="77777777" w:rsidR="003D2086" w:rsidRPr="00027DD4" w:rsidRDefault="003D2086" w:rsidP="001467AB">
            <w:pPr>
              <w:jc w:val="center"/>
              <w:rPr>
                <w:sz w:val="18"/>
                <w:szCs w:val="18"/>
              </w:rPr>
            </w:pPr>
            <w:r w:rsidRPr="00027DD4">
              <w:rPr>
                <w:sz w:val="18"/>
                <w:szCs w:val="18"/>
              </w:rPr>
              <w:t>2025</w:t>
            </w:r>
          </w:p>
        </w:tc>
        <w:tc>
          <w:tcPr>
            <w:tcW w:w="1275" w:type="dxa"/>
            <w:shd w:val="clear" w:color="auto" w:fill="auto"/>
            <w:vAlign w:val="center"/>
            <w:hideMark/>
          </w:tcPr>
          <w:p w14:paraId="3527E59C"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56A0637E" w14:textId="77777777" w:rsidR="003D2086" w:rsidRPr="00027DD4" w:rsidRDefault="003D2086" w:rsidP="001467AB">
            <w:pPr>
              <w:jc w:val="center"/>
              <w:rPr>
                <w:sz w:val="18"/>
                <w:szCs w:val="18"/>
              </w:rPr>
            </w:pPr>
            <w:r w:rsidRPr="00027DD4">
              <w:rPr>
                <w:sz w:val="18"/>
                <w:szCs w:val="18"/>
              </w:rPr>
              <w:t>MKiŚ (NFOŚiGW)</w:t>
            </w:r>
          </w:p>
        </w:tc>
        <w:tc>
          <w:tcPr>
            <w:tcW w:w="1418" w:type="dxa"/>
            <w:shd w:val="clear" w:color="auto" w:fill="auto"/>
            <w:vAlign w:val="center"/>
            <w:hideMark/>
          </w:tcPr>
          <w:p w14:paraId="6215C019" w14:textId="77777777" w:rsidR="003D2086" w:rsidRPr="00027DD4" w:rsidRDefault="003D2086" w:rsidP="001467AB">
            <w:pPr>
              <w:jc w:val="center"/>
              <w:rPr>
                <w:sz w:val="18"/>
                <w:szCs w:val="18"/>
              </w:rPr>
            </w:pPr>
          </w:p>
        </w:tc>
        <w:tc>
          <w:tcPr>
            <w:tcW w:w="1417" w:type="dxa"/>
            <w:shd w:val="clear" w:color="auto" w:fill="auto"/>
            <w:vAlign w:val="center"/>
            <w:hideMark/>
          </w:tcPr>
          <w:p w14:paraId="77776B6D" w14:textId="77777777" w:rsidR="003D2086" w:rsidRPr="00027DD4" w:rsidRDefault="003D2086" w:rsidP="003D2086">
            <w:pPr>
              <w:rPr>
                <w:sz w:val="18"/>
                <w:szCs w:val="18"/>
              </w:rPr>
            </w:pPr>
            <w:r w:rsidRPr="00027DD4">
              <w:rPr>
                <w:sz w:val="18"/>
                <w:szCs w:val="18"/>
              </w:rPr>
              <w:t> </w:t>
            </w:r>
          </w:p>
        </w:tc>
      </w:tr>
      <w:tr w:rsidR="00567740" w:rsidRPr="00027DD4" w14:paraId="4BCCA58D" w14:textId="77777777" w:rsidTr="00B7782C">
        <w:trPr>
          <w:trHeight w:val="20"/>
        </w:trPr>
        <w:tc>
          <w:tcPr>
            <w:tcW w:w="2969" w:type="dxa"/>
            <w:shd w:val="clear" w:color="auto" w:fill="auto"/>
            <w:vAlign w:val="center"/>
            <w:hideMark/>
          </w:tcPr>
          <w:p w14:paraId="1933C53E" w14:textId="77777777" w:rsidR="003D2086" w:rsidRPr="00027DD4" w:rsidRDefault="003D2086" w:rsidP="00581C05">
            <w:pPr>
              <w:jc w:val="left"/>
              <w:rPr>
                <w:b/>
                <w:bCs/>
                <w:sz w:val="18"/>
                <w:szCs w:val="18"/>
              </w:rPr>
            </w:pPr>
            <w:r w:rsidRPr="00027DD4">
              <w:rPr>
                <w:b/>
                <w:bCs/>
                <w:sz w:val="18"/>
                <w:szCs w:val="18"/>
              </w:rPr>
              <w:t>Program Priorytetowy "Polska Geotermia Plus"</w:t>
            </w:r>
          </w:p>
          <w:p w14:paraId="72229A29" w14:textId="77777777" w:rsidR="003D2086" w:rsidRPr="00027DD4" w:rsidRDefault="003D2086" w:rsidP="00581C05">
            <w:pPr>
              <w:jc w:val="left"/>
              <w:rPr>
                <w:b/>
                <w:bCs/>
                <w:sz w:val="18"/>
                <w:szCs w:val="18"/>
              </w:rPr>
            </w:pPr>
            <w:r w:rsidRPr="00027DD4">
              <w:rPr>
                <w:sz w:val="18"/>
                <w:szCs w:val="18"/>
              </w:rPr>
              <w:t>Program obejmuje dofinansowanie przedsięwzięć zwiększających wykorzystanie energetyczne zasobów geotermalnych w Polsce.</w:t>
            </w:r>
          </w:p>
        </w:tc>
        <w:tc>
          <w:tcPr>
            <w:tcW w:w="1133" w:type="dxa"/>
            <w:shd w:val="clear" w:color="auto" w:fill="auto"/>
            <w:vAlign w:val="center"/>
            <w:hideMark/>
          </w:tcPr>
          <w:p w14:paraId="34811167"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568575A8" w14:textId="77777777" w:rsidR="003D2086" w:rsidRPr="00027DD4" w:rsidRDefault="003D2086" w:rsidP="001467AB">
            <w:pPr>
              <w:jc w:val="center"/>
              <w:rPr>
                <w:sz w:val="18"/>
                <w:szCs w:val="18"/>
              </w:rPr>
            </w:pPr>
            <w:r w:rsidRPr="00027DD4">
              <w:rPr>
                <w:sz w:val="18"/>
                <w:szCs w:val="18"/>
              </w:rPr>
              <w:t>wzrost w zakresie wykorzystania energii ze źródeł odnawialnych</w:t>
            </w:r>
          </w:p>
        </w:tc>
        <w:tc>
          <w:tcPr>
            <w:tcW w:w="1412" w:type="dxa"/>
            <w:shd w:val="clear" w:color="auto" w:fill="auto"/>
            <w:vAlign w:val="center"/>
            <w:hideMark/>
          </w:tcPr>
          <w:p w14:paraId="58FF94AF"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5FF7D191"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412F9944" w14:textId="77777777" w:rsidR="003D2086" w:rsidRPr="00027DD4" w:rsidRDefault="003D2086" w:rsidP="001467AB">
            <w:pPr>
              <w:jc w:val="center"/>
              <w:rPr>
                <w:sz w:val="18"/>
                <w:szCs w:val="18"/>
              </w:rPr>
            </w:pPr>
            <w:r w:rsidRPr="00027DD4">
              <w:rPr>
                <w:sz w:val="18"/>
                <w:szCs w:val="18"/>
              </w:rPr>
              <w:t>2025</w:t>
            </w:r>
          </w:p>
        </w:tc>
        <w:tc>
          <w:tcPr>
            <w:tcW w:w="1275" w:type="dxa"/>
            <w:shd w:val="clear" w:color="auto" w:fill="auto"/>
            <w:vAlign w:val="center"/>
            <w:hideMark/>
          </w:tcPr>
          <w:p w14:paraId="5A17ADA1"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596CD0DA" w14:textId="77777777" w:rsidR="003D2086" w:rsidRPr="00027DD4" w:rsidRDefault="003D2086" w:rsidP="001467AB">
            <w:pPr>
              <w:jc w:val="center"/>
              <w:rPr>
                <w:sz w:val="18"/>
                <w:szCs w:val="18"/>
              </w:rPr>
            </w:pPr>
            <w:r w:rsidRPr="00027DD4">
              <w:rPr>
                <w:sz w:val="18"/>
                <w:szCs w:val="18"/>
              </w:rPr>
              <w:t>MKiŚ (NFOŚiGW)</w:t>
            </w:r>
          </w:p>
        </w:tc>
        <w:tc>
          <w:tcPr>
            <w:tcW w:w="1418" w:type="dxa"/>
            <w:shd w:val="clear" w:color="auto" w:fill="auto"/>
            <w:vAlign w:val="center"/>
            <w:hideMark/>
          </w:tcPr>
          <w:p w14:paraId="3E953375" w14:textId="77777777" w:rsidR="003D2086" w:rsidRPr="00027DD4" w:rsidRDefault="003D2086" w:rsidP="001467AB">
            <w:pPr>
              <w:jc w:val="center"/>
              <w:rPr>
                <w:sz w:val="18"/>
                <w:szCs w:val="18"/>
              </w:rPr>
            </w:pPr>
          </w:p>
        </w:tc>
        <w:tc>
          <w:tcPr>
            <w:tcW w:w="1417" w:type="dxa"/>
            <w:shd w:val="clear" w:color="auto" w:fill="auto"/>
            <w:vAlign w:val="center"/>
            <w:hideMark/>
          </w:tcPr>
          <w:p w14:paraId="7CE3D76F" w14:textId="77777777" w:rsidR="003D2086" w:rsidRPr="00027DD4" w:rsidRDefault="003D2086" w:rsidP="003D2086">
            <w:pPr>
              <w:rPr>
                <w:sz w:val="18"/>
                <w:szCs w:val="18"/>
              </w:rPr>
            </w:pPr>
            <w:r w:rsidRPr="00027DD4">
              <w:rPr>
                <w:sz w:val="18"/>
                <w:szCs w:val="18"/>
              </w:rPr>
              <w:t> </w:t>
            </w:r>
          </w:p>
        </w:tc>
      </w:tr>
      <w:tr w:rsidR="00567740" w:rsidRPr="00027DD4" w14:paraId="2B9CE923" w14:textId="77777777" w:rsidTr="00B7782C">
        <w:trPr>
          <w:trHeight w:val="20"/>
        </w:trPr>
        <w:tc>
          <w:tcPr>
            <w:tcW w:w="2969" w:type="dxa"/>
            <w:shd w:val="clear" w:color="auto" w:fill="auto"/>
            <w:vAlign w:val="center"/>
            <w:hideMark/>
          </w:tcPr>
          <w:p w14:paraId="04F7DF2E" w14:textId="77777777" w:rsidR="003D2086" w:rsidRPr="00027DD4" w:rsidRDefault="003D2086" w:rsidP="00581C05">
            <w:pPr>
              <w:jc w:val="left"/>
              <w:rPr>
                <w:sz w:val="18"/>
                <w:szCs w:val="18"/>
              </w:rPr>
            </w:pPr>
            <w:r w:rsidRPr="00027DD4">
              <w:rPr>
                <w:b/>
                <w:bCs/>
                <w:sz w:val="18"/>
                <w:szCs w:val="18"/>
              </w:rPr>
              <w:t>Program priorytetowy "Ciepłownictwo powiatowe"</w:t>
            </w:r>
          </w:p>
          <w:p w14:paraId="343989BB" w14:textId="77777777" w:rsidR="003D2086" w:rsidRPr="00027DD4" w:rsidRDefault="003D2086" w:rsidP="00581C05">
            <w:pPr>
              <w:jc w:val="left"/>
              <w:rPr>
                <w:b/>
                <w:bCs/>
                <w:sz w:val="18"/>
                <w:szCs w:val="18"/>
              </w:rPr>
            </w:pPr>
            <w:r w:rsidRPr="00027DD4">
              <w:rPr>
                <w:sz w:val="18"/>
                <w:szCs w:val="18"/>
              </w:rPr>
              <w:t>Program zakłada zmniejszenie negatywnego oddziaływania przedsiębiorstw ciepłowniczych na środowisko, w tym poprawa jakości powietrza, poprzez wsparcie przedsięwzięć  inwestycyjnych w</w:t>
            </w:r>
            <w:r w:rsidR="00F33863">
              <w:rPr>
                <w:sz w:val="18"/>
                <w:szCs w:val="18"/>
              </w:rPr>
              <w:t> </w:t>
            </w:r>
            <w:r w:rsidRPr="00027DD4">
              <w:rPr>
                <w:sz w:val="18"/>
                <w:szCs w:val="18"/>
              </w:rPr>
              <w:t>zakresie budowy, rozbudowy lub modernizacji istniejących instalacji produkcyjnych lub urządzeń przemysłowych, modernizacja, rozbudowa sieci ciepłowniczej oraz  energetyczne wykorzystanie zasobów geotermalnych.</w:t>
            </w:r>
          </w:p>
        </w:tc>
        <w:tc>
          <w:tcPr>
            <w:tcW w:w="1133" w:type="dxa"/>
            <w:shd w:val="clear" w:color="auto" w:fill="auto"/>
            <w:vAlign w:val="center"/>
            <w:hideMark/>
          </w:tcPr>
          <w:p w14:paraId="1E65903F"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395B750A" w14:textId="77777777" w:rsidR="003D2086" w:rsidRPr="00027DD4" w:rsidRDefault="003D2086" w:rsidP="005411B4">
            <w:pPr>
              <w:jc w:val="center"/>
              <w:rPr>
                <w:sz w:val="18"/>
                <w:szCs w:val="18"/>
              </w:rPr>
            </w:pPr>
            <w:r w:rsidRPr="00027DD4">
              <w:rPr>
                <w:sz w:val="18"/>
                <w:szCs w:val="18"/>
              </w:rPr>
              <w:t>wzrost w zakresie wykorzystania energii ze źródeł odnawialnych, poprawa efektywności w sektorze energetycznym i</w:t>
            </w:r>
            <w:r w:rsidR="005411B4">
              <w:rPr>
                <w:sz w:val="18"/>
                <w:szCs w:val="18"/>
              </w:rPr>
              <w:t> </w:t>
            </w:r>
            <w:r w:rsidRPr="00027DD4">
              <w:rPr>
                <w:sz w:val="18"/>
                <w:szCs w:val="18"/>
              </w:rPr>
              <w:t>przemian energetycznych</w:t>
            </w:r>
          </w:p>
        </w:tc>
        <w:tc>
          <w:tcPr>
            <w:tcW w:w="1412" w:type="dxa"/>
            <w:shd w:val="clear" w:color="auto" w:fill="auto"/>
            <w:vAlign w:val="center"/>
            <w:hideMark/>
          </w:tcPr>
          <w:p w14:paraId="04A5C44C"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66684BE8"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4A34FB3E" w14:textId="77777777" w:rsidR="003D2086" w:rsidRPr="00027DD4" w:rsidRDefault="003D2086" w:rsidP="001467AB">
            <w:pPr>
              <w:jc w:val="center"/>
              <w:rPr>
                <w:sz w:val="18"/>
                <w:szCs w:val="18"/>
              </w:rPr>
            </w:pPr>
            <w:r w:rsidRPr="00027DD4">
              <w:rPr>
                <w:sz w:val="18"/>
                <w:szCs w:val="18"/>
              </w:rPr>
              <w:t>2025</w:t>
            </w:r>
          </w:p>
        </w:tc>
        <w:tc>
          <w:tcPr>
            <w:tcW w:w="1275" w:type="dxa"/>
            <w:shd w:val="clear" w:color="auto" w:fill="auto"/>
            <w:vAlign w:val="center"/>
            <w:hideMark/>
          </w:tcPr>
          <w:p w14:paraId="6D974BF1"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60495542" w14:textId="77777777" w:rsidR="003D2086" w:rsidRPr="00027DD4" w:rsidRDefault="003D2086" w:rsidP="001467AB">
            <w:pPr>
              <w:jc w:val="center"/>
              <w:rPr>
                <w:sz w:val="18"/>
                <w:szCs w:val="18"/>
              </w:rPr>
            </w:pPr>
            <w:r w:rsidRPr="00027DD4">
              <w:rPr>
                <w:sz w:val="18"/>
                <w:szCs w:val="18"/>
              </w:rPr>
              <w:t>MKiŚ (NFOŚiGW)</w:t>
            </w:r>
          </w:p>
        </w:tc>
        <w:tc>
          <w:tcPr>
            <w:tcW w:w="1418" w:type="dxa"/>
            <w:shd w:val="clear" w:color="auto" w:fill="auto"/>
            <w:vAlign w:val="center"/>
            <w:hideMark/>
          </w:tcPr>
          <w:p w14:paraId="7858B6CA" w14:textId="77777777" w:rsidR="003D2086" w:rsidRPr="00027DD4" w:rsidRDefault="003D2086" w:rsidP="001467AB">
            <w:pPr>
              <w:jc w:val="center"/>
              <w:rPr>
                <w:sz w:val="18"/>
                <w:szCs w:val="18"/>
              </w:rPr>
            </w:pPr>
          </w:p>
        </w:tc>
        <w:tc>
          <w:tcPr>
            <w:tcW w:w="1417" w:type="dxa"/>
            <w:shd w:val="clear" w:color="auto" w:fill="auto"/>
            <w:vAlign w:val="center"/>
            <w:hideMark/>
          </w:tcPr>
          <w:p w14:paraId="7E696036" w14:textId="77777777" w:rsidR="003D2086" w:rsidRPr="00027DD4" w:rsidRDefault="003D2086" w:rsidP="003D2086">
            <w:pPr>
              <w:rPr>
                <w:sz w:val="18"/>
                <w:szCs w:val="18"/>
              </w:rPr>
            </w:pPr>
            <w:r w:rsidRPr="00027DD4">
              <w:rPr>
                <w:sz w:val="18"/>
                <w:szCs w:val="18"/>
              </w:rPr>
              <w:t> </w:t>
            </w:r>
          </w:p>
        </w:tc>
      </w:tr>
      <w:tr w:rsidR="00567740" w:rsidRPr="00027DD4" w14:paraId="5BC6BEE4" w14:textId="77777777" w:rsidTr="00B7782C">
        <w:trPr>
          <w:trHeight w:val="20"/>
        </w:trPr>
        <w:tc>
          <w:tcPr>
            <w:tcW w:w="2969" w:type="dxa"/>
            <w:shd w:val="clear" w:color="auto" w:fill="auto"/>
            <w:vAlign w:val="center"/>
            <w:hideMark/>
          </w:tcPr>
          <w:p w14:paraId="3DA89E62" w14:textId="77777777" w:rsidR="003D2086" w:rsidRPr="00027DD4" w:rsidRDefault="003D2086" w:rsidP="00581C05">
            <w:pPr>
              <w:jc w:val="left"/>
              <w:rPr>
                <w:b/>
                <w:bCs/>
                <w:sz w:val="18"/>
                <w:szCs w:val="18"/>
              </w:rPr>
            </w:pPr>
            <w:r w:rsidRPr="00027DD4">
              <w:rPr>
                <w:b/>
                <w:bCs/>
                <w:sz w:val="18"/>
                <w:szCs w:val="18"/>
              </w:rPr>
              <w:t>Program Agroenergia</w:t>
            </w:r>
          </w:p>
          <w:p w14:paraId="08D0F810" w14:textId="77777777" w:rsidR="003D2086" w:rsidRPr="00027DD4" w:rsidRDefault="003D2086" w:rsidP="00581C05">
            <w:pPr>
              <w:jc w:val="left"/>
              <w:rPr>
                <w:b/>
                <w:bCs/>
                <w:sz w:val="18"/>
                <w:szCs w:val="18"/>
              </w:rPr>
            </w:pPr>
            <w:r w:rsidRPr="00027DD4">
              <w:rPr>
                <w:sz w:val="18"/>
                <w:szCs w:val="18"/>
              </w:rPr>
              <w:t>Kompleksowe wsparcie związane z ograniczeniem negatywnego wpływu na środowisko prowadzonych działalności rolniczych poprzez dofinansowanie zakupu i montażu instalacji fotowoltaicznych, instalacji wiatrowych, pomp ciepła oraz instalacji hybrydowych.</w:t>
            </w:r>
          </w:p>
        </w:tc>
        <w:tc>
          <w:tcPr>
            <w:tcW w:w="1133" w:type="dxa"/>
            <w:shd w:val="clear" w:color="auto" w:fill="auto"/>
            <w:vAlign w:val="center"/>
            <w:hideMark/>
          </w:tcPr>
          <w:p w14:paraId="53C924D9"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66978B05" w14:textId="77777777" w:rsidR="003D2086" w:rsidRPr="00027DD4" w:rsidRDefault="003D2086" w:rsidP="001467AB">
            <w:pPr>
              <w:jc w:val="center"/>
              <w:rPr>
                <w:sz w:val="18"/>
                <w:szCs w:val="18"/>
              </w:rPr>
            </w:pPr>
            <w:r w:rsidRPr="00027DD4">
              <w:rPr>
                <w:sz w:val="18"/>
                <w:szCs w:val="18"/>
              </w:rPr>
              <w:t>wzrost w zakresie wykorzystania energii ze źródeł odnawialnych</w:t>
            </w:r>
          </w:p>
        </w:tc>
        <w:tc>
          <w:tcPr>
            <w:tcW w:w="1412" w:type="dxa"/>
            <w:shd w:val="clear" w:color="auto" w:fill="auto"/>
            <w:vAlign w:val="center"/>
            <w:hideMark/>
          </w:tcPr>
          <w:p w14:paraId="5EBD3820"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1C1F0064"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6C5EAADB" w14:textId="77777777" w:rsidR="003D2086" w:rsidRPr="00027DD4" w:rsidRDefault="003D2086" w:rsidP="001467AB">
            <w:pPr>
              <w:jc w:val="center"/>
              <w:rPr>
                <w:sz w:val="18"/>
                <w:szCs w:val="18"/>
              </w:rPr>
            </w:pPr>
            <w:r w:rsidRPr="00027DD4">
              <w:rPr>
                <w:sz w:val="18"/>
                <w:szCs w:val="18"/>
              </w:rPr>
              <w:t>2025</w:t>
            </w:r>
          </w:p>
        </w:tc>
        <w:tc>
          <w:tcPr>
            <w:tcW w:w="1275" w:type="dxa"/>
            <w:shd w:val="clear" w:color="auto" w:fill="auto"/>
            <w:vAlign w:val="center"/>
            <w:hideMark/>
          </w:tcPr>
          <w:p w14:paraId="06CD8C0C"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16825ED6" w14:textId="77777777" w:rsidR="003D2086" w:rsidRPr="00027DD4" w:rsidRDefault="003D2086" w:rsidP="001467AB">
            <w:pPr>
              <w:jc w:val="center"/>
              <w:rPr>
                <w:sz w:val="18"/>
                <w:szCs w:val="18"/>
              </w:rPr>
            </w:pPr>
            <w:r w:rsidRPr="00027DD4">
              <w:rPr>
                <w:sz w:val="18"/>
                <w:szCs w:val="18"/>
              </w:rPr>
              <w:t>MKiŚ (NFOŚiGW)</w:t>
            </w:r>
          </w:p>
        </w:tc>
        <w:tc>
          <w:tcPr>
            <w:tcW w:w="1418" w:type="dxa"/>
            <w:shd w:val="clear" w:color="auto" w:fill="auto"/>
            <w:vAlign w:val="center"/>
            <w:hideMark/>
          </w:tcPr>
          <w:p w14:paraId="227CED3E" w14:textId="77777777" w:rsidR="003D2086" w:rsidRPr="00027DD4" w:rsidRDefault="003D2086" w:rsidP="001467AB">
            <w:pPr>
              <w:jc w:val="center"/>
              <w:rPr>
                <w:sz w:val="18"/>
                <w:szCs w:val="18"/>
              </w:rPr>
            </w:pPr>
          </w:p>
        </w:tc>
        <w:tc>
          <w:tcPr>
            <w:tcW w:w="1417" w:type="dxa"/>
            <w:shd w:val="clear" w:color="auto" w:fill="auto"/>
            <w:vAlign w:val="center"/>
            <w:hideMark/>
          </w:tcPr>
          <w:p w14:paraId="2DA63186" w14:textId="77777777" w:rsidR="003D2086" w:rsidRPr="00027DD4" w:rsidRDefault="003D2086" w:rsidP="003D2086">
            <w:pPr>
              <w:rPr>
                <w:sz w:val="18"/>
                <w:szCs w:val="18"/>
              </w:rPr>
            </w:pPr>
            <w:r w:rsidRPr="00027DD4">
              <w:rPr>
                <w:sz w:val="18"/>
                <w:szCs w:val="18"/>
              </w:rPr>
              <w:t> </w:t>
            </w:r>
          </w:p>
        </w:tc>
      </w:tr>
      <w:tr w:rsidR="00567740" w:rsidRPr="00027DD4" w14:paraId="3289B100" w14:textId="77777777" w:rsidTr="00B7782C">
        <w:trPr>
          <w:trHeight w:val="20"/>
        </w:trPr>
        <w:tc>
          <w:tcPr>
            <w:tcW w:w="2969" w:type="dxa"/>
            <w:shd w:val="clear" w:color="auto" w:fill="auto"/>
            <w:vAlign w:val="center"/>
            <w:hideMark/>
          </w:tcPr>
          <w:p w14:paraId="7296092A" w14:textId="77777777" w:rsidR="003D2086" w:rsidRPr="00027DD4" w:rsidRDefault="003D2086" w:rsidP="00581C05">
            <w:pPr>
              <w:jc w:val="left"/>
              <w:rPr>
                <w:sz w:val="18"/>
                <w:szCs w:val="18"/>
              </w:rPr>
            </w:pPr>
            <w:r w:rsidRPr="00027DD4">
              <w:rPr>
                <w:b/>
                <w:bCs/>
                <w:sz w:val="18"/>
                <w:szCs w:val="18"/>
              </w:rPr>
              <w:t>Aktualizacja PPEJ: Wdrażanie energetyki jądrowej</w:t>
            </w:r>
          </w:p>
          <w:p w14:paraId="00EA9662" w14:textId="77777777" w:rsidR="003D2086" w:rsidRPr="00027DD4" w:rsidRDefault="003D2086" w:rsidP="00581C05">
            <w:pPr>
              <w:jc w:val="left"/>
              <w:rPr>
                <w:b/>
                <w:bCs/>
                <w:sz w:val="18"/>
                <w:szCs w:val="18"/>
              </w:rPr>
            </w:pPr>
            <w:r w:rsidRPr="00027DD4">
              <w:rPr>
                <w:sz w:val="18"/>
                <w:szCs w:val="18"/>
              </w:rPr>
              <w:t>Program ma na celu uruchomienie w Polsce jądrowych bloków energetycznych wg aktualizacji przyjętej w 2020 r. o łącznej mocy netto 6-9 GW (zamiast 6 GW) w sześciu blokach, zlokalizowanych w dwóch elektrowniach jądrowych - sukcesywnie w latach 2033-2037 (EJ1) i</w:t>
            </w:r>
            <w:r w:rsidR="00F33863">
              <w:rPr>
                <w:sz w:val="18"/>
                <w:szCs w:val="18"/>
              </w:rPr>
              <w:t> </w:t>
            </w:r>
            <w:r w:rsidRPr="00027DD4">
              <w:rPr>
                <w:sz w:val="18"/>
                <w:szCs w:val="18"/>
              </w:rPr>
              <w:t>2039-2043 (EJ2).</w:t>
            </w:r>
          </w:p>
        </w:tc>
        <w:tc>
          <w:tcPr>
            <w:tcW w:w="1133" w:type="dxa"/>
            <w:shd w:val="clear" w:color="auto" w:fill="auto"/>
            <w:vAlign w:val="center"/>
            <w:hideMark/>
          </w:tcPr>
          <w:p w14:paraId="4297E679"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587184A0" w14:textId="77777777" w:rsidR="003D2086" w:rsidRPr="00027DD4" w:rsidRDefault="003D2086" w:rsidP="001467AB">
            <w:pPr>
              <w:jc w:val="center"/>
              <w:rPr>
                <w:sz w:val="18"/>
                <w:szCs w:val="18"/>
              </w:rPr>
            </w:pPr>
            <w:r w:rsidRPr="00027DD4">
              <w:rPr>
                <w:sz w:val="18"/>
                <w:szCs w:val="18"/>
              </w:rPr>
              <w:t>wytwarzanie większej ilości niskoemi</w:t>
            </w:r>
            <w:r w:rsidR="005411B4">
              <w:rPr>
                <w:sz w:val="18"/>
                <w:szCs w:val="18"/>
              </w:rPr>
              <w:t>syjnej energii (jądrowej) z nie</w:t>
            </w:r>
            <w:r w:rsidRPr="00027DD4">
              <w:rPr>
                <w:sz w:val="18"/>
                <w:szCs w:val="18"/>
              </w:rPr>
              <w:t>odnawialnych źródeł</w:t>
            </w:r>
          </w:p>
        </w:tc>
        <w:tc>
          <w:tcPr>
            <w:tcW w:w="1412" w:type="dxa"/>
            <w:shd w:val="clear" w:color="auto" w:fill="auto"/>
            <w:vAlign w:val="center"/>
            <w:hideMark/>
          </w:tcPr>
          <w:p w14:paraId="15F9DD2C"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hideMark/>
          </w:tcPr>
          <w:p w14:paraId="2DA69BCE" w14:textId="77777777" w:rsidR="003D2086" w:rsidRPr="00027DD4" w:rsidRDefault="003D2086" w:rsidP="001467AB">
            <w:pPr>
              <w:jc w:val="center"/>
              <w:rPr>
                <w:sz w:val="18"/>
                <w:szCs w:val="18"/>
              </w:rPr>
            </w:pPr>
            <w:r w:rsidRPr="00027DD4">
              <w:rPr>
                <w:sz w:val="18"/>
                <w:szCs w:val="18"/>
              </w:rPr>
              <w:t>2020</w:t>
            </w:r>
          </w:p>
        </w:tc>
        <w:tc>
          <w:tcPr>
            <w:tcW w:w="993" w:type="dxa"/>
            <w:shd w:val="clear" w:color="auto" w:fill="auto"/>
            <w:vAlign w:val="center"/>
            <w:hideMark/>
          </w:tcPr>
          <w:p w14:paraId="6BB3F7DD"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hideMark/>
          </w:tcPr>
          <w:p w14:paraId="7238C4CE"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06E305DB"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4E644F24" w14:textId="77777777" w:rsidR="003D2086" w:rsidRPr="00027DD4" w:rsidRDefault="003D2086" w:rsidP="003D2086">
            <w:pPr>
              <w:rPr>
                <w:sz w:val="18"/>
                <w:szCs w:val="18"/>
              </w:rPr>
            </w:pPr>
            <w:r w:rsidRPr="00027DD4">
              <w:rPr>
                <w:sz w:val="18"/>
                <w:szCs w:val="18"/>
              </w:rPr>
              <w:t> </w:t>
            </w:r>
          </w:p>
        </w:tc>
        <w:tc>
          <w:tcPr>
            <w:tcW w:w="1417" w:type="dxa"/>
            <w:shd w:val="clear" w:color="auto" w:fill="auto"/>
            <w:vAlign w:val="center"/>
            <w:hideMark/>
          </w:tcPr>
          <w:p w14:paraId="793CF4D6" w14:textId="77777777" w:rsidR="003D2086" w:rsidRPr="00027DD4" w:rsidRDefault="003D2086" w:rsidP="003D2086">
            <w:pPr>
              <w:rPr>
                <w:sz w:val="18"/>
                <w:szCs w:val="18"/>
              </w:rPr>
            </w:pPr>
            <w:r w:rsidRPr="00027DD4">
              <w:rPr>
                <w:sz w:val="18"/>
                <w:szCs w:val="18"/>
              </w:rPr>
              <w:t> </w:t>
            </w:r>
          </w:p>
        </w:tc>
      </w:tr>
      <w:tr w:rsidR="00567740" w:rsidRPr="00027DD4" w14:paraId="22377768" w14:textId="77777777" w:rsidTr="00B7782C">
        <w:trPr>
          <w:trHeight w:val="20"/>
        </w:trPr>
        <w:tc>
          <w:tcPr>
            <w:tcW w:w="2969" w:type="dxa"/>
            <w:shd w:val="clear" w:color="auto" w:fill="auto"/>
            <w:vAlign w:val="center"/>
          </w:tcPr>
          <w:p w14:paraId="67581F32" w14:textId="77777777" w:rsidR="003D2086" w:rsidRPr="00027DD4" w:rsidRDefault="003D2086" w:rsidP="00581C05">
            <w:pPr>
              <w:jc w:val="left"/>
              <w:rPr>
                <w:bCs/>
                <w:sz w:val="18"/>
                <w:szCs w:val="18"/>
              </w:rPr>
            </w:pPr>
            <w:r w:rsidRPr="00027DD4">
              <w:rPr>
                <w:b/>
                <w:sz w:val="18"/>
                <w:szCs w:val="18"/>
              </w:rPr>
              <w:t>Wspieranie rozwoju energetyki wiatrowej off-shore</w:t>
            </w:r>
            <w:r w:rsidRPr="00027DD4">
              <w:rPr>
                <w:bCs/>
                <w:sz w:val="18"/>
                <w:szCs w:val="18"/>
              </w:rPr>
              <w:t xml:space="preserve"> </w:t>
            </w:r>
          </w:p>
          <w:p w14:paraId="3AB1A4F8" w14:textId="77777777" w:rsidR="003D2086" w:rsidRPr="00027DD4" w:rsidRDefault="003D2086" w:rsidP="00581C05">
            <w:pPr>
              <w:jc w:val="left"/>
              <w:rPr>
                <w:b/>
                <w:bCs/>
                <w:sz w:val="18"/>
                <w:szCs w:val="18"/>
              </w:rPr>
            </w:pPr>
            <w:r w:rsidRPr="00027DD4">
              <w:rPr>
                <w:bCs/>
                <w:sz w:val="18"/>
                <w:szCs w:val="18"/>
              </w:rPr>
              <w:t xml:space="preserve">Wdrożenie systemu wsparcia dla morskich farm wiatrowych oraz udogodnień w procesie inwestycyjnym, wdrażane na mocy ustawy </w:t>
            </w:r>
            <w:r w:rsidRPr="00027DD4">
              <w:rPr>
                <w:bCs/>
                <w:i/>
                <w:sz w:val="18"/>
                <w:szCs w:val="18"/>
              </w:rPr>
              <w:t>o</w:t>
            </w:r>
            <w:r w:rsidR="00F33863">
              <w:rPr>
                <w:bCs/>
                <w:i/>
                <w:sz w:val="18"/>
                <w:szCs w:val="18"/>
              </w:rPr>
              <w:t> </w:t>
            </w:r>
            <w:r w:rsidRPr="00027DD4">
              <w:rPr>
                <w:bCs/>
                <w:i/>
                <w:sz w:val="18"/>
                <w:szCs w:val="18"/>
              </w:rPr>
              <w:t>promowaniu wytwarzania energii elektrycznej w morskich farmach wiatrowych</w:t>
            </w:r>
            <w:r w:rsidRPr="00027DD4">
              <w:rPr>
                <w:bCs/>
                <w:sz w:val="18"/>
                <w:szCs w:val="18"/>
                <w:vertAlign w:val="superscript"/>
              </w:rPr>
              <w:footnoteReference w:id="67"/>
            </w:r>
            <w:r w:rsidRPr="00027DD4">
              <w:rPr>
                <w:bCs/>
                <w:sz w:val="18"/>
                <w:szCs w:val="18"/>
              </w:rPr>
              <w:t xml:space="preserve"> . W latach 2025-2030 zaplanowano budowę 5,9 GW mocy z</w:t>
            </w:r>
            <w:r w:rsidR="00F33863">
              <w:rPr>
                <w:bCs/>
                <w:sz w:val="18"/>
                <w:szCs w:val="18"/>
              </w:rPr>
              <w:t> </w:t>
            </w:r>
            <w:r w:rsidRPr="00027DD4">
              <w:rPr>
                <w:bCs/>
                <w:sz w:val="18"/>
                <w:szCs w:val="18"/>
              </w:rPr>
              <w:t>off-shore. Według prognoz rozwoju energetyki wiatrowej, produkcja energii elektrycznej z MFW wyniesie około 40 TWh/rok.</w:t>
            </w:r>
          </w:p>
        </w:tc>
        <w:tc>
          <w:tcPr>
            <w:tcW w:w="1133" w:type="dxa"/>
            <w:shd w:val="clear" w:color="auto" w:fill="auto"/>
            <w:vAlign w:val="center"/>
            <w:hideMark/>
          </w:tcPr>
          <w:p w14:paraId="4C1295D6"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r w:rsidRPr="00027DD4">
              <w:rPr>
                <w:sz w:val="18"/>
                <w:szCs w:val="18"/>
              </w:rPr>
              <w:t>, NMLZO</w:t>
            </w:r>
          </w:p>
        </w:tc>
        <w:tc>
          <w:tcPr>
            <w:tcW w:w="1422" w:type="dxa"/>
            <w:shd w:val="clear" w:color="auto" w:fill="auto"/>
            <w:vAlign w:val="center"/>
            <w:hideMark/>
          </w:tcPr>
          <w:p w14:paraId="000B011F" w14:textId="77777777" w:rsidR="003D2086" w:rsidRPr="00027DD4" w:rsidRDefault="003D2086" w:rsidP="001467AB">
            <w:pPr>
              <w:jc w:val="center"/>
              <w:rPr>
                <w:sz w:val="18"/>
                <w:szCs w:val="18"/>
              </w:rPr>
            </w:pPr>
            <w:r w:rsidRPr="00027DD4">
              <w:rPr>
                <w:sz w:val="18"/>
                <w:szCs w:val="18"/>
              </w:rPr>
              <w:t>wzrost w zakresie wykorzystania energii ze źródeł odnawialnych</w:t>
            </w:r>
          </w:p>
        </w:tc>
        <w:tc>
          <w:tcPr>
            <w:tcW w:w="1412" w:type="dxa"/>
            <w:shd w:val="clear" w:color="auto" w:fill="auto"/>
            <w:vAlign w:val="center"/>
            <w:hideMark/>
          </w:tcPr>
          <w:p w14:paraId="4136B596"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hideMark/>
          </w:tcPr>
          <w:p w14:paraId="6AE12597" w14:textId="77777777" w:rsidR="003D2086" w:rsidRPr="00027DD4" w:rsidRDefault="003D2086" w:rsidP="001467AB">
            <w:pPr>
              <w:jc w:val="center"/>
              <w:rPr>
                <w:sz w:val="18"/>
                <w:szCs w:val="18"/>
              </w:rPr>
            </w:pPr>
            <w:r w:rsidRPr="00027DD4">
              <w:rPr>
                <w:sz w:val="18"/>
                <w:szCs w:val="18"/>
              </w:rPr>
              <w:t>2021</w:t>
            </w:r>
          </w:p>
        </w:tc>
        <w:tc>
          <w:tcPr>
            <w:tcW w:w="993" w:type="dxa"/>
            <w:shd w:val="clear" w:color="auto" w:fill="auto"/>
            <w:vAlign w:val="center"/>
            <w:hideMark/>
          </w:tcPr>
          <w:p w14:paraId="5A6C011F" w14:textId="77777777" w:rsidR="003D2086" w:rsidRPr="00027DD4" w:rsidRDefault="003D2086" w:rsidP="001467AB">
            <w:pPr>
              <w:jc w:val="center"/>
              <w:rPr>
                <w:sz w:val="18"/>
                <w:szCs w:val="18"/>
              </w:rPr>
            </w:pPr>
            <w:r w:rsidRPr="00027DD4">
              <w:rPr>
                <w:sz w:val="18"/>
                <w:szCs w:val="18"/>
              </w:rPr>
              <w:t>2058</w:t>
            </w:r>
          </w:p>
        </w:tc>
        <w:tc>
          <w:tcPr>
            <w:tcW w:w="1275" w:type="dxa"/>
            <w:shd w:val="clear" w:color="auto" w:fill="auto"/>
            <w:vAlign w:val="center"/>
            <w:hideMark/>
          </w:tcPr>
          <w:p w14:paraId="7C73F86C"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080E323C"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23A9E9F6" w14:textId="77777777" w:rsidR="003D2086" w:rsidRPr="00027DD4" w:rsidRDefault="003D2086" w:rsidP="003D2086">
            <w:pPr>
              <w:rPr>
                <w:sz w:val="18"/>
                <w:szCs w:val="18"/>
              </w:rPr>
            </w:pPr>
            <w:r w:rsidRPr="00027DD4">
              <w:rPr>
                <w:sz w:val="18"/>
                <w:szCs w:val="18"/>
              </w:rPr>
              <w:t> </w:t>
            </w:r>
          </w:p>
        </w:tc>
        <w:tc>
          <w:tcPr>
            <w:tcW w:w="1417" w:type="dxa"/>
            <w:shd w:val="clear" w:color="auto" w:fill="auto"/>
            <w:vAlign w:val="center"/>
            <w:hideMark/>
          </w:tcPr>
          <w:p w14:paraId="488144C1" w14:textId="77777777" w:rsidR="003D2086" w:rsidRPr="00027DD4" w:rsidRDefault="003D2086" w:rsidP="003D2086">
            <w:pPr>
              <w:rPr>
                <w:sz w:val="18"/>
                <w:szCs w:val="18"/>
              </w:rPr>
            </w:pPr>
            <w:r w:rsidRPr="00027DD4">
              <w:rPr>
                <w:sz w:val="18"/>
                <w:szCs w:val="18"/>
              </w:rPr>
              <w:t> </w:t>
            </w:r>
          </w:p>
        </w:tc>
      </w:tr>
      <w:tr w:rsidR="00567740" w:rsidRPr="00027DD4" w14:paraId="17195A5F" w14:textId="77777777" w:rsidTr="00B7782C">
        <w:trPr>
          <w:trHeight w:val="20"/>
        </w:trPr>
        <w:tc>
          <w:tcPr>
            <w:tcW w:w="2969" w:type="dxa"/>
            <w:shd w:val="clear" w:color="auto" w:fill="auto"/>
            <w:vAlign w:val="center"/>
            <w:hideMark/>
          </w:tcPr>
          <w:p w14:paraId="44EC9BB6" w14:textId="77777777" w:rsidR="003D2086" w:rsidRPr="00027DD4" w:rsidRDefault="003D2086" w:rsidP="00581C05">
            <w:pPr>
              <w:jc w:val="left"/>
              <w:rPr>
                <w:bCs/>
                <w:sz w:val="18"/>
                <w:szCs w:val="18"/>
              </w:rPr>
            </w:pPr>
            <w:r w:rsidRPr="00027DD4">
              <w:rPr>
                <w:b/>
                <w:bCs/>
                <w:sz w:val="18"/>
                <w:szCs w:val="18"/>
              </w:rPr>
              <w:t>Konkluzje BAT dla LCP</w:t>
            </w:r>
            <w:r w:rsidRPr="00027DD4">
              <w:rPr>
                <w:b/>
                <w:bCs/>
                <w:sz w:val="18"/>
                <w:szCs w:val="18"/>
                <w:vertAlign w:val="superscript"/>
              </w:rPr>
              <w:footnoteReference w:id="68"/>
            </w:r>
          </w:p>
          <w:p w14:paraId="441E612B" w14:textId="77777777" w:rsidR="003D2086" w:rsidRPr="00027DD4" w:rsidRDefault="003D2086" w:rsidP="00581C05">
            <w:pPr>
              <w:jc w:val="left"/>
              <w:rPr>
                <w:bCs/>
                <w:sz w:val="18"/>
                <w:szCs w:val="18"/>
              </w:rPr>
            </w:pPr>
            <w:r w:rsidRPr="00027DD4">
              <w:rPr>
                <w:bCs/>
                <w:sz w:val="18"/>
                <w:szCs w:val="18"/>
              </w:rPr>
              <w:t>Konkluzje BAT dla dużych obiektów energetycznych (powyżej 50 MW mocy cieplnej dostarczonej w paliwie, tzw. LCP) określają najbardziej efektywny oraz zaawansowany poziom rozwoju technologii i metod prowadzenia danej działalności (w tym przypadku spalania w dużych obiektach energetycznego spalania), który wskazuje możliwe wykorzystanie poszczególnych technik jako podstawy przy ustalaniu dopuszczalnych poziomów emisji i innych warunków pozwolenia na prowadzenie działalności (tzw. pozwolenia zintegrowanego), mających na celu zapobieganie powstawaniu, a jeżeli nie jest to możliwe, ograniczenie emisji i</w:t>
            </w:r>
            <w:r w:rsidR="00F33863">
              <w:rPr>
                <w:bCs/>
                <w:sz w:val="18"/>
                <w:szCs w:val="18"/>
              </w:rPr>
              <w:t> </w:t>
            </w:r>
            <w:r w:rsidRPr="00027DD4">
              <w:rPr>
                <w:bCs/>
                <w:sz w:val="18"/>
                <w:szCs w:val="18"/>
              </w:rPr>
              <w:t>oddziaływania na środowisko jako całość.</w:t>
            </w:r>
          </w:p>
        </w:tc>
        <w:tc>
          <w:tcPr>
            <w:tcW w:w="1133" w:type="dxa"/>
            <w:shd w:val="clear" w:color="auto" w:fill="auto"/>
            <w:vAlign w:val="center"/>
            <w:hideMark/>
          </w:tcPr>
          <w:p w14:paraId="5C829678"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xml:space="preserve">, NOx, </w:t>
            </w:r>
            <w:r w:rsidRPr="00DA0FB8">
              <w:rPr>
                <w:sz w:val="18"/>
                <w:szCs w:val="18"/>
              </w:rPr>
              <w:t>PM</w:t>
            </w:r>
            <w:r w:rsidRPr="00A93EAF">
              <w:rPr>
                <w:sz w:val="18"/>
                <w:szCs w:val="18"/>
              </w:rPr>
              <w:t>2,5</w:t>
            </w:r>
          </w:p>
        </w:tc>
        <w:tc>
          <w:tcPr>
            <w:tcW w:w="1422" w:type="dxa"/>
            <w:shd w:val="clear" w:color="auto" w:fill="auto"/>
            <w:vAlign w:val="center"/>
            <w:hideMark/>
          </w:tcPr>
          <w:p w14:paraId="18D3705C" w14:textId="77777777" w:rsidR="003D2086" w:rsidRPr="00027DD4" w:rsidRDefault="003D2086" w:rsidP="001467AB">
            <w:pPr>
              <w:jc w:val="center"/>
              <w:rPr>
                <w:sz w:val="18"/>
                <w:szCs w:val="18"/>
              </w:rPr>
            </w:pPr>
            <w:r w:rsidRPr="00027DD4">
              <w:rPr>
                <w:sz w:val="18"/>
                <w:szCs w:val="18"/>
              </w:rPr>
              <w:t>instalacja technologii ograniczania emisji</w:t>
            </w:r>
          </w:p>
        </w:tc>
        <w:tc>
          <w:tcPr>
            <w:tcW w:w="1412" w:type="dxa"/>
            <w:shd w:val="clear" w:color="auto" w:fill="auto"/>
            <w:vAlign w:val="center"/>
            <w:hideMark/>
          </w:tcPr>
          <w:p w14:paraId="028A2915" w14:textId="77777777" w:rsidR="003D2086" w:rsidRPr="00027DD4" w:rsidRDefault="003D2086" w:rsidP="001467AB">
            <w:pPr>
              <w:jc w:val="center"/>
              <w:rPr>
                <w:sz w:val="18"/>
                <w:szCs w:val="18"/>
              </w:rPr>
            </w:pPr>
            <w:r w:rsidRPr="00027DD4">
              <w:rPr>
                <w:sz w:val="18"/>
                <w:szCs w:val="18"/>
              </w:rPr>
              <w:t>regulacje</w:t>
            </w:r>
          </w:p>
        </w:tc>
        <w:tc>
          <w:tcPr>
            <w:tcW w:w="997" w:type="dxa"/>
            <w:shd w:val="clear" w:color="auto" w:fill="auto"/>
            <w:vAlign w:val="center"/>
            <w:hideMark/>
          </w:tcPr>
          <w:p w14:paraId="0956ABD3" w14:textId="77777777" w:rsidR="003D2086" w:rsidRPr="00027DD4" w:rsidRDefault="003D2086" w:rsidP="001467AB">
            <w:pPr>
              <w:jc w:val="center"/>
              <w:rPr>
                <w:sz w:val="18"/>
                <w:szCs w:val="18"/>
              </w:rPr>
            </w:pPr>
            <w:r w:rsidRPr="00027DD4">
              <w:rPr>
                <w:sz w:val="18"/>
                <w:szCs w:val="18"/>
              </w:rPr>
              <w:t>2021</w:t>
            </w:r>
          </w:p>
        </w:tc>
        <w:tc>
          <w:tcPr>
            <w:tcW w:w="993" w:type="dxa"/>
            <w:shd w:val="clear" w:color="auto" w:fill="auto"/>
            <w:vAlign w:val="center"/>
            <w:hideMark/>
          </w:tcPr>
          <w:p w14:paraId="5D0A8309"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hideMark/>
          </w:tcPr>
          <w:p w14:paraId="7751E8BE"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1C5AB4F1" w14:textId="77777777" w:rsidR="003D2086" w:rsidRPr="00027DD4" w:rsidRDefault="003D2086" w:rsidP="001467AB">
            <w:pPr>
              <w:jc w:val="center"/>
              <w:rPr>
                <w:sz w:val="18"/>
                <w:szCs w:val="18"/>
              </w:rPr>
            </w:pPr>
            <w:r w:rsidRPr="00027DD4">
              <w:rPr>
                <w:sz w:val="18"/>
                <w:szCs w:val="18"/>
              </w:rPr>
              <w:t>MKiŚ</w:t>
            </w:r>
          </w:p>
        </w:tc>
        <w:tc>
          <w:tcPr>
            <w:tcW w:w="1418" w:type="dxa"/>
            <w:shd w:val="clear" w:color="auto" w:fill="auto"/>
            <w:vAlign w:val="center"/>
            <w:hideMark/>
          </w:tcPr>
          <w:p w14:paraId="5EDC3506" w14:textId="77777777" w:rsidR="003D2086" w:rsidRPr="00027DD4" w:rsidRDefault="003D2086" w:rsidP="003D2086">
            <w:pPr>
              <w:rPr>
                <w:sz w:val="18"/>
                <w:szCs w:val="18"/>
              </w:rPr>
            </w:pPr>
            <w:r w:rsidRPr="00027DD4">
              <w:rPr>
                <w:sz w:val="18"/>
                <w:szCs w:val="18"/>
              </w:rPr>
              <w:t> </w:t>
            </w:r>
          </w:p>
        </w:tc>
        <w:tc>
          <w:tcPr>
            <w:tcW w:w="1417" w:type="dxa"/>
            <w:shd w:val="clear" w:color="auto" w:fill="auto"/>
            <w:vAlign w:val="center"/>
            <w:hideMark/>
          </w:tcPr>
          <w:p w14:paraId="40EB1F37" w14:textId="77777777" w:rsidR="003D2086" w:rsidRPr="00027DD4" w:rsidRDefault="003D2086" w:rsidP="003D2086">
            <w:pPr>
              <w:rPr>
                <w:sz w:val="18"/>
                <w:szCs w:val="18"/>
              </w:rPr>
            </w:pPr>
            <w:r w:rsidRPr="00027DD4">
              <w:rPr>
                <w:sz w:val="18"/>
                <w:szCs w:val="18"/>
              </w:rPr>
              <w:t> </w:t>
            </w:r>
          </w:p>
        </w:tc>
      </w:tr>
      <w:tr w:rsidR="003D2086" w:rsidRPr="00027DD4" w14:paraId="77D16A69" w14:textId="77777777" w:rsidTr="00690A92">
        <w:trPr>
          <w:trHeight w:val="20"/>
        </w:trPr>
        <w:tc>
          <w:tcPr>
            <w:tcW w:w="14312" w:type="dxa"/>
            <w:gridSpan w:val="10"/>
            <w:shd w:val="clear" w:color="auto" w:fill="auto"/>
            <w:vAlign w:val="center"/>
          </w:tcPr>
          <w:p w14:paraId="42ACBCBD" w14:textId="1CB81051" w:rsidR="003D2086" w:rsidRPr="00027DD4" w:rsidRDefault="00BC48DC" w:rsidP="003D2086">
            <w:pPr>
              <w:jc w:val="center"/>
              <w:rPr>
                <w:sz w:val="18"/>
                <w:szCs w:val="18"/>
              </w:rPr>
            </w:pPr>
            <w:r>
              <w:rPr>
                <w:sz w:val="18"/>
                <w:szCs w:val="18"/>
              </w:rPr>
              <w:t>Zużycie</w:t>
            </w:r>
            <w:r w:rsidRPr="00027DD4">
              <w:rPr>
                <w:sz w:val="18"/>
                <w:szCs w:val="18"/>
              </w:rPr>
              <w:t xml:space="preserve"> </w:t>
            </w:r>
            <w:r w:rsidR="003D2086" w:rsidRPr="00027DD4">
              <w:rPr>
                <w:sz w:val="18"/>
                <w:szCs w:val="18"/>
              </w:rPr>
              <w:t>energii</w:t>
            </w:r>
          </w:p>
        </w:tc>
      </w:tr>
      <w:tr w:rsidR="00567740" w:rsidRPr="00027DD4" w14:paraId="0C423B00" w14:textId="77777777" w:rsidTr="00B7782C">
        <w:trPr>
          <w:trHeight w:val="20"/>
        </w:trPr>
        <w:tc>
          <w:tcPr>
            <w:tcW w:w="2969" w:type="dxa"/>
            <w:shd w:val="clear" w:color="auto" w:fill="auto"/>
            <w:vAlign w:val="center"/>
            <w:hideMark/>
          </w:tcPr>
          <w:p w14:paraId="37EC307C" w14:textId="6DE8B0DC" w:rsidR="003D2086" w:rsidRPr="00027DD4" w:rsidRDefault="003D2086" w:rsidP="00581C05">
            <w:pPr>
              <w:jc w:val="left"/>
              <w:rPr>
                <w:sz w:val="18"/>
                <w:szCs w:val="18"/>
              </w:rPr>
            </w:pPr>
            <w:r w:rsidRPr="00027DD4">
              <w:rPr>
                <w:b/>
                <w:bCs/>
                <w:sz w:val="18"/>
                <w:szCs w:val="18"/>
              </w:rPr>
              <w:t xml:space="preserve">Program Priorytetowy </w:t>
            </w:r>
            <w:r w:rsidR="00161126">
              <w:rPr>
                <w:b/>
                <w:bCs/>
                <w:sz w:val="18"/>
                <w:szCs w:val="18"/>
              </w:rPr>
              <w:t>„</w:t>
            </w:r>
            <w:r w:rsidRPr="00027DD4">
              <w:rPr>
                <w:b/>
                <w:bCs/>
                <w:sz w:val="18"/>
                <w:szCs w:val="18"/>
              </w:rPr>
              <w:t>Czyste Powietrze</w:t>
            </w:r>
            <w:r w:rsidR="00161126">
              <w:rPr>
                <w:b/>
                <w:bCs/>
                <w:sz w:val="18"/>
                <w:szCs w:val="18"/>
              </w:rPr>
              <w:t>”</w:t>
            </w:r>
          </w:p>
          <w:p w14:paraId="7B0CE613" w14:textId="77777777" w:rsidR="003D2086" w:rsidRPr="00027DD4" w:rsidRDefault="003D2086" w:rsidP="00581C05">
            <w:pPr>
              <w:jc w:val="left"/>
              <w:rPr>
                <w:b/>
                <w:bCs/>
                <w:sz w:val="18"/>
                <w:szCs w:val="18"/>
              </w:rPr>
            </w:pPr>
            <w:r w:rsidRPr="00027DD4">
              <w:rPr>
                <w:sz w:val="18"/>
                <w:szCs w:val="18"/>
              </w:rPr>
              <w:t>Celem programu jest  poprawa jakości powietrza poprzez poprawę efektywności energetycznej budynków wraz z wymianą wysokoemisyjnych kotłów na paliwa stałe w</w:t>
            </w:r>
            <w:r w:rsidR="00F33863">
              <w:rPr>
                <w:sz w:val="18"/>
                <w:szCs w:val="18"/>
              </w:rPr>
              <w:t> </w:t>
            </w:r>
            <w:r w:rsidRPr="00027DD4">
              <w:rPr>
                <w:sz w:val="18"/>
                <w:szCs w:val="18"/>
              </w:rPr>
              <w:t>jednorodzinnych budynkach mieszkalnych Wsparcie finansowe obejmuje m.in. koszty: zakupu materiałów w ramach termomodernizacji budynku, wymiany źródła ciepła, modernizacji instalacji wewnętrznej, itp.</w:t>
            </w:r>
          </w:p>
        </w:tc>
        <w:tc>
          <w:tcPr>
            <w:tcW w:w="1133" w:type="dxa"/>
            <w:shd w:val="clear" w:color="auto" w:fill="auto"/>
            <w:vAlign w:val="center"/>
            <w:hideMark/>
          </w:tcPr>
          <w:p w14:paraId="38E36FB9" w14:textId="77777777" w:rsidR="003D2086" w:rsidRPr="00027DD4" w:rsidRDefault="003D2086" w:rsidP="001467AB">
            <w:pPr>
              <w:jc w:val="center"/>
              <w:rPr>
                <w:sz w:val="18"/>
                <w:szCs w:val="18"/>
              </w:rPr>
            </w:pPr>
            <w:r w:rsidRPr="00027DD4">
              <w:rPr>
                <w:sz w:val="18"/>
                <w:szCs w:val="18"/>
              </w:rPr>
              <w:t>PM</w:t>
            </w:r>
            <w:r w:rsidRPr="00A93EAF">
              <w:rPr>
                <w:sz w:val="18"/>
                <w:szCs w:val="18"/>
              </w:rPr>
              <w:t>2,5</w:t>
            </w:r>
          </w:p>
        </w:tc>
        <w:tc>
          <w:tcPr>
            <w:tcW w:w="1422" w:type="dxa"/>
            <w:shd w:val="clear" w:color="auto" w:fill="auto"/>
            <w:vAlign w:val="center"/>
            <w:hideMark/>
          </w:tcPr>
          <w:p w14:paraId="0841D9C3" w14:textId="77777777" w:rsidR="003D2086" w:rsidRPr="00027DD4" w:rsidRDefault="003D2086" w:rsidP="001467AB">
            <w:pPr>
              <w:jc w:val="center"/>
              <w:rPr>
                <w:sz w:val="18"/>
                <w:szCs w:val="18"/>
              </w:rPr>
            </w:pPr>
            <w:r w:rsidRPr="00027DD4">
              <w:rPr>
                <w:sz w:val="18"/>
                <w:szCs w:val="18"/>
              </w:rPr>
              <w:t>poprawa efektywności energetycznej budynków, poprawa efektywności energetycznej urządzeń</w:t>
            </w:r>
          </w:p>
        </w:tc>
        <w:tc>
          <w:tcPr>
            <w:tcW w:w="1412" w:type="dxa"/>
            <w:shd w:val="clear" w:color="auto" w:fill="auto"/>
            <w:vAlign w:val="center"/>
            <w:hideMark/>
          </w:tcPr>
          <w:p w14:paraId="614BC13D"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3241323A" w14:textId="77777777" w:rsidR="003D2086" w:rsidRPr="00027DD4" w:rsidRDefault="003D2086" w:rsidP="001467AB">
            <w:pPr>
              <w:jc w:val="center"/>
              <w:rPr>
                <w:sz w:val="18"/>
                <w:szCs w:val="18"/>
              </w:rPr>
            </w:pPr>
            <w:r w:rsidRPr="00027DD4">
              <w:rPr>
                <w:sz w:val="18"/>
                <w:szCs w:val="18"/>
              </w:rPr>
              <w:t>2018</w:t>
            </w:r>
          </w:p>
        </w:tc>
        <w:tc>
          <w:tcPr>
            <w:tcW w:w="993" w:type="dxa"/>
            <w:shd w:val="clear" w:color="auto" w:fill="auto"/>
            <w:vAlign w:val="center"/>
            <w:hideMark/>
          </w:tcPr>
          <w:p w14:paraId="0A30B896" w14:textId="77777777" w:rsidR="003D2086" w:rsidRPr="00027DD4" w:rsidRDefault="003D2086" w:rsidP="001467AB">
            <w:pPr>
              <w:jc w:val="center"/>
              <w:rPr>
                <w:sz w:val="18"/>
                <w:szCs w:val="18"/>
              </w:rPr>
            </w:pPr>
            <w:r w:rsidRPr="00027DD4">
              <w:rPr>
                <w:sz w:val="18"/>
                <w:szCs w:val="18"/>
              </w:rPr>
              <w:t>2029</w:t>
            </w:r>
          </w:p>
        </w:tc>
        <w:tc>
          <w:tcPr>
            <w:tcW w:w="1275" w:type="dxa"/>
            <w:shd w:val="clear" w:color="auto" w:fill="auto"/>
            <w:vAlign w:val="center"/>
            <w:hideMark/>
          </w:tcPr>
          <w:p w14:paraId="0A25F9FC"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6DF3E175" w14:textId="77777777" w:rsidR="003D2086" w:rsidRPr="00027DD4" w:rsidRDefault="003D2086" w:rsidP="001467AB">
            <w:pPr>
              <w:jc w:val="center"/>
              <w:rPr>
                <w:sz w:val="18"/>
                <w:szCs w:val="18"/>
              </w:rPr>
            </w:pPr>
            <w:r w:rsidRPr="00027DD4">
              <w:rPr>
                <w:sz w:val="18"/>
                <w:szCs w:val="18"/>
              </w:rPr>
              <w:t>MKiŚ, NFOŚiGW,  wfośigw</w:t>
            </w:r>
          </w:p>
        </w:tc>
        <w:tc>
          <w:tcPr>
            <w:tcW w:w="1418" w:type="dxa"/>
            <w:shd w:val="clear" w:color="auto" w:fill="auto"/>
            <w:vAlign w:val="center"/>
            <w:hideMark/>
          </w:tcPr>
          <w:p w14:paraId="401D2616" w14:textId="77777777" w:rsidR="003D2086" w:rsidRPr="00027DD4" w:rsidRDefault="003D2086" w:rsidP="001467AB">
            <w:pPr>
              <w:jc w:val="center"/>
              <w:rPr>
                <w:sz w:val="18"/>
                <w:szCs w:val="18"/>
              </w:rPr>
            </w:pPr>
          </w:p>
        </w:tc>
        <w:tc>
          <w:tcPr>
            <w:tcW w:w="1417" w:type="dxa"/>
            <w:shd w:val="clear" w:color="auto" w:fill="auto"/>
            <w:vAlign w:val="center"/>
            <w:hideMark/>
          </w:tcPr>
          <w:p w14:paraId="394AF914" w14:textId="77777777" w:rsidR="003D2086" w:rsidRPr="00027DD4" w:rsidRDefault="003D2086" w:rsidP="003D2086">
            <w:pPr>
              <w:rPr>
                <w:sz w:val="18"/>
                <w:szCs w:val="18"/>
              </w:rPr>
            </w:pPr>
            <w:r w:rsidRPr="00027DD4">
              <w:rPr>
                <w:sz w:val="18"/>
                <w:szCs w:val="18"/>
              </w:rPr>
              <w:t> </w:t>
            </w:r>
          </w:p>
        </w:tc>
      </w:tr>
      <w:tr w:rsidR="00567740" w:rsidRPr="00027DD4" w14:paraId="2D897934" w14:textId="77777777" w:rsidTr="00B7782C">
        <w:trPr>
          <w:trHeight w:val="20"/>
        </w:trPr>
        <w:tc>
          <w:tcPr>
            <w:tcW w:w="2969" w:type="dxa"/>
            <w:shd w:val="clear" w:color="auto" w:fill="auto"/>
            <w:vAlign w:val="center"/>
            <w:hideMark/>
          </w:tcPr>
          <w:p w14:paraId="63DE3475" w14:textId="77777777" w:rsidR="003D2086" w:rsidRPr="00027DD4" w:rsidRDefault="003D2086" w:rsidP="00581C05">
            <w:pPr>
              <w:jc w:val="left"/>
              <w:rPr>
                <w:b/>
                <w:bCs/>
                <w:sz w:val="18"/>
                <w:szCs w:val="18"/>
              </w:rPr>
            </w:pPr>
            <w:r w:rsidRPr="00027DD4">
              <w:rPr>
                <w:b/>
                <w:bCs/>
                <w:sz w:val="18"/>
                <w:szCs w:val="18"/>
              </w:rPr>
              <w:t>Program Stop Smog</w:t>
            </w:r>
          </w:p>
          <w:p w14:paraId="5E8F54F4" w14:textId="77777777" w:rsidR="003D2086" w:rsidRPr="00027DD4" w:rsidRDefault="003D2086" w:rsidP="00581C05">
            <w:pPr>
              <w:jc w:val="left"/>
              <w:rPr>
                <w:bCs/>
                <w:sz w:val="18"/>
                <w:szCs w:val="18"/>
              </w:rPr>
            </w:pPr>
            <w:r w:rsidRPr="00027DD4">
              <w:rPr>
                <w:bCs/>
                <w:sz w:val="18"/>
                <w:szCs w:val="18"/>
              </w:rPr>
              <w:t>Celem programu Stop Smog jest ograniczenia emisji zanieczyszczeń i</w:t>
            </w:r>
            <w:r w:rsidR="00F33863">
              <w:rPr>
                <w:bCs/>
                <w:sz w:val="18"/>
                <w:szCs w:val="18"/>
              </w:rPr>
              <w:t> </w:t>
            </w:r>
            <w:r w:rsidRPr="00027DD4">
              <w:rPr>
                <w:bCs/>
                <w:sz w:val="18"/>
                <w:szCs w:val="18"/>
              </w:rPr>
              <w:t xml:space="preserve">poprawa jakości powietrza oraz poprawa efektywności energetycznej budynków poprzez  realizację przedsięwzięć niskoemisyjnych na rzecz najmniej zamożnych gospodarstw domowych w budynkach mieszkalnych jednorodzinnych. </w:t>
            </w:r>
          </w:p>
        </w:tc>
        <w:tc>
          <w:tcPr>
            <w:tcW w:w="1133" w:type="dxa"/>
            <w:shd w:val="clear" w:color="auto" w:fill="auto"/>
            <w:vAlign w:val="center"/>
            <w:hideMark/>
          </w:tcPr>
          <w:p w14:paraId="3BBAF66C"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hideMark/>
          </w:tcPr>
          <w:p w14:paraId="0E8C68A6" w14:textId="77777777" w:rsidR="003D2086" w:rsidRPr="00027DD4" w:rsidRDefault="003D2086" w:rsidP="001467AB">
            <w:pPr>
              <w:jc w:val="center"/>
              <w:rPr>
                <w:sz w:val="18"/>
                <w:szCs w:val="18"/>
              </w:rPr>
            </w:pPr>
            <w:r w:rsidRPr="00027DD4">
              <w:rPr>
                <w:sz w:val="18"/>
                <w:szCs w:val="18"/>
              </w:rPr>
              <w:t>poprawa efektywności energetycznej budynków poprawa efektywności energetycznej urządzeń</w:t>
            </w:r>
          </w:p>
        </w:tc>
        <w:tc>
          <w:tcPr>
            <w:tcW w:w="1412" w:type="dxa"/>
            <w:shd w:val="clear" w:color="auto" w:fill="auto"/>
            <w:vAlign w:val="center"/>
            <w:hideMark/>
          </w:tcPr>
          <w:p w14:paraId="3B9772DC"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hideMark/>
          </w:tcPr>
          <w:p w14:paraId="3C1E317F"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6D5DAB3A" w14:textId="77777777" w:rsidR="003D2086" w:rsidRPr="00027DD4" w:rsidRDefault="003D2086" w:rsidP="001467AB">
            <w:pPr>
              <w:jc w:val="center"/>
              <w:rPr>
                <w:sz w:val="18"/>
                <w:szCs w:val="18"/>
              </w:rPr>
            </w:pPr>
            <w:r w:rsidRPr="00027DD4">
              <w:rPr>
                <w:sz w:val="18"/>
                <w:szCs w:val="18"/>
              </w:rPr>
              <w:t>2024</w:t>
            </w:r>
          </w:p>
        </w:tc>
        <w:tc>
          <w:tcPr>
            <w:tcW w:w="1275" w:type="dxa"/>
            <w:shd w:val="clear" w:color="auto" w:fill="auto"/>
            <w:vAlign w:val="center"/>
            <w:hideMark/>
          </w:tcPr>
          <w:p w14:paraId="3D7EC4F5" w14:textId="77777777" w:rsidR="003D2086" w:rsidRPr="00027DD4" w:rsidRDefault="003D2086" w:rsidP="001467AB">
            <w:pPr>
              <w:jc w:val="center"/>
              <w:rPr>
                <w:sz w:val="18"/>
                <w:szCs w:val="18"/>
              </w:rPr>
            </w:pPr>
            <w:r w:rsidRPr="00027DD4">
              <w:rPr>
                <w:sz w:val="18"/>
                <w:szCs w:val="18"/>
              </w:rPr>
              <w:t>rząd krajowy, samorząd terytorialny</w:t>
            </w:r>
          </w:p>
        </w:tc>
        <w:tc>
          <w:tcPr>
            <w:tcW w:w="1276" w:type="dxa"/>
            <w:shd w:val="clear" w:color="auto" w:fill="auto"/>
            <w:vAlign w:val="center"/>
            <w:hideMark/>
          </w:tcPr>
          <w:p w14:paraId="4356D2A1" w14:textId="77777777" w:rsidR="003D2086" w:rsidRPr="00027DD4" w:rsidRDefault="003D2086" w:rsidP="001467AB">
            <w:pPr>
              <w:jc w:val="center"/>
              <w:rPr>
                <w:sz w:val="18"/>
                <w:szCs w:val="18"/>
              </w:rPr>
            </w:pPr>
            <w:r w:rsidRPr="00027DD4">
              <w:rPr>
                <w:sz w:val="18"/>
                <w:szCs w:val="18"/>
              </w:rPr>
              <w:t>MKIŚ, NFOŚiGW, gminy/powiaty/związki międzygminne, /związek metropolitarny</w:t>
            </w:r>
          </w:p>
        </w:tc>
        <w:tc>
          <w:tcPr>
            <w:tcW w:w="1418" w:type="dxa"/>
            <w:shd w:val="clear" w:color="auto" w:fill="auto"/>
            <w:vAlign w:val="center"/>
            <w:hideMark/>
          </w:tcPr>
          <w:p w14:paraId="74DB4C57" w14:textId="77777777" w:rsidR="003D2086" w:rsidRPr="00027DD4" w:rsidRDefault="003D2086" w:rsidP="001467AB">
            <w:pPr>
              <w:jc w:val="center"/>
              <w:rPr>
                <w:sz w:val="18"/>
                <w:szCs w:val="18"/>
              </w:rPr>
            </w:pPr>
          </w:p>
        </w:tc>
        <w:tc>
          <w:tcPr>
            <w:tcW w:w="1417" w:type="dxa"/>
            <w:shd w:val="clear" w:color="auto" w:fill="auto"/>
            <w:vAlign w:val="center"/>
            <w:hideMark/>
          </w:tcPr>
          <w:p w14:paraId="1C0CAE5A" w14:textId="77777777" w:rsidR="003D2086" w:rsidRPr="00027DD4" w:rsidRDefault="003D2086" w:rsidP="003D2086">
            <w:pPr>
              <w:rPr>
                <w:sz w:val="18"/>
                <w:szCs w:val="18"/>
              </w:rPr>
            </w:pPr>
            <w:r w:rsidRPr="00027DD4">
              <w:rPr>
                <w:sz w:val="18"/>
                <w:szCs w:val="18"/>
              </w:rPr>
              <w:t> </w:t>
            </w:r>
          </w:p>
        </w:tc>
      </w:tr>
      <w:tr w:rsidR="00567740" w:rsidRPr="00027DD4" w14:paraId="66F74A4B" w14:textId="77777777" w:rsidTr="00B7782C">
        <w:trPr>
          <w:trHeight w:val="20"/>
        </w:trPr>
        <w:tc>
          <w:tcPr>
            <w:tcW w:w="2969" w:type="dxa"/>
            <w:shd w:val="clear" w:color="auto" w:fill="auto"/>
            <w:vAlign w:val="center"/>
            <w:hideMark/>
          </w:tcPr>
          <w:p w14:paraId="0DFB96D0" w14:textId="77777777" w:rsidR="003D2086" w:rsidRPr="00027DD4" w:rsidRDefault="003D2086" w:rsidP="00581C05">
            <w:pPr>
              <w:jc w:val="left"/>
              <w:rPr>
                <w:sz w:val="18"/>
                <w:szCs w:val="18"/>
              </w:rPr>
            </w:pPr>
            <w:r w:rsidRPr="00027DD4">
              <w:rPr>
                <w:b/>
                <w:bCs/>
                <w:sz w:val="18"/>
                <w:szCs w:val="18"/>
              </w:rPr>
              <w:t xml:space="preserve">Ulga termomodernizacyjna </w:t>
            </w:r>
            <w:r w:rsidRPr="00027DD4">
              <w:rPr>
                <w:sz w:val="18"/>
                <w:szCs w:val="18"/>
              </w:rPr>
              <w:t>Możliwość odliczenia od podstawy obliczenia podatku dochodowego wydatków na materiały budowlane, urządzenia i</w:t>
            </w:r>
            <w:r w:rsidR="00F33863">
              <w:rPr>
                <w:sz w:val="18"/>
                <w:szCs w:val="18"/>
              </w:rPr>
              <w:t> </w:t>
            </w:r>
            <w:r w:rsidRPr="00027DD4">
              <w:rPr>
                <w:sz w:val="18"/>
                <w:szCs w:val="18"/>
              </w:rPr>
              <w:t xml:space="preserve">usługi, związane z realizacją przedsięwzięcia </w:t>
            </w:r>
            <w:r w:rsidR="00F33863">
              <w:rPr>
                <w:sz w:val="18"/>
                <w:szCs w:val="18"/>
              </w:rPr>
              <w:t>t</w:t>
            </w:r>
            <w:r w:rsidRPr="00027DD4">
              <w:rPr>
                <w:sz w:val="18"/>
                <w:szCs w:val="18"/>
              </w:rPr>
              <w:t>ermomodernizacyjnego w</w:t>
            </w:r>
            <w:r w:rsidR="00F33863">
              <w:rPr>
                <w:sz w:val="18"/>
                <w:szCs w:val="18"/>
              </w:rPr>
              <w:t> </w:t>
            </w:r>
            <w:r w:rsidRPr="00027DD4">
              <w:rPr>
                <w:sz w:val="18"/>
                <w:szCs w:val="18"/>
              </w:rPr>
              <w:t>jednorodzinnym budynku mieszkalnym na podstawie faktury VAT.</w:t>
            </w:r>
          </w:p>
        </w:tc>
        <w:tc>
          <w:tcPr>
            <w:tcW w:w="1133" w:type="dxa"/>
            <w:shd w:val="clear" w:color="auto" w:fill="auto"/>
            <w:vAlign w:val="center"/>
            <w:hideMark/>
          </w:tcPr>
          <w:p w14:paraId="07D551A7"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NOx, PM</w:t>
            </w:r>
            <w:r w:rsidRPr="00962FE9">
              <w:rPr>
                <w:sz w:val="18"/>
                <w:szCs w:val="18"/>
                <w:vertAlign w:val="subscript"/>
              </w:rPr>
              <w:t>2,5</w:t>
            </w:r>
          </w:p>
        </w:tc>
        <w:tc>
          <w:tcPr>
            <w:tcW w:w="1422" w:type="dxa"/>
            <w:shd w:val="clear" w:color="auto" w:fill="auto"/>
            <w:vAlign w:val="center"/>
            <w:hideMark/>
          </w:tcPr>
          <w:p w14:paraId="1DAA2DF7" w14:textId="77777777" w:rsidR="003D2086" w:rsidRPr="00027DD4" w:rsidRDefault="003D2086" w:rsidP="001467AB">
            <w:pPr>
              <w:jc w:val="center"/>
              <w:rPr>
                <w:sz w:val="18"/>
                <w:szCs w:val="18"/>
              </w:rPr>
            </w:pPr>
            <w:r w:rsidRPr="00027DD4">
              <w:rPr>
                <w:sz w:val="18"/>
                <w:szCs w:val="18"/>
              </w:rPr>
              <w:t>poprawa efektywności energetycznej budynków, poprawa efektywności energetycznej urządzeń</w:t>
            </w:r>
          </w:p>
        </w:tc>
        <w:tc>
          <w:tcPr>
            <w:tcW w:w="1412" w:type="dxa"/>
            <w:shd w:val="clear" w:color="auto" w:fill="auto"/>
            <w:vAlign w:val="center"/>
            <w:hideMark/>
          </w:tcPr>
          <w:p w14:paraId="24B21C59" w14:textId="77777777" w:rsidR="003D2086" w:rsidRPr="00027DD4" w:rsidRDefault="003D2086" w:rsidP="001467AB">
            <w:pPr>
              <w:jc w:val="center"/>
              <w:rPr>
                <w:sz w:val="18"/>
                <w:szCs w:val="18"/>
              </w:rPr>
            </w:pPr>
            <w:r w:rsidRPr="00027DD4">
              <w:rPr>
                <w:sz w:val="18"/>
                <w:szCs w:val="18"/>
              </w:rPr>
              <w:t>instrumenty fiskalne</w:t>
            </w:r>
          </w:p>
        </w:tc>
        <w:tc>
          <w:tcPr>
            <w:tcW w:w="997" w:type="dxa"/>
            <w:shd w:val="clear" w:color="auto" w:fill="auto"/>
            <w:vAlign w:val="center"/>
            <w:hideMark/>
          </w:tcPr>
          <w:p w14:paraId="5FF63DF9" w14:textId="77777777" w:rsidR="003D2086" w:rsidRPr="00027DD4" w:rsidRDefault="003D2086" w:rsidP="001467AB">
            <w:pPr>
              <w:jc w:val="center"/>
              <w:rPr>
                <w:sz w:val="18"/>
                <w:szCs w:val="18"/>
              </w:rPr>
            </w:pPr>
            <w:r w:rsidRPr="00027DD4">
              <w:rPr>
                <w:sz w:val="18"/>
                <w:szCs w:val="18"/>
              </w:rPr>
              <w:t>2019</w:t>
            </w:r>
          </w:p>
        </w:tc>
        <w:tc>
          <w:tcPr>
            <w:tcW w:w="993" w:type="dxa"/>
            <w:shd w:val="clear" w:color="auto" w:fill="auto"/>
            <w:vAlign w:val="center"/>
            <w:hideMark/>
          </w:tcPr>
          <w:p w14:paraId="04B469C7"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hideMark/>
          </w:tcPr>
          <w:p w14:paraId="184AB57C"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hideMark/>
          </w:tcPr>
          <w:p w14:paraId="052126C0" w14:textId="77777777" w:rsidR="003D2086" w:rsidRPr="00027DD4" w:rsidRDefault="003D2086" w:rsidP="001467AB">
            <w:pPr>
              <w:jc w:val="center"/>
              <w:rPr>
                <w:sz w:val="18"/>
                <w:szCs w:val="18"/>
              </w:rPr>
            </w:pPr>
            <w:r w:rsidRPr="00027DD4">
              <w:rPr>
                <w:sz w:val="18"/>
                <w:szCs w:val="18"/>
              </w:rPr>
              <w:t>MF</w:t>
            </w:r>
          </w:p>
        </w:tc>
        <w:tc>
          <w:tcPr>
            <w:tcW w:w="1418" w:type="dxa"/>
            <w:shd w:val="clear" w:color="auto" w:fill="auto"/>
            <w:vAlign w:val="center"/>
            <w:hideMark/>
          </w:tcPr>
          <w:p w14:paraId="63D838EA" w14:textId="77777777" w:rsidR="003D2086" w:rsidRPr="00027DD4" w:rsidRDefault="003D2086" w:rsidP="001467AB">
            <w:pPr>
              <w:jc w:val="center"/>
              <w:rPr>
                <w:sz w:val="18"/>
                <w:szCs w:val="18"/>
              </w:rPr>
            </w:pPr>
          </w:p>
        </w:tc>
        <w:tc>
          <w:tcPr>
            <w:tcW w:w="1417" w:type="dxa"/>
            <w:shd w:val="clear" w:color="auto" w:fill="auto"/>
            <w:vAlign w:val="center"/>
            <w:hideMark/>
          </w:tcPr>
          <w:p w14:paraId="790C4671" w14:textId="77777777" w:rsidR="003D2086" w:rsidRPr="00027DD4" w:rsidRDefault="003D2086" w:rsidP="003D2086">
            <w:pPr>
              <w:rPr>
                <w:sz w:val="18"/>
                <w:szCs w:val="18"/>
              </w:rPr>
            </w:pPr>
            <w:r w:rsidRPr="00027DD4">
              <w:rPr>
                <w:sz w:val="18"/>
                <w:szCs w:val="18"/>
              </w:rPr>
              <w:t> </w:t>
            </w:r>
          </w:p>
        </w:tc>
      </w:tr>
      <w:tr w:rsidR="00567740" w:rsidRPr="00027DD4" w14:paraId="09F217B6" w14:textId="77777777" w:rsidTr="00B7782C">
        <w:trPr>
          <w:trHeight w:val="20"/>
        </w:trPr>
        <w:tc>
          <w:tcPr>
            <w:tcW w:w="2969" w:type="dxa"/>
            <w:shd w:val="clear" w:color="auto" w:fill="auto"/>
            <w:vAlign w:val="center"/>
          </w:tcPr>
          <w:p w14:paraId="37EA1928" w14:textId="77777777" w:rsidR="003D2086" w:rsidRPr="00027DD4" w:rsidRDefault="003D2086" w:rsidP="00581C05">
            <w:pPr>
              <w:jc w:val="left"/>
              <w:rPr>
                <w:sz w:val="18"/>
                <w:szCs w:val="18"/>
              </w:rPr>
            </w:pPr>
            <w:r w:rsidRPr="00027DD4">
              <w:rPr>
                <w:b/>
                <w:bCs/>
                <w:sz w:val="18"/>
                <w:szCs w:val="18"/>
              </w:rPr>
              <w:t>Kontynuacja systemu białych certyfikatów</w:t>
            </w:r>
          </w:p>
          <w:p w14:paraId="2AD3DB50" w14:textId="2BB378E3" w:rsidR="003D2086" w:rsidRPr="00027DD4" w:rsidRDefault="00CC7820" w:rsidP="00581C05">
            <w:pPr>
              <w:jc w:val="left"/>
              <w:rPr>
                <w:b/>
                <w:bCs/>
                <w:sz w:val="18"/>
                <w:szCs w:val="18"/>
              </w:rPr>
            </w:pPr>
            <w:r>
              <w:rPr>
                <w:sz w:val="18"/>
                <w:szCs w:val="18"/>
              </w:rPr>
              <w:t>P</w:t>
            </w:r>
            <w:r w:rsidR="003D2086" w:rsidRPr="00027DD4">
              <w:rPr>
                <w:sz w:val="18"/>
                <w:szCs w:val="18"/>
              </w:rPr>
              <w:t>odstawowy mechanizm wsparcia dla działań mających na celu poprawę efektywności energetycznej gospodarki, zwiększenie oszczędności energii przez odbiorców końcowych, zmniejszenie strat energii elektrycznej, ciepła lub gazu ziemnego w przesyle lub dystrybucji. Systemem objęte są przedsiębiorstwa energetyczne. Jego kontynuacja ma m.in. umożliwić realizację celu poprawy efektywności energetycznej na 2030 r.</w:t>
            </w:r>
          </w:p>
        </w:tc>
        <w:tc>
          <w:tcPr>
            <w:tcW w:w="1133" w:type="dxa"/>
            <w:shd w:val="clear" w:color="auto" w:fill="auto"/>
            <w:vAlign w:val="center"/>
          </w:tcPr>
          <w:p w14:paraId="1C91665B"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xml:space="preserve">, NOx, </w:t>
            </w:r>
            <w:r w:rsidRPr="00DA0FB8">
              <w:rPr>
                <w:sz w:val="18"/>
                <w:szCs w:val="18"/>
              </w:rPr>
              <w:t>PM</w:t>
            </w:r>
            <w:r w:rsidRPr="00A93EAF">
              <w:rPr>
                <w:sz w:val="18"/>
                <w:szCs w:val="18"/>
              </w:rPr>
              <w:t>2,5</w:t>
            </w:r>
          </w:p>
        </w:tc>
        <w:tc>
          <w:tcPr>
            <w:tcW w:w="1422" w:type="dxa"/>
            <w:shd w:val="clear" w:color="auto" w:fill="auto"/>
            <w:vAlign w:val="center"/>
          </w:tcPr>
          <w:p w14:paraId="11105FD1" w14:textId="77777777" w:rsidR="003D2086" w:rsidRPr="00027DD4" w:rsidRDefault="003D2086" w:rsidP="001467AB">
            <w:pPr>
              <w:jc w:val="center"/>
              <w:rPr>
                <w:sz w:val="18"/>
                <w:szCs w:val="18"/>
              </w:rPr>
            </w:pPr>
            <w:r w:rsidRPr="00027DD4">
              <w:rPr>
                <w:sz w:val="18"/>
                <w:szCs w:val="18"/>
              </w:rPr>
              <w:t>poprawa efektywności energetycznej usług/sektora usług</w:t>
            </w:r>
          </w:p>
        </w:tc>
        <w:tc>
          <w:tcPr>
            <w:tcW w:w="1412" w:type="dxa"/>
            <w:shd w:val="clear" w:color="auto" w:fill="auto"/>
            <w:vAlign w:val="center"/>
          </w:tcPr>
          <w:p w14:paraId="3C389597" w14:textId="77777777" w:rsidR="003D2086" w:rsidRPr="00027DD4" w:rsidRDefault="003D2086" w:rsidP="001467AB">
            <w:pPr>
              <w:jc w:val="center"/>
              <w:rPr>
                <w:sz w:val="18"/>
                <w:szCs w:val="18"/>
              </w:rPr>
            </w:pPr>
            <w:r w:rsidRPr="00027DD4">
              <w:rPr>
                <w:sz w:val="18"/>
                <w:szCs w:val="18"/>
              </w:rPr>
              <w:t>regulacje, instrumenty ekonomiczne</w:t>
            </w:r>
          </w:p>
        </w:tc>
        <w:tc>
          <w:tcPr>
            <w:tcW w:w="997" w:type="dxa"/>
            <w:shd w:val="clear" w:color="auto" w:fill="auto"/>
            <w:vAlign w:val="center"/>
          </w:tcPr>
          <w:p w14:paraId="61CF9254" w14:textId="77777777" w:rsidR="003D2086" w:rsidRPr="00027DD4" w:rsidRDefault="003D2086" w:rsidP="001467AB">
            <w:pPr>
              <w:jc w:val="center"/>
              <w:rPr>
                <w:sz w:val="18"/>
                <w:szCs w:val="18"/>
              </w:rPr>
            </w:pPr>
            <w:r w:rsidRPr="00027DD4">
              <w:rPr>
                <w:sz w:val="18"/>
                <w:szCs w:val="18"/>
              </w:rPr>
              <w:t>2021</w:t>
            </w:r>
          </w:p>
        </w:tc>
        <w:tc>
          <w:tcPr>
            <w:tcW w:w="993" w:type="dxa"/>
            <w:shd w:val="clear" w:color="auto" w:fill="auto"/>
            <w:vAlign w:val="center"/>
          </w:tcPr>
          <w:p w14:paraId="732D7D80" w14:textId="77777777" w:rsidR="003D2086" w:rsidRPr="00027DD4" w:rsidRDefault="003D2086" w:rsidP="001467AB">
            <w:pPr>
              <w:jc w:val="center"/>
              <w:rPr>
                <w:sz w:val="18"/>
                <w:szCs w:val="18"/>
              </w:rPr>
            </w:pPr>
            <w:r w:rsidRPr="00027DD4">
              <w:rPr>
                <w:sz w:val="18"/>
                <w:szCs w:val="18"/>
              </w:rPr>
              <w:t>2030</w:t>
            </w:r>
          </w:p>
        </w:tc>
        <w:tc>
          <w:tcPr>
            <w:tcW w:w="1275" w:type="dxa"/>
            <w:shd w:val="clear" w:color="auto" w:fill="auto"/>
            <w:vAlign w:val="center"/>
          </w:tcPr>
          <w:p w14:paraId="3334814D"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tcPr>
          <w:p w14:paraId="00512CBC" w14:textId="77777777" w:rsidR="003D2086" w:rsidRPr="00027DD4" w:rsidRDefault="003D2086" w:rsidP="001467AB">
            <w:pPr>
              <w:jc w:val="center"/>
              <w:rPr>
                <w:sz w:val="18"/>
                <w:szCs w:val="18"/>
              </w:rPr>
            </w:pPr>
            <w:r w:rsidRPr="00027DD4">
              <w:rPr>
                <w:sz w:val="18"/>
                <w:szCs w:val="18"/>
              </w:rPr>
              <w:t>MKiŚ, URE</w:t>
            </w:r>
          </w:p>
        </w:tc>
        <w:tc>
          <w:tcPr>
            <w:tcW w:w="1418" w:type="dxa"/>
            <w:shd w:val="clear" w:color="auto" w:fill="auto"/>
            <w:vAlign w:val="center"/>
          </w:tcPr>
          <w:p w14:paraId="452DDFE5" w14:textId="77777777" w:rsidR="003D2086" w:rsidRPr="00027DD4" w:rsidRDefault="003D2086" w:rsidP="001467AB">
            <w:pPr>
              <w:jc w:val="center"/>
              <w:rPr>
                <w:sz w:val="18"/>
                <w:szCs w:val="18"/>
              </w:rPr>
            </w:pPr>
          </w:p>
        </w:tc>
        <w:tc>
          <w:tcPr>
            <w:tcW w:w="1417" w:type="dxa"/>
            <w:shd w:val="clear" w:color="auto" w:fill="auto"/>
            <w:vAlign w:val="center"/>
          </w:tcPr>
          <w:p w14:paraId="0BF3257E" w14:textId="77777777" w:rsidR="003D2086" w:rsidRPr="00027DD4" w:rsidRDefault="003D2086" w:rsidP="003D2086">
            <w:pPr>
              <w:rPr>
                <w:sz w:val="18"/>
                <w:szCs w:val="18"/>
              </w:rPr>
            </w:pPr>
            <w:r w:rsidRPr="00027DD4">
              <w:rPr>
                <w:sz w:val="18"/>
                <w:szCs w:val="18"/>
              </w:rPr>
              <w:t> </w:t>
            </w:r>
          </w:p>
        </w:tc>
      </w:tr>
      <w:tr w:rsidR="00567740" w:rsidRPr="00027DD4" w14:paraId="630708FA" w14:textId="77777777" w:rsidTr="00B7782C">
        <w:trPr>
          <w:trHeight w:val="20"/>
        </w:trPr>
        <w:tc>
          <w:tcPr>
            <w:tcW w:w="2969" w:type="dxa"/>
            <w:shd w:val="clear" w:color="auto" w:fill="auto"/>
            <w:vAlign w:val="center"/>
          </w:tcPr>
          <w:p w14:paraId="278458CA" w14:textId="77777777" w:rsidR="003D2086" w:rsidRPr="00027DD4" w:rsidRDefault="003D2086" w:rsidP="00581C05">
            <w:pPr>
              <w:jc w:val="left"/>
              <w:rPr>
                <w:sz w:val="18"/>
                <w:szCs w:val="18"/>
              </w:rPr>
            </w:pPr>
            <w:r w:rsidRPr="00027DD4">
              <w:rPr>
                <w:b/>
                <w:bCs/>
                <w:sz w:val="18"/>
                <w:szCs w:val="18"/>
              </w:rPr>
              <w:t>Kontynuacja poprawy działania systemu efektywności energetycznej budynków</w:t>
            </w:r>
          </w:p>
          <w:p w14:paraId="1B4F15A7" w14:textId="77777777" w:rsidR="003D2086" w:rsidRPr="00027DD4" w:rsidRDefault="003D2086" w:rsidP="00581C05">
            <w:pPr>
              <w:jc w:val="left"/>
              <w:rPr>
                <w:b/>
                <w:bCs/>
                <w:sz w:val="18"/>
                <w:szCs w:val="18"/>
              </w:rPr>
            </w:pPr>
            <w:r w:rsidRPr="00027DD4">
              <w:rPr>
                <w:sz w:val="18"/>
                <w:szCs w:val="18"/>
              </w:rPr>
              <w:t>Poprawa efektywności budynków poprzez certyfikowanie charakterystyki energetycznej budynków,  prowadzenie rejestrów  danych dot. efektywności energetycznej zasobów budowlanych oraz nowelizację przepisów techniczno-budowlanych dotyczących kwestii, związanych z</w:t>
            </w:r>
            <w:r w:rsidR="00F33863">
              <w:rPr>
                <w:sz w:val="18"/>
                <w:szCs w:val="18"/>
              </w:rPr>
              <w:t> </w:t>
            </w:r>
            <w:r w:rsidRPr="00027DD4">
              <w:rPr>
                <w:sz w:val="18"/>
                <w:szCs w:val="18"/>
              </w:rPr>
              <w:t>wyposażeniem technicznym budynku, oszczędnością energii i</w:t>
            </w:r>
            <w:r w:rsidR="00F33863">
              <w:rPr>
                <w:sz w:val="18"/>
                <w:szCs w:val="18"/>
              </w:rPr>
              <w:t> </w:t>
            </w:r>
            <w:r w:rsidRPr="00027DD4">
              <w:rPr>
                <w:sz w:val="18"/>
                <w:szCs w:val="18"/>
              </w:rPr>
              <w:t>izolacyjnością cieplną. W ramach kontynuacji działania realizowane będą cele  DSR oraz programy finansowe NFOŚiGW i POIiŚ, wspierające poprawę efektywności energetycznej budynków.</w:t>
            </w:r>
          </w:p>
        </w:tc>
        <w:tc>
          <w:tcPr>
            <w:tcW w:w="1133" w:type="dxa"/>
            <w:shd w:val="clear" w:color="auto" w:fill="auto"/>
            <w:vAlign w:val="center"/>
          </w:tcPr>
          <w:p w14:paraId="43FE5A18"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xml:space="preserve">, NOx, </w:t>
            </w:r>
            <w:r w:rsidRPr="00DA0FB8">
              <w:rPr>
                <w:sz w:val="18"/>
                <w:szCs w:val="18"/>
              </w:rPr>
              <w:t>PM</w:t>
            </w:r>
            <w:r w:rsidRPr="00A93EAF">
              <w:rPr>
                <w:sz w:val="18"/>
                <w:szCs w:val="18"/>
              </w:rPr>
              <w:t>2,5</w:t>
            </w:r>
          </w:p>
        </w:tc>
        <w:tc>
          <w:tcPr>
            <w:tcW w:w="1422" w:type="dxa"/>
            <w:shd w:val="clear" w:color="auto" w:fill="auto"/>
            <w:vAlign w:val="center"/>
          </w:tcPr>
          <w:p w14:paraId="0FD32DED" w14:textId="77777777" w:rsidR="003D2086" w:rsidRPr="00027DD4" w:rsidRDefault="003D2086" w:rsidP="001467AB">
            <w:pPr>
              <w:jc w:val="center"/>
              <w:rPr>
                <w:sz w:val="18"/>
                <w:szCs w:val="18"/>
              </w:rPr>
            </w:pPr>
            <w:r w:rsidRPr="00027DD4">
              <w:rPr>
                <w:sz w:val="18"/>
                <w:szCs w:val="18"/>
              </w:rPr>
              <w:t>poprawa efektywności energetycznej budynków, poprawa efektywności energetycznej urządzeń,</w:t>
            </w:r>
            <w:r w:rsidRPr="00027DD4">
              <w:rPr>
                <w:b/>
                <w:bCs/>
                <w:sz w:val="18"/>
                <w:szCs w:val="18"/>
              </w:rPr>
              <w:t xml:space="preserve"> </w:t>
            </w:r>
            <w:r w:rsidRPr="00027DD4">
              <w:rPr>
                <w:sz w:val="18"/>
                <w:szCs w:val="18"/>
              </w:rPr>
              <w:t>poprawa efektywności energetycznej usług/sektora usług</w:t>
            </w:r>
          </w:p>
        </w:tc>
        <w:tc>
          <w:tcPr>
            <w:tcW w:w="1412" w:type="dxa"/>
            <w:shd w:val="clear" w:color="auto" w:fill="auto"/>
            <w:vAlign w:val="center"/>
          </w:tcPr>
          <w:p w14:paraId="3395A375" w14:textId="77777777" w:rsidR="003D2086" w:rsidRPr="00027DD4" w:rsidRDefault="003D2086" w:rsidP="001467AB">
            <w:pPr>
              <w:jc w:val="center"/>
              <w:rPr>
                <w:sz w:val="18"/>
                <w:szCs w:val="18"/>
              </w:rPr>
            </w:pPr>
            <w:r w:rsidRPr="00027DD4">
              <w:rPr>
                <w:sz w:val="18"/>
                <w:szCs w:val="18"/>
              </w:rPr>
              <w:t>regulacje, instrumenty ekonomiczne</w:t>
            </w:r>
          </w:p>
        </w:tc>
        <w:tc>
          <w:tcPr>
            <w:tcW w:w="997" w:type="dxa"/>
            <w:shd w:val="clear" w:color="auto" w:fill="auto"/>
            <w:vAlign w:val="center"/>
          </w:tcPr>
          <w:p w14:paraId="0EAC887D" w14:textId="77777777" w:rsidR="003D2086" w:rsidRPr="00027DD4" w:rsidRDefault="003D2086" w:rsidP="001467AB">
            <w:pPr>
              <w:jc w:val="center"/>
              <w:rPr>
                <w:sz w:val="18"/>
                <w:szCs w:val="18"/>
              </w:rPr>
            </w:pPr>
            <w:r w:rsidRPr="00027DD4">
              <w:rPr>
                <w:sz w:val="18"/>
                <w:szCs w:val="18"/>
              </w:rPr>
              <w:t>2021</w:t>
            </w:r>
          </w:p>
        </w:tc>
        <w:tc>
          <w:tcPr>
            <w:tcW w:w="993" w:type="dxa"/>
            <w:shd w:val="clear" w:color="auto" w:fill="auto"/>
            <w:vAlign w:val="center"/>
          </w:tcPr>
          <w:p w14:paraId="0BFCD3BE"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tcPr>
          <w:p w14:paraId="7D53D991"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tcPr>
          <w:p w14:paraId="14CE7CB3" w14:textId="77777777" w:rsidR="003D2086" w:rsidRPr="00027DD4" w:rsidRDefault="003D2086" w:rsidP="001467AB">
            <w:pPr>
              <w:jc w:val="center"/>
              <w:rPr>
                <w:sz w:val="18"/>
                <w:szCs w:val="18"/>
              </w:rPr>
            </w:pPr>
            <w:r w:rsidRPr="00027DD4">
              <w:rPr>
                <w:sz w:val="18"/>
                <w:szCs w:val="18"/>
              </w:rPr>
              <w:t>MKiŚ, MRiT, NFOŚiGW</w:t>
            </w:r>
          </w:p>
        </w:tc>
        <w:tc>
          <w:tcPr>
            <w:tcW w:w="1418" w:type="dxa"/>
            <w:shd w:val="clear" w:color="auto" w:fill="auto"/>
            <w:vAlign w:val="center"/>
          </w:tcPr>
          <w:p w14:paraId="50929D97" w14:textId="77777777" w:rsidR="003D2086" w:rsidRPr="00027DD4" w:rsidRDefault="003D2086" w:rsidP="001467AB">
            <w:pPr>
              <w:jc w:val="center"/>
              <w:rPr>
                <w:sz w:val="18"/>
                <w:szCs w:val="18"/>
              </w:rPr>
            </w:pPr>
          </w:p>
        </w:tc>
        <w:tc>
          <w:tcPr>
            <w:tcW w:w="1417" w:type="dxa"/>
            <w:shd w:val="clear" w:color="auto" w:fill="auto"/>
            <w:vAlign w:val="center"/>
          </w:tcPr>
          <w:p w14:paraId="23B49D66" w14:textId="77777777" w:rsidR="003D2086" w:rsidRPr="00027DD4" w:rsidRDefault="003D2086" w:rsidP="003D2086">
            <w:pPr>
              <w:rPr>
                <w:sz w:val="18"/>
                <w:szCs w:val="18"/>
              </w:rPr>
            </w:pPr>
            <w:r w:rsidRPr="00027DD4">
              <w:rPr>
                <w:sz w:val="18"/>
                <w:szCs w:val="18"/>
              </w:rPr>
              <w:t> </w:t>
            </w:r>
          </w:p>
        </w:tc>
      </w:tr>
      <w:tr w:rsidR="00567740" w:rsidRPr="00027DD4" w14:paraId="6CF3B1D7" w14:textId="77777777" w:rsidTr="00B7782C">
        <w:trPr>
          <w:trHeight w:val="20"/>
        </w:trPr>
        <w:tc>
          <w:tcPr>
            <w:tcW w:w="2969" w:type="dxa"/>
            <w:shd w:val="clear" w:color="auto" w:fill="auto"/>
            <w:vAlign w:val="center"/>
          </w:tcPr>
          <w:p w14:paraId="1FF03E22" w14:textId="77777777" w:rsidR="003D2086" w:rsidRPr="00027DD4" w:rsidRDefault="003D2086" w:rsidP="00581C05">
            <w:pPr>
              <w:jc w:val="left"/>
              <w:rPr>
                <w:sz w:val="18"/>
                <w:szCs w:val="18"/>
              </w:rPr>
            </w:pPr>
            <w:r w:rsidRPr="00027DD4">
              <w:rPr>
                <w:b/>
                <w:bCs/>
                <w:sz w:val="18"/>
                <w:szCs w:val="18"/>
              </w:rPr>
              <w:t>Kontynuacja Funduszu Termomodernizacji i Remontów</w:t>
            </w:r>
          </w:p>
          <w:p w14:paraId="5E8C53A0" w14:textId="77777777" w:rsidR="003D2086" w:rsidRPr="00027DD4" w:rsidRDefault="003D2086" w:rsidP="00581C05">
            <w:pPr>
              <w:jc w:val="left"/>
              <w:rPr>
                <w:b/>
                <w:bCs/>
                <w:sz w:val="18"/>
                <w:szCs w:val="18"/>
              </w:rPr>
            </w:pPr>
            <w:r w:rsidRPr="00027DD4">
              <w:rPr>
                <w:sz w:val="18"/>
                <w:szCs w:val="18"/>
              </w:rPr>
              <w:t>Zmiany niektórych zasad funkcjonowania FTiR  w oparciu o</w:t>
            </w:r>
            <w:r w:rsidR="00F33863">
              <w:rPr>
                <w:sz w:val="18"/>
                <w:szCs w:val="18"/>
              </w:rPr>
              <w:t> </w:t>
            </w:r>
            <w:r w:rsidRPr="00027DD4">
              <w:rPr>
                <w:sz w:val="18"/>
                <w:szCs w:val="18"/>
              </w:rPr>
              <w:t xml:space="preserve">nowelizację </w:t>
            </w:r>
            <w:r w:rsidRPr="00027DD4">
              <w:rPr>
                <w:i/>
                <w:sz w:val="18"/>
                <w:szCs w:val="18"/>
              </w:rPr>
              <w:t>ustawy o wspieraniu termomodernizacji i remontów oraz o</w:t>
            </w:r>
            <w:r w:rsidR="00F33863">
              <w:rPr>
                <w:i/>
                <w:sz w:val="18"/>
                <w:szCs w:val="18"/>
              </w:rPr>
              <w:t> </w:t>
            </w:r>
            <w:r w:rsidRPr="00027DD4">
              <w:rPr>
                <w:i/>
                <w:sz w:val="18"/>
                <w:szCs w:val="18"/>
              </w:rPr>
              <w:t>centralnej ewidencji emisyjności budynków</w:t>
            </w:r>
            <w:r w:rsidRPr="00027DD4">
              <w:rPr>
                <w:sz w:val="18"/>
                <w:szCs w:val="18"/>
              </w:rPr>
              <w:t>. Celem funkcjonowania Funduszu Termomodernizacji i</w:t>
            </w:r>
            <w:r w:rsidR="00F33863">
              <w:rPr>
                <w:sz w:val="18"/>
                <w:szCs w:val="18"/>
              </w:rPr>
              <w:t> </w:t>
            </w:r>
            <w:r w:rsidRPr="00027DD4">
              <w:rPr>
                <w:sz w:val="18"/>
                <w:szCs w:val="18"/>
              </w:rPr>
              <w:t xml:space="preserve">Remontów (FTiR)  jest udzielanie pomocy finansowej dla inwestorów  na przedsięwzięcia poprawiające stan techniczny istniejących budynków mieszkalnych. </w:t>
            </w:r>
          </w:p>
        </w:tc>
        <w:tc>
          <w:tcPr>
            <w:tcW w:w="1133" w:type="dxa"/>
            <w:shd w:val="clear" w:color="auto" w:fill="auto"/>
            <w:vAlign w:val="center"/>
          </w:tcPr>
          <w:p w14:paraId="48710095" w14:textId="77777777" w:rsidR="003D2086" w:rsidRPr="00027DD4" w:rsidRDefault="003D2086" w:rsidP="001467AB">
            <w:pPr>
              <w:jc w:val="center"/>
              <w:rPr>
                <w:sz w:val="18"/>
                <w:szCs w:val="18"/>
              </w:rPr>
            </w:pPr>
            <w:r w:rsidRPr="00027DD4">
              <w:rPr>
                <w:sz w:val="18"/>
                <w:szCs w:val="18"/>
              </w:rPr>
              <w:t>SO</w:t>
            </w:r>
            <w:r w:rsidRPr="00027DD4">
              <w:rPr>
                <w:sz w:val="18"/>
                <w:szCs w:val="18"/>
                <w:vertAlign w:val="subscript"/>
              </w:rPr>
              <w:t>2,</w:t>
            </w:r>
            <w:r w:rsidRPr="00027DD4">
              <w:rPr>
                <w:sz w:val="18"/>
                <w:szCs w:val="18"/>
              </w:rPr>
              <w:t xml:space="preserve"> NOx, </w:t>
            </w:r>
            <w:r w:rsidRPr="00DA0FB8">
              <w:rPr>
                <w:sz w:val="18"/>
                <w:szCs w:val="18"/>
              </w:rPr>
              <w:t>PM</w:t>
            </w:r>
            <w:r w:rsidRPr="00A93EAF">
              <w:rPr>
                <w:sz w:val="18"/>
                <w:szCs w:val="18"/>
              </w:rPr>
              <w:t>2,5</w:t>
            </w:r>
          </w:p>
        </w:tc>
        <w:tc>
          <w:tcPr>
            <w:tcW w:w="1422" w:type="dxa"/>
            <w:shd w:val="clear" w:color="auto" w:fill="auto"/>
            <w:vAlign w:val="center"/>
          </w:tcPr>
          <w:p w14:paraId="32303DB4" w14:textId="77777777" w:rsidR="003D2086" w:rsidRPr="00027DD4" w:rsidRDefault="003D2086" w:rsidP="001467AB">
            <w:pPr>
              <w:jc w:val="center"/>
              <w:rPr>
                <w:sz w:val="18"/>
                <w:szCs w:val="18"/>
              </w:rPr>
            </w:pPr>
            <w:r w:rsidRPr="00027DD4">
              <w:rPr>
                <w:sz w:val="18"/>
                <w:szCs w:val="18"/>
              </w:rPr>
              <w:t>poprawa efektywności energetycznej budynków, poprawa efektywności energetycznej urządzeń,</w:t>
            </w:r>
            <w:r w:rsidRPr="00027DD4">
              <w:rPr>
                <w:b/>
                <w:bCs/>
                <w:sz w:val="18"/>
                <w:szCs w:val="18"/>
              </w:rPr>
              <w:t xml:space="preserve"> </w:t>
            </w:r>
            <w:r w:rsidRPr="00027DD4">
              <w:rPr>
                <w:sz w:val="18"/>
                <w:szCs w:val="18"/>
              </w:rPr>
              <w:t>poprawa efektywności energetycznej usług/sektora usług</w:t>
            </w:r>
          </w:p>
        </w:tc>
        <w:tc>
          <w:tcPr>
            <w:tcW w:w="1412" w:type="dxa"/>
            <w:shd w:val="clear" w:color="auto" w:fill="auto"/>
            <w:vAlign w:val="center"/>
          </w:tcPr>
          <w:p w14:paraId="7FBBF99B" w14:textId="77777777" w:rsidR="003D2086" w:rsidRPr="00027DD4" w:rsidRDefault="003D2086" w:rsidP="001467AB">
            <w:pPr>
              <w:jc w:val="center"/>
              <w:rPr>
                <w:sz w:val="18"/>
                <w:szCs w:val="18"/>
              </w:rPr>
            </w:pPr>
            <w:r w:rsidRPr="00027DD4">
              <w:rPr>
                <w:sz w:val="18"/>
                <w:szCs w:val="18"/>
              </w:rPr>
              <w:t>instrumenty ekonomiczne</w:t>
            </w:r>
          </w:p>
        </w:tc>
        <w:tc>
          <w:tcPr>
            <w:tcW w:w="997" w:type="dxa"/>
            <w:shd w:val="clear" w:color="auto" w:fill="auto"/>
            <w:vAlign w:val="center"/>
          </w:tcPr>
          <w:p w14:paraId="696399A1" w14:textId="77777777" w:rsidR="003D2086" w:rsidRPr="00027DD4" w:rsidRDefault="003D2086" w:rsidP="001467AB">
            <w:pPr>
              <w:jc w:val="center"/>
              <w:rPr>
                <w:sz w:val="18"/>
                <w:szCs w:val="18"/>
              </w:rPr>
            </w:pPr>
            <w:r w:rsidRPr="00027DD4">
              <w:rPr>
                <w:sz w:val="18"/>
                <w:szCs w:val="18"/>
              </w:rPr>
              <w:t>2021</w:t>
            </w:r>
          </w:p>
        </w:tc>
        <w:tc>
          <w:tcPr>
            <w:tcW w:w="993" w:type="dxa"/>
            <w:shd w:val="clear" w:color="auto" w:fill="auto"/>
            <w:vAlign w:val="center"/>
          </w:tcPr>
          <w:p w14:paraId="2D09AC1A" w14:textId="77777777" w:rsidR="003D2086" w:rsidRPr="00027DD4" w:rsidRDefault="003D2086" w:rsidP="001467AB">
            <w:pPr>
              <w:jc w:val="center"/>
              <w:rPr>
                <w:sz w:val="18"/>
                <w:szCs w:val="18"/>
              </w:rPr>
            </w:pPr>
            <w:r w:rsidRPr="00027DD4">
              <w:rPr>
                <w:sz w:val="18"/>
                <w:szCs w:val="18"/>
              </w:rPr>
              <w:t>brak</w:t>
            </w:r>
          </w:p>
        </w:tc>
        <w:tc>
          <w:tcPr>
            <w:tcW w:w="1275" w:type="dxa"/>
            <w:shd w:val="clear" w:color="auto" w:fill="auto"/>
            <w:vAlign w:val="center"/>
          </w:tcPr>
          <w:p w14:paraId="671C2986" w14:textId="77777777" w:rsidR="003D2086" w:rsidRPr="00027DD4" w:rsidRDefault="003D2086" w:rsidP="001467AB">
            <w:pPr>
              <w:jc w:val="center"/>
              <w:rPr>
                <w:sz w:val="18"/>
                <w:szCs w:val="18"/>
              </w:rPr>
            </w:pPr>
            <w:r w:rsidRPr="00027DD4">
              <w:rPr>
                <w:sz w:val="18"/>
                <w:szCs w:val="18"/>
              </w:rPr>
              <w:t>rząd krajowy</w:t>
            </w:r>
          </w:p>
        </w:tc>
        <w:tc>
          <w:tcPr>
            <w:tcW w:w="1276" w:type="dxa"/>
            <w:shd w:val="clear" w:color="auto" w:fill="auto"/>
            <w:vAlign w:val="center"/>
          </w:tcPr>
          <w:p w14:paraId="3E71EFD8" w14:textId="77777777" w:rsidR="003D2086" w:rsidRPr="00027DD4" w:rsidRDefault="003D2086" w:rsidP="001467AB">
            <w:pPr>
              <w:jc w:val="center"/>
              <w:rPr>
                <w:sz w:val="18"/>
                <w:szCs w:val="18"/>
              </w:rPr>
            </w:pPr>
            <w:r w:rsidRPr="00027DD4">
              <w:rPr>
                <w:sz w:val="18"/>
                <w:szCs w:val="18"/>
              </w:rPr>
              <w:t>MRiT, BGK</w:t>
            </w:r>
          </w:p>
        </w:tc>
        <w:tc>
          <w:tcPr>
            <w:tcW w:w="1418" w:type="dxa"/>
            <w:shd w:val="clear" w:color="auto" w:fill="auto"/>
            <w:vAlign w:val="center"/>
          </w:tcPr>
          <w:p w14:paraId="340AF61B" w14:textId="77777777" w:rsidR="003D2086" w:rsidRPr="00027DD4" w:rsidRDefault="003D2086" w:rsidP="001467AB">
            <w:pPr>
              <w:jc w:val="center"/>
              <w:rPr>
                <w:sz w:val="18"/>
                <w:szCs w:val="18"/>
              </w:rPr>
            </w:pPr>
          </w:p>
        </w:tc>
        <w:tc>
          <w:tcPr>
            <w:tcW w:w="1417" w:type="dxa"/>
            <w:shd w:val="clear" w:color="auto" w:fill="auto"/>
            <w:vAlign w:val="center"/>
          </w:tcPr>
          <w:p w14:paraId="23902BF9" w14:textId="77777777" w:rsidR="003D2086" w:rsidRPr="00027DD4" w:rsidRDefault="003D2086" w:rsidP="003D2086">
            <w:pPr>
              <w:rPr>
                <w:sz w:val="18"/>
                <w:szCs w:val="18"/>
              </w:rPr>
            </w:pPr>
            <w:r w:rsidRPr="00027DD4">
              <w:rPr>
                <w:sz w:val="18"/>
                <w:szCs w:val="18"/>
              </w:rPr>
              <w:t> </w:t>
            </w:r>
          </w:p>
        </w:tc>
      </w:tr>
      <w:tr w:rsidR="003D2086" w:rsidRPr="00027DD4" w14:paraId="05AAC0A0" w14:textId="77777777" w:rsidTr="00B7782C">
        <w:trPr>
          <w:trHeight w:val="20"/>
        </w:trPr>
        <w:tc>
          <w:tcPr>
            <w:tcW w:w="11477" w:type="dxa"/>
            <w:gridSpan w:val="8"/>
            <w:shd w:val="clear" w:color="auto" w:fill="auto"/>
            <w:vAlign w:val="center"/>
          </w:tcPr>
          <w:p w14:paraId="5BFA82C2" w14:textId="77777777" w:rsidR="003D2086" w:rsidRPr="00027DD4" w:rsidRDefault="003D2086" w:rsidP="003D2086">
            <w:pPr>
              <w:rPr>
                <w:b/>
                <w:sz w:val="18"/>
                <w:szCs w:val="18"/>
              </w:rPr>
            </w:pPr>
            <w:r w:rsidRPr="00027DD4">
              <w:rPr>
                <w:b/>
                <w:sz w:val="18"/>
                <w:szCs w:val="18"/>
              </w:rPr>
              <w:t>Sumaryczne redukcje emisji (NOx, PM</w:t>
            </w:r>
            <w:r w:rsidRPr="00962FE9">
              <w:rPr>
                <w:b/>
                <w:sz w:val="18"/>
                <w:szCs w:val="18"/>
                <w:vertAlign w:val="subscript"/>
              </w:rPr>
              <w:t>2,5</w:t>
            </w:r>
            <w:r w:rsidRPr="00027DD4">
              <w:rPr>
                <w:b/>
                <w:sz w:val="18"/>
                <w:szCs w:val="18"/>
              </w:rPr>
              <w:t>, SO</w:t>
            </w:r>
            <w:r w:rsidRPr="00027DD4">
              <w:rPr>
                <w:b/>
                <w:sz w:val="18"/>
                <w:szCs w:val="18"/>
                <w:vertAlign w:val="subscript"/>
              </w:rPr>
              <w:t>2</w:t>
            </w:r>
            <w:r w:rsidRPr="00027DD4">
              <w:rPr>
                <w:b/>
                <w:sz w:val="18"/>
                <w:szCs w:val="18"/>
              </w:rPr>
              <w:t>, NMLZO) - pakiet</w:t>
            </w:r>
          </w:p>
        </w:tc>
        <w:tc>
          <w:tcPr>
            <w:tcW w:w="1418" w:type="dxa"/>
            <w:shd w:val="clear" w:color="auto" w:fill="auto"/>
            <w:vAlign w:val="center"/>
          </w:tcPr>
          <w:p w14:paraId="34773DD8" w14:textId="77777777" w:rsidR="00962FE9" w:rsidRDefault="003D2086" w:rsidP="00962FE9">
            <w:pPr>
              <w:jc w:val="left"/>
              <w:rPr>
                <w:sz w:val="18"/>
                <w:szCs w:val="18"/>
                <w:lang w:val="en-US"/>
              </w:rPr>
            </w:pPr>
            <w:r w:rsidRPr="00027DD4">
              <w:rPr>
                <w:sz w:val="18"/>
                <w:szCs w:val="18"/>
                <w:lang w:val="en-US"/>
              </w:rPr>
              <w:t xml:space="preserve">NOx </w:t>
            </w:r>
            <w:r w:rsidR="00962FE9">
              <w:rPr>
                <w:sz w:val="18"/>
                <w:szCs w:val="18"/>
                <w:lang w:val="en-US"/>
              </w:rPr>
              <w:t>–</w:t>
            </w:r>
            <w:r w:rsidRPr="00027DD4">
              <w:rPr>
                <w:sz w:val="18"/>
                <w:szCs w:val="18"/>
                <w:lang w:val="en-US"/>
              </w:rPr>
              <w:t xml:space="preserve"> </w:t>
            </w:r>
            <w:r w:rsidR="00437639">
              <w:rPr>
                <w:sz w:val="18"/>
                <w:szCs w:val="18"/>
                <w:lang w:val="en-US"/>
              </w:rPr>
              <w:t xml:space="preserve"> </w:t>
            </w:r>
            <w:r w:rsidRPr="00027DD4">
              <w:rPr>
                <w:sz w:val="18"/>
                <w:szCs w:val="18"/>
                <w:lang w:val="en-US"/>
              </w:rPr>
              <w:t xml:space="preserve">32,46 </w:t>
            </w:r>
          </w:p>
          <w:p w14:paraId="5D8C5A7D" w14:textId="77777777" w:rsidR="00962FE9" w:rsidRDefault="003D2086" w:rsidP="00962FE9">
            <w:pPr>
              <w:jc w:val="left"/>
              <w:rPr>
                <w:sz w:val="18"/>
                <w:szCs w:val="18"/>
                <w:lang w:val="en-US"/>
              </w:rPr>
            </w:pPr>
            <w:r w:rsidRPr="00027DD4">
              <w:rPr>
                <w:sz w:val="18"/>
                <w:szCs w:val="18"/>
                <w:lang w:val="en-US"/>
              </w:rPr>
              <w:t>PM</w:t>
            </w:r>
            <w:r w:rsidRPr="00962FE9">
              <w:rPr>
                <w:sz w:val="18"/>
                <w:szCs w:val="18"/>
                <w:vertAlign w:val="subscript"/>
                <w:lang w:val="en-US"/>
              </w:rPr>
              <w:t xml:space="preserve">2,5 </w:t>
            </w:r>
            <w:r w:rsidR="00962FE9">
              <w:rPr>
                <w:sz w:val="18"/>
                <w:szCs w:val="18"/>
                <w:lang w:val="en-US"/>
              </w:rPr>
              <w:t>–</w:t>
            </w:r>
            <w:r w:rsidR="00437639">
              <w:rPr>
                <w:sz w:val="18"/>
                <w:szCs w:val="18"/>
                <w:lang w:val="en-US"/>
              </w:rPr>
              <w:t xml:space="preserve"> </w:t>
            </w:r>
            <w:r w:rsidR="00962FE9">
              <w:rPr>
                <w:sz w:val="18"/>
                <w:szCs w:val="18"/>
                <w:lang w:val="en-US"/>
              </w:rPr>
              <w:t>11,70</w:t>
            </w:r>
          </w:p>
          <w:p w14:paraId="6C785123" w14:textId="77777777" w:rsidR="00962FE9" w:rsidRDefault="003D2086" w:rsidP="00962FE9">
            <w:pPr>
              <w:jc w:val="left"/>
              <w:rPr>
                <w:sz w:val="18"/>
                <w:szCs w:val="18"/>
                <w:lang w:val="en-US"/>
              </w:rPr>
            </w:pPr>
            <w:r w:rsidRPr="00027DD4">
              <w:rPr>
                <w:sz w:val="18"/>
                <w:szCs w:val="18"/>
                <w:lang w:val="en-US"/>
              </w:rPr>
              <w:t>SO</w:t>
            </w:r>
            <w:r w:rsidRPr="00027DD4">
              <w:rPr>
                <w:sz w:val="18"/>
                <w:szCs w:val="18"/>
                <w:vertAlign w:val="subscript"/>
                <w:lang w:val="en-US"/>
              </w:rPr>
              <w:t xml:space="preserve">2 </w:t>
            </w:r>
            <w:r w:rsidR="00962FE9">
              <w:rPr>
                <w:sz w:val="18"/>
                <w:szCs w:val="18"/>
                <w:lang w:val="en-US"/>
              </w:rPr>
              <w:t>–</w:t>
            </w:r>
            <w:r w:rsidR="00437639">
              <w:rPr>
                <w:sz w:val="18"/>
                <w:szCs w:val="18"/>
                <w:lang w:val="en-US"/>
              </w:rPr>
              <w:t xml:space="preserve"> </w:t>
            </w:r>
            <w:r w:rsidR="00962FE9">
              <w:rPr>
                <w:sz w:val="18"/>
                <w:szCs w:val="18"/>
                <w:lang w:val="en-US"/>
              </w:rPr>
              <w:t>88,45</w:t>
            </w:r>
          </w:p>
          <w:p w14:paraId="5ECDA2D9" w14:textId="77777777" w:rsidR="003D2086" w:rsidRPr="00027DD4" w:rsidRDefault="003D2086" w:rsidP="00437639">
            <w:pPr>
              <w:jc w:val="left"/>
              <w:rPr>
                <w:sz w:val="18"/>
                <w:szCs w:val="18"/>
              </w:rPr>
            </w:pPr>
            <w:r w:rsidRPr="00027DD4">
              <w:rPr>
                <w:sz w:val="18"/>
                <w:szCs w:val="18"/>
                <w:lang w:val="en-US"/>
              </w:rPr>
              <w:t xml:space="preserve">NMLZO </w:t>
            </w:r>
            <w:r w:rsidR="00962FE9">
              <w:rPr>
                <w:sz w:val="18"/>
                <w:szCs w:val="18"/>
                <w:lang w:val="en-US"/>
              </w:rPr>
              <w:t>–</w:t>
            </w:r>
            <w:r w:rsidR="00437639">
              <w:rPr>
                <w:sz w:val="18"/>
                <w:szCs w:val="18"/>
                <w:lang w:val="en-US"/>
              </w:rPr>
              <w:t xml:space="preserve"> </w:t>
            </w:r>
            <w:r w:rsidRPr="00027DD4">
              <w:rPr>
                <w:sz w:val="18"/>
                <w:szCs w:val="18"/>
                <w:lang w:val="en-US"/>
              </w:rPr>
              <w:t>12,43</w:t>
            </w:r>
          </w:p>
        </w:tc>
        <w:tc>
          <w:tcPr>
            <w:tcW w:w="1417" w:type="dxa"/>
            <w:shd w:val="clear" w:color="auto" w:fill="auto"/>
            <w:vAlign w:val="center"/>
          </w:tcPr>
          <w:p w14:paraId="11ED57D8" w14:textId="77777777" w:rsidR="00962FE9" w:rsidRDefault="003D2086" w:rsidP="00962FE9">
            <w:pPr>
              <w:jc w:val="left"/>
              <w:rPr>
                <w:sz w:val="18"/>
                <w:szCs w:val="18"/>
                <w:lang w:val="en-US"/>
              </w:rPr>
            </w:pPr>
            <w:r w:rsidRPr="00027DD4">
              <w:rPr>
                <w:sz w:val="18"/>
                <w:szCs w:val="18"/>
                <w:lang w:val="en-US"/>
              </w:rPr>
              <w:t>N</w:t>
            </w:r>
            <w:r w:rsidR="00962FE9">
              <w:rPr>
                <w:sz w:val="18"/>
                <w:szCs w:val="18"/>
                <w:lang w:val="en-US"/>
              </w:rPr>
              <w:t>Ox –</w:t>
            </w:r>
            <w:r w:rsidR="00437639">
              <w:rPr>
                <w:sz w:val="18"/>
                <w:szCs w:val="18"/>
                <w:lang w:val="en-US"/>
              </w:rPr>
              <w:t xml:space="preserve"> </w:t>
            </w:r>
            <w:r w:rsidR="00962FE9">
              <w:rPr>
                <w:sz w:val="18"/>
                <w:szCs w:val="18"/>
                <w:lang w:val="en-US"/>
              </w:rPr>
              <w:t xml:space="preserve">53,27 </w:t>
            </w:r>
          </w:p>
          <w:p w14:paraId="594FBA5B" w14:textId="77777777" w:rsidR="00962FE9" w:rsidRDefault="00962FE9" w:rsidP="00962FE9">
            <w:pPr>
              <w:jc w:val="left"/>
              <w:rPr>
                <w:sz w:val="18"/>
                <w:szCs w:val="18"/>
                <w:lang w:val="en-US"/>
              </w:rPr>
            </w:pPr>
            <w:r>
              <w:rPr>
                <w:sz w:val="18"/>
                <w:szCs w:val="18"/>
                <w:lang w:val="en-US"/>
              </w:rPr>
              <w:t>PM</w:t>
            </w:r>
            <w:r w:rsidRPr="00962FE9">
              <w:rPr>
                <w:sz w:val="18"/>
                <w:szCs w:val="18"/>
                <w:vertAlign w:val="subscript"/>
                <w:lang w:val="en-US"/>
              </w:rPr>
              <w:t xml:space="preserve">2,5 </w:t>
            </w:r>
            <w:r>
              <w:rPr>
                <w:sz w:val="18"/>
                <w:szCs w:val="18"/>
                <w:lang w:val="en-US"/>
              </w:rPr>
              <w:t>–</w:t>
            </w:r>
            <w:r w:rsidR="00437639">
              <w:rPr>
                <w:sz w:val="18"/>
                <w:szCs w:val="18"/>
                <w:lang w:val="en-US"/>
              </w:rPr>
              <w:t xml:space="preserve"> </w:t>
            </w:r>
            <w:r>
              <w:rPr>
                <w:sz w:val="18"/>
                <w:szCs w:val="18"/>
                <w:lang w:val="en-US"/>
              </w:rPr>
              <w:t>11,01</w:t>
            </w:r>
          </w:p>
          <w:p w14:paraId="62AD1A6F" w14:textId="77777777" w:rsidR="00962FE9" w:rsidRDefault="003D2086" w:rsidP="00962FE9">
            <w:pPr>
              <w:jc w:val="left"/>
              <w:rPr>
                <w:sz w:val="18"/>
                <w:szCs w:val="18"/>
                <w:lang w:val="en-US"/>
              </w:rPr>
            </w:pPr>
            <w:r w:rsidRPr="00027DD4">
              <w:rPr>
                <w:sz w:val="18"/>
                <w:szCs w:val="18"/>
                <w:lang w:val="en-US"/>
              </w:rPr>
              <w:t>SO</w:t>
            </w:r>
            <w:r w:rsidRPr="00027DD4">
              <w:rPr>
                <w:sz w:val="18"/>
                <w:szCs w:val="18"/>
                <w:vertAlign w:val="subscript"/>
                <w:lang w:val="en-US"/>
              </w:rPr>
              <w:t xml:space="preserve">2 </w:t>
            </w:r>
            <w:r w:rsidR="00962FE9">
              <w:rPr>
                <w:sz w:val="18"/>
                <w:szCs w:val="18"/>
                <w:vertAlign w:val="subscript"/>
                <w:lang w:val="en-US"/>
              </w:rPr>
              <w:t xml:space="preserve"> </w:t>
            </w:r>
            <w:r w:rsidR="00962FE9">
              <w:rPr>
                <w:sz w:val="18"/>
                <w:szCs w:val="18"/>
                <w:lang w:val="en-US"/>
              </w:rPr>
              <w:t>–</w:t>
            </w:r>
            <w:r w:rsidR="00437639">
              <w:rPr>
                <w:sz w:val="18"/>
                <w:szCs w:val="18"/>
                <w:lang w:val="en-US"/>
              </w:rPr>
              <w:t xml:space="preserve"> </w:t>
            </w:r>
            <w:r w:rsidR="00962FE9">
              <w:rPr>
                <w:sz w:val="18"/>
                <w:szCs w:val="18"/>
                <w:lang w:val="en-US"/>
              </w:rPr>
              <w:t>141,54</w:t>
            </w:r>
          </w:p>
          <w:p w14:paraId="25DC0B50" w14:textId="77777777" w:rsidR="003D2086" w:rsidRPr="00027DD4" w:rsidRDefault="003D2086" w:rsidP="00437639">
            <w:pPr>
              <w:jc w:val="left"/>
              <w:rPr>
                <w:sz w:val="18"/>
                <w:szCs w:val="18"/>
              </w:rPr>
            </w:pPr>
            <w:r w:rsidRPr="00027DD4">
              <w:rPr>
                <w:sz w:val="18"/>
                <w:szCs w:val="18"/>
                <w:lang w:val="en-US"/>
              </w:rPr>
              <w:t xml:space="preserve">NMLZO </w:t>
            </w:r>
            <w:r w:rsidR="00962FE9">
              <w:rPr>
                <w:sz w:val="18"/>
                <w:szCs w:val="18"/>
                <w:lang w:val="en-US"/>
              </w:rPr>
              <w:t>–</w:t>
            </w:r>
            <w:r w:rsidR="00437639">
              <w:rPr>
                <w:sz w:val="18"/>
                <w:szCs w:val="18"/>
                <w:lang w:val="en-US"/>
              </w:rPr>
              <w:t xml:space="preserve"> </w:t>
            </w:r>
            <w:r w:rsidRPr="00027DD4">
              <w:rPr>
                <w:sz w:val="18"/>
                <w:szCs w:val="18"/>
                <w:lang w:val="en-US"/>
              </w:rPr>
              <w:t>17,46</w:t>
            </w:r>
          </w:p>
        </w:tc>
      </w:tr>
    </w:tbl>
    <w:p w14:paraId="119CDDE3" w14:textId="77777777" w:rsidR="003D0A81" w:rsidRDefault="00A81B40" w:rsidP="008A6A4F">
      <w:pPr>
        <w:rPr>
          <w:sz w:val="18"/>
          <w:szCs w:val="18"/>
        </w:rPr>
      </w:pPr>
      <w:r w:rsidRPr="00A81B40">
        <w:rPr>
          <w:sz w:val="18"/>
          <w:szCs w:val="18"/>
        </w:rPr>
        <w:t xml:space="preserve">Źródło: </w:t>
      </w:r>
      <w:r w:rsidR="007C5AAE">
        <w:rPr>
          <w:sz w:val="18"/>
          <w:szCs w:val="18"/>
        </w:rPr>
        <w:t>O</w:t>
      </w:r>
      <w:r w:rsidR="00E7596B">
        <w:rPr>
          <w:sz w:val="18"/>
          <w:szCs w:val="18"/>
        </w:rPr>
        <w:t>pracowanie KOBiZE</w:t>
      </w:r>
      <w:r w:rsidR="007C5AAE">
        <w:rPr>
          <w:sz w:val="18"/>
          <w:szCs w:val="18"/>
        </w:rPr>
        <w:t xml:space="preserve"> IOŚ-PIB</w:t>
      </w:r>
    </w:p>
    <w:p w14:paraId="02AC7553" w14:textId="2C108A78" w:rsidR="00AF281A" w:rsidRPr="00E7596B" w:rsidRDefault="00E7596B" w:rsidP="008A6A4F">
      <w:pPr>
        <w:rPr>
          <w:sz w:val="18"/>
          <w:szCs w:val="18"/>
        </w:rPr>
        <w:sectPr w:rsidR="00AF281A" w:rsidRPr="00E7596B" w:rsidSect="00BF6D99">
          <w:headerReference w:type="default" r:id="rId49"/>
          <w:footerReference w:type="default" r:id="rId50"/>
          <w:footerReference w:type="first" r:id="rId51"/>
          <w:pgSz w:w="16838" w:h="11906" w:orient="landscape" w:code="9"/>
          <w:pgMar w:top="1418" w:right="1134" w:bottom="1418" w:left="1418" w:header="709" w:footer="306" w:gutter="0"/>
          <w:cols w:space="708"/>
          <w:titlePg/>
          <w:docGrid w:linePitch="360"/>
        </w:sectPr>
      </w:pPr>
      <w:r>
        <w:rPr>
          <w:sz w:val="18"/>
          <w:szCs w:val="18"/>
        </w:rPr>
        <w:br w:type="page"/>
      </w:r>
    </w:p>
    <w:p w14:paraId="2D1D914C" w14:textId="77777777" w:rsidR="00C82107" w:rsidRDefault="000A3F0D" w:rsidP="00E32965">
      <w:pPr>
        <w:pStyle w:val="Nagwek40"/>
      </w:pPr>
      <w:bookmarkStart w:id="175" w:name="_Toc87942954"/>
      <w:bookmarkStart w:id="176" w:name="_Toc93392431"/>
      <w:bookmarkStart w:id="177" w:name="_Toc93401855"/>
      <w:bookmarkStart w:id="178" w:name="_Toc106607567"/>
      <w:bookmarkStart w:id="179" w:name="_Toc107818854"/>
      <w:bookmarkStart w:id="180" w:name="_Toc113276716"/>
      <w:bookmarkStart w:id="181" w:name="_Toc113277091"/>
      <w:r w:rsidRPr="00EE77ED">
        <w:t>4.1.</w:t>
      </w:r>
      <w:r w:rsidR="00285087" w:rsidRPr="00EE77ED">
        <w:t>2</w:t>
      </w:r>
      <w:r w:rsidR="008D1EBB">
        <w:t>.</w:t>
      </w:r>
      <w:r w:rsidRPr="00EE77ED">
        <w:t xml:space="preserve"> </w:t>
      </w:r>
      <w:r w:rsidR="00F220DD">
        <w:t>T</w:t>
      </w:r>
      <w:r w:rsidRPr="00EE77ED">
        <w:t>ransport</w:t>
      </w:r>
      <w:bookmarkEnd w:id="175"/>
      <w:bookmarkEnd w:id="176"/>
      <w:bookmarkEnd w:id="177"/>
      <w:bookmarkEnd w:id="178"/>
      <w:bookmarkEnd w:id="179"/>
      <w:bookmarkEnd w:id="180"/>
      <w:bookmarkEnd w:id="181"/>
    </w:p>
    <w:p w14:paraId="625BE787" w14:textId="77777777" w:rsidR="00C82107" w:rsidRDefault="0055420F" w:rsidP="002D4B87">
      <w:pPr>
        <w:spacing w:before="240" w:after="120" w:line="276" w:lineRule="auto"/>
        <w:rPr>
          <w:b/>
        </w:rPr>
      </w:pPr>
      <w:r>
        <w:rPr>
          <w:b/>
        </w:rPr>
        <w:t xml:space="preserve">Wdrażane polityki i </w:t>
      </w:r>
      <w:r w:rsidR="00BC1BA5">
        <w:rPr>
          <w:b/>
        </w:rPr>
        <w:t>działania</w:t>
      </w:r>
      <w:r w:rsidR="00C62F2F">
        <w:rPr>
          <w:b/>
        </w:rPr>
        <w:t xml:space="preserve"> (scenariusz WM)</w:t>
      </w:r>
    </w:p>
    <w:p w14:paraId="7ACE0B7E" w14:textId="6D954848" w:rsidR="00EE7917" w:rsidRDefault="007C5DDF" w:rsidP="00C82107">
      <w:pPr>
        <w:spacing w:after="120" w:line="276" w:lineRule="auto"/>
      </w:pPr>
      <w:r>
        <w:t>Sektor transportu odpowiada za szereg zanieczyszczeń powietrza, tj. NOx, SO</w:t>
      </w:r>
      <w:r w:rsidRPr="00E3095C">
        <w:rPr>
          <w:vertAlign w:val="subscript"/>
        </w:rPr>
        <w:t>2</w:t>
      </w:r>
      <w:r>
        <w:t>, PM</w:t>
      </w:r>
      <w:r w:rsidRPr="00511AC6">
        <w:rPr>
          <w:vertAlign w:val="subscript"/>
        </w:rPr>
        <w:t xml:space="preserve">2,5 </w:t>
      </w:r>
      <w:r>
        <w:t xml:space="preserve">czy NMLZO. Niemniej jednak głównym zanieczyszczeniem powietrza pochodzącym z transportu jest NOx </w:t>
      </w:r>
      <w:r w:rsidR="000970BF">
        <w:t>(</w:t>
      </w:r>
      <w:r>
        <w:t>sektor transportu odpowia</w:t>
      </w:r>
      <w:r w:rsidR="000970BF">
        <w:t>da za ok. 4</w:t>
      </w:r>
      <w:r w:rsidR="00FF6BD4">
        <w:t>0</w:t>
      </w:r>
      <w:r w:rsidR="000970BF">
        <w:t>% całkowitej emisji tego zanieczyszczenia).</w:t>
      </w:r>
      <w:r>
        <w:t xml:space="preserve"> Ponieważ emisja NOx pochodzi głównie z transportu drogowego i zwłaszcza z terenów zurbanizowanych, szereg działań redukcyjnych skupia się właśnie na </w:t>
      </w:r>
      <w:r w:rsidR="00816625">
        <w:t xml:space="preserve">tym </w:t>
      </w:r>
      <w:r w:rsidR="00994BE1">
        <w:t xml:space="preserve">rodzaju </w:t>
      </w:r>
      <w:r>
        <w:t>transpor</w:t>
      </w:r>
      <w:r w:rsidR="00816625">
        <w:t>tu</w:t>
      </w:r>
      <w:r>
        <w:t>.</w:t>
      </w:r>
      <w:r w:rsidR="00444081">
        <w:t xml:space="preserve"> </w:t>
      </w:r>
      <w:r w:rsidR="008B4011">
        <w:t>Konieczność podejmowania d</w:t>
      </w:r>
      <w:r>
        <w:t>ziała</w:t>
      </w:r>
      <w:r w:rsidR="008B4011">
        <w:t>ń</w:t>
      </w:r>
      <w:r>
        <w:t xml:space="preserve"> redukcyjn</w:t>
      </w:r>
      <w:r w:rsidR="008B4011">
        <w:t>ych</w:t>
      </w:r>
      <w:r>
        <w:t xml:space="preserve"> emisji NOx</w:t>
      </w:r>
      <w:r w:rsidR="00D630F6">
        <w:t>, szczególnie z transportu drogowego,</w:t>
      </w:r>
      <w:r>
        <w:t xml:space="preserve"> znajduj</w:t>
      </w:r>
      <w:r w:rsidR="008B4011">
        <w:t>e</w:t>
      </w:r>
      <w:r w:rsidR="001D0462">
        <w:t xml:space="preserve"> odzwierciedlenie w </w:t>
      </w:r>
      <w:r>
        <w:t>dokumentach</w:t>
      </w:r>
      <w:r w:rsidR="008B4011">
        <w:t>,</w:t>
      </w:r>
      <w:r w:rsidR="00B46E63">
        <w:t xml:space="preserve"> takich jak </w:t>
      </w:r>
      <w:r w:rsidR="00CF0479">
        <w:t>K</w:t>
      </w:r>
      <w:r w:rsidR="00F8605F">
        <w:t xml:space="preserve">rajowa </w:t>
      </w:r>
      <w:r w:rsidR="00625B64">
        <w:t>P</w:t>
      </w:r>
      <w:r w:rsidR="00F8605F">
        <w:t xml:space="preserve">olityka </w:t>
      </w:r>
      <w:r w:rsidR="00625B64">
        <w:t>M</w:t>
      </w:r>
      <w:r w:rsidR="00F8605F">
        <w:t xml:space="preserve">iejska </w:t>
      </w:r>
      <w:r w:rsidR="000C1CAE">
        <w:t>2023</w:t>
      </w:r>
      <w:r w:rsidR="003D0A81">
        <w:t xml:space="preserve"> (KPM)</w:t>
      </w:r>
      <w:r w:rsidR="00B46E63">
        <w:t xml:space="preserve">, Pakiet na </w:t>
      </w:r>
      <w:r>
        <w:t>Rzecz Czystego Tr</w:t>
      </w:r>
      <w:r w:rsidR="004F5A77">
        <w:t>ansportu</w:t>
      </w:r>
      <w:r>
        <w:t>, w</w:t>
      </w:r>
      <w:r w:rsidR="00957343">
        <w:t> </w:t>
      </w:r>
      <w:r>
        <w:t>tym: Plan Rozwoju Elektrom</w:t>
      </w:r>
      <w:r w:rsidR="00B46E63">
        <w:t xml:space="preserve">obilności w Polsce - Energia do </w:t>
      </w:r>
      <w:r>
        <w:t xml:space="preserve">Przyszłości i Krajowe ramy polityki rozwoju infrastruktury paliw alternatywnych. </w:t>
      </w:r>
      <w:r w:rsidR="00625B64">
        <w:t>W</w:t>
      </w:r>
      <w:r>
        <w:t>ażnym aktem prawnym określający</w:t>
      </w:r>
      <w:r w:rsidR="00B46E63">
        <w:t xml:space="preserve">m rozwój paliw alternatywnych w </w:t>
      </w:r>
      <w:r>
        <w:t xml:space="preserve">transporcie jest ustawa </w:t>
      </w:r>
      <w:r w:rsidRPr="00293DAF">
        <w:rPr>
          <w:i/>
        </w:rPr>
        <w:t>o biokomponentach i biopaliwach ciekłych</w:t>
      </w:r>
      <w:r w:rsidR="00293DAF">
        <w:rPr>
          <w:rStyle w:val="Odwoanieprzypisudolnego"/>
          <w:i/>
        </w:rPr>
        <w:footnoteReference w:id="69"/>
      </w:r>
      <w:r>
        <w:t>.</w:t>
      </w:r>
      <w:r w:rsidR="005F5307" w:rsidRPr="005F5307">
        <w:t xml:space="preserve"> </w:t>
      </w:r>
    </w:p>
    <w:p w14:paraId="4D9BDEBA" w14:textId="77777777" w:rsidR="00EE7917" w:rsidRDefault="00FF6BD4" w:rsidP="00C82107">
      <w:pPr>
        <w:spacing w:after="120" w:line="276" w:lineRule="auto"/>
      </w:pPr>
      <w:r>
        <w:t>W</w:t>
      </w:r>
      <w:r w:rsidR="005F5307">
        <w:t>drażane polityki i działania wchodzą</w:t>
      </w:r>
      <w:r w:rsidR="00A05605">
        <w:t>ce</w:t>
      </w:r>
      <w:r w:rsidR="00C82107">
        <w:t xml:space="preserve"> </w:t>
      </w:r>
      <w:r w:rsidR="00C82107" w:rsidRPr="00C82107">
        <w:t>w</w:t>
      </w:r>
      <w:r w:rsidR="00C82107">
        <w:t> </w:t>
      </w:r>
      <w:r w:rsidR="005F5307" w:rsidRPr="00C82107">
        <w:t>skład</w:t>
      </w:r>
      <w:r w:rsidR="005F5307">
        <w:t xml:space="preserve"> scenariusza z działaniami (WM)</w:t>
      </w:r>
      <w:r w:rsidR="00567848">
        <w:t xml:space="preserve"> </w:t>
      </w:r>
      <w:r w:rsidR="00A05605">
        <w:t>są</w:t>
      </w:r>
      <w:r>
        <w:t xml:space="preserve"> spójn</w:t>
      </w:r>
      <w:r w:rsidR="00A05605">
        <w:t>e</w:t>
      </w:r>
      <w:r>
        <w:t xml:space="preserve"> </w:t>
      </w:r>
      <w:r w:rsidR="00A05605">
        <w:t>z ich zakresem ujętym w</w:t>
      </w:r>
      <w:r>
        <w:t> scenariusz</w:t>
      </w:r>
      <w:r w:rsidR="00A05605">
        <w:t>u</w:t>
      </w:r>
      <w:r>
        <w:t xml:space="preserve"> odniesienia przedstawionym w KPEiK (scenariusz ODN). </w:t>
      </w:r>
      <w:r w:rsidR="005F5307">
        <w:t xml:space="preserve">Obejmuje on działania wdrażane do </w:t>
      </w:r>
      <w:r w:rsidR="00625B64">
        <w:t xml:space="preserve">końca </w:t>
      </w:r>
      <w:r w:rsidR="005F5307">
        <w:t>2017 r.</w:t>
      </w:r>
    </w:p>
    <w:p w14:paraId="6FBC6C72" w14:textId="0E914C22" w:rsidR="00EE7917" w:rsidRDefault="007C5DDF" w:rsidP="00C82107">
      <w:pPr>
        <w:spacing w:after="120" w:line="276" w:lineRule="auto"/>
        <w:rPr>
          <w:b/>
          <w:bCs/>
          <w:color w:val="000000"/>
          <w:sz w:val="18"/>
          <w:szCs w:val="18"/>
        </w:rPr>
      </w:pPr>
      <w:r>
        <w:t xml:space="preserve">Działania ujęte w </w:t>
      </w:r>
      <w:r w:rsidR="007178F2">
        <w:t>KPM</w:t>
      </w:r>
      <w:r>
        <w:t xml:space="preserve">2023 mają na celu przede wszystkim zmniejszenie emisyjności sektora transportu w środowisku zurbanizowanym. W odniesieniu do środowiska miejskiego kluczowe znaczenie mają </w:t>
      </w:r>
      <w:r w:rsidR="00376EF3">
        <w:t xml:space="preserve">m.in. </w:t>
      </w:r>
      <w:r>
        <w:t>działania w zakresie integracji systemu transportowego, optymalizacji potoków ruchu</w:t>
      </w:r>
      <w:r w:rsidR="00376EF3">
        <w:t xml:space="preserve"> </w:t>
      </w:r>
      <w:r w:rsidR="00EC60C0">
        <w:t>czy wspierania usług w </w:t>
      </w:r>
      <w:r>
        <w:t>zakresie logistyki miejskiej. T</w:t>
      </w:r>
      <w:r w:rsidR="00EA13F2">
        <w:t xml:space="preserve">ym samym jedną z </w:t>
      </w:r>
      <w:r>
        <w:t xml:space="preserve">korzyści promowania działań w tym zakresie jest zmniejszenie zużycia energii i redukcja emisji spalin. W ramach </w:t>
      </w:r>
      <w:r w:rsidR="00E34AC0">
        <w:t>KPM</w:t>
      </w:r>
      <w:r>
        <w:t xml:space="preserve">2023 głównym działaniem jest rozwój transportu zbiorowego, a w nim: rozwój efektywnych i niezawodnych sieci transportu zbiorowego w miejskich obszarach funkcjonalnych </w:t>
      </w:r>
      <w:r w:rsidR="006521E7">
        <w:t xml:space="preserve">wraz z </w:t>
      </w:r>
      <w:r w:rsidR="006521E7" w:rsidRPr="0070703B">
        <w:t>wymian</w:t>
      </w:r>
      <w:r w:rsidR="006521E7">
        <w:t>ą</w:t>
      </w:r>
      <w:r w:rsidR="006521E7" w:rsidRPr="0070703B">
        <w:t xml:space="preserve"> floty transportu</w:t>
      </w:r>
      <w:r w:rsidR="00EA13F2">
        <w:t xml:space="preserve"> publicznego na </w:t>
      </w:r>
      <w:r w:rsidR="00DC36F8">
        <w:t xml:space="preserve">pojazdy nisko- </w:t>
      </w:r>
      <w:r w:rsidR="006521E7" w:rsidRPr="0070703B">
        <w:t>i zeroemisyjne</w:t>
      </w:r>
      <w:r w:rsidR="006521E7">
        <w:t xml:space="preserve"> </w:t>
      </w:r>
      <w:r>
        <w:t>oraz promowanie systemu proekologicznych rozw</w:t>
      </w:r>
      <w:r w:rsidR="00AF15E2">
        <w:t>iązań, np. „Park and </w:t>
      </w:r>
      <w:r w:rsidR="00E03E15">
        <w:t xml:space="preserve">Ride” w </w:t>
      </w:r>
      <w:r>
        <w:t>ramach zachęty użytkowników do pozostawienia samochodów na ob</w:t>
      </w:r>
      <w:r w:rsidR="00E03E15">
        <w:t>rzeżach aglomeracji miejskich i </w:t>
      </w:r>
      <w:r w:rsidR="00905700">
        <w:t>korzystania</w:t>
      </w:r>
      <w:r>
        <w:t xml:space="preserve"> z transportu publicznego w miastach.</w:t>
      </w:r>
      <w:r w:rsidR="00BE5975">
        <w:rPr>
          <w:b/>
          <w:bCs/>
          <w:color w:val="000000"/>
          <w:sz w:val="18"/>
          <w:szCs w:val="18"/>
        </w:rPr>
        <w:t xml:space="preserve"> </w:t>
      </w:r>
    </w:p>
    <w:p w14:paraId="2A993A51" w14:textId="687DC14F" w:rsidR="00EE7917" w:rsidRDefault="00922B07" w:rsidP="00BC6FE1">
      <w:pPr>
        <w:spacing w:line="276" w:lineRule="auto"/>
        <w:rPr>
          <w:b/>
          <w:bCs/>
          <w:color w:val="000000"/>
          <w:sz w:val="18"/>
          <w:szCs w:val="18"/>
        </w:rPr>
      </w:pPr>
      <w:r>
        <w:t>Z kolei</w:t>
      </w:r>
      <w:r w:rsidR="007C5DDF">
        <w:t xml:space="preserve"> Pakiet n</w:t>
      </w:r>
      <w:r w:rsidR="0007061C">
        <w:t>a Rzecz Czystego Transportu</w:t>
      </w:r>
      <w:r w:rsidR="0004201F">
        <w:t>,</w:t>
      </w:r>
      <w:r w:rsidR="00E7596B">
        <w:t xml:space="preserve"> </w:t>
      </w:r>
      <w:r>
        <w:t>obejmujący</w:t>
      </w:r>
      <w:r w:rsidR="007C5DDF">
        <w:t xml:space="preserve"> Plan Rozwoju Elektromobilności w Polsce - Energia do Przyszłości i Krajowe ramy polityki rozwoju infrastruktury paliw alternatywnych</w:t>
      </w:r>
      <w:r>
        <w:t>, ma na celu</w:t>
      </w:r>
      <w:r w:rsidR="007C5DDF">
        <w:t xml:space="preserve"> </w:t>
      </w:r>
      <w:r w:rsidR="0007061C">
        <w:t>stworzenie warunków do </w:t>
      </w:r>
      <w:r w:rsidR="007C5DDF">
        <w:t>rozwoju oraz promocj</w:t>
      </w:r>
      <w:r w:rsidR="00125645">
        <w:t>ę</w:t>
      </w:r>
      <w:r w:rsidR="007C5DDF">
        <w:t xml:space="preserve"> elektromobi</w:t>
      </w:r>
      <w:r w:rsidR="00EA13F2">
        <w:t>lności i paliw alternatywnych w </w:t>
      </w:r>
      <w:r w:rsidR="007C5DDF">
        <w:t xml:space="preserve">transporcie, rozwój przemysłu </w:t>
      </w:r>
      <w:r w:rsidR="00125645">
        <w:t xml:space="preserve">oraz </w:t>
      </w:r>
      <w:r w:rsidR="007C5DDF">
        <w:t>infrastruktury do ład</w:t>
      </w:r>
      <w:r w:rsidR="00FA67D1">
        <w:t>owania pojazdów elektrycznych i </w:t>
      </w:r>
      <w:r w:rsidR="007C5DDF">
        <w:t>tankowania pojazdów zasilanych CNG i LNG, a także stabilizacj</w:t>
      </w:r>
      <w:r w:rsidR="00125645">
        <w:t>ę</w:t>
      </w:r>
      <w:r w:rsidR="007C5DDF">
        <w:t xml:space="preserve"> sie</w:t>
      </w:r>
      <w:r w:rsidR="00FA67D1">
        <w:t>ci elektroenergetycznej poprzez </w:t>
      </w:r>
      <w:r w:rsidR="007C5DDF">
        <w:t xml:space="preserve">integrację pojazdów z siecią. </w:t>
      </w:r>
      <w:r w:rsidR="00385C0C">
        <w:t>Pakiet na Rzecz Czystego Transportu obejmował również Fundusz Niskoemisyjnego Transportu, który był narzędziem finans</w:t>
      </w:r>
      <w:r w:rsidR="00A86425">
        <w:t>owym wspierającym producentów i </w:t>
      </w:r>
      <w:r w:rsidR="00385C0C">
        <w:t>konsumentów pojazdów napędzanych paliwami alternatywnymi. W 2020 r</w:t>
      </w:r>
      <w:r w:rsidR="00816625">
        <w:t>.</w:t>
      </w:r>
      <w:r w:rsidR="00385C0C" w:rsidRPr="00385C0C">
        <w:t xml:space="preserve"> nastąpiło przejęcie obowiązków Funduszu Niskoemisyjnego Transp</w:t>
      </w:r>
      <w:r w:rsidR="00385C0C">
        <w:t xml:space="preserve">ortu </w:t>
      </w:r>
      <w:r w:rsidR="00385C0C" w:rsidRPr="00385C0C">
        <w:t xml:space="preserve">przez </w:t>
      </w:r>
      <w:r w:rsidR="003D0A81">
        <w:t>NFOŚiGW</w:t>
      </w:r>
      <w:r w:rsidR="00385C0C">
        <w:t xml:space="preserve">. W związku z tym obecnie </w:t>
      </w:r>
      <w:r w:rsidR="006C6588">
        <w:t>funkcjonuje</w:t>
      </w:r>
      <w:r w:rsidR="006C6588" w:rsidRPr="00385C0C">
        <w:t xml:space="preserve"> </w:t>
      </w:r>
      <w:r w:rsidR="00385C0C" w:rsidRPr="00385C0C">
        <w:t>tzw. wieloletnie zo</w:t>
      </w:r>
      <w:r w:rsidR="00385C0C">
        <w:t>bowiązanie Funduszu Niskoemisyjnego Transportu</w:t>
      </w:r>
      <w:r w:rsidR="00385C0C" w:rsidRPr="00385C0C">
        <w:t xml:space="preserve"> w ramach NFOŚiGW.</w:t>
      </w:r>
      <w:r w:rsidR="00385C0C">
        <w:t xml:space="preserve"> </w:t>
      </w:r>
      <w:r w:rsidR="007C5DDF">
        <w:t xml:space="preserve">W ramach Pakietu na Rzecz Czystego Transportu można </w:t>
      </w:r>
      <w:r w:rsidR="003D7B5E">
        <w:t xml:space="preserve">wskazać </w:t>
      </w:r>
      <w:r w:rsidR="007C5DDF">
        <w:t xml:space="preserve">najważniejsze </w:t>
      </w:r>
      <w:r w:rsidR="00385C0C">
        <w:t xml:space="preserve">wdrażane </w:t>
      </w:r>
      <w:r w:rsidR="007C5DDF">
        <w:t>działania</w:t>
      </w:r>
      <w:r w:rsidR="003D7B5E">
        <w:t>,</w:t>
      </w:r>
      <w:r w:rsidR="007C5DDF">
        <w:t xml:space="preserve"> takie jak:</w:t>
      </w:r>
      <w:r w:rsidR="00C82107">
        <w:rPr>
          <w:b/>
          <w:bCs/>
          <w:color w:val="000000"/>
          <w:sz w:val="18"/>
          <w:szCs w:val="18"/>
        </w:rPr>
        <w:t xml:space="preserve"> </w:t>
      </w:r>
    </w:p>
    <w:p w14:paraId="535EF44A" w14:textId="7D100C08" w:rsidR="00EE7917" w:rsidRDefault="005602BA" w:rsidP="00AB189E">
      <w:pPr>
        <w:pStyle w:val="Akapitzlist"/>
        <w:numPr>
          <w:ilvl w:val="0"/>
          <w:numId w:val="12"/>
        </w:numPr>
        <w:spacing w:line="276" w:lineRule="auto"/>
      </w:pPr>
      <w:r>
        <w:t>r</w:t>
      </w:r>
      <w:r w:rsidR="007C5DDF">
        <w:t xml:space="preserve">ozwój zeroemisyjnego transportu miejskiego - dofinansowanie przedsięwzięć polegających </w:t>
      </w:r>
      <w:r>
        <w:t>na </w:t>
      </w:r>
      <w:r w:rsidR="007C5DDF">
        <w:t>obniżeniu zużycia energii i paliw w transporcie publicznym. Wsparciem objęte są przedsięwzięcia dotyczące taboru oraz infrastruktury polegające na zakupie nowych autobusów zeroemisyjnych, a także modernizacji lub budowie stacji ładowania</w:t>
      </w:r>
      <w:r w:rsidR="00B47399">
        <w:t xml:space="preserve"> </w:t>
      </w:r>
      <w:r w:rsidR="00B47399" w:rsidRPr="00B47399">
        <w:t>dla</w:t>
      </w:r>
      <w:r w:rsidR="00B47399">
        <w:t> </w:t>
      </w:r>
      <w:r w:rsidR="00B5217A" w:rsidRPr="00B47399">
        <w:t>elektrycznych</w:t>
      </w:r>
      <w:r w:rsidR="007C5DDF">
        <w:t xml:space="preserve"> pojazdów transportu zbiorowego,</w:t>
      </w:r>
      <w:r w:rsidR="00BE5975">
        <w:t xml:space="preserve"> </w:t>
      </w:r>
    </w:p>
    <w:p w14:paraId="7CCEA3EE" w14:textId="77777777" w:rsidR="00EE7917" w:rsidRDefault="005602BA" w:rsidP="00AB189E">
      <w:pPr>
        <w:pStyle w:val="Akapitzlist"/>
        <w:numPr>
          <w:ilvl w:val="0"/>
          <w:numId w:val="12"/>
        </w:numPr>
        <w:spacing w:after="120" w:line="276" w:lineRule="auto"/>
      </w:pPr>
      <w:r>
        <w:t>r</w:t>
      </w:r>
      <w:r w:rsidR="007C5DDF">
        <w:t>ozwój elektromobilności – stworzenie warunków do</w:t>
      </w:r>
      <w:r w:rsidR="00C80B2C">
        <w:t xml:space="preserve"> rozwoju elektromobilności oraz </w:t>
      </w:r>
      <w:r w:rsidR="007C5DDF">
        <w:t>infrastruktury ładowania. Celem działania jest także wzrost zainteresowania społecznego rozwojem elektromobilności, wzrost poparcia społecznego dla rozwoju elektro</w:t>
      </w:r>
      <w:r w:rsidR="00BF3666">
        <w:t>mobilności oraz </w:t>
      </w:r>
      <w:r w:rsidR="007C5DDF">
        <w:t>możliwość upowszechnienia pojazdów elektrycznych,</w:t>
      </w:r>
      <w:r w:rsidR="00BE5975">
        <w:t xml:space="preserve"> </w:t>
      </w:r>
    </w:p>
    <w:p w14:paraId="1E73D4A1" w14:textId="77777777" w:rsidR="00EE7917" w:rsidRPr="00EE7917" w:rsidRDefault="005602BA" w:rsidP="00AB189E">
      <w:pPr>
        <w:pStyle w:val="Akapitzlist"/>
        <w:numPr>
          <w:ilvl w:val="0"/>
          <w:numId w:val="12"/>
        </w:numPr>
        <w:spacing w:after="120" w:line="276" w:lineRule="auto"/>
      </w:pPr>
      <w:r>
        <w:t>r</w:t>
      </w:r>
      <w:r w:rsidR="007C5DDF">
        <w:t>ozwój pojazdów na paliwa alternatywne - wprowadzenie stosownych instrumentów sprzyjających rozwojowi rynku pojazdów na paliwa alternatywne (CNG, LNG), w tym infrastruktury paliw alternatywnych i promocji pojazdów na paliwa alternatywne,</w:t>
      </w:r>
      <w:r w:rsidR="0059686E" w:rsidRPr="00EE7917">
        <w:rPr>
          <w:b/>
          <w:bCs/>
          <w:color w:val="000000"/>
          <w:sz w:val="18"/>
          <w:szCs w:val="18"/>
        </w:rPr>
        <w:t xml:space="preserve"> </w:t>
      </w:r>
    </w:p>
    <w:p w14:paraId="5CB0DF01" w14:textId="77777777" w:rsidR="00EE7917" w:rsidRDefault="00744170" w:rsidP="00AB189E">
      <w:pPr>
        <w:pStyle w:val="Akapitzlist"/>
        <w:numPr>
          <w:ilvl w:val="0"/>
          <w:numId w:val="12"/>
        </w:numPr>
        <w:spacing w:after="120" w:line="276" w:lineRule="auto"/>
      </w:pPr>
      <w:r>
        <w:t>p</w:t>
      </w:r>
      <w:r w:rsidR="007C5DDF">
        <w:t>romocja biopaliw - wprowadzenie systemu zachęt, instrumentów wsparcia, jak także kontroli oraz systemu certyfikacji jakości i wykorzystania biopaliw w transporcie drogowym</w:t>
      </w:r>
      <w:r w:rsidR="002B5557">
        <w:t>.</w:t>
      </w:r>
    </w:p>
    <w:p w14:paraId="08682440" w14:textId="06DF9257" w:rsidR="00EE7917" w:rsidRDefault="00073BB7" w:rsidP="00EE7917">
      <w:pPr>
        <w:spacing w:after="120" w:line="276" w:lineRule="auto"/>
      </w:pPr>
      <w:r>
        <w:t>Ponadto, w</w:t>
      </w:r>
      <w:r w:rsidR="001E6B11">
        <w:t xml:space="preserve"> Polsce są</w:t>
      </w:r>
      <w:r w:rsidR="002B5557">
        <w:t xml:space="preserve"> stosowane </w:t>
      </w:r>
      <w:r w:rsidR="003A7839">
        <w:t>norm</w:t>
      </w:r>
      <w:r w:rsidR="001E6B11">
        <w:t>y</w:t>
      </w:r>
      <w:r w:rsidR="003A7839">
        <w:t xml:space="preserve"> Euro</w:t>
      </w:r>
      <w:r w:rsidR="001E6B11">
        <w:t xml:space="preserve"> – unijne wymagania w zakresie emisji zanieczyszczeń</w:t>
      </w:r>
      <w:r w:rsidR="00C80B2C">
        <w:t xml:space="preserve"> dla </w:t>
      </w:r>
      <w:r w:rsidR="002B5557">
        <w:t xml:space="preserve">samochodów osobowych i lekkich samochodów dostawczych, dla pojazdów ciężarowych, autobusów oraz skuterów i motocykli. </w:t>
      </w:r>
      <w:r w:rsidR="003275D3">
        <w:t>Obecnie obowiązują</w:t>
      </w:r>
      <w:r w:rsidR="00A70A25">
        <w:t xml:space="preserve"> norm</w:t>
      </w:r>
      <w:r w:rsidR="003275D3">
        <w:t>y</w:t>
      </w:r>
      <w:r w:rsidR="00A70A25">
        <w:t xml:space="preserve"> do Euro 6 (dla </w:t>
      </w:r>
      <w:r w:rsidR="00192527">
        <w:t>samochodów osobowych, lekkich samochodów dostawczych, skut</w:t>
      </w:r>
      <w:r w:rsidR="00A70A25">
        <w:t>erów, motocykli) i Euro VI (dla </w:t>
      </w:r>
      <w:r w:rsidR="00192527">
        <w:t>pojazdów ciężarowych, autobusów) włącznie.</w:t>
      </w:r>
      <w:r w:rsidR="002B5557">
        <w:t xml:space="preserve"> </w:t>
      </w:r>
      <w:r w:rsidR="001E6B11">
        <w:t xml:space="preserve">Spełnienie </w:t>
      </w:r>
      <w:r w:rsidR="001E6B11" w:rsidRPr="007928A0">
        <w:t xml:space="preserve">norm Euro </w:t>
      </w:r>
      <w:r w:rsidR="001E6B11">
        <w:t xml:space="preserve">warunkuje uzyskanie homologacji typu pojazdu, co jest wymogiem wprowadzenia </w:t>
      </w:r>
      <w:r w:rsidR="001C3891">
        <w:t xml:space="preserve">go </w:t>
      </w:r>
      <w:r w:rsidR="001E6B11">
        <w:t>do obrotu</w:t>
      </w:r>
      <w:r w:rsidR="001C62DD">
        <w:t>,</w:t>
      </w:r>
      <w:r w:rsidR="001E6B11">
        <w:t xml:space="preserve"> a następnie zarejestrowania i dopuszczenia do użytkowania. </w:t>
      </w:r>
    </w:p>
    <w:p w14:paraId="1E435A88" w14:textId="77777777" w:rsidR="00583494" w:rsidRDefault="0033454B" w:rsidP="00EE7917">
      <w:pPr>
        <w:spacing w:after="120" w:line="276" w:lineRule="auto"/>
      </w:pPr>
      <w:r>
        <w:t>W</w:t>
      </w:r>
      <w:r w:rsidR="007C5DDF">
        <w:t>ażnym aktem prawnym mającym znaczenie w ogran</w:t>
      </w:r>
      <w:r w:rsidR="00BC42AA">
        <w:t xml:space="preserve">iczeniu emisji zanieczyszczeń z </w:t>
      </w:r>
      <w:r w:rsidR="007C5DDF">
        <w:t xml:space="preserve">transportu jest </w:t>
      </w:r>
      <w:r w:rsidR="007C5DDF" w:rsidRPr="00EE7917">
        <w:rPr>
          <w:i/>
        </w:rPr>
        <w:t>ustawa o biokomponentach i b</w:t>
      </w:r>
      <w:r w:rsidR="000A7408" w:rsidRPr="00EE7917">
        <w:rPr>
          <w:i/>
        </w:rPr>
        <w:t>iopaliwach ciekłych</w:t>
      </w:r>
      <w:r w:rsidR="000A7408">
        <w:t xml:space="preserve">. Ustawa ta </w:t>
      </w:r>
      <w:r w:rsidR="007C5DDF">
        <w:t>określ</w:t>
      </w:r>
      <w:r w:rsidR="00BC42AA">
        <w:t>a udział paliw alternatywnych w </w:t>
      </w:r>
      <w:r w:rsidR="007C5DDF">
        <w:t>transporcie. Przepisy ustawy stosuje się do biokomponentów, paliw, wodoru oraz energii elektrycznej wykorzysty</w:t>
      </w:r>
      <w:r w:rsidR="00BC42AA">
        <w:t xml:space="preserve">wanych w </w:t>
      </w:r>
      <w:r w:rsidR="007C5DDF">
        <w:t xml:space="preserve">transporcie. Ustawa zawiera przepisy regulujące realizację </w:t>
      </w:r>
      <w:r w:rsidR="00E72A1E">
        <w:t>NCW</w:t>
      </w:r>
      <w:r w:rsidR="007C5DDF">
        <w:t>, czyli minimalne</w:t>
      </w:r>
      <w:r w:rsidR="003A7839">
        <w:t>go udziału paliw odnawialnych i </w:t>
      </w:r>
      <w:r w:rsidR="007C5DDF">
        <w:t>biokomponentów w ogólnej ilości paliw cie</w:t>
      </w:r>
      <w:r w:rsidR="003A72CA">
        <w:t>kłych i </w:t>
      </w:r>
      <w:r w:rsidR="007C5DDF">
        <w:t>biopaliw ciekłych zużywanych w ciągu roku kalendarzowego w transporcie drogowym i kolejowym.</w:t>
      </w:r>
    </w:p>
    <w:p w14:paraId="18F4DE7D" w14:textId="77777777" w:rsidR="002764B4" w:rsidRDefault="00CE5048" w:rsidP="00D15E38">
      <w:pPr>
        <w:spacing w:line="276" w:lineRule="auto"/>
      </w:pPr>
      <w:r>
        <w:t>Choć</w:t>
      </w:r>
      <w:r w:rsidR="007C5DDF">
        <w:t xml:space="preserve"> głównym źródłem emisji NOx w sektorze transportu jest transport drogowy, </w:t>
      </w:r>
      <w:r w:rsidR="00CC5D77">
        <w:t xml:space="preserve">to jednak w innych gałęziach transportu </w:t>
      </w:r>
      <w:r w:rsidR="007C5DDF">
        <w:t>podejmowane są również działania redukcyjne</w:t>
      </w:r>
      <w:r w:rsidR="003275D3">
        <w:t xml:space="preserve"> w zakresie </w:t>
      </w:r>
      <w:r w:rsidR="007C5DDF">
        <w:t>emisji zanieczyszczeń powietrza</w:t>
      </w:r>
      <w:r w:rsidR="00CC5D77">
        <w:t>. W szczególności istotne są działania</w:t>
      </w:r>
      <w:r w:rsidR="007C5DDF">
        <w:t xml:space="preserve"> w transporcie kolejowym</w:t>
      </w:r>
      <w:r w:rsidR="00CC5D77">
        <w:t>, służ</w:t>
      </w:r>
      <w:r w:rsidR="00B3434D">
        <w:t>ące nie tylko redukcji emisji z </w:t>
      </w:r>
      <w:r w:rsidR="00CC5D77">
        <w:t>napędów spalinowych, ale także uatrakcyjnieniu oferty przewozowej, co ma sprzyjać przejęciu części przewozów głównie drogowych czy lotów krótkodystansowych. Obejmują one m.in.:</w:t>
      </w:r>
    </w:p>
    <w:p w14:paraId="0508150A" w14:textId="77777777" w:rsidR="002764B4" w:rsidRPr="002764B4" w:rsidRDefault="007C5DDF" w:rsidP="00AB189E">
      <w:pPr>
        <w:pStyle w:val="Akapitzlist"/>
        <w:numPr>
          <w:ilvl w:val="0"/>
          <w:numId w:val="13"/>
        </w:numPr>
        <w:spacing w:after="120" w:line="276" w:lineRule="auto"/>
      </w:pPr>
      <w:r>
        <w:t>promowanie szynowego transportu zbiorowego (m.in. poprzez projekt „Wspólny Bilet"),</w:t>
      </w:r>
    </w:p>
    <w:p w14:paraId="221BD9E1" w14:textId="77777777" w:rsidR="002764B4" w:rsidRDefault="007C5DDF" w:rsidP="00AB189E">
      <w:pPr>
        <w:pStyle w:val="Akapitzlist"/>
        <w:numPr>
          <w:ilvl w:val="0"/>
          <w:numId w:val="13"/>
        </w:numPr>
        <w:spacing w:after="120" w:line="276" w:lineRule="auto"/>
      </w:pPr>
      <w:r>
        <w:t>modernizacj</w:t>
      </w:r>
      <w:r w:rsidR="008737E0">
        <w:t>ę</w:t>
      </w:r>
      <w:r>
        <w:t xml:space="preserve"> infrastruktury kolejowej (elektryfikacja linii, modernizacja stacji</w:t>
      </w:r>
      <w:r w:rsidR="008374D8">
        <w:t xml:space="preserve"> i przystanków)</w:t>
      </w:r>
      <w:r w:rsidR="004D2B41">
        <w:t xml:space="preserve"> oraz</w:t>
      </w:r>
      <w:r w:rsidR="00AB3A13">
        <w:t xml:space="preserve"> </w:t>
      </w:r>
      <w:r>
        <w:t>taboru,</w:t>
      </w:r>
      <w:r w:rsidR="00367289">
        <w:t xml:space="preserve"> </w:t>
      </w:r>
    </w:p>
    <w:p w14:paraId="21825DE3" w14:textId="77777777" w:rsidR="002764B4" w:rsidRPr="002764B4" w:rsidRDefault="007C5DDF" w:rsidP="00AB189E">
      <w:pPr>
        <w:pStyle w:val="Akapitzlist"/>
        <w:numPr>
          <w:ilvl w:val="0"/>
          <w:numId w:val="13"/>
        </w:numPr>
        <w:spacing w:after="120" w:line="276" w:lineRule="auto"/>
      </w:pPr>
      <w:r>
        <w:t>wzmacnianie interoperacyjności transportu kolejowego,</w:t>
      </w:r>
      <w:r w:rsidR="00367289" w:rsidRPr="002764B4">
        <w:rPr>
          <w:b/>
          <w:bCs/>
          <w:color w:val="000000"/>
          <w:sz w:val="18"/>
          <w:szCs w:val="18"/>
        </w:rPr>
        <w:t xml:space="preserve"> </w:t>
      </w:r>
    </w:p>
    <w:p w14:paraId="21589C71" w14:textId="77777777" w:rsidR="002764B4" w:rsidRPr="002764B4" w:rsidRDefault="007C5DDF" w:rsidP="00AB189E">
      <w:pPr>
        <w:pStyle w:val="Akapitzlist"/>
        <w:numPr>
          <w:ilvl w:val="0"/>
          <w:numId w:val="13"/>
        </w:numPr>
        <w:spacing w:after="120" w:line="276" w:lineRule="auto"/>
      </w:pPr>
      <w:r>
        <w:t xml:space="preserve">rozwój </w:t>
      </w:r>
      <w:r w:rsidR="008737E0">
        <w:t xml:space="preserve">oferty </w:t>
      </w:r>
      <w:r>
        <w:t xml:space="preserve">kolejowych </w:t>
      </w:r>
      <w:r w:rsidR="008737E0">
        <w:t xml:space="preserve">przewozów </w:t>
      </w:r>
      <w:r>
        <w:t>pasażerskich jako alternatywne</w:t>
      </w:r>
      <w:r w:rsidR="001E4853">
        <w:t>j formy przejazdów na </w:t>
      </w:r>
      <w:r w:rsidR="00C11B92">
        <w:t>krótkie i </w:t>
      </w:r>
      <w:r>
        <w:t>dł</w:t>
      </w:r>
      <w:r w:rsidR="00367289">
        <w:t>uższe odległości, w stosunku do </w:t>
      </w:r>
      <w:r>
        <w:t>transportu drogowego,</w:t>
      </w:r>
      <w:r w:rsidR="00367289" w:rsidRPr="002764B4">
        <w:rPr>
          <w:b/>
          <w:bCs/>
          <w:color w:val="000000"/>
          <w:sz w:val="18"/>
          <w:szCs w:val="18"/>
        </w:rPr>
        <w:t xml:space="preserve"> </w:t>
      </w:r>
    </w:p>
    <w:p w14:paraId="5F765FC2" w14:textId="77777777" w:rsidR="00D30913" w:rsidRDefault="007C5DDF" w:rsidP="00AB189E">
      <w:pPr>
        <w:pStyle w:val="Akapitzlist"/>
        <w:numPr>
          <w:ilvl w:val="0"/>
          <w:numId w:val="13"/>
        </w:numPr>
        <w:spacing w:after="120" w:line="276" w:lineRule="auto"/>
      </w:pPr>
      <w:r>
        <w:t xml:space="preserve">rozwój </w:t>
      </w:r>
      <w:r w:rsidR="008737E0">
        <w:t xml:space="preserve">oferty </w:t>
      </w:r>
      <w:r>
        <w:t xml:space="preserve">kolejowych przewozów towarów, co będzie miało przełożenie na liczbę samochodów ciężarowych poruszających się po drogach w Polsce. </w:t>
      </w:r>
    </w:p>
    <w:p w14:paraId="5B4484F8" w14:textId="0157F270" w:rsidR="00D46FFE" w:rsidRDefault="00A53109" w:rsidP="00D30913">
      <w:pPr>
        <w:spacing w:after="120" w:line="276" w:lineRule="auto"/>
        <w:rPr>
          <w:b/>
          <w:bCs/>
          <w:color w:val="000000"/>
          <w:sz w:val="18"/>
          <w:szCs w:val="18"/>
        </w:rPr>
      </w:pPr>
      <w:r>
        <w:t>D</w:t>
      </w:r>
      <w:r w:rsidR="007C5DDF">
        <w:t xml:space="preserve">ziałania na rzecz ograniczenia emisji NOx </w:t>
      </w:r>
      <w:r>
        <w:t>i SO</w:t>
      </w:r>
      <w:r w:rsidRPr="00D30913">
        <w:rPr>
          <w:vertAlign w:val="subscript"/>
        </w:rPr>
        <w:t>2</w:t>
      </w:r>
      <w:r>
        <w:t xml:space="preserve"> </w:t>
      </w:r>
      <w:r w:rsidR="007C5DDF">
        <w:t xml:space="preserve">w żegludze morskiej poparte są przepisami ustawy </w:t>
      </w:r>
      <w:r w:rsidR="001E4853" w:rsidRPr="00D30913">
        <w:rPr>
          <w:i/>
        </w:rPr>
        <w:t>o </w:t>
      </w:r>
      <w:r w:rsidR="007C5DDF" w:rsidRPr="00D30913">
        <w:rPr>
          <w:i/>
        </w:rPr>
        <w:t>zapobieganiu zanieczyszczaniu morza przez statki</w:t>
      </w:r>
      <w:r w:rsidR="008374D8">
        <w:rPr>
          <w:rStyle w:val="Odwoanieprzypisudolnego"/>
          <w:i/>
        </w:rPr>
        <w:footnoteReference w:id="70"/>
      </w:r>
      <w:r w:rsidR="007C5DDF">
        <w:t>. Działania uwzględniają przeprowadzanie kontroli dotyczących</w:t>
      </w:r>
      <w:r w:rsidR="00255D6C">
        <w:t xml:space="preserve"> spełniania</w:t>
      </w:r>
      <w:r w:rsidR="007C5DDF">
        <w:t xml:space="preserve"> wym</w:t>
      </w:r>
      <w:r w:rsidR="00FB275B">
        <w:t>ogów ograniczenia emisji NOx</w:t>
      </w:r>
      <w:r w:rsidR="00FC7121">
        <w:t xml:space="preserve"> i SO</w:t>
      </w:r>
      <w:r w:rsidR="00FC7121" w:rsidRPr="00D30913">
        <w:rPr>
          <w:vertAlign w:val="subscript"/>
        </w:rPr>
        <w:t>2</w:t>
      </w:r>
      <w:r w:rsidR="00FB275B">
        <w:t xml:space="preserve"> ze </w:t>
      </w:r>
      <w:r w:rsidR="007C5DDF">
        <w:t>statków</w:t>
      </w:r>
      <w:r w:rsidR="007E1B82">
        <w:t>,</w:t>
      </w:r>
      <w:r w:rsidR="007C5DDF">
        <w:t xml:space="preserve"> wynikających z</w:t>
      </w:r>
      <w:r w:rsidR="00235E58">
        <w:t> </w:t>
      </w:r>
      <w:r w:rsidR="007C5DDF">
        <w:t>Międzynarodowej konwencji o zapobiegan</w:t>
      </w:r>
      <w:r w:rsidR="00FB275B">
        <w:t>iu zanieczyszczaniu morza</w:t>
      </w:r>
      <w:r w:rsidR="00C55513">
        <w:t xml:space="preserve"> </w:t>
      </w:r>
      <w:r w:rsidR="00FB275B">
        <w:t>przez </w:t>
      </w:r>
      <w:r w:rsidR="007C5DDF">
        <w:t>statki (Konwencja MARPOL)</w:t>
      </w:r>
      <w:r w:rsidR="00D53ABD">
        <w:rPr>
          <w:rStyle w:val="Odwoanieprzypisudolnego"/>
        </w:rPr>
        <w:footnoteReference w:id="71"/>
      </w:r>
      <w:r w:rsidR="007C5DDF">
        <w:t>: Załącznik VI — Przepisy o zapobieganiu zanie</w:t>
      </w:r>
      <w:r w:rsidR="007939D5">
        <w:t>czyszczenia przez statki wraz z </w:t>
      </w:r>
      <w:r w:rsidR="007C5DDF">
        <w:t>Kodeksem technicznym kontroli emisji NOx z okr</w:t>
      </w:r>
      <w:r w:rsidR="00D53ABD">
        <w:t>ętowych silników wysokoprężnych</w:t>
      </w:r>
      <w:r w:rsidR="001353B9" w:rsidRPr="001353B9">
        <w:t xml:space="preserve"> </w:t>
      </w:r>
      <w:r w:rsidR="00235E58">
        <w:t xml:space="preserve">oraz </w:t>
      </w:r>
      <w:r w:rsidR="001353B9">
        <w:t>dyrektywy 2016/802</w:t>
      </w:r>
      <w:r w:rsidR="00370298">
        <w:t>/UE</w:t>
      </w:r>
      <w:r w:rsidR="00170D0E">
        <w:rPr>
          <w:rStyle w:val="Odwoanieprzypisudolnego"/>
        </w:rPr>
        <w:footnoteReference w:id="72"/>
      </w:r>
      <w:r w:rsidR="00F3346E">
        <w:t xml:space="preserve">. </w:t>
      </w:r>
      <w:r w:rsidR="001353B9">
        <w:t>Kontrolom podlega zawartość siarki w paliwie</w:t>
      </w:r>
      <w:r w:rsidR="00370298">
        <w:t xml:space="preserve"> żeglugowym używanym zarówno na </w:t>
      </w:r>
      <w:r w:rsidR="001353B9">
        <w:t>statkach o polskiej przynależności, jak i na statkach podnoszących bandery innych państw, które wykonywały żeglugę do polskich portów morskich. Kontrol</w:t>
      </w:r>
      <w:r w:rsidR="00C55513">
        <w:t>i podlega</w:t>
      </w:r>
      <w:r w:rsidR="007A6F89">
        <w:t xml:space="preserve"> zawartość siarki w używanym na </w:t>
      </w:r>
      <w:r w:rsidR="001353B9">
        <w:t>statku paliwie żeglugowym w odniesi</w:t>
      </w:r>
      <w:r w:rsidR="007A6F89">
        <w:t>eniu do dopuszczalnego limitu 0,</w:t>
      </w:r>
      <w:r w:rsidR="001353B9">
        <w:t>1%.</w:t>
      </w:r>
      <w:r w:rsidR="003A72CA" w:rsidRPr="00D30913">
        <w:rPr>
          <w:b/>
          <w:bCs/>
          <w:color w:val="000000"/>
          <w:sz w:val="18"/>
          <w:szCs w:val="18"/>
        </w:rPr>
        <w:t xml:space="preserve"> </w:t>
      </w:r>
    </w:p>
    <w:p w14:paraId="6EAE02B8" w14:textId="77777777" w:rsidR="00D56785" w:rsidRDefault="00D56785" w:rsidP="00D30913">
      <w:pPr>
        <w:spacing w:after="120" w:line="276" w:lineRule="auto"/>
      </w:pPr>
      <w:r>
        <w:t xml:space="preserve">Opisane powyżej działania dot. sektora transportu pokrywają się z </w:t>
      </w:r>
      <w:r w:rsidR="003C6B69">
        <w:t xml:space="preserve">działaniami zawartymi w KPOZP </w:t>
      </w:r>
      <w:r w:rsidR="003C6B69" w:rsidRPr="003C6B69">
        <w:t>z</w:t>
      </w:r>
      <w:r w:rsidR="003C6B69">
        <w:t> </w:t>
      </w:r>
      <w:r w:rsidRPr="003C6B69">
        <w:t>2019</w:t>
      </w:r>
      <w:r>
        <w:t xml:space="preserve"> r., wskazanymi do realizacji celów redukcyjnych dyrektywy NEC. Zatem należy stwierdzić, że</w:t>
      </w:r>
      <w:r w:rsidR="00511AC6">
        <w:t> </w:t>
      </w:r>
      <w:r>
        <w:t>ww. działania wskazane w dokumencie z 2019 r. zostały wdrożone.</w:t>
      </w:r>
    </w:p>
    <w:p w14:paraId="24AB4AE0" w14:textId="77777777" w:rsidR="003A72CA" w:rsidRDefault="001F6951" w:rsidP="00C82107">
      <w:pPr>
        <w:spacing w:after="120" w:line="276" w:lineRule="auto"/>
        <w:rPr>
          <w:b/>
        </w:rPr>
      </w:pPr>
      <w:r w:rsidRPr="00316EF6">
        <w:rPr>
          <w:b/>
        </w:rPr>
        <w:t xml:space="preserve">Dodatkowe polityki i </w:t>
      </w:r>
      <w:r w:rsidR="00BC1BA5">
        <w:rPr>
          <w:b/>
        </w:rPr>
        <w:t>działania</w:t>
      </w:r>
      <w:r w:rsidR="003A72CA">
        <w:rPr>
          <w:b/>
        </w:rPr>
        <w:t xml:space="preserve"> (scenariusz WAM)</w:t>
      </w:r>
    </w:p>
    <w:p w14:paraId="5A643AEE" w14:textId="25FC5E4C" w:rsidR="00325638" w:rsidRDefault="00316EF6" w:rsidP="00325638">
      <w:pPr>
        <w:spacing w:after="120" w:line="276" w:lineRule="auto"/>
      </w:pPr>
      <w:r>
        <w:t xml:space="preserve">W tabeli </w:t>
      </w:r>
      <w:r w:rsidR="00B6622B">
        <w:t>9</w:t>
      </w:r>
      <w:r>
        <w:t xml:space="preserve"> znajdującej się poniżej przedstawiono </w:t>
      </w:r>
      <w:r w:rsidR="00F252A6">
        <w:t xml:space="preserve">pakiety </w:t>
      </w:r>
      <w:r>
        <w:t xml:space="preserve">polityk i </w:t>
      </w:r>
      <w:r w:rsidR="00BC1BA5">
        <w:t>działa</w:t>
      </w:r>
      <w:r w:rsidR="00F252A6">
        <w:t>ń</w:t>
      </w:r>
      <w:r>
        <w:t xml:space="preserve"> dla sektora </w:t>
      </w:r>
      <w:r w:rsidR="00567559">
        <w:t>transportu</w:t>
      </w:r>
      <w:r>
        <w:t xml:space="preserve"> zawarte </w:t>
      </w:r>
      <w:r w:rsidR="001E6F20">
        <w:t>w </w:t>
      </w:r>
      <w:r w:rsidR="00FD76C5">
        <w:t>scenariuszu WAM</w:t>
      </w:r>
      <w:r>
        <w:t>, rozważane w celu wypełnienia zobowiązań w zakresie redukcji emisji</w:t>
      </w:r>
      <w:r w:rsidR="00160431">
        <w:t xml:space="preserve"> zanieczyszczeń powietrza</w:t>
      </w:r>
      <w:r>
        <w:t xml:space="preserve">. </w:t>
      </w:r>
      <w:r w:rsidR="00325638">
        <w:t>Z uwagi na przyjętą podstawę opracowania aktualizacji KPOZP – tj. na bazie scenariuszy KPEiK, scenariusz WAM zawiera działania, które były planowane do wdrożenia w ramach scenariusza PEK zawartego w KPEiK. Są to działania, które były planowane do wdrożenia po 2017 r. (obecnie część z nich jest już wdrażana a inne nadal są projektowane)</w:t>
      </w:r>
      <w:r w:rsidR="001B6E92">
        <w:t>. Ponadto, zakres działań ujętych w scenariuszu WAM rozszerzono o inne dodatkowe działania</w:t>
      </w:r>
      <w:r w:rsidR="003C6B69">
        <w:t>, które zaczęto planować już po </w:t>
      </w:r>
      <w:r w:rsidR="001B6E92">
        <w:t>opracowaniu KPEiK.</w:t>
      </w:r>
    </w:p>
    <w:p w14:paraId="5235A835" w14:textId="77777777" w:rsidR="001C5A17" w:rsidRDefault="00F252A6" w:rsidP="00C82107">
      <w:pPr>
        <w:spacing w:after="120" w:line="276" w:lineRule="auto"/>
      </w:pPr>
      <w:r>
        <w:t>Pakiety polityk i działań</w:t>
      </w:r>
      <w:r w:rsidR="0073336F">
        <w:t xml:space="preserve"> w sektorze transportu przedstawione w scenariuszu WAM adresują </w:t>
      </w:r>
      <w:r>
        <w:t xml:space="preserve">zagregowane </w:t>
      </w:r>
      <w:r w:rsidR="0073336F">
        <w:t xml:space="preserve">polityki i działania w zakresie rozwoju elektromobilności, wykorzystania paliw alternatywnych, w tym biopaliw i wodoru, w transporcie, rozwoju nisko- i zeroemisyjnego transportu zbiorowego, poprawy efektywności energetycznej i emisyjności pojazdów. </w:t>
      </w:r>
    </w:p>
    <w:p w14:paraId="6F82DABC" w14:textId="77777777" w:rsidR="00EE77ED" w:rsidRDefault="00BB3919" w:rsidP="00C82107">
      <w:pPr>
        <w:spacing w:after="120" w:line="276" w:lineRule="auto"/>
        <w:sectPr w:rsidR="00EE77ED" w:rsidSect="00EE77ED">
          <w:pgSz w:w="11906" w:h="16838" w:code="9"/>
          <w:pgMar w:top="1134" w:right="1418" w:bottom="1418" w:left="1418" w:header="709" w:footer="306" w:gutter="0"/>
          <w:cols w:space="708"/>
          <w:titlePg/>
          <w:docGrid w:linePitch="360"/>
        </w:sectPr>
      </w:pPr>
      <w:r>
        <w:rPr>
          <w:b/>
          <w:bCs/>
          <w:color w:val="000000"/>
          <w:sz w:val="18"/>
          <w:szCs w:val="18"/>
        </w:rPr>
        <w:br/>
      </w:r>
    </w:p>
    <w:p w14:paraId="0A0E4434" w14:textId="77777777" w:rsidR="00E7596B" w:rsidRDefault="003E3024" w:rsidP="00DE3773">
      <w:r>
        <w:t>Tabela</w:t>
      </w:r>
      <w:r w:rsidR="0046242B">
        <w:t xml:space="preserve"> </w:t>
      </w:r>
      <w:r>
        <w:t>9</w:t>
      </w:r>
      <w:r w:rsidR="00D9011B">
        <w:t>.</w:t>
      </w:r>
      <w:r w:rsidR="00CB5BD5">
        <w:t xml:space="preserve"> </w:t>
      </w:r>
      <w:r w:rsidR="00CB5BD5" w:rsidRPr="00CB5BD5">
        <w:t>Dodatkowe polityki i działania w sektorze transportu.</w:t>
      </w:r>
    </w:p>
    <w:tbl>
      <w:tblPr>
        <w:tblStyle w:val="Tabela-Siatka7"/>
        <w:tblW w:w="14312" w:type="dxa"/>
        <w:tblLayout w:type="fixed"/>
        <w:tblLook w:val="04A0" w:firstRow="1" w:lastRow="0" w:firstColumn="1" w:lastColumn="0" w:noHBand="0" w:noVBand="1"/>
      </w:tblPr>
      <w:tblGrid>
        <w:gridCol w:w="2968"/>
        <w:gridCol w:w="1138"/>
        <w:gridCol w:w="1418"/>
        <w:gridCol w:w="1417"/>
        <w:gridCol w:w="992"/>
        <w:gridCol w:w="993"/>
        <w:gridCol w:w="1275"/>
        <w:gridCol w:w="1276"/>
        <w:gridCol w:w="1418"/>
        <w:gridCol w:w="1417"/>
      </w:tblGrid>
      <w:tr w:rsidR="00A41F08" w:rsidRPr="0025084D" w14:paraId="45754A16" w14:textId="77777777" w:rsidTr="00D0383F">
        <w:trPr>
          <w:trHeight w:val="994"/>
          <w:tblHeader/>
        </w:trPr>
        <w:tc>
          <w:tcPr>
            <w:tcW w:w="2968" w:type="dxa"/>
            <w:vMerge w:val="restart"/>
            <w:shd w:val="clear" w:color="auto" w:fill="D9D9D9" w:themeFill="background1" w:themeFillShade="D9"/>
            <w:vAlign w:val="center"/>
          </w:tcPr>
          <w:p w14:paraId="605B3390" w14:textId="77777777" w:rsidR="00690A92" w:rsidRDefault="00A41F08" w:rsidP="00C372F6">
            <w:pPr>
              <w:jc w:val="center"/>
              <w:rPr>
                <w:b/>
                <w:bCs/>
                <w:color w:val="000000"/>
                <w:sz w:val="18"/>
                <w:szCs w:val="18"/>
              </w:rPr>
            </w:pPr>
            <w:r w:rsidRPr="0025084D">
              <w:rPr>
                <w:b/>
                <w:sz w:val="18"/>
                <w:szCs w:val="18"/>
              </w:rPr>
              <w:t>Nazwa</w:t>
            </w:r>
            <w:r>
              <w:rPr>
                <w:b/>
                <w:bCs/>
                <w:color w:val="000000"/>
                <w:sz w:val="18"/>
                <w:szCs w:val="18"/>
              </w:rPr>
              <w:t xml:space="preserve"> </w:t>
            </w:r>
            <w:r w:rsidRPr="0025084D">
              <w:rPr>
                <w:b/>
                <w:sz w:val="18"/>
                <w:szCs w:val="18"/>
              </w:rPr>
              <w:t>i krótki opis</w:t>
            </w:r>
            <w:r>
              <w:rPr>
                <w:b/>
                <w:bCs/>
                <w:color w:val="000000"/>
                <w:sz w:val="18"/>
                <w:szCs w:val="18"/>
              </w:rPr>
              <w:t xml:space="preserve"> </w:t>
            </w:r>
          </w:p>
          <w:p w14:paraId="25D60FC1" w14:textId="77777777" w:rsidR="00A41F08" w:rsidRDefault="00A41F08" w:rsidP="00C372F6">
            <w:pPr>
              <w:jc w:val="center"/>
              <w:rPr>
                <w:b/>
                <w:sz w:val="18"/>
                <w:szCs w:val="18"/>
              </w:rPr>
            </w:pPr>
            <w:r w:rsidRPr="0025084D">
              <w:rPr>
                <w:b/>
                <w:sz w:val="18"/>
                <w:szCs w:val="18"/>
              </w:rPr>
              <w:t>poszczególnych polityk</w:t>
            </w:r>
            <w:r>
              <w:rPr>
                <w:b/>
                <w:bCs/>
                <w:color w:val="000000"/>
                <w:sz w:val="18"/>
                <w:szCs w:val="18"/>
              </w:rPr>
              <w:t xml:space="preserve"> </w:t>
            </w:r>
            <w:r>
              <w:rPr>
                <w:b/>
                <w:sz w:val="18"/>
                <w:szCs w:val="18"/>
              </w:rPr>
              <w:t>i działań</w:t>
            </w:r>
            <w:r w:rsidRPr="0025084D">
              <w:rPr>
                <w:b/>
                <w:sz w:val="18"/>
                <w:szCs w:val="18"/>
              </w:rPr>
              <w:t xml:space="preserve"> </w:t>
            </w:r>
          </w:p>
          <w:p w14:paraId="20271CEE" w14:textId="77777777" w:rsidR="00A41F08" w:rsidRPr="0025084D" w:rsidRDefault="00A41F08" w:rsidP="00C372F6">
            <w:pPr>
              <w:jc w:val="center"/>
              <w:rPr>
                <w:b/>
                <w:sz w:val="18"/>
                <w:szCs w:val="18"/>
              </w:rPr>
            </w:pPr>
            <w:r>
              <w:rPr>
                <w:b/>
                <w:sz w:val="18"/>
                <w:szCs w:val="18"/>
              </w:rPr>
              <w:t>l</w:t>
            </w:r>
            <w:r w:rsidRPr="0025084D">
              <w:rPr>
                <w:b/>
                <w:sz w:val="18"/>
                <w:szCs w:val="18"/>
              </w:rPr>
              <w:t>ub</w:t>
            </w:r>
            <w:r>
              <w:rPr>
                <w:b/>
                <w:bCs/>
                <w:color w:val="000000"/>
                <w:sz w:val="18"/>
                <w:szCs w:val="18"/>
              </w:rPr>
              <w:t xml:space="preserve"> </w:t>
            </w:r>
            <w:r w:rsidRPr="0025084D">
              <w:rPr>
                <w:b/>
                <w:sz w:val="18"/>
                <w:szCs w:val="18"/>
              </w:rPr>
              <w:t>pakietu</w:t>
            </w:r>
            <w:r>
              <w:rPr>
                <w:b/>
                <w:bCs/>
                <w:color w:val="000000"/>
                <w:sz w:val="18"/>
                <w:szCs w:val="18"/>
              </w:rPr>
              <w:t xml:space="preserve"> </w:t>
            </w:r>
            <w:r w:rsidRPr="0025084D">
              <w:rPr>
                <w:b/>
                <w:sz w:val="18"/>
                <w:szCs w:val="18"/>
              </w:rPr>
              <w:t>polityk</w:t>
            </w:r>
            <w:r>
              <w:rPr>
                <w:b/>
                <w:bCs/>
                <w:color w:val="000000"/>
                <w:sz w:val="18"/>
                <w:szCs w:val="18"/>
              </w:rPr>
              <w:t xml:space="preserve"> </w:t>
            </w:r>
            <w:r w:rsidRPr="0025084D">
              <w:rPr>
                <w:b/>
                <w:sz w:val="18"/>
                <w:szCs w:val="18"/>
              </w:rPr>
              <w:t xml:space="preserve">i </w:t>
            </w:r>
            <w:r>
              <w:rPr>
                <w:b/>
                <w:sz w:val="18"/>
                <w:szCs w:val="18"/>
              </w:rPr>
              <w:t>działań</w:t>
            </w:r>
          </w:p>
        </w:tc>
        <w:tc>
          <w:tcPr>
            <w:tcW w:w="1138" w:type="dxa"/>
            <w:vMerge w:val="restart"/>
            <w:shd w:val="clear" w:color="auto" w:fill="D9D9D9" w:themeFill="background1" w:themeFillShade="D9"/>
            <w:vAlign w:val="center"/>
          </w:tcPr>
          <w:p w14:paraId="178DAAAF" w14:textId="77777777" w:rsidR="00A41F08" w:rsidRPr="0025084D" w:rsidRDefault="00A41F08" w:rsidP="0025084D">
            <w:pPr>
              <w:jc w:val="center"/>
              <w:rPr>
                <w:b/>
                <w:sz w:val="18"/>
                <w:szCs w:val="18"/>
              </w:rPr>
            </w:pPr>
            <w:r w:rsidRPr="0025084D">
              <w:rPr>
                <w:b/>
                <w:sz w:val="18"/>
                <w:szCs w:val="18"/>
              </w:rPr>
              <w:t>Substancje zanieczysz</w:t>
            </w:r>
            <w:r w:rsidR="00690A92">
              <w:rPr>
                <w:b/>
                <w:sz w:val="18"/>
                <w:szCs w:val="18"/>
              </w:rPr>
              <w:t>-</w:t>
            </w:r>
            <w:r w:rsidRPr="0025084D">
              <w:rPr>
                <w:b/>
                <w:sz w:val="18"/>
                <w:szCs w:val="18"/>
              </w:rPr>
              <w:t>czające</w:t>
            </w:r>
          </w:p>
        </w:tc>
        <w:tc>
          <w:tcPr>
            <w:tcW w:w="1418" w:type="dxa"/>
            <w:vMerge w:val="restart"/>
            <w:shd w:val="clear" w:color="auto" w:fill="D9D9D9" w:themeFill="background1" w:themeFillShade="D9"/>
            <w:vAlign w:val="center"/>
          </w:tcPr>
          <w:p w14:paraId="30D9B558" w14:textId="77777777" w:rsidR="00690A92" w:rsidRDefault="00A41F08" w:rsidP="00690A92">
            <w:pPr>
              <w:jc w:val="center"/>
              <w:rPr>
                <w:b/>
                <w:bCs/>
                <w:color w:val="000000"/>
                <w:sz w:val="18"/>
                <w:szCs w:val="18"/>
              </w:rPr>
            </w:pPr>
            <w:r w:rsidRPr="0025084D">
              <w:rPr>
                <w:b/>
                <w:sz w:val="18"/>
                <w:szCs w:val="18"/>
              </w:rPr>
              <w:t>Cele</w:t>
            </w:r>
            <w:r>
              <w:rPr>
                <w:b/>
                <w:bCs/>
                <w:color w:val="000000"/>
                <w:sz w:val="18"/>
                <w:szCs w:val="18"/>
              </w:rPr>
              <w:t xml:space="preserve"> </w:t>
            </w:r>
          </w:p>
          <w:p w14:paraId="2B0ECC88" w14:textId="77777777" w:rsidR="00A41F08" w:rsidRPr="0025084D" w:rsidRDefault="00A41F08" w:rsidP="00690A92">
            <w:pPr>
              <w:jc w:val="center"/>
              <w:rPr>
                <w:b/>
                <w:sz w:val="18"/>
                <w:szCs w:val="18"/>
              </w:rPr>
            </w:pPr>
            <w:r w:rsidRPr="0025084D">
              <w:rPr>
                <w:b/>
                <w:sz w:val="18"/>
                <w:szCs w:val="18"/>
              </w:rPr>
              <w:t>polityk</w:t>
            </w:r>
            <w:r>
              <w:rPr>
                <w:b/>
                <w:bCs/>
                <w:color w:val="000000"/>
                <w:sz w:val="18"/>
                <w:szCs w:val="18"/>
              </w:rPr>
              <w:t xml:space="preserve"> </w:t>
            </w:r>
            <w:r w:rsidRPr="0025084D">
              <w:rPr>
                <w:b/>
                <w:sz w:val="18"/>
                <w:szCs w:val="18"/>
              </w:rPr>
              <w:t>i</w:t>
            </w:r>
            <w:r w:rsidR="00690A92">
              <w:rPr>
                <w:b/>
                <w:sz w:val="18"/>
                <w:szCs w:val="18"/>
              </w:rPr>
              <w:t> </w:t>
            </w:r>
            <w:r>
              <w:rPr>
                <w:b/>
                <w:sz w:val="18"/>
                <w:szCs w:val="18"/>
              </w:rPr>
              <w:t>działań</w:t>
            </w:r>
            <w:r>
              <w:rPr>
                <w:b/>
                <w:bCs/>
                <w:color w:val="000000"/>
                <w:sz w:val="18"/>
                <w:szCs w:val="18"/>
              </w:rPr>
              <w:t xml:space="preserve"> </w:t>
            </w:r>
            <w:r w:rsidRPr="0025084D">
              <w:rPr>
                <w:b/>
                <w:sz w:val="18"/>
                <w:szCs w:val="18"/>
              </w:rPr>
              <w:t>lub pakietu</w:t>
            </w:r>
            <w:r>
              <w:rPr>
                <w:b/>
                <w:bCs/>
                <w:color w:val="000000"/>
                <w:sz w:val="18"/>
                <w:szCs w:val="18"/>
              </w:rPr>
              <w:t xml:space="preserve"> </w:t>
            </w:r>
            <w:r w:rsidRPr="0025084D">
              <w:rPr>
                <w:b/>
                <w:sz w:val="18"/>
                <w:szCs w:val="18"/>
              </w:rPr>
              <w:t>polityk</w:t>
            </w:r>
            <w:r>
              <w:rPr>
                <w:b/>
                <w:bCs/>
                <w:color w:val="000000"/>
                <w:sz w:val="18"/>
                <w:szCs w:val="18"/>
              </w:rPr>
              <w:t xml:space="preserve"> </w:t>
            </w:r>
            <w:r w:rsidRPr="0025084D">
              <w:rPr>
                <w:b/>
                <w:sz w:val="18"/>
                <w:szCs w:val="18"/>
              </w:rPr>
              <w:t xml:space="preserve">i </w:t>
            </w:r>
            <w:r>
              <w:rPr>
                <w:b/>
                <w:sz w:val="18"/>
                <w:szCs w:val="18"/>
              </w:rPr>
              <w:t>działań</w:t>
            </w:r>
          </w:p>
        </w:tc>
        <w:tc>
          <w:tcPr>
            <w:tcW w:w="1417" w:type="dxa"/>
            <w:vMerge w:val="restart"/>
            <w:shd w:val="clear" w:color="auto" w:fill="D9D9D9" w:themeFill="background1" w:themeFillShade="D9"/>
            <w:vAlign w:val="center"/>
          </w:tcPr>
          <w:p w14:paraId="71C955E5" w14:textId="77777777" w:rsidR="00690A92" w:rsidRDefault="00A41F08" w:rsidP="0025084D">
            <w:pPr>
              <w:jc w:val="center"/>
              <w:rPr>
                <w:b/>
                <w:bCs/>
                <w:color w:val="000000"/>
                <w:sz w:val="18"/>
                <w:szCs w:val="18"/>
              </w:rPr>
            </w:pPr>
            <w:r w:rsidRPr="0025084D">
              <w:rPr>
                <w:b/>
                <w:sz w:val="18"/>
                <w:szCs w:val="18"/>
              </w:rPr>
              <w:t>Rodzaje</w:t>
            </w:r>
            <w:r>
              <w:rPr>
                <w:b/>
                <w:bCs/>
                <w:color w:val="000000"/>
                <w:sz w:val="18"/>
                <w:szCs w:val="18"/>
              </w:rPr>
              <w:t xml:space="preserve"> </w:t>
            </w:r>
          </w:p>
          <w:p w14:paraId="53F11FE3" w14:textId="77777777" w:rsidR="00A41F08" w:rsidRPr="0025084D" w:rsidRDefault="00A41F08" w:rsidP="0025084D">
            <w:pPr>
              <w:jc w:val="center"/>
              <w:rPr>
                <w:b/>
                <w:sz w:val="18"/>
                <w:szCs w:val="18"/>
              </w:rPr>
            </w:pPr>
            <w:r w:rsidRPr="0025084D">
              <w:rPr>
                <w:b/>
                <w:sz w:val="18"/>
                <w:szCs w:val="18"/>
              </w:rPr>
              <w:t>polityk</w:t>
            </w:r>
            <w:r>
              <w:rPr>
                <w:b/>
                <w:bCs/>
                <w:color w:val="000000"/>
                <w:sz w:val="18"/>
                <w:szCs w:val="18"/>
              </w:rPr>
              <w:t xml:space="preserve"> </w:t>
            </w:r>
            <w:r>
              <w:rPr>
                <w:b/>
                <w:sz w:val="18"/>
                <w:szCs w:val="18"/>
              </w:rPr>
              <w:t>i działań</w:t>
            </w:r>
          </w:p>
        </w:tc>
        <w:tc>
          <w:tcPr>
            <w:tcW w:w="1985" w:type="dxa"/>
            <w:gridSpan w:val="2"/>
            <w:shd w:val="clear" w:color="auto" w:fill="D9D9D9" w:themeFill="background1" w:themeFillShade="D9"/>
            <w:vAlign w:val="center"/>
          </w:tcPr>
          <w:p w14:paraId="64611E4E" w14:textId="77777777" w:rsidR="00A41F08" w:rsidRPr="0025084D" w:rsidRDefault="00A41F08" w:rsidP="00EB2156">
            <w:pPr>
              <w:jc w:val="center"/>
              <w:rPr>
                <w:b/>
                <w:sz w:val="18"/>
                <w:szCs w:val="18"/>
              </w:rPr>
            </w:pPr>
            <w:r>
              <w:rPr>
                <w:b/>
                <w:sz w:val="18"/>
                <w:szCs w:val="18"/>
              </w:rPr>
              <w:t xml:space="preserve">Okres wdrażania </w:t>
            </w:r>
          </w:p>
        </w:tc>
        <w:tc>
          <w:tcPr>
            <w:tcW w:w="2551" w:type="dxa"/>
            <w:gridSpan w:val="2"/>
            <w:shd w:val="clear" w:color="auto" w:fill="D9D9D9" w:themeFill="background1" w:themeFillShade="D9"/>
            <w:vAlign w:val="center"/>
          </w:tcPr>
          <w:p w14:paraId="7CD4842D" w14:textId="77777777" w:rsidR="00A41F08" w:rsidRPr="0025084D" w:rsidRDefault="00A41F08" w:rsidP="0025084D">
            <w:pPr>
              <w:jc w:val="center"/>
              <w:rPr>
                <w:b/>
                <w:sz w:val="18"/>
                <w:szCs w:val="18"/>
              </w:rPr>
            </w:pPr>
            <w:r>
              <w:rPr>
                <w:b/>
                <w:sz w:val="18"/>
                <w:szCs w:val="18"/>
              </w:rPr>
              <w:t>Organy odpowiedzialne za </w:t>
            </w:r>
            <w:r w:rsidRPr="0025084D">
              <w:rPr>
                <w:b/>
                <w:sz w:val="18"/>
                <w:szCs w:val="18"/>
              </w:rPr>
              <w:t>wdrażanie</w:t>
            </w:r>
          </w:p>
        </w:tc>
        <w:tc>
          <w:tcPr>
            <w:tcW w:w="2835" w:type="dxa"/>
            <w:gridSpan w:val="2"/>
            <w:shd w:val="clear" w:color="auto" w:fill="D9D9D9" w:themeFill="background1" w:themeFillShade="D9"/>
            <w:vAlign w:val="center"/>
          </w:tcPr>
          <w:p w14:paraId="7FDFBD7C" w14:textId="77777777" w:rsidR="00A41F08" w:rsidRPr="0025084D" w:rsidRDefault="00A41F08" w:rsidP="00690A92">
            <w:pPr>
              <w:jc w:val="center"/>
              <w:rPr>
                <w:b/>
                <w:sz w:val="18"/>
                <w:szCs w:val="18"/>
              </w:rPr>
            </w:pPr>
            <w:r w:rsidRPr="0025084D">
              <w:rPr>
                <w:b/>
                <w:sz w:val="18"/>
                <w:szCs w:val="18"/>
              </w:rPr>
              <w:t>Przewidywane redukcje</w:t>
            </w:r>
            <w:r>
              <w:rPr>
                <w:b/>
                <w:bCs/>
                <w:color w:val="000000"/>
                <w:sz w:val="18"/>
                <w:szCs w:val="18"/>
              </w:rPr>
              <w:t xml:space="preserve"> </w:t>
            </w:r>
            <w:r w:rsidRPr="0025084D">
              <w:rPr>
                <w:b/>
                <w:sz w:val="18"/>
                <w:szCs w:val="18"/>
              </w:rPr>
              <w:t>emisji w</w:t>
            </w:r>
            <w:r w:rsidR="00690A92">
              <w:rPr>
                <w:b/>
                <w:sz w:val="18"/>
                <w:szCs w:val="18"/>
              </w:rPr>
              <w:t> </w:t>
            </w:r>
            <w:r w:rsidRPr="0025084D">
              <w:rPr>
                <w:b/>
                <w:sz w:val="18"/>
                <w:szCs w:val="18"/>
              </w:rPr>
              <w:t>u</w:t>
            </w:r>
            <w:r>
              <w:rPr>
                <w:b/>
                <w:sz w:val="18"/>
                <w:szCs w:val="18"/>
              </w:rPr>
              <w:t>jęciu ilościowym kt, rocznie, w </w:t>
            </w:r>
            <w:r w:rsidRPr="0025084D">
              <w:rPr>
                <w:b/>
                <w:sz w:val="18"/>
                <w:szCs w:val="18"/>
              </w:rPr>
              <w:t>porównaniu</w:t>
            </w:r>
            <w:r>
              <w:rPr>
                <w:b/>
                <w:bCs/>
                <w:color w:val="000000"/>
                <w:sz w:val="18"/>
                <w:szCs w:val="18"/>
              </w:rPr>
              <w:t xml:space="preserve"> </w:t>
            </w:r>
            <w:r>
              <w:rPr>
                <w:b/>
                <w:sz w:val="18"/>
                <w:szCs w:val="18"/>
              </w:rPr>
              <w:t>ze scenariuszem z działaniami</w:t>
            </w:r>
            <w:r w:rsidRPr="0025084D">
              <w:rPr>
                <w:b/>
                <w:sz w:val="18"/>
                <w:szCs w:val="18"/>
              </w:rPr>
              <w:t>)</w:t>
            </w:r>
          </w:p>
        </w:tc>
      </w:tr>
      <w:tr w:rsidR="00A41F08" w:rsidRPr="0025084D" w14:paraId="299A9BBD" w14:textId="77777777" w:rsidTr="00690A92">
        <w:trPr>
          <w:trHeight w:val="50"/>
        </w:trPr>
        <w:tc>
          <w:tcPr>
            <w:tcW w:w="2968" w:type="dxa"/>
            <w:vMerge/>
            <w:vAlign w:val="center"/>
          </w:tcPr>
          <w:p w14:paraId="3FA81A90" w14:textId="77777777" w:rsidR="00A41F08" w:rsidRPr="0025084D" w:rsidRDefault="00A41F08" w:rsidP="00C372F6">
            <w:pPr>
              <w:rPr>
                <w:sz w:val="18"/>
                <w:szCs w:val="18"/>
              </w:rPr>
            </w:pPr>
          </w:p>
        </w:tc>
        <w:tc>
          <w:tcPr>
            <w:tcW w:w="1138" w:type="dxa"/>
            <w:vMerge/>
            <w:vAlign w:val="center"/>
          </w:tcPr>
          <w:p w14:paraId="2F0FE7B8" w14:textId="77777777" w:rsidR="00A41F08" w:rsidRPr="0025084D" w:rsidRDefault="00A41F08" w:rsidP="0025084D">
            <w:pPr>
              <w:rPr>
                <w:sz w:val="18"/>
                <w:szCs w:val="18"/>
              </w:rPr>
            </w:pPr>
          </w:p>
        </w:tc>
        <w:tc>
          <w:tcPr>
            <w:tcW w:w="1418" w:type="dxa"/>
            <w:vMerge/>
            <w:vAlign w:val="center"/>
          </w:tcPr>
          <w:p w14:paraId="10395CC8" w14:textId="77777777" w:rsidR="00A41F08" w:rsidRPr="0025084D" w:rsidRDefault="00A41F08" w:rsidP="0025084D">
            <w:pPr>
              <w:rPr>
                <w:sz w:val="18"/>
                <w:szCs w:val="18"/>
              </w:rPr>
            </w:pPr>
          </w:p>
        </w:tc>
        <w:tc>
          <w:tcPr>
            <w:tcW w:w="1417" w:type="dxa"/>
            <w:vMerge/>
            <w:vAlign w:val="center"/>
          </w:tcPr>
          <w:p w14:paraId="03A91D75" w14:textId="77777777" w:rsidR="00A41F08" w:rsidRPr="0025084D" w:rsidRDefault="00A41F08" w:rsidP="0025084D">
            <w:pPr>
              <w:rPr>
                <w:sz w:val="18"/>
                <w:szCs w:val="18"/>
              </w:rPr>
            </w:pPr>
          </w:p>
        </w:tc>
        <w:tc>
          <w:tcPr>
            <w:tcW w:w="992" w:type="dxa"/>
            <w:shd w:val="clear" w:color="auto" w:fill="D9D9D9" w:themeFill="background1" w:themeFillShade="D9"/>
            <w:vAlign w:val="center"/>
          </w:tcPr>
          <w:p w14:paraId="09DBB8D8" w14:textId="77777777" w:rsidR="00A41F08" w:rsidRPr="0025084D" w:rsidRDefault="00A41F08" w:rsidP="0025084D">
            <w:pPr>
              <w:jc w:val="center"/>
              <w:rPr>
                <w:sz w:val="18"/>
                <w:szCs w:val="18"/>
              </w:rPr>
            </w:pPr>
            <w:r w:rsidRPr="0025084D">
              <w:rPr>
                <w:sz w:val="18"/>
                <w:szCs w:val="18"/>
              </w:rPr>
              <w:t>Początek</w:t>
            </w:r>
          </w:p>
        </w:tc>
        <w:tc>
          <w:tcPr>
            <w:tcW w:w="993" w:type="dxa"/>
            <w:shd w:val="clear" w:color="auto" w:fill="D9D9D9" w:themeFill="background1" w:themeFillShade="D9"/>
            <w:vAlign w:val="center"/>
          </w:tcPr>
          <w:p w14:paraId="4D4EF7CE" w14:textId="77777777" w:rsidR="00A41F08" w:rsidRPr="0025084D" w:rsidRDefault="00A41F08" w:rsidP="0025084D">
            <w:pPr>
              <w:jc w:val="center"/>
              <w:rPr>
                <w:sz w:val="18"/>
                <w:szCs w:val="18"/>
              </w:rPr>
            </w:pPr>
            <w:r w:rsidRPr="0025084D">
              <w:rPr>
                <w:sz w:val="18"/>
                <w:szCs w:val="18"/>
              </w:rPr>
              <w:t>Koniec</w:t>
            </w:r>
          </w:p>
        </w:tc>
        <w:tc>
          <w:tcPr>
            <w:tcW w:w="1275" w:type="dxa"/>
            <w:shd w:val="clear" w:color="auto" w:fill="D9D9D9" w:themeFill="background1" w:themeFillShade="D9"/>
            <w:vAlign w:val="center"/>
          </w:tcPr>
          <w:p w14:paraId="698582A9" w14:textId="77777777" w:rsidR="00A41F08" w:rsidRPr="0025084D" w:rsidRDefault="00A41F08" w:rsidP="0025084D">
            <w:pPr>
              <w:jc w:val="center"/>
              <w:rPr>
                <w:sz w:val="18"/>
                <w:szCs w:val="18"/>
              </w:rPr>
            </w:pPr>
            <w:r w:rsidRPr="0025084D">
              <w:rPr>
                <w:sz w:val="18"/>
                <w:szCs w:val="18"/>
              </w:rPr>
              <w:t>Rodzaj</w:t>
            </w:r>
          </w:p>
        </w:tc>
        <w:tc>
          <w:tcPr>
            <w:tcW w:w="1276" w:type="dxa"/>
            <w:shd w:val="clear" w:color="auto" w:fill="D9D9D9" w:themeFill="background1" w:themeFillShade="D9"/>
            <w:vAlign w:val="center"/>
          </w:tcPr>
          <w:p w14:paraId="41F26BA8" w14:textId="77777777" w:rsidR="00A41F08" w:rsidRPr="0025084D" w:rsidRDefault="00A41F08" w:rsidP="0025084D">
            <w:pPr>
              <w:jc w:val="center"/>
              <w:rPr>
                <w:sz w:val="18"/>
                <w:szCs w:val="18"/>
              </w:rPr>
            </w:pPr>
            <w:r w:rsidRPr="0025084D">
              <w:rPr>
                <w:sz w:val="18"/>
                <w:szCs w:val="18"/>
              </w:rPr>
              <w:t>Nazwa</w:t>
            </w:r>
          </w:p>
        </w:tc>
        <w:tc>
          <w:tcPr>
            <w:tcW w:w="1418" w:type="dxa"/>
            <w:shd w:val="clear" w:color="auto" w:fill="D9D9D9" w:themeFill="background1" w:themeFillShade="D9"/>
            <w:vAlign w:val="center"/>
          </w:tcPr>
          <w:p w14:paraId="0C18D2D8" w14:textId="77777777" w:rsidR="00A41F08" w:rsidRPr="0025084D" w:rsidRDefault="00A41F08" w:rsidP="0025084D">
            <w:pPr>
              <w:jc w:val="center"/>
              <w:rPr>
                <w:sz w:val="18"/>
                <w:szCs w:val="18"/>
              </w:rPr>
            </w:pPr>
            <w:r w:rsidRPr="0025084D">
              <w:rPr>
                <w:sz w:val="18"/>
                <w:szCs w:val="18"/>
              </w:rPr>
              <w:t>2025</w:t>
            </w:r>
          </w:p>
        </w:tc>
        <w:tc>
          <w:tcPr>
            <w:tcW w:w="1417" w:type="dxa"/>
            <w:shd w:val="clear" w:color="auto" w:fill="D9D9D9" w:themeFill="background1" w:themeFillShade="D9"/>
            <w:vAlign w:val="center"/>
          </w:tcPr>
          <w:p w14:paraId="2F5D4E89" w14:textId="77777777" w:rsidR="00A41F08" w:rsidRPr="0025084D" w:rsidRDefault="00A41F08" w:rsidP="0025084D">
            <w:pPr>
              <w:jc w:val="center"/>
              <w:rPr>
                <w:sz w:val="18"/>
                <w:szCs w:val="18"/>
              </w:rPr>
            </w:pPr>
            <w:r w:rsidRPr="0025084D">
              <w:rPr>
                <w:sz w:val="18"/>
                <w:szCs w:val="18"/>
              </w:rPr>
              <w:t>2030</w:t>
            </w:r>
          </w:p>
        </w:tc>
      </w:tr>
      <w:tr w:rsidR="00A41F08" w:rsidRPr="0025084D" w14:paraId="07C46069" w14:textId="77777777" w:rsidTr="00690A92">
        <w:tc>
          <w:tcPr>
            <w:tcW w:w="2968" w:type="dxa"/>
            <w:vAlign w:val="center"/>
          </w:tcPr>
          <w:p w14:paraId="2B555D74" w14:textId="77777777" w:rsidR="00D676B6" w:rsidRDefault="00A41F08" w:rsidP="00581C05">
            <w:pPr>
              <w:autoSpaceDE w:val="0"/>
              <w:autoSpaceDN w:val="0"/>
              <w:adjustRightInd w:val="0"/>
              <w:jc w:val="left"/>
              <w:rPr>
                <w:b/>
                <w:sz w:val="18"/>
                <w:szCs w:val="18"/>
              </w:rPr>
            </w:pPr>
            <w:r>
              <w:rPr>
                <w:b/>
                <w:sz w:val="18"/>
                <w:szCs w:val="18"/>
              </w:rPr>
              <w:t xml:space="preserve">Kontynuacja rozwoju </w:t>
            </w:r>
            <w:r w:rsidRPr="00CC06C4">
              <w:rPr>
                <w:b/>
                <w:sz w:val="18"/>
                <w:szCs w:val="18"/>
              </w:rPr>
              <w:t>elektromobilności</w:t>
            </w:r>
            <w:r>
              <w:rPr>
                <w:b/>
                <w:sz w:val="18"/>
                <w:szCs w:val="18"/>
              </w:rPr>
              <w:t xml:space="preserve"> </w:t>
            </w:r>
          </w:p>
          <w:p w14:paraId="04EF0309" w14:textId="49FDC4FC" w:rsidR="00A41F08" w:rsidRPr="00672649" w:rsidRDefault="00A41F08" w:rsidP="00581C05">
            <w:pPr>
              <w:autoSpaceDE w:val="0"/>
              <w:autoSpaceDN w:val="0"/>
              <w:adjustRightInd w:val="0"/>
              <w:jc w:val="left"/>
              <w:rPr>
                <w:b/>
                <w:sz w:val="18"/>
                <w:szCs w:val="18"/>
              </w:rPr>
            </w:pPr>
            <w:r>
              <w:rPr>
                <w:sz w:val="18"/>
                <w:szCs w:val="18"/>
              </w:rPr>
              <w:t>Wspieranie rozwoju</w:t>
            </w:r>
            <w:r w:rsidRPr="00B870AC">
              <w:rPr>
                <w:sz w:val="18"/>
                <w:szCs w:val="18"/>
              </w:rPr>
              <w:t xml:space="preserve"> transportu zero- i</w:t>
            </w:r>
            <w:r w:rsidR="00957343">
              <w:rPr>
                <w:sz w:val="18"/>
                <w:szCs w:val="18"/>
              </w:rPr>
              <w:t> </w:t>
            </w:r>
            <w:r w:rsidRPr="00B870AC">
              <w:rPr>
                <w:sz w:val="18"/>
                <w:szCs w:val="18"/>
              </w:rPr>
              <w:t xml:space="preserve">niskoemisyjnego w Polsce poprzez </w:t>
            </w:r>
            <w:r>
              <w:rPr>
                <w:sz w:val="18"/>
                <w:szCs w:val="18"/>
              </w:rPr>
              <w:t xml:space="preserve">dalsze promowanie </w:t>
            </w:r>
            <w:r w:rsidRPr="00B870AC">
              <w:rPr>
                <w:sz w:val="18"/>
                <w:szCs w:val="18"/>
              </w:rPr>
              <w:t>pojazdów nisko- i</w:t>
            </w:r>
            <w:r w:rsidR="00957343">
              <w:rPr>
                <w:sz w:val="18"/>
                <w:szCs w:val="18"/>
              </w:rPr>
              <w:t> </w:t>
            </w:r>
            <w:r w:rsidRPr="00B870AC">
              <w:rPr>
                <w:sz w:val="18"/>
                <w:szCs w:val="18"/>
              </w:rPr>
              <w:t xml:space="preserve">zeroemisyjnych oraz rozwój infrastruktury do ładowania </w:t>
            </w:r>
            <w:r>
              <w:rPr>
                <w:sz w:val="18"/>
                <w:szCs w:val="18"/>
              </w:rPr>
              <w:t xml:space="preserve">pojazdów. </w:t>
            </w:r>
            <w:r w:rsidRPr="001A718D">
              <w:rPr>
                <w:sz w:val="18"/>
                <w:szCs w:val="18"/>
              </w:rPr>
              <w:t xml:space="preserve">Działania te </w:t>
            </w:r>
            <w:r>
              <w:rPr>
                <w:sz w:val="18"/>
                <w:szCs w:val="18"/>
              </w:rPr>
              <w:t>wynikają z</w:t>
            </w:r>
            <w:r w:rsidRPr="001A718D">
              <w:rPr>
                <w:sz w:val="18"/>
                <w:szCs w:val="18"/>
              </w:rPr>
              <w:t xml:space="preserve"> ustaw</w:t>
            </w:r>
            <w:r>
              <w:rPr>
                <w:sz w:val="18"/>
                <w:szCs w:val="18"/>
              </w:rPr>
              <w:t>y</w:t>
            </w:r>
            <w:r w:rsidRPr="001A718D">
              <w:rPr>
                <w:sz w:val="18"/>
                <w:szCs w:val="18"/>
              </w:rPr>
              <w:t xml:space="preserve"> </w:t>
            </w:r>
            <w:r w:rsidRPr="001A718D">
              <w:rPr>
                <w:i/>
                <w:sz w:val="18"/>
                <w:szCs w:val="18"/>
              </w:rPr>
              <w:t>o</w:t>
            </w:r>
            <w:r w:rsidRPr="001A718D">
              <w:rPr>
                <w:sz w:val="18"/>
                <w:szCs w:val="18"/>
              </w:rPr>
              <w:t xml:space="preserve"> </w:t>
            </w:r>
            <w:r w:rsidRPr="001A718D">
              <w:rPr>
                <w:i/>
                <w:sz w:val="18"/>
                <w:szCs w:val="18"/>
              </w:rPr>
              <w:t>elektromobilności i paliwach alternatywnych</w:t>
            </w:r>
            <w:r w:rsidRPr="001A5D2C">
              <w:rPr>
                <w:rStyle w:val="Odwoanieprzypisudolnego"/>
                <w:sz w:val="18"/>
                <w:szCs w:val="18"/>
              </w:rPr>
              <w:footnoteReference w:id="73"/>
            </w:r>
            <w:r w:rsidRPr="001A718D">
              <w:rPr>
                <w:i/>
                <w:sz w:val="18"/>
                <w:szCs w:val="18"/>
              </w:rPr>
              <w:t xml:space="preserve"> </w:t>
            </w:r>
            <w:r w:rsidRPr="001A718D">
              <w:rPr>
                <w:sz w:val="18"/>
                <w:szCs w:val="18"/>
              </w:rPr>
              <w:t>czy PEP2040.</w:t>
            </w:r>
            <w:r>
              <w:rPr>
                <w:b/>
                <w:i/>
                <w:sz w:val="18"/>
                <w:szCs w:val="18"/>
              </w:rPr>
              <w:t xml:space="preserve"> </w:t>
            </w:r>
            <w:r>
              <w:rPr>
                <w:sz w:val="18"/>
                <w:szCs w:val="18"/>
              </w:rPr>
              <w:t xml:space="preserve">Ponadto, liczne programy NFOŚiGW wspierają rozwój </w:t>
            </w:r>
            <w:r w:rsidRPr="00B870AC">
              <w:rPr>
                <w:sz w:val="18"/>
                <w:szCs w:val="18"/>
              </w:rPr>
              <w:t>elektromobilności</w:t>
            </w:r>
            <w:r>
              <w:rPr>
                <w:sz w:val="18"/>
                <w:szCs w:val="18"/>
              </w:rPr>
              <w:t xml:space="preserve">, jak np. </w:t>
            </w:r>
            <w:r w:rsidRPr="00B870AC">
              <w:rPr>
                <w:sz w:val="18"/>
                <w:szCs w:val="18"/>
              </w:rPr>
              <w:t>Program „Mój elektryk”</w:t>
            </w:r>
            <w:r>
              <w:rPr>
                <w:sz w:val="18"/>
                <w:szCs w:val="18"/>
              </w:rPr>
              <w:t xml:space="preserve"> czy </w:t>
            </w:r>
            <w:r w:rsidRPr="00213FD6">
              <w:rPr>
                <w:sz w:val="18"/>
                <w:szCs w:val="18"/>
              </w:rPr>
              <w:t>Program „Wsparcie infrastruktury ładowania pojazdów elektrycznych</w:t>
            </w:r>
            <w:r>
              <w:rPr>
                <w:sz w:val="18"/>
                <w:szCs w:val="18"/>
              </w:rPr>
              <w:t>”.</w:t>
            </w:r>
          </w:p>
        </w:tc>
        <w:tc>
          <w:tcPr>
            <w:tcW w:w="1138" w:type="dxa"/>
            <w:vAlign w:val="center"/>
          </w:tcPr>
          <w:p w14:paraId="60542637" w14:textId="77777777" w:rsidR="00A41F08" w:rsidRPr="009D09E1" w:rsidRDefault="00A41F08" w:rsidP="00CC06C4">
            <w:pPr>
              <w:jc w:val="center"/>
              <w:rPr>
                <w:sz w:val="18"/>
                <w:szCs w:val="18"/>
              </w:rPr>
            </w:pPr>
            <w:r w:rsidRPr="0025084D">
              <w:rPr>
                <w:sz w:val="18"/>
                <w:szCs w:val="18"/>
              </w:rPr>
              <w:t>NOx, PM</w:t>
            </w:r>
            <w:r w:rsidRPr="00957343">
              <w:rPr>
                <w:sz w:val="18"/>
                <w:szCs w:val="18"/>
                <w:vertAlign w:val="subscript"/>
              </w:rPr>
              <w:t>2,5</w:t>
            </w:r>
            <w:r w:rsidRPr="0025084D">
              <w:rPr>
                <w:sz w:val="18"/>
                <w:szCs w:val="18"/>
              </w:rPr>
              <w:t>, NMLZO</w:t>
            </w:r>
          </w:p>
        </w:tc>
        <w:tc>
          <w:tcPr>
            <w:tcW w:w="1418" w:type="dxa"/>
            <w:vAlign w:val="center"/>
          </w:tcPr>
          <w:p w14:paraId="174B03CB" w14:textId="795BC39B" w:rsidR="00A41F08" w:rsidRPr="0025084D" w:rsidRDefault="00A41F08" w:rsidP="00CC06C4">
            <w:pPr>
              <w:jc w:val="center"/>
              <w:rPr>
                <w:sz w:val="18"/>
                <w:szCs w:val="18"/>
              </w:rPr>
            </w:pPr>
            <w:r>
              <w:rPr>
                <w:sz w:val="18"/>
                <w:szCs w:val="18"/>
              </w:rPr>
              <w:t>paliwa alternatywne dla </w:t>
            </w:r>
            <w:r w:rsidRPr="0025084D">
              <w:rPr>
                <w:sz w:val="18"/>
                <w:szCs w:val="18"/>
              </w:rPr>
              <w:t>pojazdów</w:t>
            </w:r>
            <w:r>
              <w:rPr>
                <w:sz w:val="18"/>
                <w:szCs w:val="18"/>
              </w:rPr>
              <w:t xml:space="preserve">, </w:t>
            </w:r>
            <w:r w:rsidRPr="0025084D">
              <w:rPr>
                <w:sz w:val="18"/>
                <w:szCs w:val="18"/>
              </w:rPr>
              <w:t>ulepszona infrastruktura transportowa</w:t>
            </w:r>
            <w:r>
              <w:rPr>
                <w:sz w:val="18"/>
                <w:szCs w:val="18"/>
              </w:rPr>
              <w:t xml:space="preserve">, </w:t>
            </w:r>
            <w:r w:rsidRPr="0025084D">
              <w:rPr>
                <w:sz w:val="18"/>
                <w:szCs w:val="18"/>
              </w:rPr>
              <w:t>zarządzanie popytem/ograniczenie popytu</w:t>
            </w:r>
            <w:r>
              <w:rPr>
                <w:sz w:val="18"/>
                <w:szCs w:val="18"/>
              </w:rPr>
              <w:t>, przejście na </w:t>
            </w:r>
            <w:r w:rsidRPr="0025084D">
              <w:rPr>
                <w:sz w:val="18"/>
                <w:szCs w:val="18"/>
              </w:rPr>
              <w:t>inne formy transportu publicznego lub niezmotoryzowaneg</w:t>
            </w:r>
            <w:r>
              <w:rPr>
                <w:sz w:val="18"/>
                <w:szCs w:val="18"/>
              </w:rPr>
              <w:t>o</w:t>
            </w:r>
          </w:p>
        </w:tc>
        <w:tc>
          <w:tcPr>
            <w:tcW w:w="1417" w:type="dxa"/>
            <w:vAlign w:val="center"/>
          </w:tcPr>
          <w:p w14:paraId="33DD473B" w14:textId="77777777" w:rsidR="00A41F08" w:rsidRPr="0025084D" w:rsidRDefault="00A41F08" w:rsidP="00CC06C4">
            <w:pPr>
              <w:jc w:val="center"/>
              <w:rPr>
                <w:sz w:val="18"/>
                <w:szCs w:val="18"/>
              </w:rPr>
            </w:pPr>
            <w:r w:rsidRPr="0025084D">
              <w:rPr>
                <w:sz w:val="18"/>
                <w:szCs w:val="18"/>
              </w:rPr>
              <w:t>ograniczanie zanieczyszczeń u źródła</w:t>
            </w:r>
            <w:r>
              <w:rPr>
                <w:sz w:val="18"/>
                <w:szCs w:val="18"/>
              </w:rPr>
              <w:t xml:space="preserve">, </w:t>
            </w:r>
            <w:r w:rsidRPr="0025084D">
              <w:rPr>
                <w:sz w:val="18"/>
                <w:szCs w:val="18"/>
              </w:rPr>
              <w:t>regulac</w:t>
            </w:r>
            <w:r>
              <w:rPr>
                <w:sz w:val="18"/>
                <w:szCs w:val="18"/>
              </w:rPr>
              <w:t xml:space="preserve">je, </w:t>
            </w:r>
            <w:r w:rsidRPr="0025084D">
              <w:rPr>
                <w:sz w:val="18"/>
                <w:szCs w:val="18"/>
              </w:rPr>
              <w:t>instrumenty fiskalne</w:t>
            </w:r>
            <w:r>
              <w:rPr>
                <w:sz w:val="18"/>
                <w:szCs w:val="18"/>
              </w:rPr>
              <w:t>, Instrumenty ekonomiczne</w:t>
            </w:r>
          </w:p>
        </w:tc>
        <w:tc>
          <w:tcPr>
            <w:tcW w:w="992" w:type="dxa"/>
            <w:vAlign w:val="center"/>
          </w:tcPr>
          <w:p w14:paraId="4B027D06" w14:textId="77777777" w:rsidR="00A41F08" w:rsidRPr="0025084D" w:rsidRDefault="00A41F08" w:rsidP="00CC06C4">
            <w:pPr>
              <w:jc w:val="center"/>
              <w:rPr>
                <w:sz w:val="18"/>
                <w:szCs w:val="18"/>
              </w:rPr>
            </w:pPr>
            <w:r>
              <w:rPr>
                <w:sz w:val="18"/>
                <w:szCs w:val="18"/>
              </w:rPr>
              <w:t>2018</w:t>
            </w:r>
          </w:p>
        </w:tc>
        <w:tc>
          <w:tcPr>
            <w:tcW w:w="993" w:type="dxa"/>
            <w:vAlign w:val="center"/>
          </w:tcPr>
          <w:p w14:paraId="398319CF" w14:textId="77777777" w:rsidR="00A41F08" w:rsidRPr="0025084D" w:rsidDel="000E6C28" w:rsidRDefault="00A41F08" w:rsidP="00CC06C4">
            <w:pPr>
              <w:jc w:val="center"/>
              <w:rPr>
                <w:sz w:val="18"/>
                <w:szCs w:val="18"/>
              </w:rPr>
            </w:pPr>
            <w:r>
              <w:rPr>
                <w:sz w:val="18"/>
                <w:szCs w:val="18"/>
              </w:rPr>
              <w:t>brak</w:t>
            </w:r>
          </w:p>
        </w:tc>
        <w:tc>
          <w:tcPr>
            <w:tcW w:w="1275" w:type="dxa"/>
            <w:vAlign w:val="center"/>
          </w:tcPr>
          <w:p w14:paraId="7581F0BD" w14:textId="77777777" w:rsidR="00A41F08" w:rsidRDefault="00A41F08" w:rsidP="00CC06C4">
            <w:pPr>
              <w:jc w:val="center"/>
              <w:rPr>
                <w:sz w:val="18"/>
                <w:szCs w:val="18"/>
              </w:rPr>
            </w:pPr>
            <w:r>
              <w:rPr>
                <w:sz w:val="18"/>
                <w:szCs w:val="18"/>
              </w:rPr>
              <w:t>r</w:t>
            </w:r>
            <w:r w:rsidRPr="0025084D">
              <w:rPr>
                <w:sz w:val="18"/>
                <w:szCs w:val="18"/>
              </w:rPr>
              <w:t>ząd krajowy</w:t>
            </w:r>
            <w:r>
              <w:rPr>
                <w:sz w:val="18"/>
                <w:szCs w:val="18"/>
              </w:rPr>
              <w:t>, samorząd terytorialny</w:t>
            </w:r>
          </w:p>
        </w:tc>
        <w:tc>
          <w:tcPr>
            <w:tcW w:w="1276" w:type="dxa"/>
            <w:vAlign w:val="center"/>
          </w:tcPr>
          <w:p w14:paraId="14FD7AFF" w14:textId="77777777" w:rsidR="00A41F08" w:rsidRPr="0025084D" w:rsidRDefault="00A41F08" w:rsidP="002A3D53">
            <w:pPr>
              <w:jc w:val="center"/>
              <w:rPr>
                <w:sz w:val="18"/>
                <w:szCs w:val="18"/>
              </w:rPr>
            </w:pPr>
            <w:r>
              <w:rPr>
                <w:sz w:val="18"/>
                <w:szCs w:val="18"/>
              </w:rPr>
              <w:t>MKiŚ, MF, MI, NFOŚiGW, JST, p</w:t>
            </w:r>
            <w:r w:rsidRPr="0025084D">
              <w:rPr>
                <w:sz w:val="18"/>
                <w:szCs w:val="18"/>
              </w:rPr>
              <w:t>odmioty udzi</w:t>
            </w:r>
            <w:r>
              <w:rPr>
                <w:sz w:val="18"/>
                <w:szCs w:val="18"/>
              </w:rPr>
              <w:t>elające zamówień publicznych na dostawy pojazdów i</w:t>
            </w:r>
            <w:r w:rsidR="002A3D53">
              <w:rPr>
                <w:sz w:val="18"/>
                <w:szCs w:val="18"/>
              </w:rPr>
              <w:t> </w:t>
            </w:r>
            <w:r w:rsidRPr="0025084D">
              <w:rPr>
                <w:sz w:val="18"/>
                <w:szCs w:val="18"/>
              </w:rPr>
              <w:t>usługi przewozowe</w:t>
            </w:r>
          </w:p>
        </w:tc>
        <w:tc>
          <w:tcPr>
            <w:tcW w:w="1418" w:type="dxa"/>
            <w:vAlign w:val="center"/>
          </w:tcPr>
          <w:p w14:paraId="5B6457AF" w14:textId="77777777" w:rsidR="00A41F08" w:rsidRPr="0025084D" w:rsidRDefault="00A41F08" w:rsidP="00CC06C4">
            <w:pPr>
              <w:jc w:val="center"/>
              <w:rPr>
                <w:sz w:val="18"/>
                <w:szCs w:val="18"/>
              </w:rPr>
            </w:pPr>
          </w:p>
        </w:tc>
        <w:tc>
          <w:tcPr>
            <w:tcW w:w="1417" w:type="dxa"/>
            <w:vAlign w:val="center"/>
          </w:tcPr>
          <w:p w14:paraId="3384C69E" w14:textId="77777777" w:rsidR="00A41F08" w:rsidRPr="0025084D" w:rsidRDefault="00A41F08" w:rsidP="00CC06C4">
            <w:pPr>
              <w:jc w:val="center"/>
              <w:rPr>
                <w:sz w:val="18"/>
                <w:szCs w:val="18"/>
              </w:rPr>
            </w:pPr>
          </w:p>
        </w:tc>
      </w:tr>
      <w:tr w:rsidR="00A41F08" w:rsidRPr="0025084D" w14:paraId="545417DB" w14:textId="77777777" w:rsidTr="00690A92">
        <w:tc>
          <w:tcPr>
            <w:tcW w:w="2968" w:type="dxa"/>
            <w:vAlign w:val="center"/>
          </w:tcPr>
          <w:p w14:paraId="13B35ACA" w14:textId="77777777" w:rsidR="00A41F08" w:rsidRDefault="00A41F08" w:rsidP="00581C05">
            <w:pPr>
              <w:autoSpaceDE w:val="0"/>
              <w:autoSpaceDN w:val="0"/>
              <w:adjustRightInd w:val="0"/>
              <w:jc w:val="left"/>
              <w:rPr>
                <w:b/>
                <w:sz w:val="18"/>
                <w:szCs w:val="18"/>
              </w:rPr>
            </w:pPr>
            <w:r>
              <w:rPr>
                <w:b/>
                <w:sz w:val="18"/>
                <w:szCs w:val="18"/>
              </w:rPr>
              <w:t>Kontynuacja r</w:t>
            </w:r>
            <w:r w:rsidRPr="00CC06C4">
              <w:rPr>
                <w:b/>
                <w:sz w:val="18"/>
                <w:szCs w:val="18"/>
              </w:rPr>
              <w:t>ozw</w:t>
            </w:r>
            <w:r>
              <w:rPr>
                <w:b/>
                <w:sz w:val="18"/>
                <w:szCs w:val="18"/>
              </w:rPr>
              <w:t>oju</w:t>
            </w:r>
            <w:r w:rsidRPr="00CC06C4">
              <w:rPr>
                <w:b/>
                <w:sz w:val="18"/>
                <w:szCs w:val="18"/>
              </w:rPr>
              <w:t xml:space="preserve"> nisko- i</w:t>
            </w:r>
            <w:r w:rsidR="00957343">
              <w:rPr>
                <w:b/>
                <w:sz w:val="18"/>
                <w:szCs w:val="18"/>
              </w:rPr>
              <w:t> </w:t>
            </w:r>
            <w:r w:rsidRPr="00CC06C4">
              <w:rPr>
                <w:b/>
                <w:sz w:val="18"/>
                <w:szCs w:val="18"/>
              </w:rPr>
              <w:t>zeroemisyjnego transportu zbiorowego</w:t>
            </w:r>
            <w:r>
              <w:rPr>
                <w:b/>
                <w:bCs/>
                <w:color w:val="000000"/>
                <w:sz w:val="18"/>
                <w:szCs w:val="18"/>
              </w:rPr>
              <w:br/>
            </w:r>
            <w:r>
              <w:rPr>
                <w:sz w:val="18"/>
                <w:szCs w:val="18"/>
              </w:rPr>
              <w:t>Promowanie</w:t>
            </w:r>
            <w:r w:rsidRPr="002C5435">
              <w:rPr>
                <w:sz w:val="18"/>
                <w:szCs w:val="18"/>
              </w:rPr>
              <w:t xml:space="preserve"> zwiększeni</w:t>
            </w:r>
            <w:r>
              <w:rPr>
                <w:sz w:val="18"/>
                <w:szCs w:val="18"/>
              </w:rPr>
              <w:t>a</w:t>
            </w:r>
            <w:r w:rsidRPr="002C5435">
              <w:rPr>
                <w:sz w:val="18"/>
                <w:szCs w:val="18"/>
              </w:rPr>
              <w:t xml:space="preserve"> udziału zero i niskoemisyjnego</w:t>
            </w:r>
            <w:r w:rsidRPr="002C5435">
              <w:rPr>
                <w:i/>
                <w:sz w:val="18"/>
                <w:szCs w:val="18"/>
              </w:rPr>
              <w:t xml:space="preserve"> </w:t>
            </w:r>
            <w:r w:rsidRPr="002C5435">
              <w:rPr>
                <w:sz w:val="18"/>
                <w:szCs w:val="18"/>
              </w:rPr>
              <w:t>transportu zbiorowego, a także wsparci</w:t>
            </w:r>
            <w:r>
              <w:rPr>
                <w:sz w:val="18"/>
                <w:szCs w:val="18"/>
              </w:rPr>
              <w:t>e</w:t>
            </w:r>
            <w:r w:rsidRPr="002C5435">
              <w:rPr>
                <w:sz w:val="18"/>
                <w:szCs w:val="18"/>
              </w:rPr>
              <w:t xml:space="preserve"> zrównoważonej multimodalnej mobilności miejskiej. Celem jest także promocja ruchu rowerowego i</w:t>
            </w:r>
            <w:r w:rsidR="00957343">
              <w:rPr>
                <w:sz w:val="18"/>
                <w:szCs w:val="18"/>
              </w:rPr>
              <w:t> </w:t>
            </w:r>
            <w:r w:rsidRPr="002C5435">
              <w:rPr>
                <w:sz w:val="18"/>
                <w:szCs w:val="18"/>
              </w:rPr>
              <w:t>p</w:t>
            </w:r>
            <w:r>
              <w:rPr>
                <w:sz w:val="18"/>
                <w:szCs w:val="18"/>
              </w:rPr>
              <w:t>ieszego oraz mikromobilności. D</w:t>
            </w:r>
            <w:r w:rsidRPr="002C5435">
              <w:rPr>
                <w:sz w:val="18"/>
                <w:szCs w:val="18"/>
              </w:rPr>
              <w:t>ziałania wspierane są przez</w:t>
            </w:r>
            <w:r>
              <w:rPr>
                <w:sz w:val="18"/>
                <w:szCs w:val="18"/>
              </w:rPr>
              <w:t xml:space="preserve"> KPM2030,</w:t>
            </w:r>
            <w:r w:rsidRPr="002C5435">
              <w:rPr>
                <w:sz w:val="18"/>
                <w:szCs w:val="18"/>
              </w:rPr>
              <w:t xml:space="preserve"> PEP2040, a także programy NFOŚiGW, gdzie jednym z</w:t>
            </w:r>
            <w:r w:rsidR="00957343">
              <w:rPr>
                <w:sz w:val="18"/>
                <w:szCs w:val="18"/>
              </w:rPr>
              <w:t> </w:t>
            </w:r>
            <w:r w:rsidRPr="002C5435">
              <w:rPr>
                <w:sz w:val="18"/>
                <w:szCs w:val="18"/>
              </w:rPr>
              <w:t xml:space="preserve">priorytetowych jest </w:t>
            </w:r>
            <w:r>
              <w:rPr>
                <w:sz w:val="18"/>
                <w:szCs w:val="18"/>
              </w:rPr>
              <w:t xml:space="preserve">Program </w:t>
            </w:r>
            <w:r w:rsidRPr="002C5435">
              <w:rPr>
                <w:sz w:val="18"/>
                <w:szCs w:val="18"/>
              </w:rPr>
              <w:t>„Zielony transport publiczny”.</w:t>
            </w:r>
          </w:p>
        </w:tc>
        <w:tc>
          <w:tcPr>
            <w:tcW w:w="1138" w:type="dxa"/>
            <w:vAlign w:val="center"/>
          </w:tcPr>
          <w:p w14:paraId="62AEA52A" w14:textId="77777777" w:rsidR="00A41F08" w:rsidRPr="0025084D" w:rsidRDefault="00A41F08" w:rsidP="00D23B49">
            <w:pPr>
              <w:jc w:val="center"/>
              <w:rPr>
                <w:sz w:val="18"/>
                <w:szCs w:val="18"/>
              </w:rPr>
            </w:pPr>
            <w:r w:rsidRPr="0025084D">
              <w:rPr>
                <w:sz w:val="18"/>
                <w:szCs w:val="18"/>
              </w:rPr>
              <w:t>NOx, PM</w:t>
            </w:r>
            <w:r w:rsidRPr="00957343">
              <w:rPr>
                <w:sz w:val="18"/>
                <w:szCs w:val="18"/>
                <w:vertAlign w:val="subscript"/>
              </w:rPr>
              <w:t>2,5</w:t>
            </w:r>
            <w:r w:rsidRPr="0025084D">
              <w:rPr>
                <w:sz w:val="18"/>
                <w:szCs w:val="18"/>
              </w:rPr>
              <w:t>, NMLZO</w:t>
            </w:r>
          </w:p>
        </w:tc>
        <w:tc>
          <w:tcPr>
            <w:tcW w:w="1418" w:type="dxa"/>
            <w:vAlign w:val="center"/>
          </w:tcPr>
          <w:p w14:paraId="6103156C" w14:textId="506C0C44" w:rsidR="00A41F08" w:rsidRPr="0025084D" w:rsidRDefault="00A41F08" w:rsidP="00D23B49">
            <w:pPr>
              <w:jc w:val="center"/>
              <w:rPr>
                <w:sz w:val="18"/>
                <w:szCs w:val="18"/>
              </w:rPr>
            </w:pPr>
            <w:r>
              <w:rPr>
                <w:sz w:val="18"/>
                <w:szCs w:val="18"/>
              </w:rPr>
              <w:t>przejście na </w:t>
            </w:r>
            <w:r w:rsidRPr="0025084D">
              <w:rPr>
                <w:sz w:val="18"/>
                <w:szCs w:val="18"/>
              </w:rPr>
              <w:t>inne formy transportu pub</w:t>
            </w:r>
            <w:r>
              <w:rPr>
                <w:sz w:val="18"/>
                <w:szCs w:val="18"/>
              </w:rPr>
              <w:t xml:space="preserve">licznego lub niezmotoryzowanego, </w:t>
            </w:r>
            <w:r w:rsidRPr="0025084D">
              <w:rPr>
                <w:sz w:val="18"/>
                <w:szCs w:val="18"/>
              </w:rPr>
              <w:t>paliwa alternatywne dla pojazdów</w:t>
            </w:r>
            <w:r>
              <w:rPr>
                <w:sz w:val="18"/>
                <w:szCs w:val="18"/>
              </w:rPr>
              <w:t xml:space="preserve">, </w:t>
            </w:r>
          </w:p>
        </w:tc>
        <w:tc>
          <w:tcPr>
            <w:tcW w:w="1417" w:type="dxa"/>
            <w:vAlign w:val="center"/>
          </w:tcPr>
          <w:p w14:paraId="4E59AFEB" w14:textId="77777777" w:rsidR="00A41F08" w:rsidRPr="0025084D" w:rsidRDefault="00A41F08" w:rsidP="00D23B49">
            <w:pPr>
              <w:jc w:val="center"/>
              <w:rPr>
                <w:sz w:val="18"/>
                <w:szCs w:val="18"/>
              </w:rPr>
            </w:pPr>
            <w:r w:rsidRPr="0025084D">
              <w:rPr>
                <w:sz w:val="18"/>
                <w:szCs w:val="18"/>
              </w:rPr>
              <w:t>instrumenty ekonomiczne</w:t>
            </w:r>
            <w:r>
              <w:rPr>
                <w:sz w:val="18"/>
                <w:szCs w:val="18"/>
              </w:rPr>
              <w:t xml:space="preserve">, </w:t>
            </w:r>
            <w:r w:rsidRPr="0025084D">
              <w:rPr>
                <w:sz w:val="18"/>
                <w:szCs w:val="18"/>
              </w:rPr>
              <w:t>ograniczanie zanieczyszczeń u źródła</w:t>
            </w:r>
            <w:r>
              <w:rPr>
                <w:sz w:val="18"/>
                <w:szCs w:val="18"/>
              </w:rPr>
              <w:t>, planowanie</w:t>
            </w:r>
          </w:p>
        </w:tc>
        <w:tc>
          <w:tcPr>
            <w:tcW w:w="992" w:type="dxa"/>
            <w:vAlign w:val="center"/>
          </w:tcPr>
          <w:p w14:paraId="61BEA27C" w14:textId="77777777" w:rsidR="00A41F08" w:rsidRDefault="00A41F08" w:rsidP="00D23B49">
            <w:pPr>
              <w:jc w:val="center"/>
              <w:rPr>
                <w:sz w:val="18"/>
                <w:szCs w:val="18"/>
              </w:rPr>
            </w:pPr>
            <w:r w:rsidRPr="0025084D">
              <w:rPr>
                <w:sz w:val="18"/>
                <w:szCs w:val="18"/>
              </w:rPr>
              <w:t>2018</w:t>
            </w:r>
          </w:p>
        </w:tc>
        <w:tc>
          <w:tcPr>
            <w:tcW w:w="993" w:type="dxa"/>
            <w:vAlign w:val="center"/>
          </w:tcPr>
          <w:p w14:paraId="696C6043" w14:textId="77777777" w:rsidR="00A41F08" w:rsidRDefault="00A41F08" w:rsidP="00D23B49">
            <w:pPr>
              <w:jc w:val="center"/>
              <w:rPr>
                <w:sz w:val="18"/>
                <w:szCs w:val="18"/>
              </w:rPr>
            </w:pPr>
            <w:r>
              <w:rPr>
                <w:sz w:val="18"/>
                <w:szCs w:val="18"/>
              </w:rPr>
              <w:t>brak</w:t>
            </w:r>
          </w:p>
        </w:tc>
        <w:tc>
          <w:tcPr>
            <w:tcW w:w="1275" w:type="dxa"/>
            <w:vAlign w:val="center"/>
          </w:tcPr>
          <w:p w14:paraId="7DB5D5C9" w14:textId="60304887" w:rsidR="00A41F08" w:rsidRDefault="00A41F08" w:rsidP="00957343">
            <w:pPr>
              <w:jc w:val="center"/>
              <w:rPr>
                <w:sz w:val="18"/>
                <w:szCs w:val="18"/>
              </w:rPr>
            </w:pPr>
            <w:r>
              <w:rPr>
                <w:sz w:val="18"/>
                <w:szCs w:val="18"/>
              </w:rPr>
              <w:t>r</w:t>
            </w:r>
            <w:r w:rsidRPr="0025084D">
              <w:rPr>
                <w:sz w:val="18"/>
                <w:szCs w:val="18"/>
              </w:rPr>
              <w:t xml:space="preserve">ząd </w:t>
            </w:r>
            <w:r w:rsidR="00957343">
              <w:rPr>
                <w:sz w:val="18"/>
                <w:szCs w:val="18"/>
              </w:rPr>
              <w:t>k</w:t>
            </w:r>
            <w:r>
              <w:rPr>
                <w:sz w:val="18"/>
                <w:szCs w:val="18"/>
              </w:rPr>
              <w:t>ra</w:t>
            </w:r>
            <w:r w:rsidRPr="0025084D">
              <w:rPr>
                <w:sz w:val="18"/>
                <w:szCs w:val="18"/>
              </w:rPr>
              <w:t>jowy</w:t>
            </w:r>
            <w:r w:rsidR="00D421E0">
              <w:rPr>
                <w:sz w:val="18"/>
                <w:szCs w:val="18"/>
              </w:rPr>
              <w:t>, samorząd terytorialny</w:t>
            </w:r>
          </w:p>
        </w:tc>
        <w:tc>
          <w:tcPr>
            <w:tcW w:w="1276" w:type="dxa"/>
            <w:vAlign w:val="center"/>
          </w:tcPr>
          <w:p w14:paraId="43D76BFE" w14:textId="77777777" w:rsidR="00A41F08" w:rsidRPr="0025084D" w:rsidRDefault="00A41F08" w:rsidP="00D23B49">
            <w:pPr>
              <w:jc w:val="center"/>
              <w:rPr>
                <w:sz w:val="18"/>
                <w:szCs w:val="18"/>
              </w:rPr>
            </w:pPr>
            <w:r>
              <w:rPr>
                <w:sz w:val="18"/>
                <w:szCs w:val="18"/>
              </w:rPr>
              <w:t xml:space="preserve">MKiŚ, </w:t>
            </w:r>
            <w:r w:rsidRPr="0025084D">
              <w:rPr>
                <w:sz w:val="18"/>
                <w:szCs w:val="18"/>
              </w:rPr>
              <w:t>NFOŚiGW</w:t>
            </w:r>
            <w:r>
              <w:rPr>
                <w:sz w:val="18"/>
                <w:szCs w:val="18"/>
              </w:rPr>
              <w:t xml:space="preserve">, </w:t>
            </w:r>
            <w:r w:rsidRPr="0025084D">
              <w:rPr>
                <w:sz w:val="18"/>
                <w:szCs w:val="18"/>
              </w:rPr>
              <w:t>MFiPR</w:t>
            </w:r>
            <w:r>
              <w:rPr>
                <w:sz w:val="18"/>
                <w:szCs w:val="18"/>
              </w:rPr>
              <w:t>, JST</w:t>
            </w:r>
          </w:p>
        </w:tc>
        <w:tc>
          <w:tcPr>
            <w:tcW w:w="1418" w:type="dxa"/>
            <w:vAlign w:val="center"/>
          </w:tcPr>
          <w:p w14:paraId="3A56BF5F" w14:textId="77777777" w:rsidR="00A41F08" w:rsidRPr="0025084D" w:rsidRDefault="00A41F08" w:rsidP="00D23B49">
            <w:pPr>
              <w:jc w:val="center"/>
              <w:rPr>
                <w:sz w:val="18"/>
                <w:szCs w:val="18"/>
              </w:rPr>
            </w:pPr>
          </w:p>
        </w:tc>
        <w:tc>
          <w:tcPr>
            <w:tcW w:w="1417" w:type="dxa"/>
            <w:vAlign w:val="center"/>
          </w:tcPr>
          <w:p w14:paraId="2CF88005" w14:textId="77777777" w:rsidR="00A41F08" w:rsidRPr="0025084D" w:rsidRDefault="00A41F08" w:rsidP="00D23B49">
            <w:pPr>
              <w:jc w:val="center"/>
              <w:rPr>
                <w:sz w:val="18"/>
                <w:szCs w:val="18"/>
              </w:rPr>
            </w:pPr>
          </w:p>
        </w:tc>
      </w:tr>
      <w:tr w:rsidR="00A41F08" w:rsidRPr="0025084D" w14:paraId="23EF29A3" w14:textId="77777777" w:rsidTr="00690A92">
        <w:tc>
          <w:tcPr>
            <w:tcW w:w="2968" w:type="dxa"/>
            <w:vAlign w:val="center"/>
          </w:tcPr>
          <w:p w14:paraId="392416CF" w14:textId="77777777" w:rsidR="00A41F08" w:rsidRDefault="00A41F08" w:rsidP="00581C05">
            <w:pPr>
              <w:autoSpaceDE w:val="0"/>
              <w:autoSpaceDN w:val="0"/>
              <w:adjustRightInd w:val="0"/>
              <w:jc w:val="left"/>
              <w:rPr>
                <w:b/>
                <w:sz w:val="18"/>
                <w:szCs w:val="18"/>
              </w:rPr>
            </w:pPr>
            <w:r>
              <w:rPr>
                <w:b/>
                <w:sz w:val="18"/>
                <w:szCs w:val="18"/>
              </w:rPr>
              <w:t>Kontynuacja rozwoju w</w:t>
            </w:r>
            <w:r w:rsidRPr="00CC06C4">
              <w:rPr>
                <w:b/>
                <w:sz w:val="18"/>
                <w:szCs w:val="18"/>
              </w:rPr>
              <w:t>ykorzystani</w:t>
            </w:r>
            <w:r>
              <w:rPr>
                <w:b/>
                <w:sz w:val="18"/>
                <w:szCs w:val="18"/>
              </w:rPr>
              <w:t>a</w:t>
            </w:r>
            <w:r w:rsidRPr="00CC06C4">
              <w:rPr>
                <w:b/>
                <w:sz w:val="18"/>
                <w:szCs w:val="18"/>
              </w:rPr>
              <w:t xml:space="preserve"> paliw alternatywnych w transporcie</w:t>
            </w:r>
            <w:r w:rsidRPr="005E428C">
              <w:rPr>
                <w:sz w:val="18"/>
                <w:szCs w:val="18"/>
              </w:rPr>
              <w:t xml:space="preserve"> </w:t>
            </w:r>
            <w:r>
              <w:rPr>
                <w:sz w:val="18"/>
                <w:szCs w:val="18"/>
              </w:rPr>
              <w:t>Wspieranie</w:t>
            </w:r>
            <w:r w:rsidRPr="005E428C">
              <w:rPr>
                <w:sz w:val="18"/>
                <w:szCs w:val="18"/>
              </w:rPr>
              <w:t xml:space="preserve"> rozw</w:t>
            </w:r>
            <w:r>
              <w:rPr>
                <w:sz w:val="18"/>
                <w:szCs w:val="18"/>
              </w:rPr>
              <w:t>oju</w:t>
            </w:r>
            <w:r w:rsidRPr="005E428C">
              <w:rPr>
                <w:sz w:val="18"/>
                <w:szCs w:val="18"/>
              </w:rPr>
              <w:t xml:space="preserve"> i wykorzystani</w:t>
            </w:r>
            <w:r>
              <w:rPr>
                <w:sz w:val="18"/>
                <w:szCs w:val="18"/>
              </w:rPr>
              <w:t>a</w:t>
            </w:r>
            <w:r w:rsidRPr="005E428C">
              <w:rPr>
                <w:sz w:val="18"/>
                <w:szCs w:val="18"/>
              </w:rPr>
              <w:t xml:space="preserve"> paliw alternatywnych w transporcie poprzez </w:t>
            </w:r>
            <w:r>
              <w:rPr>
                <w:sz w:val="18"/>
                <w:szCs w:val="18"/>
              </w:rPr>
              <w:t xml:space="preserve">dalszy </w:t>
            </w:r>
            <w:r w:rsidRPr="005E428C">
              <w:rPr>
                <w:sz w:val="18"/>
                <w:szCs w:val="18"/>
              </w:rPr>
              <w:t>rozwój infrastruktury tankowania pojazdów zasilanych paliwami alternatywnymi, w tym CNG i LNG wzdłuż najważniejszych dróg w kraju</w:t>
            </w:r>
            <w:r>
              <w:rPr>
                <w:sz w:val="18"/>
                <w:szCs w:val="18"/>
              </w:rPr>
              <w:t xml:space="preserve">, włączenie gazu ziemnego do realizacji NCR oraz wprowadzenie </w:t>
            </w:r>
            <w:r w:rsidRPr="001A5D2C">
              <w:rPr>
                <w:sz w:val="18"/>
                <w:szCs w:val="18"/>
              </w:rPr>
              <w:t xml:space="preserve">zerowej stawki akcyzowej na gaz ziemny CNG i LNG. Działania te uwzględnione są w PEP2040 </w:t>
            </w:r>
            <w:r>
              <w:rPr>
                <w:sz w:val="18"/>
                <w:szCs w:val="18"/>
              </w:rPr>
              <w:t>i</w:t>
            </w:r>
            <w:r w:rsidRPr="001A5D2C">
              <w:rPr>
                <w:sz w:val="18"/>
                <w:szCs w:val="18"/>
              </w:rPr>
              <w:t xml:space="preserve"> </w:t>
            </w:r>
            <w:r w:rsidRPr="001A5D2C">
              <w:rPr>
                <w:bCs/>
                <w:sz w:val="18"/>
                <w:szCs w:val="18"/>
              </w:rPr>
              <w:t xml:space="preserve">ustawie </w:t>
            </w:r>
            <w:r w:rsidRPr="001A5D2C">
              <w:rPr>
                <w:bCs/>
                <w:i/>
                <w:sz w:val="18"/>
                <w:szCs w:val="18"/>
              </w:rPr>
              <w:t>o zmianie ustawy o podatku od towarów i usług</w:t>
            </w:r>
            <w:r w:rsidRPr="001A5D2C">
              <w:rPr>
                <w:rStyle w:val="Odwoanieprzypisudolnego"/>
                <w:sz w:val="18"/>
                <w:szCs w:val="18"/>
              </w:rPr>
              <w:footnoteReference w:id="74"/>
            </w:r>
            <w:r>
              <w:rPr>
                <w:bCs/>
                <w:i/>
                <w:sz w:val="18"/>
                <w:szCs w:val="18"/>
              </w:rPr>
              <w:t>.</w:t>
            </w:r>
          </w:p>
        </w:tc>
        <w:tc>
          <w:tcPr>
            <w:tcW w:w="1138" w:type="dxa"/>
            <w:vAlign w:val="center"/>
          </w:tcPr>
          <w:p w14:paraId="388BCC68" w14:textId="77777777" w:rsidR="00A41F08" w:rsidRPr="009D09E1" w:rsidRDefault="00A41F08" w:rsidP="00D23B49">
            <w:pPr>
              <w:jc w:val="center"/>
              <w:rPr>
                <w:sz w:val="18"/>
                <w:szCs w:val="18"/>
              </w:rPr>
            </w:pPr>
            <w:r w:rsidRPr="0025084D">
              <w:rPr>
                <w:sz w:val="18"/>
                <w:szCs w:val="18"/>
              </w:rPr>
              <w:t>NOx, PM</w:t>
            </w:r>
            <w:r w:rsidRPr="002A3D53">
              <w:rPr>
                <w:sz w:val="18"/>
                <w:szCs w:val="18"/>
                <w:vertAlign w:val="subscript"/>
              </w:rPr>
              <w:t>2,5</w:t>
            </w:r>
            <w:r w:rsidRPr="0025084D">
              <w:rPr>
                <w:sz w:val="18"/>
                <w:szCs w:val="18"/>
              </w:rPr>
              <w:t>, NMLZO</w:t>
            </w:r>
          </w:p>
        </w:tc>
        <w:tc>
          <w:tcPr>
            <w:tcW w:w="1418" w:type="dxa"/>
            <w:vAlign w:val="center"/>
          </w:tcPr>
          <w:p w14:paraId="662D7703" w14:textId="77777777" w:rsidR="00A41F08" w:rsidRPr="0025084D" w:rsidRDefault="00A41F08" w:rsidP="00D23B49">
            <w:pPr>
              <w:jc w:val="center"/>
              <w:rPr>
                <w:sz w:val="18"/>
                <w:szCs w:val="18"/>
              </w:rPr>
            </w:pPr>
            <w:r w:rsidRPr="0025084D">
              <w:rPr>
                <w:sz w:val="18"/>
                <w:szCs w:val="18"/>
              </w:rPr>
              <w:t>zarządzanie popytem/ograniczenie popytu</w:t>
            </w:r>
            <w:r>
              <w:rPr>
                <w:sz w:val="18"/>
                <w:szCs w:val="18"/>
              </w:rPr>
              <w:t>, paliwa alternatywne dla </w:t>
            </w:r>
            <w:r w:rsidRPr="0025084D">
              <w:rPr>
                <w:sz w:val="18"/>
                <w:szCs w:val="18"/>
              </w:rPr>
              <w:t>pojazdów</w:t>
            </w:r>
            <w:r>
              <w:rPr>
                <w:sz w:val="18"/>
                <w:szCs w:val="18"/>
              </w:rPr>
              <w:t xml:space="preserve">, </w:t>
            </w:r>
            <w:r w:rsidRPr="0025084D">
              <w:rPr>
                <w:sz w:val="18"/>
                <w:szCs w:val="18"/>
              </w:rPr>
              <w:t>ulepszona infrastruktura transportowa</w:t>
            </w:r>
          </w:p>
        </w:tc>
        <w:tc>
          <w:tcPr>
            <w:tcW w:w="1417" w:type="dxa"/>
            <w:vAlign w:val="center"/>
          </w:tcPr>
          <w:p w14:paraId="793BA7FF" w14:textId="77777777" w:rsidR="00A41F08" w:rsidRPr="0025084D" w:rsidRDefault="00A41F08" w:rsidP="00D23B49">
            <w:pPr>
              <w:jc w:val="center"/>
              <w:rPr>
                <w:sz w:val="18"/>
                <w:szCs w:val="18"/>
              </w:rPr>
            </w:pPr>
            <w:r w:rsidRPr="0025084D">
              <w:rPr>
                <w:sz w:val="18"/>
                <w:szCs w:val="18"/>
              </w:rPr>
              <w:t>instrumenty fiskalne</w:t>
            </w:r>
            <w:r>
              <w:rPr>
                <w:sz w:val="18"/>
                <w:szCs w:val="18"/>
              </w:rPr>
              <w:t xml:space="preserve">, </w:t>
            </w:r>
            <w:r w:rsidRPr="0025084D">
              <w:rPr>
                <w:sz w:val="18"/>
                <w:szCs w:val="18"/>
              </w:rPr>
              <w:t>regulac</w:t>
            </w:r>
            <w:r>
              <w:rPr>
                <w:sz w:val="18"/>
                <w:szCs w:val="18"/>
              </w:rPr>
              <w:t xml:space="preserve">je, </w:t>
            </w:r>
            <w:r w:rsidRPr="0025084D">
              <w:rPr>
                <w:sz w:val="18"/>
                <w:szCs w:val="18"/>
              </w:rPr>
              <w:t>ograniczanie zanieczyszczeń u źródła</w:t>
            </w:r>
          </w:p>
        </w:tc>
        <w:tc>
          <w:tcPr>
            <w:tcW w:w="992" w:type="dxa"/>
            <w:vAlign w:val="center"/>
          </w:tcPr>
          <w:p w14:paraId="00A8CFC9" w14:textId="77777777" w:rsidR="00A41F08" w:rsidRPr="0025084D" w:rsidRDefault="00A41F08" w:rsidP="00D23B49">
            <w:pPr>
              <w:jc w:val="center"/>
              <w:rPr>
                <w:sz w:val="18"/>
                <w:szCs w:val="18"/>
              </w:rPr>
            </w:pPr>
            <w:r>
              <w:rPr>
                <w:sz w:val="18"/>
                <w:szCs w:val="18"/>
              </w:rPr>
              <w:t>2019</w:t>
            </w:r>
          </w:p>
        </w:tc>
        <w:tc>
          <w:tcPr>
            <w:tcW w:w="993" w:type="dxa"/>
            <w:vAlign w:val="center"/>
          </w:tcPr>
          <w:p w14:paraId="67380618" w14:textId="77777777" w:rsidR="00A41F08" w:rsidRPr="0025084D" w:rsidDel="000E6C28" w:rsidRDefault="00A41F08" w:rsidP="00D23B49">
            <w:pPr>
              <w:jc w:val="center"/>
              <w:rPr>
                <w:sz w:val="18"/>
                <w:szCs w:val="18"/>
              </w:rPr>
            </w:pPr>
            <w:r>
              <w:rPr>
                <w:sz w:val="18"/>
                <w:szCs w:val="18"/>
              </w:rPr>
              <w:t>brak</w:t>
            </w:r>
          </w:p>
        </w:tc>
        <w:tc>
          <w:tcPr>
            <w:tcW w:w="1275" w:type="dxa"/>
            <w:vAlign w:val="center"/>
          </w:tcPr>
          <w:p w14:paraId="6B4EA9C6" w14:textId="77777777" w:rsidR="00A41F08" w:rsidRDefault="00A41F08" w:rsidP="00D23B49">
            <w:pPr>
              <w:jc w:val="center"/>
              <w:rPr>
                <w:sz w:val="18"/>
                <w:szCs w:val="18"/>
              </w:rPr>
            </w:pPr>
            <w:r>
              <w:rPr>
                <w:sz w:val="18"/>
                <w:szCs w:val="18"/>
              </w:rPr>
              <w:t>r</w:t>
            </w:r>
            <w:r w:rsidRPr="0025084D">
              <w:rPr>
                <w:sz w:val="18"/>
                <w:szCs w:val="18"/>
              </w:rPr>
              <w:t>ząd krajowy</w:t>
            </w:r>
          </w:p>
        </w:tc>
        <w:tc>
          <w:tcPr>
            <w:tcW w:w="1276" w:type="dxa"/>
            <w:vAlign w:val="center"/>
          </w:tcPr>
          <w:p w14:paraId="43D3FB2E" w14:textId="77777777" w:rsidR="00A41F08" w:rsidRPr="0025084D" w:rsidRDefault="00A41F08" w:rsidP="00D23B49">
            <w:pPr>
              <w:jc w:val="center"/>
              <w:rPr>
                <w:sz w:val="18"/>
                <w:szCs w:val="18"/>
              </w:rPr>
            </w:pPr>
            <w:r w:rsidRPr="0025084D">
              <w:rPr>
                <w:sz w:val="18"/>
                <w:szCs w:val="18"/>
              </w:rPr>
              <w:t>MF</w:t>
            </w:r>
            <w:r>
              <w:rPr>
                <w:sz w:val="18"/>
                <w:szCs w:val="18"/>
              </w:rPr>
              <w:t>, MKiŚ, URE</w:t>
            </w:r>
          </w:p>
        </w:tc>
        <w:tc>
          <w:tcPr>
            <w:tcW w:w="1418" w:type="dxa"/>
            <w:vAlign w:val="center"/>
          </w:tcPr>
          <w:p w14:paraId="3657DD11" w14:textId="77777777" w:rsidR="00A41F08" w:rsidRPr="0025084D" w:rsidRDefault="00A41F08" w:rsidP="00D23B49">
            <w:pPr>
              <w:jc w:val="center"/>
              <w:rPr>
                <w:sz w:val="18"/>
                <w:szCs w:val="18"/>
              </w:rPr>
            </w:pPr>
          </w:p>
        </w:tc>
        <w:tc>
          <w:tcPr>
            <w:tcW w:w="1417" w:type="dxa"/>
            <w:vAlign w:val="center"/>
          </w:tcPr>
          <w:p w14:paraId="63C8A858" w14:textId="77777777" w:rsidR="00A41F08" w:rsidRPr="0025084D" w:rsidRDefault="00A41F08" w:rsidP="00D23B49">
            <w:pPr>
              <w:jc w:val="center"/>
              <w:rPr>
                <w:sz w:val="18"/>
                <w:szCs w:val="18"/>
              </w:rPr>
            </w:pPr>
          </w:p>
        </w:tc>
      </w:tr>
      <w:tr w:rsidR="00A41F08" w:rsidRPr="0025084D" w14:paraId="3566563C" w14:textId="77777777" w:rsidTr="00690A92">
        <w:tc>
          <w:tcPr>
            <w:tcW w:w="2968" w:type="dxa"/>
            <w:vAlign w:val="center"/>
          </w:tcPr>
          <w:p w14:paraId="291D1ABF" w14:textId="77777777" w:rsidR="00A41F08" w:rsidRDefault="00A41F08" w:rsidP="00581C05">
            <w:pPr>
              <w:tabs>
                <w:tab w:val="right" w:pos="1906"/>
              </w:tabs>
              <w:autoSpaceDE w:val="0"/>
              <w:autoSpaceDN w:val="0"/>
              <w:adjustRightInd w:val="0"/>
              <w:jc w:val="left"/>
              <w:rPr>
                <w:b/>
                <w:sz w:val="18"/>
                <w:szCs w:val="18"/>
              </w:rPr>
            </w:pPr>
            <w:r>
              <w:rPr>
                <w:b/>
                <w:sz w:val="18"/>
                <w:szCs w:val="18"/>
              </w:rPr>
              <w:t>Dalszy r</w:t>
            </w:r>
            <w:r w:rsidRPr="00CC06C4">
              <w:rPr>
                <w:b/>
                <w:sz w:val="18"/>
                <w:szCs w:val="18"/>
              </w:rPr>
              <w:t>ozwój drogowej infrastruktury transportowej</w:t>
            </w:r>
            <w:r>
              <w:rPr>
                <w:b/>
                <w:bCs/>
                <w:color w:val="000000"/>
                <w:sz w:val="18"/>
                <w:szCs w:val="18"/>
              </w:rPr>
              <w:br/>
            </w:r>
            <w:r>
              <w:rPr>
                <w:sz w:val="18"/>
                <w:szCs w:val="18"/>
              </w:rPr>
              <w:t>W</w:t>
            </w:r>
            <w:r w:rsidRPr="00CC06C4">
              <w:rPr>
                <w:sz w:val="18"/>
                <w:szCs w:val="18"/>
              </w:rPr>
              <w:t>spieranie i rozwój intermodalnej i</w:t>
            </w:r>
            <w:r w:rsidR="002A3D53">
              <w:rPr>
                <w:sz w:val="18"/>
                <w:szCs w:val="18"/>
              </w:rPr>
              <w:t> </w:t>
            </w:r>
            <w:r w:rsidRPr="00CC06C4">
              <w:rPr>
                <w:sz w:val="18"/>
                <w:szCs w:val="18"/>
              </w:rPr>
              <w:t>zrównoważonej</w:t>
            </w:r>
            <w:r w:rsidRPr="00C71E4C">
              <w:rPr>
                <w:sz w:val="18"/>
                <w:szCs w:val="18"/>
              </w:rPr>
              <w:t xml:space="preserve"> sieci drogowej TEN-T, a także zwiększenie dostępności transportowej, bezpieczeństwa i</w:t>
            </w:r>
            <w:r w:rsidR="002A3D53">
              <w:rPr>
                <w:sz w:val="18"/>
                <w:szCs w:val="18"/>
              </w:rPr>
              <w:t> </w:t>
            </w:r>
            <w:r w:rsidRPr="00C71E4C">
              <w:rPr>
                <w:sz w:val="18"/>
                <w:szCs w:val="18"/>
              </w:rPr>
              <w:t>cyfrowych rozwiązań</w:t>
            </w:r>
            <w:r>
              <w:rPr>
                <w:b/>
                <w:sz w:val="18"/>
                <w:szCs w:val="18"/>
              </w:rPr>
              <w:t xml:space="preserve"> </w:t>
            </w:r>
            <w:r w:rsidRPr="00C71E4C">
              <w:rPr>
                <w:sz w:val="18"/>
                <w:szCs w:val="18"/>
              </w:rPr>
              <w:t xml:space="preserve">infrastruktury transportowej. Działania te są wspierane przez FEnIKS, a także wpisują się w realizację KPO. </w:t>
            </w:r>
            <w:r>
              <w:rPr>
                <w:sz w:val="18"/>
                <w:szCs w:val="18"/>
              </w:rPr>
              <w:t>J</w:t>
            </w:r>
            <w:r w:rsidRPr="00C71E4C">
              <w:rPr>
                <w:sz w:val="18"/>
                <w:szCs w:val="18"/>
              </w:rPr>
              <w:t>ednym z priorytetowych działań w zakresie rozwoju infrastruktury transportowej jest utworzenie CPK poprzez realizację Programu CPK.</w:t>
            </w:r>
            <w:r>
              <w:rPr>
                <w:b/>
                <w:sz w:val="18"/>
                <w:szCs w:val="18"/>
              </w:rPr>
              <w:t xml:space="preserve"> </w:t>
            </w:r>
          </w:p>
        </w:tc>
        <w:tc>
          <w:tcPr>
            <w:tcW w:w="1138" w:type="dxa"/>
            <w:vAlign w:val="center"/>
          </w:tcPr>
          <w:p w14:paraId="5C97E4A1" w14:textId="77777777" w:rsidR="00A41F08" w:rsidRPr="0025084D" w:rsidRDefault="00A41F08" w:rsidP="00D23B49">
            <w:pPr>
              <w:jc w:val="center"/>
              <w:rPr>
                <w:sz w:val="18"/>
                <w:szCs w:val="18"/>
              </w:rPr>
            </w:pPr>
            <w:r w:rsidRPr="0025084D">
              <w:rPr>
                <w:sz w:val="18"/>
                <w:szCs w:val="18"/>
              </w:rPr>
              <w:t>NOx, PM</w:t>
            </w:r>
            <w:r w:rsidRPr="002A3D53">
              <w:rPr>
                <w:sz w:val="18"/>
                <w:szCs w:val="18"/>
                <w:vertAlign w:val="subscript"/>
              </w:rPr>
              <w:t>2,5</w:t>
            </w:r>
            <w:r w:rsidRPr="0025084D">
              <w:rPr>
                <w:sz w:val="18"/>
                <w:szCs w:val="18"/>
              </w:rPr>
              <w:t>, NMLZO</w:t>
            </w:r>
          </w:p>
        </w:tc>
        <w:tc>
          <w:tcPr>
            <w:tcW w:w="1418" w:type="dxa"/>
            <w:vAlign w:val="center"/>
          </w:tcPr>
          <w:p w14:paraId="4A2AED1F" w14:textId="77777777" w:rsidR="00A41F08" w:rsidRDefault="00A41F08" w:rsidP="00D23B49">
            <w:pPr>
              <w:jc w:val="center"/>
              <w:rPr>
                <w:sz w:val="18"/>
                <w:szCs w:val="18"/>
              </w:rPr>
            </w:pPr>
            <w:r>
              <w:rPr>
                <w:sz w:val="18"/>
                <w:szCs w:val="18"/>
              </w:rPr>
              <w:t>u</w:t>
            </w:r>
            <w:r w:rsidRPr="0025084D">
              <w:rPr>
                <w:sz w:val="18"/>
                <w:szCs w:val="18"/>
              </w:rPr>
              <w:t>lepszona infrastruktura transportowa</w:t>
            </w:r>
            <w:r>
              <w:rPr>
                <w:sz w:val="18"/>
                <w:szCs w:val="18"/>
              </w:rPr>
              <w:t>, z</w:t>
            </w:r>
            <w:r w:rsidRPr="0025084D">
              <w:rPr>
                <w:sz w:val="18"/>
                <w:szCs w:val="18"/>
              </w:rPr>
              <w:t>arządzanie popytem/ograniczenie popytu</w:t>
            </w:r>
          </w:p>
        </w:tc>
        <w:tc>
          <w:tcPr>
            <w:tcW w:w="1417" w:type="dxa"/>
            <w:vAlign w:val="center"/>
          </w:tcPr>
          <w:p w14:paraId="6BD7A908" w14:textId="77777777" w:rsidR="00A41F08" w:rsidRDefault="00A41F08" w:rsidP="00D23B49">
            <w:pPr>
              <w:jc w:val="center"/>
              <w:rPr>
                <w:sz w:val="18"/>
                <w:szCs w:val="18"/>
              </w:rPr>
            </w:pPr>
            <w:r>
              <w:rPr>
                <w:sz w:val="18"/>
                <w:szCs w:val="18"/>
              </w:rPr>
              <w:t>planowanie</w:t>
            </w:r>
          </w:p>
        </w:tc>
        <w:tc>
          <w:tcPr>
            <w:tcW w:w="992" w:type="dxa"/>
            <w:vAlign w:val="center"/>
          </w:tcPr>
          <w:p w14:paraId="4B7C91E4" w14:textId="77777777" w:rsidR="00A41F08" w:rsidRDefault="00A41F08" w:rsidP="00D23B49">
            <w:pPr>
              <w:jc w:val="center"/>
              <w:rPr>
                <w:sz w:val="18"/>
                <w:szCs w:val="18"/>
              </w:rPr>
            </w:pPr>
            <w:r>
              <w:rPr>
                <w:sz w:val="18"/>
                <w:szCs w:val="18"/>
              </w:rPr>
              <w:t>2020</w:t>
            </w:r>
          </w:p>
        </w:tc>
        <w:tc>
          <w:tcPr>
            <w:tcW w:w="993" w:type="dxa"/>
            <w:vAlign w:val="center"/>
          </w:tcPr>
          <w:p w14:paraId="04F5A695" w14:textId="77777777" w:rsidR="00A41F08" w:rsidRDefault="00A41F08" w:rsidP="00D23B49">
            <w:pPr>
              <w:jc w:val="center"/>
              <w:rPr>
                <w:sz w:val="18"/>
                <w:szCs w:val="18"/>
              </w:rPr>
            </w:pPr>
            <w:r>
              <w:rPr>
                <w:sz w:val="18"/>
                <w:szCs w:val="18"/>
              </w:rPr>
              <w:t>brak</w:t>
            </w:r>
          </w:p>
        </w:tc>
        <w:tc>
          <w:tcPr>
            <w:tcW w:w="1275" w:type="dxa"/>
            <w:vAlign w:val="center"/>
          </w:tcPr>
          <w:p w14:paraId="5F0451EE" w14:textId="77777777" w:rsidR="00A41F08" w:rsidRDefault="00A41F08" w:rsidP="00D23B49">
            <w:pPr>
              <w:jc w:val="center"/>
              <w:rPr>
                <w:sz w:val="18"/>
                <w:szCs w:val="18"/>
              </w:rPr>
            </w:pPr>
            <w:r>
              <w:rPr>
                <w:sz w:val="18"/>
                <w:szCs w:val="18"/>
              </w:rPr>
              <w:t>r</w:t>
            </w:r>
            <w:r w:rsidRPr="0025084D">
              <w:rPr>
                <w:sz w:val="18"/>
                <w:szCs w:val="18"/>
              </w:rPr>
              <w:t>ząd krajowy</w:t>
            </w:r>
          </w:p>
        </w:tc>
        <w:tc>
          <w:tcPr>
            <w:tcW w:w="1276" w:type="dxa"/>
            <w:vAlign w:val="center"/>
          </w:tcPr>
          <w:p w14:paraId="43C81351" w14:textId="77777777" w:rsidR="00A41F08" w:rsidRDefault="00A41F08" w:rsidP="00D23B49">
            <w:pPr>
              <w:jc w:val="center"/>
              <w:rPr>
                <w:sz w:val="18"/>
                <w:szCs w:val="18"/>
              </w:rPr>
            </w:pPr>
            <w:r w:rsidRPr="0025084D">
              <w:rPr>
                <w:sz w:val="18"/>
                <w:szCs w:val="18"/>
              </w:rPr>
              <w:t>MKiŚ</w:t>
            </w:r>
            <w:r>
              <w:rPr>
                <w:sz w:val="18"/>
                <w:szCs w:val="18"/>
              </w:rPr>
              <w:t>, MFiPR, MI</w:t>
            </w:r>
          </w:p>
        </w:tc>
        <w:tc>
          <w:tcPr>
            <w:tcW w:w="1418" w:type="dxa"/>
            <w:vAlign w:val="center"/>
          </w:tcPr>
          <w:p w14:paraId="6D99EDEE" w14:textId="77777777" w:rsidR="00A41F08" w:rsidRPr="0025084D" w:rsidRDefault="00A41F08" w:rsidP="00D23B49">
            <w:pPr>
              <w:jc w:val="center"/>
              <w:rPr>
                <w:sz w:val="18"/>
                <w:szCs w:val="18"/>
              </w:rPr>
            </w:pPr>
          </w:p>
        </w:tc>
        <w:tc>
          <w:tcPr>
            <w:tcW w:w="1417" w:type="dxa"/>
            <w:vAlign w:val="center"/>
          </w:tcPr>
          <w:p w14:paraId="4549A5B1" w14:textId="77777777" w:rsidR="00A41F08" w:rsidRPr="0025084D" w:rsidRDefault="00A41F08" w:rsidP="00D23B49">
            <w:pPr>
              <w:jc w:val="center"/>
              <w:rPr>
                <w:sz w:val="18"/>
                <w:szCs w:val="18"/>
              </w:rPr>
            </w:pPr>
          </w:p>
        </w:tc>
      </w:tr>
      <w:tr w:rsidR="00A41F08" w:rsidRPr="0025084D" w14:paraId="5EBB6A7F" w14:textId="77777777" w:rsidTr="00690A92">
        <w:tc>
          <w:tcPr>
            <w:tcW w:w="2968" w:type="dxa"/>
            <w:vAlign w:val="center"/>
          </w:tcPr>
          <w:p w14:paraId="32071AF5" w14:textId="77777777" w:rsidR="00A41F08" w:rsidRPr="00672649" w:rsidRDefault="00A41F08" w:rsidP="00581C05">
            <w:pPr>
              <w:tabs>
                <w:tab w:val="right" w:pos="1906"/>
              </w:tabs>
              <w:autoSpaceDE w:val="0"/>
              <w:autoSpaceDN w:val="0"/>
              <w:adjustRightInd w:val="0"/>
              <w:jc w:val="left"/>
              <w:rPr>
                <w:b/>
                <w:sz w:val="18"/>
                <w:szCs w:val="18"/>
              </w:rPr>
            </w:pPr>
            <w:r>
              <w:rPr>
                <w:b/>
                <w:sz w:val="18"/>
                <w:szCs w:val="18"/>
              </w:rPr>
              <w:t>Kontynuacja i rozszerzenie promocji</w:t>
            </w:r>
            <w:r w:rsidRPr="00CC06C4">
              <w:rPr>
                <w:b/>
                <w:sz w:val="18"/>
                <w:szCs w:val="18"/>
              </w:rPr>
              <w:t xml:space="preserve"> biopaliw</w:t>
            </w:r>
            <w:r>
              <w:rPr>
                <w:b/>
                <w:bCs/>
                <w:color w:val="000000"/>
                <w:sz w:val="18"/>
                <w:szCs w:val="18"/>
              </w:rPr>
              <w:br/>
            </w:r>
            <w:r>
              <w:rPr>
                <w:sz w:val="18"/>
                <w:szCs w:val="18"/>
              </w:rPr>
              <w:t>W</w:t>
            </w:r>
            <w:r w:rsidRPr="00150571">
              <w:rPr>
                <w:sz w:val="18"/>
                <w:szCs w:val="18"/>
              </w:rPr>
              <w:t>spiera</w:t>
            </w:r>
            <w:r>
              <w:rPr>
                <w:sz w:val="18"/>
                <w:szCs w:val="18"/>
              </w:rPr>
              <w:t>nie</w:t>
            </w:r>
            <w:r w:rsidRPr="00150571">
              <w:rPr>
                <w:sz w:val="18"/>
                <w:szCs w:val="18"/>
              </w:rPr>
              <w:t xml:space="preserve"> udział</w:t>
            </w:r>
            <w:r>
              <w:rPr>
                <w:sz w:val="18"/>
                <w:szCs w:val="18"/>
              </w:rPr>
              <w:t>u</w:t>
            </w:r>
            <w:r w:rsidRPr="00150571">
              <w:rPr>
                <w:sz w:val="18"/>
                <w:szCs w:val="18"/>
              </w:rPr>
              <w:t xml:space="preserve"> OZE w</w:t>
            </w:r>
            <w:r w:rsidR="002A3D53">
              <w:rPr>
                <w:sz w:val="18"/>
                <w:szCs w:val="18"/>
              </w:rPr>
              <w:t> </w:t>
            </w:r>
            <w:r w:rsidRPr="00150571">
              <w:rPr>
                <w:sz w:val="18"/>
                <w:szCs w:val="18"/>
              </w:rPr>
              <w:t>transporcie, w tym biopaliw zaawansowan</w:t>
            </w:r>
            <w:r>
              <w:rPr>
                <w:sz w:val="18"/>
                <w:szCs w:val="18"/>
              </w:rPr>
              <w:t>ych</w:t>
            </w:r>
            <w:r w:rsidRPr="00150571">
              <w:rPr>
                <w:sz w:val="18"/>
                <w:szCs w:val="18"/>
              </w:rPr>
              <w:t xml:space="preserve"> (niespożywcze). Udział biopaliw uwzględnia biopaliwa I generacji oraz stopniowo zwiększający się udział biokomponentów II generacji. Ponadto działania zawierają wprowadzenie regulacji dla paliwa E10 (gatunku benzyny zawierającej objętościowo do 10% etanolu ze źródeł odnawialnych, wytworzonego z biomasy) czy aktualizację</w:t>
            </w:r>
            <w:r>
              <w:rPr>
                <w:sz w:val="18"/>
                <w:szCs w:val="18"/>
              </w:rPr>
              <w:t xml:space="preserve"> NCW, gdzie</w:t>
            </w:r>
            <w:r w:rsidRPr="00150571">
              <w:rPr>
                <w:sz w:val="18"/>
                <w:szCs w:val="18"/>
              </w:rPr>
              <w:t xml:space="preserve"> należy zaliczyć udział paliw odnawialnych i biokomponentów</w:t>
            </w:r>
            <w:r w:rsidRPr="00150571">
              <w:rPr>
                <w:rFonts w:ascii="Arial" w:hAnsi="Arial" w:cs="Arial"/>
                <w:color w:val="4472C4" w:themeColor="accent5"/>
                <w:sz w:val="20"/>
                <w:szCs w:val="20"/>
              </w:rPr>
              <w:t xml:space="preserve"> </w:t>
            </w:r>
            <w:r w:rsidRPr="00150571">
              <w:rPr>
                <w:sz w:val="18"/>
                <w:szCs w:val="18"/>
              </w:rPr>
              <w:t xml:space="preserve">zawartych we wszystkich paliwach stosowanych. Głównym dokumentem wspierającym działania promujące zastosowanie biopaliw w transporcie jest ustawa </w:t>
            </w:r>
            <w:r w:rsidRPr="00150571">
              <w:rPr>
                <w:i/>
                <w:sz w:val="18"/>
                <w:szCs w:val="18"/>
              </w:rPr>
              <w:t>o biokomponentach i</w:t>
            </w:r>
            <w:r w:rsidR="002A3D53">
              <w:rPr>
                <w:i/>
                <w:sz w:val="18"/>
                <w:szCs w:val="18"/>
              </w:rPr>
              <w:t> </w:t>
            </w:r>
            <w:r w:rsidRPr="00150571">
              <w:rPr>
                <w:i/>
                <w:sz w:val="18"/>
                <w:szCs w:val="18"/>
              </w:rPr>
              <w:t>biopaliwach ciekłych</w:t>
            </w:r>
            <w:r>
              <w:rPr>
                <w:i/>
                <w:sz w:val="18"/>
                <w:szCs w:val="18"/>
              </w:rPr>
              <w:t>.</w:t>
            </w:r>
          </w:p>
        </w:tc>
        <w:tc>
          <w:tcPr>
            <w:tcW w:w="1138" w:type="dxa"/>
            <w:vAlign w:val="center"/>
          </w:tcPr>
          <w:p w14:paraId="55A1F6B4" w14:textId="77777777" w:rsidR="00A41F08" w:rsidRPr="009D09E1" w:rsidRDefault="00A41F08" w:rsidP="00D23B49">
            <w:pPr>
              <w:jc w:val="center"/>
              <w:rPr>
                <w:sz w:val="18"/>
                <w:szCs w:val="18"/>
              </w:rPr>
            </w:pPr>
            <w:r w:rsidRPr="0025084D">
              <w:rPr>
                <w:sz w:val="18"/>
                <w:szCs w:val="18"/>
              </w:rPr>
              <w:t xml:space="preserve">NOx, </w:t>
            </w:r>
            <w:r w:rsidRPr="006559E9">
              <w:rPr>
                <w:sz w:val="18"/>
                <w:szCs w:val="18"/>
              </w:rPr>
              <w:t>PM</w:t>
            </w:r>
            <w:r w:rsidRPr="002A3D53">
              <w:rPr>
                <w:sz w:val="18"/>
                <w:szCs w:val="18"/>
                <w:vertAlign w:val="subscript"/>
              </w:rPr>
              <w:t>2,5</w:t>
            </w:r>
            <w:r w:rsidRPr="0025084D">
              <w:rPr>
                <w:sz w:val="18"/>
                <w:szCs w:val="18"/>
              </w:rPr>
              <w:t>, NMLZO</w:t>
            </w:r>
          </w:p>
        </w:tc>
        <w:tc>
          <w:tcPr>
            <w:tcW w:w="1418" w:type="dxa"/>
            <w:vAlign w:val="center"/>
          </w:tcPr>
          <w:p w14:paraId="41823F17" w14:textId="77777777" w:rsidR="00A41F08" w:rsidRPr="0025084D" w:rsidRDefault="00A41F08" w:rsidP="00D23B49">
            <w:pPr>
              <w:jc w:val="center"/>
              <w:rPr>
                <w:sz w:val="18"/>
                <w:szCs w:val="18"/>
              </w:rPr>
            </w:pPr>
            <w:r>
              <w:rPr>
                <w:sz w:val="18"/>
                <w:szCs w:val="18"/>
              </w:rPr>
              <w:t>paliwa alternatywne dla </w:t>
            </w:r>
            <w:r w:rsidRPr="0025084D">
              <w:rPr>
                <w:sz w:val="18"/>
                <w:szCs w:val="18"/>
              </w:rPr>
              <w:t>pojazdów</w:t>
            </w:r>
          </w:p>
        </w:tc>
        <w:tc>
          <w:tcPr>
            <w:tcW w:w="1417" w:type="dxa"/>
            <w:vAlign w:val="center"/>
          </w:tcPr>
          <w:p w14:paraId="3CBB3E2E" w14:textId="77777777" w:rsidR="00A41F08" w:rsidRPr="0025084D" w:rsidRDefault="00A41F08" w:rsidP="00D23B49">
            <w:pPr>
              <w:jc w:val="center"/>
              <w:rPr>
                <w:sz w:val="18"/>
                <w:szCs w:val="18"/>
              </w:rPr>
            </w:pPr>
            <w:r>
              <w:rPr>
                <w:sz w:val="18"/>
                <w:szCs w:val="18"/>
              </w:rPr>
              <w:t>r</w:t>
            </w:r>
            <w:r w:rsidRPr="0025084D">
              <w:rPr>
                <w:sz w:val="18"/>
                <w:szCs w:val="18"/>
              </w:rPr>
              <w:t>egulac</w:t>
            </w:r>
            <w:r>
              <w:rPr>
                <w:sz w:val="18"/>
                <w:szCs w:val="18"/>
              </w:rPr>
              <w:t xml:space="preserve">je, </w:t>
            </w:r>
            <w:r w:rsidRPr="0025084D">
              <w:rPr>
                <w:sz w:val="18"/>
                <w:szCs w:val="18"/>
              </w:rPr>
              <w:t>ograniczanie zanieczyszczeń u źródła</w:t>
            </w:r>
          </w:p>
        </w:tc>
        <w:tc>
          <w:tcPr>
            <w:tcW w:w="992" w:type="dxa"/>
            <w:vAlign w:val="center"/>
          </w:tcPr>
          <w:p w14:paraId="764D48F8" w14:textId="77777777" w:rsidR="00A41F08" w:rsidRPr="0025084D" w:rsidRDefault="00A41F08" w:rsidP="00D23B49">
            <w:pPr>
              <w:jc w:val="center"/>
              <w:rPr>
                <w:sz w:val="18"/>
                <w:szCs w:val="18"/>
              </w:rPr>
            </w:pPr>
            <w:r>
              <w:rPr>
                <w:sz w:val="18"/>
                <w:szCs w:val="18"/>
              </w:rPr>
              <w:t>2021</w:t>
            </w:r>
          </w:p>
        </w:tc>
        <w:tc>
          <w:tcPr>
            <w:tcW w:w="993" w:type="dxa"/>
            <w:vAlign w:val="center"/>
          </w:tcPr>
          <w:p w14:paraId="0DF53F45" w14:textId="77777777" w:rsidR="00A41F08" w:rsidRPr="0025084D" w:rsidDel="000E6C28" w:rsidRDefault="00A41F08" w:rsidP="00D23B49">
            <w:pPr>
              <w:jc w:val="center"/>
              <w:rPr>
                <w:sz w:val="18"/>
                <w:szCs w:val="18"/>
              </w:rPr>
            </w:pPr>
            <w:r>
              <w:rPr>
                <w:sz w:val="18"/>
                <w:szCs w:val="18"/>
              </w:rPr>
              <w:t>brak</w:t>
            </w:r>
          </w:p>
        </w:tc>
        <w:tc>
          <w:tcPr>
            <w:tcW w:w="1275" w:type="dxa"/>
            <w:vAlign w:val="center"/>
          </w:tcPr>
          <w:p w14:paraId="1488E035" w14:textId="77777777" w:rsidR="00A41F08" w:rsidRDefault="00A41F08" w:rsidP="00D23B49">
            <w:pPr>
              <w:jc w:val="center"/>
              <w:rPr>
                <w:sz w:val="18"/>
                <w:szCs w:val="18"/>
              </w:rPr>
            </w:pPr>
            <w:r>
              <w:rPr>
                <w:sz w:val="18"/>
                <w:szCs w:val="18"/>
              </w:rPr>
              <w:t>r</w:t>
            </w:r>
            <w:r w:rsidRPr="0025084D">
              <w:rPr>
                <w:sz w:val="18"/>
                <w:szCs w:val="18"/>
              </w:rPr>
              <w:t>ząd k</w:t>
            </w:r>
            <w:r>
              <w:rPr>
                <w:sz w:val="18"/>
                <w:szCs w:val="18"/>
              </w:rPr>
              <w:t>ra</w:t>
            </w:r>
            <w:r w:rsidRPr="0025084D">
              <w:rPr>
                <w:sz w:val="18"/>
                <w:szCs w:val="18"/>
              </w:rPr>
              <w:t>jowy</w:t>
            </w:r>
          </w:p>
        </w:tc>
        <w:tc>
          <w:tcPr>
            <w:tcW w:w="1276" w:type="dxa"/>
            <w:vAlign w:val="center"/>
          </w:tcPr>
          <w:p w14:paraId="620E1630" w14:textId="77777777" w:rsidR="00A41F08" w:rsidRPr="0025084D" w:rsidRDefault="00A41F08" w:rsidP="00D23B49">
            <w:pPr>
              <w:jc w:val="center"/>
              <w:rPr>
                <w:sz w:val="18"/>
                <w:szCs w:val="18"/>
              </w:rPr>
            </w:pPr>
            <w:r>
              <w:rPr>
                <w:sz w:val="18"/>
                <w:szCs w:val="18"/>
              </w:rPr>
              <w:t>MKiŚ, URE</w:t>
            </w:r>
          </w:p>
        </w:tc>
        <w:tc>
          <w:tcPr>
            <w:tcW w:w="1418" w:type="dxa"/>
            <w:vAlign w:val="center"/>
          </w:tcPr>
          <w:p w14:paraId="51760D79" w14:textId="77777777" w:rsidR="00A41F08" w:rsidRPr="0025084D" w:rsidRDefault="00A41F08" w:rsidP="00D23B49">
            <w:pPr>
              <w:jc w:val="center"/>
              <w:rPr>
                <w:sz w:val="18"/>
                <w:szCs w:val="18"/>
              </w:rPr>
            </w:pPr>
          </w:p>
        </w:tc>
        <w:tc>
          <w:tcPr>
            <w:tcW w:w="1417" w:type="dxa"/>
            <w:vAlign w:val="center"/>
          </w:tcPr>
          <w:p w14:paraId="38EFB339" w14:textId="77777777" w:rsidR="00A41F08" w:rsidRPr="0025084D" w:rsidRDefault="00A41F08" w:rsidP="00D23B49">
            <w:pPr>
              <w:jc w:val="center"/>
              <w:rPr>
                <w:sz w:val="18"/>
                <w:szCs w:val="18"/>
              </w:rPr>
            </w:pPr>
          </w:p>
        </w:tc>
      </w:tr>
      <w:tr w:rsidR="00A41F08" w:rsidRPr="0025084D" w14:paraId="5E0E1024" w14:textId="77777777" w:rsidTr="00690A92">
        <w:tc>
          <w:tcPr>
            <w:tcW w:w="2968" w:type="dxa"/>
            <w:vAlign w:val="center"/>
          </w:tcPr>
          <w:p w14:paraId="56F16D57" w14:textId="77777777" w:rsidR="00A41F08" w:rsidRDefault="00A41F08" w:rsidP="00581C05">
            <w:pPr>
              <w:autoSpaceDE w:val="0"/>
              <w:autoSpaceDN w:val="0"/>
              <w:adjustRightInd w:val="0"/>
              <w:jc w:val="left"/>
              <w:rPr>
                <w:b/>
                <w:sz w:val="18"/>
                <w:szCs w:val="18"/>
              </w:rPr>
            </w:pPr>
            <w:r w:rsidRPr="00CC06C4">
              <w:rPr>
                <w:b/>
                <w:sz w:val="18"/>
                <w:szCs w:val="18"/>
              </w:rPr>
              <w:t>Wykorzystanie wodoru w</w:t>
            </w:r>
            <w:r w:rsidR="002A3D53">
              <w:rPr>
                <w:b/>
                <w:sz w:val="18"/>
                <w:szCs w:val="18"/>
              </w:rPr>
              <w:t> </w:t>
            </w:r>
            <w:r w:rsidRPr="00CC06C4">
              <w:rPr>
                <w:b/>
                <w:sz w:val="18"/>
                <w:szCs w:val="18"/>
              </w:rPr>
              <w:t>transporcie</w:t>
            </w:r>
            <w:r>
              <w:rPr>
                <w:b/>
                <w:sz w:val="18"/>
                <w:szCs w:val="18"/>
              </w:rPr>
              <w:t xml:space="preserve"> drogowym</w:t>
            </w:r>
            <w:r>
              <w:rPr>
                <w:b/>
                <w:bCs/>
                <w:color w:val="000000"/>
                <w:sz w:val="18"/>
                <w:szCs w:val="18"/>
              </w:rPr>
              <w:br/>
            </w:r>
            <w:r>
              <w:rPr>
                <w:sz w:val="18"/>
                <w:szCs w:val="18"/>
              </w:rPr>
              <w:t>W</w:t>
            </w:r>
            <w:r w:rsidRPr="00C7154F">
              <w:rPr>
                <w:sz w:val="18"/>
                <w:szCs w:val="18"/>
              </w:rPr>
              <w:t>sparcie eksploatacji pojazdów napędzanych wodorem i rozwój infrastruktury do tankowania wodoru. Głównym dokumentem strategicznym wspierającym działania jest PSW.</w:t>
            </w:r>
          </w:p>
        </w:tc>
        <w:tc>
          <w:tcPr>
            <w:tcW w:w="1138" w:type="dxa"/>
            <w:vAlign w:val="center"/>
          </w:tcPr>
          <w:p w14:paraId="06FC8F55" w14:textId="77777777" w:rsidR="00A41F08" w:rsidRPr="009D09E1" w:rsidRDefault="00A41F08" w:rsidP="00D23B49">
            <w:pPr>
              <w:jc w:val="center"/>
              <w:rPr>
                <w:sz w:val="18"/>
                <w:szCs w:val="18"/>
              </w:rPr>
            </w:pPr>
            <w:r w:rsidRPr="0025084D">
              <w:rPr>
                <w:sz w:val="18"/>
                <w:szCs w:val="18"/>
              </w:rPr>
              <w:t>NOx, PM</w:t>
            </w:r>
            <w:r w:rsidRPr="002A3D53">
              <w:rPr>
                <w:sz w:val="18"/>
                <w:szCs w:val="18"/>
                <w:vertAlign w:val="subscript"/>
              </w:rPr>
              <w:t>2,5</w:t>
            </w:r>
          </w:p>
        </w:tc>
        <w:tc>
          <w:tcPr>
            <w:tcW w:w="1418" w:type="dxa"/>
            <w:vAlign w:val="center"/>
          </w:tcPr>
          <w:p w14:paraId="2213527F" w14:textId="77777777" w:rsidR="00A41F08" w:rsidRPr="0025084D" w:rsidRDefault="00A41F08" w:rsidP="00D23B49">
            <w:pPr>
              <w:jc w:val="center"/>
              <w:rPr>
                <w:sz w:val="18"/>
                <w:szCs w:val="18"/>
              </w:rPr>
            </w:pPr>
            <w:r w:rsidRPr="0025084D">
              <w:rPr>
                <w:sz w:val="18"/>
                <w:szCs w:val="18"/>
              </w:rPr>
              <w:t>paliwa alternatywne dla pojazdów</w:t>
            </w:r>
            <w:r>
              <w:rPr>
                <w:sz w:val="18"/>
                <w:szCs w:val="18"/>
              </w:rPr>
              <w:t xml:space="preserve">, </w:t>
            </w:r>
            <w:r w:rsidRPr="0025084D">
              <w:rPr>
                <w:sz w:val="18"/>
                <w:szCs w:val="18"/>
              </w:rPr>
              <w:t>ulepszona infrastruktura transportowa</w:t>
            </w:r>
          </w:p>
        </w:tc>
        <w:tc>
          <w:tcPr>
            <w:tcW w:w="1417" w:type="dxa"/>
            <w:vAlign w:val="center"/>
          </w:tcPr>
          <w:p w14:paraId="5A50A8D4" w14:textId="77777777" w:rsidR="00A41F08" w:rsidRPr="0025084D" w:rsidRDefault="00A41F08" w:rsidP="00D23B49">
            <w:pPr>
              <w:jc w:val="center"/>
              <w:rPr>
                <w:sz w:val="18"/>
                <w:szCs w:val="18"/>
              </w:rPr>
            </w:pPr>
            <w:r w:rsidRPr="0025084D">
              <w:rPr>
                <w:sz w:val="18"/>
                <w:szCs w:val="18"/>
              </w:rPr>
              <w:t>ograniczanie zanieczyszczeń u źródła</w:t>
            </w:r>
            <w:r>
              <w:rPr>
                <w:sz w:val="18"/>
                <w:szCs w:val="18"/>
              </w:rPr>
              <w:t xml:space="preserve">, </w:t>
            </w:r>
            <w:r w:rsidRPr="0025084D">
              <w:rPr>
                <w:sz w:val="18"/>
                <w:szCs w:val="18"/>
              </w:rPr>
              <w:t>regulac</w:t>
            </w:r>
            <w:r>
              <w:rPr>
                <w:sz w:val="18"/>
                <w:szCs w:val="18"/>
              </w:rPr>
              <w:t>je, instrumenty ekonomiczne</w:t>
            </w:r>
          </w:p>
        </w:tc>
        <w:tc>
          <w:tcPr>
            <w:tcW w:w="992" w:type="dxa"/>
            <w:vAlign w:val="center"/>
          </w:tcPr>
          <w:p w14:paraId="6369ACEC" w14:textId="77777777" w:rsidR="00A41F08" w:rsidRPr="0025084D" w:rsidRDefault="00A41F08" w:rsidP="00D23B49">
            <w:pPr>
              <w:jc w:val="center"/>
              <w:rPr>
                <w:sz w:val="18"/>
                <w:szCs w:val="18"/>
              </w:rPr>
            </w:pPr>
            <w:r>
              <w:rPr>
                <w:sz w:val="18"/>
                <w:szCs w:val="18"/>
              </w:rPr>
              <w:t>2021</w:t>
            </w:r>
          </w:p>
        </w:tc>
        <w:tc>
          <w:tcPr>
            <w:tcW w:w="993" w:type="dxa"/>
            <w:vAlign w:val="center"/>
          </w:tcPr>
          <w:p w14:paraId="681BC6C1" w14:textId="77777777" w:rsidR="00A41F08" w:rsidRPr="0025084D" w:rsidDel="000E6C28" w:rsidRDefault="00A41F08" w:rsidP="00D23B49">
            <w:pPr>
              <w:jc w:val="center"/>
              <w:rPr>
                <w:sz w:val="18"/>
                <w:szCs w:val="18"/>
              </w:rPr>
            </w:pPr>
            <w:r>
              <w:rPr>
                <w:sz w:val="18"/>
                <w:szCs w:val="18"/>
              </w:rPr>
              <w:t>brak</w:t>
            </w:r>
          </w:p>
        </w:tc>
        <w:tc>
          <w:tcPr>
            <w:tcW w:w="1275" w:type="dxa"/>
            <w:vAlign w:val="center"/>
          </w:tcPr>
          <w:p w14:paraId="0CA4BEF8" w14:textId="77777777" w:rsidR="00A41F08" w:rsidRDefault="00A41F08" w:rsidP="00D23B49">
            <w:pPr>
              <w:jc w:val="center"/>
              <w:rPr>
                <w:sz w:val="18"/>
                <w:szCs w:val="18"/>
              </w:rPr>
            </w:pPr>
            <w:r>
              <w:rPr>
                <w:sz w:val="18"/>
                <w:szCs w:val="18"/>
              </w:rPr>
              <w:t>r</w:t>
            </w:r>
            <w:r w:rsidRPr="0025084D">
              <w:rPr>
                <w:sz w:val="18"/>
                <w:szCs w:val="18"/>
              </w:rPr>
              <w:t>ząd krajowy</w:t>
            </w:r>
          </w:p>
        </w:tc>
        <w:tc>
          <w:tcPr>
            <w:tcW w:w="1276" w:type="dxa"/>
            <w:vAlign w:val="center"/>
          </w:tcPr>
          <w:p w14:paraId="273EF64E" w14:textId="77777777" w:rsidR="00A41F08" w:rsidRPr="0025084D" w:rsidRDefault="00A41F08" w:rsidP="00D23B49">
            <w:pPr>
              <w:jc w:val="center"/>
              <w:rPr>
                <w:sz w:val="18"/>
                <w:szCs w:val="18"/>
              </w:rPr>
            </w:pPr>
            <w:r w:rsidRPr="0025084D">
              <w:rPr>
                <w:sz w:val="18"/>
                <w:szCs w:val="18"/>
              </w:rPr>
              <w:t>MI</w:t>
            </w:r>
            <w:r>
              <w:rPr>
                <w:sz w:val="18"/>
                <w:szCs w:val="18"/>
              </w:rPr>
              <w:t>, MKiŚ, NFOŚiGW</w:t>
            </w:r>
          </w:p>
        </w:tc>
        <w:tc>
          <w:tcPr>
            <w:tcW w:w="1418" w:type="dxa"/>
            <w:vAlign w:val="center"/>
          </w:tcPr>
          <w:p w14:paraId="357BC961" w14:textId="77777777" w:rsidR="00A41F08" w:rsidRPr="0025084D" w:rsidRDefault="00A41F08" w:rsidP="00D23B49">
            <w:pPr>
              <w:jc w:val="center"/>
              <w:rPr>
                <w:sz w:val="18"/>
                <w:szCs w:val="18"/>
              </w:rPr>
            </w:pPr>
          </w:p>
        </w:tc>
        <w:tc>
          <w:tcPr>
            <w:tcW w:w="1417" w:type="dxa"/>
            <w:vAlign w:val="center"/>
          </w:tcPr>
          <w:p w14:paraId="68E96D2C" w14:textId="77777777" w:rsidR="00A41F08" w:rsidRPr="0025084D" w:rsidRDefault="00A41F08" w:rsidP="00D23B49">
            <w:pPr>
              <w:jc w:val="center"/>
              <w:rPr>
                <w:sz w:val="18"/>
                <w:szCs w:val="18"/>
              </w:rPr>
            </w:pPr>
          </w:p>
        </w:tc>
      </w:tr>
      <w:tr w:rsidR="00A41F08" w:rsidRPr="0025084D" w14:paraId="527BB71D" w14:textId="77777777" w:rsidTr="00690A92">
        <w:tc>
          <w:tcPr>
            <w:tcW w:w="2968" w:type="dxa"/>
            <w:vAlign w:val="center"/>
          </w:tcPr>
          <w:p w14:paraId="5C8E2924" w14:textId="77777777" w:rsidR="00A41F08" w:rsidRDefault="00A41F08" w:rsidP="00581C05">
            <w:pPr>
              <w:autoSpaceDE w:val="0"/>
              <w:autoSpaceDN w:val="0"/>
              <w:adjustRightInd w:val="0"/>
              <w:jc w:val="left"/>
              <w:rPr>
                <w:b/>
                <w:sz w:val="18"/>
                <w:szCs w:val="18"/>
              </w:rPr>
            </w:pPr>
            <w:r>
              <w:rPr>
                <w:b/>
                <w:sz w:val="18"/>
                <w:szCs w:val="18"/>
              </w:rPr>
              <w:t>Dalsza p</w:t>
            </w:r>
            <w:r w:rsidRPr="00CC06C4">
              <w:rPr>
                <w:b/>
                <w:sz w:val="18"/>
                <w:szCs w:val="18"/>
              </w:rPr>
              <w:t>oprawa efektywności energetycznej i emisyjności pojazdów</w:t>
            </w:r>
            <w:r>
              <w:rPr>
                <w:b/>
                <w:bCs/>
                <w:color w:val="000000"/>
                <w:sz w:val="18"/>
                <w:szCs w:val="18"/>
              </w:rPr>
              <w:br/>
            </w:r>
            <w:r>
              <w:rPr>
                <w:sz w:val="18"/>
                <w:szCs w:val="18"/>
              </w:rPr>
              <w:t>P</w:t>
            </w:r>
            <w:r w:rsidRPr="00F5565B">
              <w:rPr>
                <w:sz w:val="18"/>
                <w:szCs w:val="18"/>
              </w:rPr>
              <w:t>opraw</w:t>
            </w:r>
            <w:r>
              <w:rPr>
                <w:sz w:val="18"/>
                <w:szCs w:val="18"/>
              </w:rPr>
              <w:t>a</w:t>
            </w:r>
            <w:r w:rsidRPr="00F5565B">
              <w:rPr>
                <w:sz w:val="18"/>
                <w:szCs w:val="18"/>
              </w:rPr>
              <w:t xml:space="preserve"> efektywności energetycznej </w:t>
            </w:r>
            <w:r>
              <w:rPr>
                <w:sz w:val="18"/>
                <w:szCs w:val="18"/>
              </w:rPr>
              <w:t xml:space="preserve">i emisyjności pojazdów poprzez </w:t>
            </w:r>
            <w:r w:rsidRPr="00F5565B">
              <w:rPr>
                <w:sz w:val="18"/>
                <w:szCs w:val="18"/>
              </w:rPr>
              <w:t>wdrażanie</w:t>
            </w:r>
            <w:r>
              <w:rPr>
                <w:sz w:val="18"/>
                <w:szCs w:val="18"/>
              </w:rPr>
              <w:t xml:space="preserve"> kolejnych</w:t>
            </w:r>
            <w:r w:rsidRPr="00F5565B">
              <w:rPr>
                <w:sz w:val="18"/>
                <w:szCs w:val="18"/>
              </w:rPr>
              <w:t xml:space="preserve"> norm zanieczyszczeń </w:t>
            </w:r>
            <w:r>
              <w:rPr>
                <w:sz w:val="18"/>
                <w:szCs w:val="18"/>
              </w:rPr>
              <w:t xml:space="preserve">jak np. </w:t>
            </w:r>
            <w:r w:rsidRPr="00F5565B">
              <w:rPr>
                <w:sz w:val="18"/>
                <w:szCs w:val="18"/>
              </w:rPr>
              <w:t>Euro 7/VII</w:t>
            </w:r>
            <w:r>
              <w:rPr>
                <w:sz w:val="18"/>
                <w:szCs w:val="18"/>
              </w:rPr>
              <w:t xml:space="preserve">. </w:t>
            </w:r>
            <w:r w:rsidRPr="00F5565B">
              <w:rPr>
                <w:sz w:val="18"/>
                <w:szCs w:val="18"/>
              </w:rPr>
              <w:t>Ponadto, działania mają na celu wzmocnienie systemu eliminującego z ruchu drogowego pojazdy o</w:t>
            </w:r>
            <w:r w:rsidR="002A3D53">
              <w:rPr>
                <w:sz w:val="18"/>
                <w:szCs w:val="18"/>
              </w:rPr>
              <w:t> </w:t>
            </w:r>
            <w:r w:rsidRPr="00F5565B">
              <w:rPr>
                <w:sz w:val="18"/>
                <w:szCs w:val="18"/>
              </w:rPr>
              <w:t>ponadnormatywnej emisji oraz z usuniętym lub niesprawnym systemem oczyszczania spalin.</w:t>
            </w:r>
          </w:p>
        </w:tc>
        <w:tc>
          <w:tcPr>
            <w:tcW w:w="1138" w:type="dxa"/>
            <w:vAlign w:val="center"/>
          </w:tcPr>
          <w:p w14:paraId="54CD31C7" w14:textId="77777777" w:rsidR="00A41F08" w:rsidRPr="009D09E1" w:rsidRDefault="00A41F08" w:rsidP="00D23B49">
            <w:pPr>
              <w:jc w:val="center"/>
              <w:rPr>
                <w:sz w:val="18"/>
                <w:szCs w:val="18"/>
              </w:rPr>
            </w:pPr>
            <w:r>
              <w:rPr>
                <w:sz w:val="18"/>
                <w:szCs w:val="18"/>
              </w:rPr>
              <w:t>NOx, PM</w:t>
            </w:r>
            <w:r w:rsidRPr="002A3D53">
              <w:rPr>
                <w:sz w:val="18"/>
                <w:szCs w:val="18"/>
                <w:vertAlign w:val="subscript"/>
              </w:rPr>
              <w:t>2,5</w:t>
            </w:r>
            <w:r>
              <w:rPr>
                <w:sz w:val="18"/>
                <w:szCs w:val="18"/>
              </w:rPr>
              <w:t>, NMLZO</w:t>
            </w:r>
          </w:p>
        </w:tc>
        <w:tc>
          <w:tcPr>
            <w:tcW w:w="1418" w:type="dxa"/>
            <w:vAlign w:val="center"/>
          </w:tcPr>
          <w:p w14:paraId="5EFB881E" w14:textId="77777777" w:rsidR="00A41F08" w:rsidRPr="0025084D" w:rsidRDefault="00A41F08" w:rsidP="00D23B49">
            <w:pPr>
              <w:jc w:val="center"/>
              <w:rPr>
                <w:sz w:val="18"/>
                <w:szCs w:val="18"/>
              </w:rPr>
            </w:pPr>
            <w:r w:rsidRPr="0025084D">
              <w:rPr>
                <w:sz w:val="18"/>
                <w:szCs w:val="18"/>
              </w:rPr>
              <w:t>wprowadzenie technologii redukcji zanieczyszczeń w pojazdach</w:t>
            </w:r>
            <w:r>
              <w:rPr>
                <w:sz w:val="18"/>
                <w:szCs w:val="18"/>
              </w:rPr>
              <w:t>, p</w:t>
            </w:r>
            <w:r w:rsidRPr="0025084D">
              <w:rPr>
                <w:sz w:val="18"/>
                <w:szCs w:val="18"/>
              </w:rPr>
              <w:t>oprawa wydajności pojazdów</w:t>
            </w:r>
          </w:p>
        </w:tc>
        <w:tc>
          <w:tcPr>
            <w:tcW w:w="1417" w:type="dxa"/>
            <w:vAlign w:val="center"/>
          </w:tcPr>
          <w:p w14:paraId="72A1C528" w14:textId="77777777" w:rsidR="00A41F08" w:rsidRPr="0025084D" w:rsidRDefault="00A41F08" w:rsidP="00D23B49">
            <w:pPr>
              <w:jc w:val="center"/>
              <w:rPr>
                <w:sz w:val="18"/>
                <w:szCs w:val="18"/>
              </w:rPr>
            </w:pPr>
            <w:r w:rsidRPr="0025084D">
              <w:rPr>
                <w:sz w:val="18"/>
                <w:szCs w:val="18"/>
              </w:rPr>
              <w:t>ograniczanie zanieczyszczeń u źródła,</w:t>
            </w:r>
            <w:r>
              <w:rPr>
                <w:sz w:val="18"/>
                <w:szCs w:val="18"/>
              </w:rPr>
              <w:t xml:space="preserve"> </w:t>
            </w:r>
            <w:r w:rsidRPr="0025084D">
              <w:rPr>
                <w:sz w:val="18"/>
                <w:szCs w:val="18"/>
              </w:rPr>
              <w:t>regulac</w:t>
            </w:r>
            <w:r>
              <w:rPr>
                <w:sz w:val="18"/>
                <w:szCs w:val="18"/>
              </w:rPr>
              <w:t>je</w:t>
            </w:r>
          </w:p>
        </w:tc>
        <w:tc>
          <w:tcPr>
            <w:tcW w:w="992" w:type="dxa"/>
            <w:vAlign w:val="center"/>
          </w:tcPr>
          <w:p w14:paraId="43157CB4" w14:textId="77777777" w:rsidR="00A41F08" w:rsidRPr="0025084D" w:rsidRDefault="00A41F08" w:rsidP="00D23B49">
            <w:pPr>
              <w:jc w:val="center"/>
              <w:rPr>
                <w:sz w:val="18"/>
                <w:szCs w:val="18"/>
              </w:rPr>
            </w:pPr>
            <w:r>
              <w:rPr>
                <w:sz w:val="18"/>
                <w:szCs w:val="18"/>
              </w:rPr>
              <w:t>2025</w:t>
            </w:r>
          </w:p>
        </w:tc>
        <w:tc>
          <w:tcPr>
            <w:tcW w:w="993" w:type="dxa"/>
            <w:vAlign w:val="center"/>
          </w:tcPr>
          <w:p w14:paraId="2A5DD1E5" w14:textId="77777777" w:rsidR="00A41F08" w:rsidRPr="0025084D" w:rsidDel="000E6C28" w:rsidRDefault="00A41F08" w:rsidP="00D23B49">
            <w:pPr>
              <w:jc w:val="center"/>
              <w:rPr>
                <w:sz w:val="18"/>
                <w:szCs w:val="18"/>
              </w:rPr>
            </w:pPr>
            <w:r>
              <w:rPr>
                <w:sz w:val="18"/>
                <w:szCs w:val="18"/>
              </w:rPr>
              <w:t>brak</w:t>
            </w:r>
          </w:p>
        </w:tc>
        <w:tc>
          <w:tcPr>
            <w:tcW w:w="1275" w:type="dxa"/>
            <w:vAlign w:val="center"/>
          </w:tcPr>
          <w:p w14:paraId="6C4A0320" w14:textId="5F47165A" w:rsidR="00A41F08" w:rsidRDefault="00A41F08" w:rsidP="00D23B49">
            <w:pPr>
              <w:jc w:val="center"/>
              <w:rPr>
                <w:sz w:val="18"/>
                <w:szCs w:val="18"/>
              </w:rPr>
            </w:pPr>
            <w:r>
              <w:rPr>
                <w:sz w:val="18"/>
                <w:szCs w:val="18"/>
              </w:rPr>
              <w:t>rząd krajowy, państwowa osoba prawna i starosta, jednostki kontrolne</w:t>
            </w:r>
          </w:p>
        </w:tc>
        <w:tc>
          <w:tcPr>
            <w:tcW w:w="1276" w:type="dxa"/>
            <w:vAlign w:val="center"/>
          </w:tcPr>
          <w:p w14:paraId="6E66C0A8" w14:textId="1295C5A6" w:rsidR="00A41F08" w:rsidRPr="0025084D" w:rsidRDefault="00A41F08" w:rsidP="00D23B49">
            <w:pPr>
              <w:jc w:val="center"/>
              <w:rPr>
                <w:sz w:val="18"/>
                <w:szCs w:val="18"/>
              </w:rPr>
            </w:pPr>
            <w:r>
              <w:rPr>
                <w:sz w:val="18"/>
                <w:szCs w:val="18"/>
              </w:rPr>
              <w:t xml:space="preserve">MI, DTDT, </w:t>
            </w:r>
            <w:r w:rsidRPr="00D8559C">
              <w:rPr>
                <w:sz w:val="18"/>
                <w:szCs w:val="18"/>
              </w:rPr>
              <w:t>starostowie</w:t>
            </w:r>
            <w:r>
              <w:rPr>
                <w:sz w:val="18"/>
                <w:szCs w:val="18"/>
              </w:rPr>
              <w:t>, Inspekcja Transportu Drogowego, Policja</w:t>
            </w:r>
          </w:p>
        </w:tc>
        <w:tc>
          <w:tcPr>
            <w:tcW w:w="1418" w:type="dxa"/>
            <w:vAlign w:val="center"/>
          </w:tcPr>
          <w:p w14:paraId="76F9EBBB" w14:textId="77777777" w:rsidR="00A41F08" w:rsidRPr="0025084D" w:rsidRDefault="00A41F08" w:rsidP="00D23B49">
            <w:pPr>
              <w:jc w:val="center"/>
              <w:rPr>
                <w:sz w:val="18"/>
                <w:szCs w:val="18"/>
              </w:rPr>
            </w:pPr>
          </w:p>
        </w:tc>
        <w:tc>
          <w:tcPr>
            <w:tcW w:w="1417" w:type="dxa"/>
            <w:vAlign w:val="center"/>
          </w:tcPr>
          <w:p w14:paraId="6CD56B21" w14:textId="77777777" w:rsidR="00A41F08" w:rsidRPr="0025084D" w:rsidRDefault="00A41F08" w:rsidP="00D23B49">
            <w:pPr>
              <w:jc w:val="center"/>
              <w:rPr>
                <w:sz w:val="18"/>
                <w:szCs w:val="18"/>
              </w:rPr>
            </w:pPr>
          </w:p>
        </w:tc>
      </w:tr>
      <w:tr w:rsidR="00A41F08" w:rsidRPr="0025084D" w14:paraId="73A13C9F" w14:textId="77777777" w:rsidTr="00690A92">
        <w:tc>
          <w:tcPr>
            <w:tcW w:w="2968" w:type="dxa"/>
            <w:vAlign w:val="center"/>
          </w:tcPr>
          <w:p w14:paraId="6F2CC38D" w14:textId="77777777" w:rsidR="00A41F08" w:rsidRDefault="00A41F08" w:rsidP="00581C05">
            <w:pPr>
              <w:autoSpaceDE w:val="0"/>
              <w:autoSpaceDN w:val="0"/>
              <w:adjustRightInd w:val="0"/>
              <w:jc w:val="left"/>
              <w:rPr>
                <w:b/>
                <w:sz w:val="18"/>
                <w:szCs w:val="18"/>
              </w:rPr>
            </w:pPr>
            <w:r>
              <w:rPr>
                <w:b/>
                <w:sz w:val="18"/>
                <w:szCs w:val="18"/>
              </w:rPr>
              <w:t>Redukcja zużycia oleju napędowego w transporcie kolejowym</w:t>
            </w:r>
            <w:r>
              <w:rPr>
                <w:b/>
                <w:bCs/>
                <w:color w:val="000000"/>
                <w:sz w:val="18"/>
                <w:szCs w:val="18"/>
              </w:rPr>
              <w:br/>
            </w:r>
            <w:r>
              <w:rPr>
                <w:sz w:val="18"/>
                <w:szCs w:val="18"/>
              </w:rPr>
              <w:t>Działania mają na celu redukcję zużycia oleju napędowego w</w:t>
            </w:r>
            <w:r w:rsidR="002A3D53">
              <w:rPr>
                <w:sz w:val="18"/>
                <w:szCs w:val="18"/>
              </w:rPr>
              <w:t> </w:t>
            </w:r>
            <w:r>
              <w:rPr>
                <w:sz w:val="18"/>
                <w:szCs w:val="18"/>
              </w:rPr>
              <w:t>transporcie kolejowym. Jednym z</w:t>
            </w:r>
            <w:r w:rsidR="002A3D53">
              <w:rPr>
                <w:sz w:val="18"/>
                <w:szCs w:val="18"/>
              </w:rPr>
              <w:t> </w:t>
            </w:r>
            <w:r>
              <w:rPr>
                <w:sz w:val="18"/>
                <w:szCs w:val="18"/>
              </w:rPr>
              <w:t>priorytetowych działań jest wykorzystanie wodoru w transporcie kolejowym,  co jest uwzględnione w</w:t>
            </w:r>
            <w:r w:rsidR="002A3D53">
              <w:rPr>
                <w:sz w:val="18"/>
                <w:szCs w:val="18"/>
              </w:rPr>
              <w:t> </w:t>
            </w:r>
            <w:r>
              <w:rPr>
                <w:sz w:val="18"/>
                <w:szCs w:val="18"/>
              </w:rPr>
              <w:t>założeniach PSW.</w:t>
            </w:r>
          </w:p>
        </w:tc>
        <w:tc>
          <w:tcPr>
            <w:tcW w:w="1138" w:type="dxa"/>
            <w:vAlign w:val="center"/>
          </w:tcPr>
          <w:p w14:paraId="2356E745" w14:textId="77777777" w:rsidR="00A41F08" w:rsidRPr="0025084D" w:rsidRDefault="00A41F08" w:rsidP="00D23B49">
            <w:pPr>
              <w:jc w:val="center"/>
              <w:rPr>
                <w:sz w:val="18"/>
                <w:szCs w:val="18"/>
              </w:rPr>
            </w:pPr>
            <w:r w:rsidRPr="0025084D">
              <w:rPr>
                <w:sz w:val="18"/>
                <w:szCs w:val="18"/>
              </w:rPr>
              <w:t>NOx, PM</w:t>
            </w:r>
            <w:r w:rsidRPr="002A3D53">
              <w:rPr>
                <w:sz w:val="18"/>
                <w:szCs w:val="18"/>
                <w:vertAlign w:val="subscript"/>
              </w:rPr>
              <w:t>2,5</w:t>
            </w:r>
          </w:p>
        </w:tc>
        <w:tc>
          <w:tcPr>
            <w:tcW w:w="1418" w:type="dxa"/>
            <w:vAlign w:val="center"/>
          </w:tcPr>
          <w:p w14:paraId="57F2FD09" w14:textId="77777777" w:rsidR="00A41F08" w:rsidRPr="0025084D" w:rsidRDefault="00A41F08" w:rsidP="00D23B49">
            <w:pPr>
              <w:jc w:val="center"/>
              <w:rPr>
                <w:sz w:val="18"/>
                <w:szCs w:val="18"/>
              </w:rPr>
            </w:pPr>
            <w:r w:rsidRPr="0025084D">
              <w:rPr>
                <w:sz w:val="18"/>
                <w:szCs w:val="18"/>
              </w:rPr>
              <w:t>wprowadzenie technologii redukcji zanieczyszczeń w pojazdach</w:t>
            </w:r>
            <w:r>
              <w:rPr>
                <w:sz w:val="18"/>
                <w:szCs w:val="18"/>
              </w:rPr>
              <w:t xml:space="preserve">, </w:t>
            </w:r>
            <w:r w:rsidRPr="0025084D">
              <w:rPr>
                <w:sz w:val="18"/>
                <w:szCs w:val="18"/>
              </w:rPr>
              <w:t>paliwa alternatywne dla pojazdów</w:t>
            </w:r>
            <w:r>
              <w:rPr>
                <w:sz w:val="18"/>
                <w:szCs w:val="18"/>
              </w:rPr>
              <w:t xml:space="preserve"> </w:t>
            </w:r>
          </w:p>
        </w:tc>
        <w:tc>
          <w:tcPr>
            <w:tcW w:w="1417" w:type="dxa"/>
            <w:vAlign w:val="center"/>
          </w:tcPr>
          <w:p w14:paraId="1FE21A3D" w14:textId="77777777" w:rsidR="00A41F08" w:rsidRPr="0025084D" w:rsidRDefault="00A41F08" w:rsidP="00D23B49">
            <w:pPr>
              <w:jc w:val="center"/>
              <w:rPr>
                <w:sz w:val="18"/>
                <w:szCs w:val="18"/>
              </w:rPr>
            </w:pPr>
            <w:r w:rsidRPr="0025084D">
              <w:rPr>
                <w:sz w:val="18"/>
                <w:szCs w:val="18"/>
              </w:rPr>
              <w:t>ograniczenie zanieczyszczeń u źródła,</w:t>
            </w:r>
            <w:r>
              <w:rPr>
                <w:sz w:val="18"/>
                <w:szCs w:val="18"/>
              </w:rPr>
              <w:t xml:space="preserve"> prace </w:t>
            </w:r>
            <w:r w:rsidRPr="0025084D">
              <w:rPr>
                <w:sz w:val="18"/>
                <w:szCs w:val="18"/>
              </w:rPr>
              <w:t>badawcze</w:t>
            </w:r>
            <w:r>
              <w:rPr>
                <w:sz w:val="18"/>
                <w:szCs w:val="18"/>
              </w:rPr>
              <w:t xml:space="preserve">, </w:t>
            </w:r>
            <w:r w:rsidRPr="0025084D">
              <w:rPr>
                <w:sz w:val="18"/>
                <w:szCs w:val="18"/>
              </w:rPr>
              <w:t>regulac</w:t>
            </w:r>
            <w:r>
              <w:rPr>
                <w:sz w:val="18"/>
                <w:szCs w:val="18"/>
              </w:rPr>
              <w:t>je</w:t>
            </w:r>
          </w:p>
        </w:tc>
        <w:tc>
          <w:tcPr>
            <w:tcW w:w="992" w:type="dxa"/>
            <w:vAlign w:val="center"/>
          </w:tcPr>
          <w:p w14:paraId="40155314" w14:textId="77777777" w:rsidR="00A41F08" w:rsidRDefault="00A41F08" w:rsidP="00D23B49">
            <w:pPr>
              <w:jc w:val="center"/>
              <w:rPr>
                <w:sz w:val="18"/>
                <w:szCs w:val="18"/>
              </w:rPr>
            </w:pPr>
            <w:r>
              <w:rPr>
                <w:sz w:val="18"/>
                <w:szCs w:val="18"/>
              </w:rPr>
              <w:t>2025</w:t>
            </w:r>
          </w:p>
        </w:tc>
        <w:tc>
          <w:tcPr>
            <w:tcW w:w="993" w:type="dxa"/>
            <w:vAlign w:val="center"/>
          </w:tcPr>
          <w:p w14:paraId="0D20F398" w14:textId="77777777" w:rsidR="00A41F08" w:rsidRDefault="00A41F08" w:rsidP="00D23B49">
            <w:pPr>
              <w:jc w:val="center"/>
              <w:rPr>
                <w:sz w:val="18"/>
                <w:szCs w:val="18"/>
              </w:rPr>
            </w:pPr>
            <w:r>
              <w:rPr>
                <w:sz w:val="18"/>
                <w:szCs w:val="18"/>
              </w:rPr>
              <w:t>brak</w:t>
            </w:r>
          </w:p>
        </w:tc>
        <w:tc>
          <w:tcPr>
            <w:tcW w:w="1275" w:type="dxa"/>
            <w:vAlign w:val="center"/>
          </w:tcPr>
          <w:p w14:paraId="442DD314" w14:textId="77777777" w:rsidR="00A41F08" w:rsidRDefault="00A41F08" w:rsidP="00D23B49">
            <w:pPr>
              <w:jc w:val="center"/>
              <w:rPr>
                <w:sz w:val="18"/>
                <w:szCs w:val="18"/>
              </w:rPr>
            </w:pPr>
            <w:r>
              <w:rPr>
                <w:sz w:val="18"/>
                <w:szCs w:val="18"/>
              </w:rPr>
              <w:t>r</w:t>
            </w:r>
            <w:r w:rsidRPr="0025084D">
              <w:rPr>
                <w:sz w:val="18"/>
                <w:szCs w:val="18"/>
              </w:rPr>
              <w:t>ząd krajowy</w:t>
            </w:r>
            <w:r>
              <w:rPr>
                <w:sz w:val="18"/>
                <w:szCs w:val="18"/>
              </w:rPr>
              <w:t>, instytucje finansowe, inwestorzy</w:t>
            </w:r>
          </w:p>
        </w:tc>
        <w:tc>
          <w:tcPr>
            <w:tcW w:w="1276" w:type="dxa"/>
            <w:vAlign w:val="center"/>
          </w:tcPr>
          <w:p w14:paraId="2D077D55" w14:textId="16CC2D53" w:rsidR="00A41F08" w:rsidRDefault="00A41F08" w:rsidP="00D23B49">
            <w:pPr>
              <w:jc w:val="center"/>
              <w:rPr>
                <w:sz w:val="18"/>
                <w:szCs w:val="18"/>
              </w:rPr>
            </w:pPr>
            <w:r>
              <w:rPr>
                <w:sz w:val="18"/>
                <w:szCs w:val="18"/>
              </w:rPr>
              <w:t xml:space="preserve">MI, </w:t>
            </w:r>
            <w:r w:rsidRPr="0025084D">
              <w:rPr>
                <w:sz w:val="18"/>
                <w:szCs w:val="18"/>
              </w:rPr>
              <w:t>NFOŚiGW</w:t>
            </w:r>
            <w:r>
              <w:rPr>
                <w:sz w:val="18"/>
                <w:szCs w:val="18"/>
              </w:rPr>
              <w:t xml:space="preserve">, przewoźnicy </w:t>
            </w:r>
          </w:p>
        </w:tc>
        <w:tc>
          <w:tcPr>
            <w:tcW w:w="1418" w:type="dxa"/>
            <w:vAlign w:val="center"/>
          </w:tcPr>
          <w:p w14:paraId="13600245" w14:textId="77777777" w:rsidR="00A41F08" w:rsidRPr="0025084D" w:rsidRDefault="00A41F08" w:rsidP="00D23B49">
            <w:pPr>
              <w:jc w:val="center"/>
              <w:rPr>
                <w:sz w:val="18"/>
                <w:szCs w:val="18"/>
              </w:rPr>
            </w:pPr>
          </w:p>
        </w:tc>
        <w:tc>
          <w:tcPr>
            <w:tcW w:w="1417" w:type="dxa"/>
            <w:vAlign w:val="center"/>
          </w:tcPr>
          <w:p w14:paraId="6543C31E" w14:textId="77777777" w:rsidR="00A41F08" w:rsidRPr="0025084D" w:rsidRDefault="00A41F08" w:rsidP="00D23B49">
            <w:pPr>
              <w:jc w:val="center"/>
              <w:rPr>
                <w:sz w:val="18"/>
                <w:szCs w:val="18"/>
              </w:rPr>
            </w:pPr>
          </w:p>
        </w:tc>
      </w:tr>
      <w:tr w:rsidR="00A41F08" w:rsidRPr="0025084D" w14:paraId="406CCC4A" w14:textId="77777777" w:rsidTr="00690A92">
        <w:tc>
          <w:tcPr>
            <w:tcW w:w="2968" w:type="dxa"/>
            <w:vAlign w:val="center"/>
          </w:tcPr>
          <w:p w14:paraId="0B9FA117" w14:textId="2F25E923" w:rsidR="00A41F08" w:rsidRDefault="00A41F08" w:rsidP="00581C05">
            <w:pPr>
              <w:autoSpaceDE w:val="0"/>
              <w:autoSpaceDN w:val="0"/>
              <w:adjustRightInd w:val="0"/>
              <w:jc w:val="left"/>
              <w:rPr>
                <w:b/>
                <w:sz w:val="18"/>
                <w:szCs w:val="18"/>
              </w:rPr>
            </w:pPr>
            <w:r>
              <w:rPr>
                <w:b/>
                <w:sz w:val="18"/>
                <w:szCs w:val="18"/>
              </w:rPr>
              <w:t>Wykorzystanie paliw alternatywnych w transporcie lotniczym</w:t>
            </w:r>
            <w:r>
              <w:rPr>
                <w:b/>
                <w:bCs/>
                <w:color w:val="000000"/>
                <w:sz w:val="18"/>
                <w:szCs w:val="18"/>
              </w:rPr>
              <w:br/>
            </w:r>
            <w:r>
              <w:rPr>
                <w:sz w:val="18"/>
                <w:szCs w:val="18"/>
              </w:rPr>
              <w:t>Wprowadzenie do użycia z</w:t>
            </w:r>
            <w:r w:rsidRPr="006341EB">
              <w:rPr>
                <w:sz w:val="18"/>
                <w:szCs w:val="18"/>
              </w:rPr>
              <w:t>równoważon</w:t>
            </w:r>
            <w:r>
              <w:rPr>
                <w:sz w:val="18"/>
                <w:szCs w:val="18"/>
              </w:rPr>
              <w:t>ych</w:t>
            </w:r>
            <w:r w:rsidRPr="006341EB">
              <w:rPr>
                <w:sz w:val="18"/>
                <w:szCs w:val="18"/>
              </w:rPr>
              <w:t xml:space="preserve"> paliw lotnicz</w:t>
            </w:r>
            <w:r>
              <w:rPr>
                <w:sz w:val="18"/>
                <w:szCs w:val="18"/>
              </w:rPr>
              <w:t>ych</w:t>
            </w:r>
            <w:r w:rsidRPr="006341EB">
              <w:rPr>
                <w:sz w:val="18"/>
                <w:szCs w:val="18"/>
              </w:rPr>
              <w:t xml:space="preserve"> (SAF)</w:t>
            </w:r>
            <w:r>
              <w:rPr>
                <w:sz w:val="18"/>
                <w:szCs w:val="18"/>
              </w:rPr>
              <w:t xml:space="preserve">. </w:t>
            </w:r>
          </w:p>
        </w:tc>
        <w:tc>
          <w:tcPr>
            <w:tcW w:w="1138" w:type="dxa"/>
            <w:vAlign w:val="center"/>
          </w:tcPr>
          <w:p w14:paraId="05F3B69E" w14:textId="77777777" w:rsidR="00A41F08" w:rsidRPr="0025084D" w:rsidRDefault="00A41F08" w:rsidP="00D23B49">
            <w:pPr>
              <w:jc w:val="center"/>
              <w:rPr>
                <w:sz w:val="18"/>
                <w:szCs w:val="18"/>
              </w:rPr>
            </w:pPr>
            <w:r w:rsidRPr="0025084D">
              <w:rPr>
                <w:sz w:val="18"/>
                <w:szCs w:val="18"/>
              </w:rPr>
              <w:t>NOx</w:t>
            </w:r>
          </w:p>
        </w:tc>
        <w:tc>
          <w:tcPr>
            <w:tcW w:w="1418" w:type="dxa"/>
            <w:vAlign w:val="center"/>
          </w:tcPr>
          <w:p w14:paraId="71B174E8" w14:textId="77777777" w:rsidR="00A41F08" w:rsidRPr="0025084D" w:rsidRDefault="00A41F08" w:rsidP="00D23B49">
            <w:pPr>
              <w:jc w:val="center"/>
              <w:rPr>
                <w:sz w:val="18"/>
                <w:szCs w:val="18"/>
              </w:rPr>
            </w:pPr>
            <w:r>
              <w:rPr>
                <w:sz w:val="18"/>
                <w:szCs w:val="18"/>
              </w:rPr>
              <w:t>p</w:t>
            </w:r>
            <w:r w:rsidRPr="0025084D">
              <w:rPr>
                <w:sz w:val="18"/>
                <w:szCs w:val="18"/>
              </w:rPr>
              <w:t>aliwa alternatywne dla statków powietrznych</w:t>
            </w:r>
          </w:p>
        </w:tc>
        <w:tc>
          <w:tcPr>
            <w:tcW w:w="1417" w:type="dxa"/>
            <w:vAlign w:val="center"/>
          </w:tcPr>
          <w:p w14:paraId="3FDEDA3F" w14:textId="77777777" w:rsidR="00A41F08" w:rsidRPr="0025084D" w:rsidRDefault="00A41F08" w:rsidP="00D23B49">
            <w:pPr>
              <w:jc w:val="center"/>
              <w:rPr>
                <w:sz w:val="18"/>
                <w:szCs w:val="18"/>
              </w:rPr>
            </w:pPr>
            <w:r w:rsidRPr="0025084D">
              <w:rPr>
                <w:sz w:val="18"/>
                <w:szCs w:val="18"/>
              </w:rPr>
              <w:t>ograniczanie zanieczyszczeń u źródła,</w:t>
            </w:r>
            <w:r>
              <w:rPr>
                <w:sz w:val="18"/>
                <w:szCs w:val="18"/>
              </w:rPr>
              <w:t xml:space="preserve"> </w:t>
            </w:r>
            <w:r w:rsidRPr="0025084D">
              <w:rPr>
                <w:sz w:val="18"/>
                <w:szCs w:val="18"/>
              </w:rPr>
              <w:t>regulac</w:t>
            </w:r>
            <w:r>
              <w:rPr>
                <w:sz w:val="18"/>
                <w:szCs w:val="18"/>
              </w:rPr>
              <w:t>je</w:t>
            </w:r>
          </w:p>
        </w:tc>
        <w:tc>
          <w:tcPr>
            <w:tcW w:w="992" w:type="dxa"/>
            <w:vAlign w:val="center"/>
          </w:tcPr>
          <w:p w14:paraId="6367875D" w14:textId="77777777" w:rsidR="00A41F08" w:rsidRDefault="00A41F08" w:rsidP="00D23B49">
            <w:pPr>
              <w:jc w:val="center"/>
              <w:rPr>
                <w:sz w:val="18"/>
                <w:szCs w:val="18"/>
              </w:rPr>
            </w:pPr>
            <w:r w:rsidRPr="0025084D">
              <w:rPr>
                <w:sz w:val="18"/>
                <w:szCs w:val="18"/>
              </w:rPr>
              <w:t>2025</w:t>
            </w:r>
          </w:p>
        </w:tc>
        <w:tc>
          <w:tcPr>
            <w:tcW w:w="993" w:type="dxa"/>
            <w:vAlign w:val="center"/>
          </w:tcPr>
          <w:p w14:paraId="15C0EAE1" w14:textId="77777777" w:rsidR="00A41F08" w:rsidRDefault="00A41F08" w:rsidP="00D23B49">
            <w:pPr>
              <w:jc w:val="center"/>
              <w:rPr>
                <w:sz w:val="18"/>
                <w:szCs w:val="18"/>
              </w:rPr>
            </w:pPr>
            <w:r w:rsidRPr="0025084D">
              <w:rPr>
                <w:sz w:val="18"/>
                <w:szCs w:val="18"/>
              </w:rPr>
              <w:t>2050</w:t>
            </w:r>
          </w:p>
        </w:tc>
        <w:tc>
          <w:tcPr>
            <w:tcW w:w="1275" w:type="dxa"/>
            <w:vAlign w:val="center"/>
          </w:tcPr>
          <w:p w14:paraId="24FF8964" w14:textId="77777777" w:rsidR="00A41F08" w:rsidRDefault="00A41F08" w:rsidP="00D23B49">
            <w:pPr>
              <w:jc w:val="center"/>
              <w:rPr>
                <w:sz w:val="18"/>
                <w:szCs w:val="18"/>
              </w:rPr>
            </w:pPr>
            <w:r>
              <w:rPr>
                <w:sz w:val="18"/>
                <w:szCs w:val="18"/>
              </w:rPr>
              <w:t>rząd krajowy</w:t>
            </w:r>
          </w:p>
        </w:tc>
        <w:tc>
          <w:tcPr>
            <w:tcW w:w="1276" w:type="dxa"/>
            <w:vAlign w:val="center"/>
          </w:tcPr>
          <w:p w14:paraId="7A467806" w14:textId="77777777" w:rsidR="00A41F08" w:rsidRDefault="00A41F08" w:rsidP="00D23B49">
            <w:pPr>
              <w:jc w:val="center"/>
              <w:rPr>
                <w:sz w:val="18"/>
                <w:szCs w:val="18"/>
              </w:rPr>
            </w:pPr>
            <w:r>
              <w:rPr>
                <w:sz w:val="18"/>
                <w:szCs w:val="18"/>
              </w:rPr>
              <w:t>MKiŚ</w:t>
            </w:r>
          </w:p>
        </w:tc>
        <w:tc>
          <w:tcPr>
            <w:tcW w:w="1418" w:type="dxa"/>
            <w:vAlign w:val="center"/>
          </w:tcPr>
          <w:p w14:paraId="7C776EF2" w14:textId="77777777" w:rsidR="00A41F08" w:rsidRPr="0025084D" w:rsidRDefault="00A41F08" w:rsidP="00D23B49">
            <w:pPr>
              <w:jc w:val="center"/>
              <w:rPr>
                <w:sz w:val="18"/>
                <w:szCs w:val="18"/>
              </w:rPr>
            </w:pPr>
          </w:p>
        </w:tc>
        <w:tc>
          <w:tcPr>
            <w:tcW w:w="1417" w:type="dxa"/>
            <w:vAlign w:val="center"/>
          </w:tcPr>
          <w:p w14:paraId="0CE821FE" w14:textId="77777777" w:rsidR="00A41F08" w:rsidRPr="0025084D" w:rsidRDefault="00A41F08" w:rsidP="00D23B49">
            <w:pPr>
              <w:jc w:val="center"/>
              <w:rPr>
                <w:sz w:val="18"/>
                <w:szCs w:val="18"/>
              </w:rPr>
            </w:pPr>
          </w:p>
        </w:tc>
      </w:tr>
      <w:tr w:rsidR="00A41F08" w:rsidRPr="0025084D" w14:paraId="0A42927F" w14:textId="77777777" w:rsidTr="00690A92">
        <w:tc>
          <w:tcPr>
            <w:tcW w:w="2968" w:type="dxa"/>
            <w:vAlign w:val="center"/>
          </w:tcPr>
          <w:p w14:paraId="28E60382" w14:textId="77777777" w:rsidR="00D676B6" w:rsidRDefault="00A41F08" w:rsidP="00581C05">
            <w:pPr>
              <w:autoSpaceDE w:val="0"/>
              <w:autoSpaceDN w:val="0"/>
              <w:adjustRightInd w:val="0"/>
              <w:jc w:val="left"/>
              <w:rPr>
                <w:sz w:val="18"/>
                <w:szCs w:val="18"/>
              </w:rPr>
            </w:pPr>
            <w:r>
              <w:rPr>
                <w:b/>
                <w:sz w:val="18"/>
                <w:szCs w:val="18"/>
              </w:rPr>
              <w:t>Wykorzystanie paliw alternatywnych w transporcie morskim</w:t>
            </w:r>
            <w:r>
              <w:rPr>
                <w:sz w:val="18"/>
                <w:szCs w:val="18"/>
              </w:rPr>
              <w:t xml:space="preserve"> </w:t>
            </w:r>
          </w:p>
          <w:p w14:paraId="1B2156CA" w14:textId="1996D824" w:rsidR="00A41F08" w:rsidRDefault="00A41F08" w:rsidP="00581C05">
            <w:pPr>
              <w:autoSpaceDE w:val="0"/>
              <w:autoSpaceDN w:val="0"/>
              <w:adjustRightInd w:val="0"/>
              <w:jc w:val="left"/>
              <w:rPr>
                <w:b/>
                <w:sz w:val="18"/>
                <w:szCs w:val="18"/>
              </w:rPr>
            </w:pPr>
            <w:r>
              <w:rPr>
                <w:sz w:val="18"/>
                <w:szCs w:val="18"/>
              </w:rPr>
              <w:t xml:space="preserve">Wprowadzenie </w:t>
            </w:r>
            <w:r w:rsidRPr="00AC44BD">
              <w:rPr>
                <w:sz w:val="18"/>
                <w:szCs w:val="18"/>
              </w:rPr>
              <w:t>obowiąz</w:t>
            </w:r>
            <w:r>
              <w:rPr>
                <w:sz w:val="18"/>
                <w:szCs w:val="18"/>
              </w:rPr>
              <w:t xml:space="preserve">ku </w:t>
            </w:r>
            <w:r w:rsidRPr="00AC44BD">
              <w:rPr>
                <w:sz w:val="18"/>
                <w:szCs w:val="18"/>
              </w:rPr>
              <w:t>dla przedsiębiorstw żeglugowych i</w:t>
            </w:r>
            <w:r w:rsidR="002A3D53">
              <w:rPr>
                <w:sz w:val="18"/>
                <w:szCs w:val="18"/>
              </w:rPr>
              <w:t> </w:t>
            </w:r>
            <w:r w:rsidRPr="00AC44BD">
              <w:rPr>
                <w:sz w:val="18"/>
                <w:szCs w:val="18"/>
              </w:rPr>
              <w:t>portów morskich w zakresie zwiększenia i dostępności paliw alternat</w:t>
            </w:r>
            <w:r>
              <w:rPr>
                <w:sz w:val="18"/>
                <w:szCs w:val="18"/>
              </w:rPr>
              <w:t>ywnych dla transportu morskiego, a tym samym redukcję emisji zanieczyszczeń w transporcie morskim</w:t>
            </w:r>
          </w:p>
        </w:tc>
        <w:tc>
          <w:tcPr>
            <w:tcW w:w="1138" w:type="dxa"/>
            <w:vAlign w:val="center"/>
          </w:tcPr>
          <w:p w14:paraId="690B3E93" w14:textId="77777777" w:rsidR="00A41F08" w:rsidRPr="0025084D" w:rsidRDefault="00A41F08" w:rsidP="00D23B49">
            <w:pPr>
              <w:jc w:val="center"/>
              <w:rPr>
                <w:sz w:val="18"/>
                <w:szCs w:val="18"/>
              </w:rPr>
            </w:pPr>
            <w:r w:rsidRPr="0025084D">
              <w:rPr>
                <w:sz w:val="18"/>
                <w:szCs w:val="18"/>
              </w:rPr>
              <w:t>NOx, PM</w:t>
            </w:r>
            <w:r w:rsidRPr="002A3D53">
              <w:rPr>
                <w:sz w:val="18"/>
                <w:szCs w:val="18"/>
                <w:vertAlign w:val="subscript"/>
              </w:rPr>
              <w:t>2,5</w:t>
            </w:r>
            <w:r w:rsidRPr="0025084D">
              <w:rPr>
                <w:sz w:val="18"/>
                <w:szCs w:val="18"/>
              </w:rPr>
              <w:t>, SO</w:t>
            </w:r>
            <w:r w:rsidRPr="00AC44BD">
              <w:rPr>
                <w:sz w:val="18"/>
                <w:szCs w:val="18"/>
                <w:vertAlign w:val="subscript"/>
              </w:rPr>
              <w:t>2</w:t>
            </w:r>
          </w:p>
        </w:tc>
        <w:tc>
          <w:tcPr>
            <w:tcW w:w="1418" w:type="dxa"/>
            <w:vAlign w:val="center"/>
          </w:tcPr>
          <w:p w14:paraId="6F6C7A45" w14:textId="77777777" w:rsidR="00A41F08" w:rsidRPr="0025084D" w:rsidRDefault="00A41F08" w:rsidP="00D23B49">
            <w:pPr>
              <w:jc w:val="center"/>
              <w:rPr>
                <w:sz w:val="18"/>
                <w:szCs w:val="18"/>
              </w:rPr>
            </w:pPr>
            <w:r>
              <w:rPr>
                <w:sz w:val="18"/>
                <w:szCs w:val="18"/>
              </w:rPr>
              <w:t>paliwa alternatywne dla </w:t>
            </w:r>
            <w:r w:rsidRPr="0025084D">
              <w:rPr>
                <w:sz w:val="18"/>
                <w:szCs w:val="18"/>
              </w:rPr>
              <w:t>statków wodnych</w:t>
            </w:r>
          </w:p>
        </w:tc>
        <w:tc>
          <w:tcPr>
            <w:tcW w:w="1417" w:type="dxa"/>
            <w:vAlign w:val="center"/>
          </w:tcPr>
          <w:p w14:paraId="2F9BA659" w14:textId="77777777" w:rsidR="00A41F08" w:rsidRPr="0025084D" w:rsidRDefault="00A41F08" w:rsidP="00D23B49">
            <w:pPr>
              <w:jc w:val="center"/>
              <w:rPr>
                <w:sz w:val="18"/>
                <w:szCs w:val="18"/>
              </w:rPr>
            </w:pPr>
            <w:r w:rsidRPr="0025084D">
              <w:rPr>
                <w:sz w:val="18"/>
                <w:szCs w:val="18"/>
              </w:rPr>
              <w:t>ograniczenie zanieczyszczeń u źródła,</w:t>
            </w:r>
            <w:r>
              <w:rPr>
                <w:sz w:val="18"/>
                <w:szCs w:val="18"/>
              </w:rPr>
              <w:t xml:space="preserve"> </w:t>
            </w:r>
            <w:r w:rsidRPr="0025084D">
              <w:rPr>
                <w:sz w:val="18"/>
                <w:szCs w:val="18"/>
              </w:rPr>
              <w:t>regulac</w:t>
            </w:r>
            <w:r>
              <w:rPr>
                <w:sz w:val="18"/>
                <w:szCs w:val="18"/>
              </w:rPr>
              <w:t>je</w:t>
            </w:r>
          </w:p>
        </w:tc>
        <w:tc>
          <w:tcPr>
            <w:tcW w:w="992" w:type="dxa"/>
            <w:vAlign w:val="center"/>
          </w:tcPr>
          <w:p w14:paraId="014972C9" w14:textId="77777777" w:rsidR="00A41F08" w:rsidRDefault="00A41F08" w:rsidP="00D23B49">
            <w:pPr>
              <w:jc w:val="center"/>
              <w:rPr>
                <w:sz w:val="18"/>
                <w:szCs w:val="18"/>
              </w:rPr>
            </w:pPr>
            <w:r w:rsidRPr="0025084D">
              <w:rPr>
                <w:sz w:val="18"/>
                <w:szCs w:val="18"/>
              </w:rPr>
              <w:t>2025</w:t>
            </w:r>
          </w:p>
        </w:tc>
        <w:tc>
          <w:tcPr>
            <w:tcW w:w="993" w:type="dxa"/>
            <w:vAlign w:val="center"/>
          </w:tcPr>
          <w:p w14:paraId="79C5434F" w14:textId="77777777" w:rsidR="00A41F08" w:rsidRDefault="00A41F08" w:rsidP="00D23B49">
            <w:pPr>
              <w:jc w:val="center"/>
              <w:rPr>
                <w:sz w:val="18"/>
                <w:szCs w:val="18"/>
              </w:rPr>
            </w:pPr>
            <w:r>
              <w:rPr>
                <w:sz w:val="18"/>
                <w:szCs w:val="18"/>
              </w:rPr>
              <w:t>brak</w:t>
            </w:r>
          </w:p>
        </w:tc>
        <w:tc>
          <w:tcPr>
            <w:tcW w:w="1275" w:type="dxa"/>
            <w:vAlign w:val="center"/>
          </w:tcPr>
          <w:p w14:paraId="1FB43A0B" w14:textId="77777777" w:rsidR="00A41F08" w:rsidRDefault="00A41F08" w:rsidP="00D23B49">
            <w:pPr>
              <w:jc w:val="center"/>
              <w:rPr>
                <w:sz w:val="18"/>
                <w:szCs w:val="18"/>
              </w:rPr>
            </w:pPr>
            <w:r>
              <w:rPr>
                <w:sz w:val="18"/>
                <w:szCs w:val="18"/>
              </w:rPr>
              <w:t>r</w:t>
            </w:r>
            <w:r w:rsidRPr="0025084D">
              <w:rPr>
                <w:sz w:val="18"/>
                <w:szCs w:val="18"/>
              </w:rPr>
              <w:t>ząd krajowy</w:t>
            </w:r>
          </w:p>
        </w:tc>
        <w:tc>
          <w:tcPr>
            <w:tcW w:w="1276" w:type="dxa"/>
            <w:vAlign w:val="center"/>
          </w:tcPr>
          <w:p w14:paraId="60237F40" w14:textId="77777777" w:rsidR="00A41F08" w:rsidRDefault="00A41F08" w:rsidP="00D23B49">
            <w:pPr>
              <w:jc w:val="center"/>
              <w:rPr>
                <w:sz w:val="18"/>
                <w:szCs w:val="18"/>
              </w:rPr>
            </w:pPr>
            <w:r>
              <w:rPr>
                <w:sz w:val="18"/>
                <w:szCs w:val="18"/>
              </w:rPr>
              <w:t>MI</w:t>
            </w:r>
          </w:p>
        </w:tc>
        <w:tc>
          <w:tcPr>
            <w:tcW w:w="1418" w:type="dxa"/>
            <w:vAlign w:val="center"/>
          </w:tcPr>
          <w:p w14:paraId="4CD5B07D" w14:textId="77777777" w:rsidR="00A41F08" w:rsidRPr="0025084D" w:rsidRDefault="00A41F08" w:rsidP="00D23B49">
            <w:pPr>
              <w:jc w:val="center"/>
              <w:rPr>
                <w:sz w:val="18"/>
                <w:szCs w:val="18"/>
              </w:rPr>
            </w:pPr>
          </w:p>
        </w:tc>
        <w:tc>
          <w:tcPr>
            <w:tcW w:w="1417" w:type="dxa"/>
            <w:vAlign w:val="center"/>
          </w:tcPr>
          <w:p w14:paraId="3CE07703" w14:textId="77777777" w:rsidR="00A41F08" w:rsidRPr="0025084D" w:rsidRDefault="00A41F08" w:rsidP="00D23B49">
            <w:pPr>
              <w:jc w:val="center"/>
              <w:rPr>
                <w:sz w:val="18"/>
                <w:szCs w:val="18"/>
              </w:rPr>
            </w:pPr>
          </w:p>
        </w:tc>
      </w:tr>
      <w:tr w:rsidR="00A41F08" w:rsidRPr="0025084D" w14:paraId="4D76FB39" w14:textId="77777777" w:rsidTr="00690A92">
        <w:tc>
          <w:tcPr>
            <w:tcW w:w="2968" w:type="dxa"/>
            <w:vAlign w:val="center"/>
          </w:tcPr>
          <w:p w14:paraId="36FAD4E6" w14:textId="77777777" w:rsidR="00A41F08" w:rsidRPr="00CC06C4" w:rsidRDefault="00A41F08" w:rsidP="00581C05">
            <w:pPr>
              <w:autoSpaceDE w:val="0"/>
              <w:autoSpaceDN w:val="0"/>
              <w:adjustRightInd w:val="0"/>
              <w:jc w:val="left"/>
              <w:rPr>
                <w:b/>
                <w:sz w:val="18"/>
                <w:szCs w:val="18"/>
              </w:rPr>
            </w:pPr>
            <w:r>
              <w:rPr>
                <w:b/>
                <w:sz w:val="18"/>
                <w:szCs w:val="18"/>
              </w:rPr>
              <w:t>Redukcja emisji zanieczyszczeń w</w:t>
            </w:r>
            <w:r w:rsidR="002A3D53">
              <w:rPr>
                <w:b/>
                <w:sz w:val="18"/>
                <w:szCs w:val="18"/>
              </w:rPr>
              <w:t> </w:t>
            </w:r>
            <w:r>
              <w:rPr>
                <w:b/>
                <w:sz w:val="18"/>
                <w:szCs w:val="18"/>
              </w:rPr>
              <w:t>żegludze śródlądowej</w:t>
            </w:r>
            <w:r>
              <w:rPr>
                <w:b/>
                <w:bCs/>
                <w:color w:val="000000"/>
                <w:sz w:val="18"/>
                <w:szCs w:val="18"/>
              </w:rPr>
              <w:br/>
            </w:r>
            <w:r w:rsidRPr="0025084D">
              <w:rPr>
                <w:sz w:val="18"/>
                <w:szCs w:val="18"/>
              </w:rPr>
              <w:t xml:space="preserve">Rozwój infrastruktury i zwiększenie efektywności modernizacji jednostek napędowych w statkach </w:t>
            </w:r>
            <w:r>
              <w:rPr>
                <w:sz w:val="18"/>
                <w:szCs w:val="18"/>
              </w:rPr>
              <w:t xml:space="preserve">żeglugi śródlądowej, a tym samym redukcję emisji zanieczyszczeń w żegludze śródlądowej, </w:t>
            </w:r>
            <w:r w:rsidRPr="0025084D">
              <w:rPr>
                <w:sz w:val="18"/>
                <w:szCs w:val="18"/>
              </w:rPr>
              <w:t>przy wykorzystaniu środków</w:t>
            </w:r>
            <w:r>
              <w:rPr>
                <w:sz w:val="18"/>
                <w:szCs w:val="18"/>
              </w:rPr>
              <w:t xml:space="preserve"> z Funduszu Żeglugi Śródlądowej. Działania wpisują się w</w:t>
            </w:r>
            <w:r w:rsidR="002A3D53">
              <w:rPr>
                <w:sz w:val="18"/>
                <w:szCs w:val="18"/>
              </w:rPr>
              <w:t> </w:t>
            </w:r>
            <w:r w:rsidR="00FB0E87">
              <w:rPr>
                <w:sz w:val="18"/>
                <w:szCs w:val="18"/>
              </w:rPr>
              <w:t>u</w:t>
            </w:r>
            <w:r w:rsidRPr="00BB3CA4">
              <w:rPr>
                <w:sz w:val="18"/>
                <w:szCs w:val="18"/>
              </w:rPr>
              <w:t xml:space="preserve">stawę </w:t>
            </w:r>
            <w:r w:rsidRPr="00BB3CA4">
              <w:rPr>
                <w:i/>
                <w:sz w:val="18"/>
                <w:szCs w:val="18"/>
              </w:rPr>
              <w:t>o wsparciu finansowym armatorów śródlądowych, Funduszu Żeglugi Śródlądowej i Funduszu Rezerwowym</w:t>
            </w:r>
            <w:r w:rsidRPr="001A5D2C">
              <w:rPr>
                <w:rStyle w:val="Odwoanieprzypisudolnego"/>
                <w:sz w:val="18"/>
                <w:szCs w:val="18"/>
              </w:rPr>
              <w:footnoteReference w:id="75"/>
            </w:r>
            <w:r w:rsidRPr="00BB3CA4">
              <w:rPr>
                <w:i/>
                <w:sz w:val="18"/>
                <w:szCs w:val="18"/>
              </w:rPr>
              <w:t>.</w:t>
            </w:r>
          </w:p>
        </w:tc>
        <w:tc>
          <w:tcPr>
            <w:tcW w:w="1138" w:type="dxa"/>
            <w:vAlign w:val="center"/>
          </w:tcPr>
          <w:p w14:paraId="4FC64F53" w14:textId="77777777" w:rsidR="00A41F08" w:rsidRPr="0025084D" w:rsidRDefault="00A41F08" w:rsidP="00D23B49">
            <w:pPr>
              <w:jc w:val="center"/>
              <w:rPr>
                <w:sz w:val="18"/>
                <w:szCs w:val="18"/>
              </w:rPr>
            </w:pPr>
            <w:r w:rsidRPr="0025084D">
              <w:rPr>
                <w:sz w:val="18"/>
                <w:szCs w:val="18"/>
              </w:rPr>
              <w:t>NOx, PM</w:t>
            </w:r>
            <w:r w:rsidRPr="002A3D53">
              <w:rPr>
                <w:sz w:val="18"/>
                <w:szCs w:val="18"/>
                <w:vertAlign w:val="subscript"/>
              </w:rPr>
              <w:t>2,5</w:t>
            </w:r>
            <w:r w:rsidRPr="0025084D">
              <w:rPr>
                <w:sz w:val="18"/>
                <w:szCs w:val="18"/>
              </w:rPr>
              <w:t>, SO</w:t>
            </w:r>
            <w:r w:rsidRPr="00AC44BD">
              <w:rPr>
                <w:sz w:val="18"/>
                <w:szCs w:val="18"/>
                <w:vertAlign w:val="subscript"/>
              </w:rPr>
              <w:t>2</w:t>
            </w:r>
          </w:p>
        </w:tc>
        <w:tc>
          <w:tcPr>
            <w:tcW w:w="1418" w:type="dxa"/>
            <w:vAlign w:val="center"/>
          </w:tcPr>
          <w:p w14:paraId="05DDFFD8" w14:textId="77777777" w:rsidR="00A41F08" w:rsidRPr="0025084D" w:rsidRDefault="00A41F08" w:rsidP="00D23B49">
            <w:pPr>
              <w:jc w:val="center"/>
              <w:rPr>
                <w:sz w:val="18"/>
                <w:szCs w:val="18"/>
              </w:rPr>
            </w:pPr>
            <w:r w:rsidRPr="0025084D">
              <w:rPr>
                <w:sz w:val="18"/>
                <w:szCs w:val="18"/>
              </w:rPr>
              <w:t>wprowadzenie technologii redukcji zanieczyszczeń  na statkach wodnych</w:t>
            </w:r>
          </w:p>
        </w:tc>
        <w:tc>
          <w:tcPr>
            <w:tcW w:w="1417" w:type="dxa"/>
            <w:vAlign w:val="center"/>
          </w:tcPr>
          <w:p w14:paraId="30ACA908" w14:textId="77777777" w:rsidR="00A41F08" w:rsidRPr="0025084D" w:rsidRDefault="00A41F08" w:rsidP="00D23B49">
            <w:pPr>
              <w:jc w:val="center"/>
              <w:rPr>
                <w:sz w:val="18"/>
                <w:szCs w:val="18"/>
              </w:rPr>
            </w:pPr>
            <w:r w:rsidRPr="0025084D">
              <w:rPr>
                <w:sz w:val="18"/>
                <w:szCs w:val="18"/>
              </w:rPr>
              <w:t>ograniczenie zanieczyszczeń u źródła,</w:t>
            </w:r>
            <w:r>
              <w:rPr>
                <w:sz w:val="18"/>
                <w:szCs w:val="18"/>
              </w:rPr>
              <w:t xml:space="preserve"> </w:t>
            </w:r>
            <w:r w:rsidRPr="0025084D">
              <w:rPr>
                <w:sz w:val="18"/>
                <w:szCs w:val="18"/>
              </w:rPr>
              <w:t>regulac</w:t>
            </w:r>
            <w:r>
              <w:rPr>
                <w:sz w:val="18"/>
                <w:szCs w:val="18"/>
              </w:rPr>
              <w:t>je</w:t>
            </w:r>
          </w:p>
        </w:tc>
        <w:tc>
          <w:tcPr>
            <w:tcW w:w="992" w:type="dxa"/>
            <w:vAlign w:val="center"/>
          </w:tcPr>
          <w:p w14:paraId="6ADD6E25" w14:textId="77777777" w:rsidR="00A41F08" w:rsidRDefault="00A41F08" w:rsidP="00D23B49">
            <w:pPr>
              <w:jc w:val="center"/>
              <w:rPr>
                <w:sz w:val="18"/>
                <w:szCs w:val="18"/>
              </w:rPr>
            </w:pPr>
            <w:r>
              <w:rPr>
                <w:sz w:val="18"/>
                <w:szCs w:val="18"/>
              </w:rPr>
              <w:t>2019</w:t>
            </w:r>
          </w:p>
        </w:tc>
        <w:tc>
          <w:tcPr>
            <w:tcW w:w="993" w:type="dxa"/>
            <w:vAlign w:val="center"/>
          </w:tcPr>
          <w:p w14:paraId="4BD78444" w14:textId="77777777" w:rsidR="00A41F08" w:rsidRDefault="00A41F08" w:rsidP="00D23B49">
            <w:pPr>
              <w:jc w:val="center"/>
              <w:rPr>
                <w:sz w:val="18"/>
                <w:szCs w:val="18"/>
              </w:rPr>
            </w:pPr>
            <w:r>
              <w:rPr>
                <w:sz w:val="18"/>
                <w:szCs w:val="18"/>
              </w:rPr>
              <w:t>brak</w:t>
            </w:r>
          </w:p>
        </w:tc>
        <w:tc>
          <w:tcPr>
            <w:tcW w:w="1275" w:type="dxa"/>
            <w:vAlign w:val="center"/>
          </w:tcPr>
          <w:p w14:paraId="25FA043D" w14:textId="77777777" w:rsidR="00A41F08" w:rsidRDefault="00A41F08" w:rsidP="00D23B49">
            <w:pPr>
              <w:jc w:val="center"/>
              <w:rPr>
                <w:sz w:val="18"/>
                <w:szCs w:val="18"/>
              </w:rPr>
            </w:pPr>
            <w:r>
              <w:rPr>
                <w:sz w:val="18"/>
                <w:szCs w:val="18"/>
              </w:rPr>
              <w:t>r</w:t>
            </w:r>
            <w:r w:rsidRPr="0025084D">
              <w:rPr>
                <w:sz w:val="18"/>
                <w:szCs w:val="18"/>
              </w:rPr>
              <w:t>ząd krajowy</w:t>
            </w:r>
          </w:p>
        </w:tc>
        <w:tc>
          <w:tcPr>
            <w:tcW w:w="1276" w:type="dxa"/>
            <w:vAlign w:val="center"/>
          </w:tcPr>
          <w:p w14:paraId="03816258" w14:textId="77777777" w:rsidR="00A41F08" w:rsidRDefault="00A41F08" w:rsidP="00D23B49">
            <w:pPr>
              <w:jc w:val="center"/>
              <w:rPr>
                <w:sz w:val="18"/>
                <w:szCs w:val="18"/>
              </w:rPr>
            </w:pPr>
            <w:r w:rsidRPr="0025084D">
              <w:rPr>
                <w:sz w:val="18"/>
                <w:szCs w:val="18"/>
              </w:rPr>
              <w:t>MI</w:t>
            </w:r>
          </w:p>
        </w:tc>
        <w:tc>
          <w:tcPr>
            <w:tcW w:w="1418" w:type="dxa"/>
            <w:vAlign w:val="center"/>
          </w:tcPr>
          <w:p w14:paraId="15A676B4" w14:textId="77777777" w:rsidR="00A41F08" w:rsidRPr="0025084D" w:rsidRDefault="00A41F08" w:rsidP="00D23B49">
            <w:pPr>
              <w:jc w:val="center"/>
              <w:rPr>
                <w:sz w:val="18"/>
                <w:szCs w:val="18"/>
              </w:rPr>
            </w:pPr>
          </w:p>
        </w:tc>
        <w:tc>
          <w:tcPr>
            <w:tcW w:w="1417" w:type="dxa"/>
            <w:vAlign w:val="center"/>
          </w:tcPr>
          <w:p w14:paraId="2E249BBA" w14:textId="77777777" w:rsidR="00A41F08" w:rsidRPr="0025084D" w:rsidRDefault="00A41F08" w:rsidP="00D23B49">
            <w:pPr>
              <w:jc w:val="center"/>
              <w:rPr>
                <w:sz w:val="18"/>
                <w:szCs w:val="18"/>
              </w:rPr>
            </w:pPr>
          </w:p>
        </w:tc>
      </w:tr>
      <w:tr w:rsidR="00951775" w:rsidRPr="0025084D" w14:paraId="7BEEFA3E" w14:textId="77777777" w:rsidTr="00690A92">
        <w:tc>
          <w:tcPr>
            <w:tcW w:w="11477" w:type="dxa"/>
            <w:gridSpan w:val="8"/>
            <w:vAlign w:val="center"/>
          </w:tcPr>
          <w:p w14:paraId="68908C93" w14:textId="77777777" w:rsidR="00951775" w:rsidRPr="00951775" w:rsidRDefault="00951775" w:rsidP="00951775">
            <w:pPr>
              <w:rPr>
                <w:b/>
                <w:sz w:val="18"/>
                <w:szCs w:val="18"/>
              </w:rPr>
            </w:pPr>
            <w:r w:rsidRPr="00951775">
              <w:rPr>
                <w:b/>
                <w:sz w:val="18"/>
                <w:szCs w:val="18"/>
              </w:rPr>
              <w:t>Sumaryczne redukcje emisji (NOx, PM</w:t>
            </w:r>
            <w:r w:rsidRPr="00AD5EF1">
              <w:rPr>
                <w:b/>
                <w:sz w:val="18"/>
                <w:szCs w:val="18"/>
                <w:vertAlign w:val="subscript"/>
              </w:rPr>
              <w:t>2,5</w:t>
            </w:r>
            <w:r w:rsidRPr="00951775">
              <w:rPr>
                <w:b/>
                <w:sz w:val="18"/>
                <w:szCs w:val="18"/>
              </w:rPr>
              <w:t>, SO</w:t>
            </w:r>
            <w:r w:rsidRPr="00AD5EF1">
              <w:rPr>
                <w:b/>
                <w:sz w:val="18"/>
                <w:szCs w:val="18"/>
                <w:vertAlign w:val="subscript"/>
              </w:rPr>
              <w:t>2</w:t>
            </w:r>
            <w:r w:rsidRPr="00951775">
              <w:rPr>
                <w:b/>
                <w:sz w:val="18"/>
                <w:szCs w:val="18"/>
              </w:rPr>
              <w:t>, NMLZO) - pakiet</w:t>
            </w:r>
          </w:p>
        </w:tc>
        <w:tc>
          <w:tcPr>
            <w:tcW w:w="1418" w:type="dxa"/>
            <w:vAlign w:val="center"/>
          </w:tcPr>
          <w:p w14:paraId="0C6DDF90" w14:textId="77777777" w:rsidR="00AD5EF1" w:rsidRDefault="00951775" w:rsidP="00AD5EF1">
            <w:pPr>
              <w:jc w:val="center"/>
              <w:rPr>
                <w:sz w:val="18"/>
                <w:szCs w:val="18"/>
              </w:rPr>
            </w:pPr>
            <w:r w:rsidRPr="00A41F08">
              <w:rPr>
                <w:sz w:val="18"/>
                <w:szCs w:val="18"/>
              </w:rPr>
              <w:t xml:space="preserve">NOx </w:t>
            </w:r>
            <w:r w:rsidR="00AD5EF1">
              <w:rPr>
                <w:sz w:val="18"/>
                <w:szCs w:val="18"/>
              </w:rPr>
              <w:t>– 10,35</w:t>
            </w:r>
          </w:p>
          <w:p w14:paraId="6E2649F6" w14:textId="77777777" w:rsidR="00951775" w:rsidRPr="00A41F08" w:rsidRDefault="00951775" w:rsidP="00AD5EF1">
            <w:pPr>
              <w:jc w:val="center"/>
              <w:rPr>
                <w:sz w:val="18"/>
                <w:szCs w:val="18"/>
              </w:rPr>
            </w:pPr>
            <w:r w:rsidRPr="00A41F08">
              <w:rPr>
                <w:sz w:val="18"/>
                <w:szCs w:val="18"/>
              </w:rPr>
              <w:t>PM</w:t>
            </w:r>
            <w:r w:rsidRPr="00AD5EF1">
              <w:rPr>
                <w:sz w:val="18"/>
                <w:szCs w:val="18"/>
                <w:vertAlign w:val="subscript"/>
              </w:rPr>
              <w:t xml:space="preserve">2,5 </w:t>
            </w:r>
            <w:r w:rsidR="00AD5EF1">
              <w:rPr>
                <w:sz w:val="18"/>
                <w:szCs w:val="18"/>
              </w:rPr>
              <w:t>– 0,58</w:t>
            </w:r>
            <w:r w:rsidRPr="00A41F08">
              <w:rPr>
                <w:sz w:val="18"/>
                <w:szCs w:val="18"/>
              </w:rPr>
              <w:t xml:space="preserve"> </w:t>
            </w:r>
          </w:p>
          <w:p w14:paraId="4DF05A7A" w14:textId="77777777" w:rsidR="00951775" w:rsidRPr="0025084D" w:rsidRDefault="00AD5EF1" w:rsidP="00AD5EF1">
            <w:pPr>
              <w:jc w:val="center"/>
              <w:rPr>
                <w:sz w:val="18"/>
                <w:szCs w:val="18"/>
              </w:rPr>
            </w:pPr>
            <w:r>
              <w:rPr>
                <w:sz w:val="18"/>
                <w:szCs w:val="18"/>
              </w:rPr>
              <w:t>SO</w:t>
            </w:r>
            <w:r w:rsidRPr="00AD5EF1">
              <w:rPr>
                <w:sz w:val="18"/>
                <w:szCs w:val="18"/>
                <w:vertAlign w:val="subscript"/>
              </w:rPr>
              <w:t>2</w:t>
            </w:r>
            <w:r>
              <w:rPr>
                <w:sz w:val="18"/>
                <w:szCs w:val="18"/>
              </w:rPr>
              <w:t xml:space="preserve">  – </w:t>
            </w:r>
            <w:r w:rsidR="00951775" w:rsidRPr="00A41F08">
              <w:rPr>
                <w:sz w:val="18"/>
                <w:szCs w:val="18"/>
              </w:rPr>
              <w:t xml:space="preserve">0,04 NMZLO </w:t>
            </w:r>
            <w:r>
              <w:rPr>
                <w:sz w:val="18"/>
                <w:szCs w:val="18"/>
              </w:rPr>
              <w:t>–</w:t>
            </w:r>
            <w:r w:rsidR="00951775" w:rsidRPr="00A41F08">
              <w:rPr>
                <w:sz w:val="18"/>
                <w:szCs w:val="18"/>
              </w:rPr>
              <w:t xml:space="preserve"> 2,99</w:t>
            </w:r>
          </w:p>
        </w:tc>
        <w:tc>
          <w:tcPr>
            <w:tcW w:w="1417" w:type="dxa"/>
            <w:vAlign w:val="center"/>
          </w:tcPr>
          <w:p w14:paraId="18CBDAC1" w14:textId="77777777" w:rsidR="00AD5EF1" w:rsidRDefault="00951775" w:rsidP="00AD5EF1">
            <w:pPr>
              <w:jc w:val="center"/>
              <w:rPr>
                <w:sz w:val="18"/>
                <w:szCs w:val="18"/>
              </w:rPr>
            </w:pPr>
            <w:r w:rsidRPr="00A41F08">
              <w:rPr>
                <w:sz w:val="18"/>
                <w:szCs w:val="18"/>
              </w:rPr>
              <w:t xml:space="preserve">NOx </w:t>
            </w:r>
            <w:r w:rsidR="00AD5EF1">
              <w:rPr>
                <w:sz w:val="18"/>
                <w:szCs w:val="18"/>
              </w:rPr>
              <w:t>–</w:t>
            </w:r>
            <w:r w:rsidRPr="00A41F08">
              <w:rPr>
                <w:sz w:val="18"/>
                <w:szCs w:val="18"/>
              </w:rPr>
              <w:t xml:space="preserve"> 25,52 PM</w:t>
            </w:r>
            <w:r w:rsidRPr="00AD5EF1">
              <w:rPr>
                <w:sz w:val="18"/>
                <w:szCs w:val="18"/>
                <w:vertAlign w:val="subscript"/>
              </w:rPr>
              <w:t xml:space="preserve">2,5 </w:t>
            </w:r>
            <w:r w:rsidR="00AD5EF1">
              <w:rPr>
                <w:sz w:val="18"/>
                <w:szCs w:val="18"/>
              </w:rPr>
              <w:t>–  1,04</w:t>
            </w:r>
          </w:p>
          <w:p w14:paraId="5F93EF2F" w14:textId="77777777" w:rsidR="00AD5EF1" w:rsidRDefault="00951775" w:rsidP="00AD5EF1">
            <w:pPr>
              <w:jc w:val="center"/>
              <w:rPr>
                <w:sz w:val="18"/>
                <w:szCs w:val="18"/>
              </w:rPr>
            </w:pPr>
            <w:r w:rsidRPr="00A41F08">
              <w:rPr>
                <w:sz w:val="18"/>
                <w:szCs w:val="18"/>
              </w:rPr>
              <w:t>SO</w:t>
            </w:r>
            <w:r w:rsidRPr="00AD5EF1">
              <w:rPr>
                <w:sz w:val="18"/>
                <w:szCs w:val="18"/>
                <w:vertAlign w:val="subscript"/>
              </w:rPr>
              <w:t>2</w:t>
            </w:r>
            <w:r w:rsidR="00AD5EF1">
              <w:rPr>
                <w:sz w:val="18"/>
                <w:szCs w:val="18"/>
              </w:rPr>
              <w:t xml:space="preserve">  – 0,04</w:t>
            </w:r>
          </w:p>
          <w:p w14:paraId="494BCC71" w14:textId="77777777" w:rsidR="00951775" w:rsidRPr="0025084D" w:rsidRDefault="00951775" w:rsidP="00AD5EF1">
            <w:pPr>
              <w:jc w:val="center"/>
              <w:rPr>
                <w:sz w:val="18"/>
                <w:szCs w:val="18"/>
              </w:rPr>
            </w:pPr>
            <w:r w:rsidRPr="00A41F08">
              <w:rPr>
                <w:sz w:val="18"/>
                <w:szCs w:val="18"/>
              </w:rPr>
              <w:t xml:space="preserve">NMZLO </w:t>
            </w:r>
            <w:r w:rsidR="00AD5EF1">
              <w:rPr>
                <w:sz w:val="18"/>
                <w:szCs w:val="18"/>
              </w:rPr>
              <w:t>–</w:t>
            </w:r>
            <w:r w:rsidRPr="00A41F08">
              <w:rPr>
                <w:sz w:val="18"/>
                <w:szCs w:val="18"/>
              </w:rPr>
              <w:t xml:space="preserve"> 1,78</w:t>
            </w:r>
          </w:p>
        </w:tc>
      </w:tr>
    </w:tbl>
    <w:p w14:paraId="1A030BA5" w14:textId="77777777" w:rsidR="0033574B" w:rsidRDefault="001B6166" w:rsidP="00FE5C5A">
      <w:pPr>
        <w:rPr>
          <w:sz w:val="18"/>
          <w:szCs w:val="18"/>
        </w:rPr>
      </w:pPr>
      <w:r w:rsidRPr="001B6166">
        <w:rPr>
          <w:sz w:val="18"/>
          <w:szCs w:val="18"/>
        </w:rPr>
        <w:t xml:space="preserve">Źródło: </w:t>
      </w:r>
      <w:r w:rsidR="00607FB4">
        <w:rPr>
          <w:sz w:val="18"/>
          <w:szCs w:val="18"/>
        </w:rPr>
        <w:t>O</w:t>
      </w:r>
      <w:r w:rsidRPr="001B6166">
        <w:rPr>
          <w:sz w:val="18"/>
          <w:szCs w:val="18"/>
        </w:rPr>
        <w:t>pracowanie KOBiZE</w:t>
      </w:r>
      <w:r w:rsidR="00C77353">
        <w:rPr>
          <w:sz w:val="18"/>
          <w:szCs w:val="18"/>
        </w:rPr>
        <w:t xml:space="preserve"> IOŚ-PIB</w:t>
      </w:r>
    </w:p>
    <w:p w14:paraId="01E27ACF" w14:textId="77777777" w:rsidR="00EE77ED" w:rsidRDefault="00EE77ED" w:rsidP="00FE5C5A">
      <w:pPr>
        <w:sectPr w:rsidR="00EE77ED" w:rsidSect="00EE77ED">
          <w:pgSz w:w="16838" w:h="11906" w:orient="landscape" w:code="9"/>
          <w:pgMar w:top="1418" w:right="1134" w:bottom="1418" w:left="1418" w:header="709" w:footer="306" w:gutter="0"/>
          <w:cols w:space="708"/>
          <w:titlePg/>
          <w:docGrid w:linePitch="360"/>
        </w:sectPr>
      </w:pPr>
      <w:r>
        <w:br w:type="page"/>
      </w:r>
    </w:p>
    <w:p w14:paraId="688DFDB6" w14:textId="77777777" w:rsidR="002D4B87" w:rsidRDefault="008A6A4F" w:rsidP="00E32965">
      <w:pPr>
        <w:pStyle w:val="Nagwek40"/>
        <w:rPr>
          <w:bCs/>
          <w:color w:val="000000"/>
          <w:sz w:val="18"/>
          <w:szCs w:val="18"/>
        </w:rPr>
      </w:pPr>
      <w:bookmarkStart w:id="182" w:name="_Toc87942955"/>
      <w:bookmarkStart w:id="183" w:name="_Toc93392432"/>
      <w:bookmarkStart w:id="184" w:name="_Toc93401856"/>
      <w:bookmarkStart w:id="185" w:name="_Toc106607568"/>
      <w:bookmarkStart w:id="186" w:name="_Toc107818855"/>
      <w:bookmarkStart w:id="187" w:name="_Toc113276717"/>
      <w:bookmarkStart w:id="188" w:name="_Toc113277092"/>
      <w:r>
        <w:t>4.1.</w:t>
      </w:r>
      <w:r w:rsidR="00B353D8">
        <w:t>3</w:t>
      </w:r>
      <w:r w:rsidR="008D1EBB">
        <w:t>.</w:t>
      </w:r>
      <w:r>
        <w:t xml:space="preserve"> Procesy przemysłowe</w:t>
      </w:r>
      <w:bookmarkEnd w:id="182"/>
      <w:bookmarkEnd w:id="183"/>
      <w:bookmarkEnd w:id="184"/>
      <w:bookmarkEnd w:id="185"/>
      <w:bookmarkEnd w:id="186"/>
      <w:bookmarkEnd w:id="187"/>
      <w:bookmarkEnd w:id="188"/>
    </w:p>
    <w:p w14:paraId="2A4B16E6" w14:textId="77777777" w:rsidR="002D4B87" w:rsidRDefault="00F56429" w:rsidP="002D4B87">
      <w:pPr>
        <w:spacing w:after="120" w:line="276" w:lineRule="auto"/>
        <w:rPr>
          <w:b/>
        </w:rPr>
      </w:pPr>
      <w:r w:rsidRPr="00316EF6">
        <w:rPr>
          <w:b/>
        </w:rPr>
        <w:t xml:space="preserve">Wdrażane polityki i </w:t>
      </w:r>
      <w:r w:rsidR="00BC1BA5">
        <w:rPr>
          <w:b/>
        </w:rPr>
        <w:t>działania</w:t>
      </w:r>
      <w:r w:rsidR="0039474A">
        <w:rPr>
          <w:b/>
        </w:rPr>
        <w:t xml:space="preserve"> (scenariusz WM)</w:t>
      </w:r>
    </w:p>
    <w:p w14:paraId="1DBA2FA0" w14:textId="38EE9A1C" w:rsidR="002D4B87" w:rsidRDefault="00AC0EB5" w:rsidP="002D4B87">
      <w:pPr>
        <w:spacing w:after="120" w:line="276" w:lineRule="auto"/>
        <w:rPr>
          <w:b/>
          <w:bCs/>
          <w:color w:val="000000"/>
          <w:sz w:val="18"/>
          <w:szCs w:val="18"/>
        </w:rPr>
      </w:pPr>
      <w:r>
        <w:t xml:space="preserve">Sektor procesów przemysłowych generuje </w:t>
      </w:r>
      <w:r w:rsidR="00D65860">
        <w:t xml:space="preserve">znaczące </w:t>
      </w:r>
      <w:r>
        <w:t xml:space="preserve">emisje </w:t>
      </w:r>
      <w:r w:rsidR="00387C69" w:rsidRPr="00387C69">
        <w:t>NMLZO oraz PM</w:t>
      </w:r>
      <w:r w:rsidR="00387C69" w:rsidRPr="00CC4FA0">
        <w:rPr>
          <w:vertAlign w:val="subscript"/>
        </w:rPr>
        <w:t>2,5</w:t>
      </w:r>
      <w:r w:rsidR="001A0D4E" w:rsidRPr="00CC4FA0">
        <w:rPr>
          <w:vertAlign w:val="subscript"/>
        </w:rPr>
        <w:t xml:space="preserve"> </w:t>
      </w:r>
      <w:r w:rsidR="001A0D4E">
        <w:t xml:space="preserve">(odpowiednio ok. </w:t>
      </w:r>
      <w:r w:rsidR="009D353E">
        <w:t>35</w:t>
      </w:r>
      <w:r w:rsidR="001A0D4E">
        <w:t xml:space="preserve">% i ok. </w:t>
      </w:r>
      <w:r w:rsidR="009D353E">
        <w:t>3</w:t>
      </w:r>
      <w:r w:rsidR="001A0D4E">
        <w:t>%</w:t>
      </w:r>
      <w:r w:rsidR="00153D06">
        <w:t xml:space="preserve"> emisji całkowitej tych zanieczyszczeń</w:t>
      </w:r>
      <w:r w:rsidR="001A0D4E">
        <w:t>).</w:t>
      </w:r>
      <w:r w:rsidR="00387C69" w:rsidRPr="00387C69">
        <w:t xml:space="preserve"> </w:t>
      </w:r>
      <w:r w:rsidR="00E0511B">
        <w:t>Działania w</w:t>
      </w:r>
      <w:r w:rsidR="00F12F3E" w:rsidRPr="00F12F3E">
        <w:t xml:space="preserve"> sektor</w:t>
      </w:r>
      <w:r w:rsidR="00E0511B">
        <w:t>ze</w:t>
      </w:r>
      <w:r w:rsidR="00F12F3E" w:rsidRPr="00F12F3E">
        <w:t xml:space="preserve"> procesów przemysłowych</w:t>
      </w:r>
      <w:r w:rsidR="00F12F3E">
        <w:t xml:space="preserve"> </w:t>
      </w:r>
      <w:r w:rsidR="00F93655">
        <w:t xml:space="preserve">dotyczą ograniczenia emisji </w:t>
      </w:r>
      <w:r w:rsidR="00F12F3E">
        <w:t>NMLZO</w:t>
      </w:r>
      <w:r w:rsidR="00F12F3E" w:rsidRPr="00F12F3E">
        <w:t xml:space="preserve"> </w:t>
      </w:r>
      <w:r w:rsidR="00F93655">
        <w:t xml:space="preserve">oraz </w:t>
      </w:r>
      <w:r w:rsidR="00E0511B">
        <w:t xml:space="preserve">wdrażania </w:t>
      </w:r>
      <w:r w:rsidR="00F93655">
        <w:t>Konkluzj</w:t>
      </w:r>
      <w:r w:rsidR="00E0511B">
        <w:t>i</w:t>
      </w:r>
      <w:r w:rsidR="00F93655">
        <w:t xml:space="preserve"> BAT. </w:t>
      </w:r>
    </w:p>
    <w:p w14:paraId="0AC1DE33" w14:textId="6318AE58" w:rsidR="002D4B87" w:rsidRDefault="00F93655" w:rsidP="002D4B87">
      <w:pPr>
        <w:spacing w:after="120" w:line="276" w:lineRule="auto"/>
        <w:rPr>
          <w:b/>
          <w:bCs/>
          <w:color w:val="000000"/>
          <w:sz w:val="18"/>
          <w:szCs w:val="18"/>
        </w:rPr>
      </w:pPr>
      <w:r>
        <w:t>W zakresie ograniczenia emisji LZO</w:t>
      </w:r>
      <w:r w:rsidR="00A84E3D">
        <w:rPr>
          <w:rStyle w:val="Odwoanieprzypisudolnego"/>
        </w:rPr>
        <w:footnoteReference w:id="76"/>
      </w:r>
      <w:r>
        <w:t xml:space="preserve"> funkcjonują</w:t>
      </w:r>
      <w:r w:rsidR="00F12F3E">
        <w:t xml:space="preserve"> </w:t>
      </w:r>
      <w:r w:rsidR="00F12F3E" w:rsidRPr="00F12F3E">
        <w:t>przepis</w:t>
      </w:r>
      <w:r w:rsidR="00F12F3E">
        <w:t>y</w:t>
      </w:r>
      <w:r w:rsidR="00F12F3E" w:rsidRPr="00F12F3E">
        <w:t xml:space="preserve"> określając</w:t>
      </w:r>
      <w:r w:rsidR="00F12F3E">
        <w:t>e</w:t>
      </w:r>
      <w:r w:rsidR="00372D08" w:rsidRPr="00F12F3E">
        <w:t xml:space="preserve"> dopuszczalne wartości maksyma</w:t>
      </w:r>
      <w:r w:rsidR="000B46EF" w:rsidRPr="00F12F3E">
        <w:t xml:space="preserve">lnej zawartości LZO </w:t>
      </w:r>
      <w:r w:rsidR="00372D08" w:rsidRPr="00F12F3E">
        <w:t>w farbac</w:t>
      </w:r>
      <w:r w:rsidR="00F12F3E" w:rsidRPr="00F12F3E">
        <w:t>h i lakierach przeznaczonych do </w:t>
      </w:r>
      <w:r w:rsidR="00372D08" w:rsidRPr="00F12F3E">
        <w:t>malowania budynków i ich elementów wykończeniowych, wy</w:t>
      </w:r>
      <w:r w:rsidR="003175DD">
        <w:t>posażeniowych oraz związanych z</w:t>
      </w:r>
      <w:r w:rsidR="00AE1EBB">
        <w:t> </w:t>
      </w:r>
      <w:r w:rsidR="00412306">
        <w:t>budynkami i </w:t>
      </w:r>
      <w:r w:rsidR="00372D08" w:rsidRPr="00F12F3E">
        <w:t>tymi elementami konstrukcji. Wymogi te zawarte są w z</w:t>
      </w:r>
      <w:r w:rsidR="00F12F3E" w:rsidRPr="00F12F3E">
        <w:t xml:space="preserve">ałączniku I do rozporządzenia </w:t>
      </w:r>
      <w:r w:rsidR="00F12F3E">
        <w:t xml:space="preserve">Ministra Rozwoju </w:t>
      </w:r>
      <w:r w:rsidR="00F12F3E" w:rsidRPr="00F12F3E">
        <w:rPr>
          <w:i/>
        </w:rPr>
        <w:t>w </w:t>
      </w:r>
      <w:r w:rsidR="00372D08" w:rsidRPr="00F12F3E">
        <w:rPr>
          <w:i/>
        </w:rPr>
        <w:t>sprawie ograniczenia emisji lotnych związków organicznych z</w:t>
      </w:r>
      <w:r w:rsidR="002C26EF">
        <w:rPr>
          <w:i/>
        </w:rPr>
        <w:t>awartych w niektór</w:t>
      </w:r>
      <w:r w:rsidR="003450AE">
        <w:rPr>
          <w:i/>
        </w:rPr>
        <w:t>ych farbach i </w:t>
      </w:r>
      <w:r w:rsidR="00372D08" w:rsidRPr="00F12F3E">
        <w:rPr>
          <w:i/>
        </w:rPr>
        <w:t>lakierach przeznaczonych do malowania budynków i ich elementów wykończeniowych, wy</w:t>
      </w:r>
      <w:r w:rsidR="00FA69FB">
        <w:rPr>
          <w:i/>
        </w:rPr>
        <w:t>posażeniowych oraz </w:t>
      </w:r>
      <w:r w:rsidR="00375472">
        <w:rPr>
          <w:i/>
        </w:rPr>
        <w:t xml:space="preserve">związanych z </w:t>
      </w:r>
      <w:r w:rsidR="00372D08" w:rsidRPr="00F12F3E">
        <w:rPr>
          <w:i/>
        </w:rPr>
        <w:t>budynkami i tymi elementami kon</w:t>
      </w:r>
      <w:r w:rsidR="00375472">
        <w:rPr>
          <w:i/>
        </w:rPr>
        <w:t>strukcji oraz </w:t>
      </w:r>
      <w:r w:rsidR="00C9305F">
        <w:rPr>
          <w:i/>
        </w:rPr>
        <w:t xml:space="preserve">w mieszaninach do </w:t>
      </w:r>
      <w:r w:rsidR="00372D08" w:rsidRPr="00F12F3E">
        <w:rPr>
          <w:i/>
        </w:rPr>
        <w:t>odnawiania pojazdów</w:t>
      </w:r>
      <w:r w:rsidR="00F12F3E">
        <w:rPr>
          <w:rStyle w:val="Odwoanieprzypisudolnego"/>
          <w:i/>
        </w:rPr>
        <w:footnoteReference w:id="77"/>
      </w:r>
      <w:r w:rsidR="00081651">
        <w:t>.</w:t>
      </w:r>
      <w:r w:rsidR="001F06D9">
        <w:t xml:space="preserve"> Przepisy te</w:t>
      </w:r>
      <w:r w:rsidR="00D10A17">
        <w:t xml:space="preserve"> zostały zawarte w KPOZP</w:t>
      </w:r>
      <w:r w:rsidR="008133BC">
        <w:t xml:space="preserve"> z 2019 r.</w:t>
      </w:r>
      <w:r w:rsidR="00D10A17">
        <w:t xml:space="preserve"> </w:t>
      </w:r>
      <w:r w:rsidR="006418AE">
        <w:t>wśród działań mających umożliwić realizację celów redukcyjnych</w:t>
      </w:r>
      <w:r w:rsidR="001F06D9">
        <w:t xml:space="preserve">. </w:t>
      </w:r>
      <w:r w:rsidR="00AC0EB5">
        <w:t>Ze względu na fakt, że</w:t>
      </w:r>
      <w:r w:rsidR="006418AE">
        <w:t xml:space="preserve"> zostały wdrożone i są stosowane o</w:t>
      </w:r>
      <w:r w:rsidR="001F06D9">
        <w:t xml:space="preserve">becnie </w:t>
      </w:r>
      <w:r w:rsidR="006418AE">
        <w:t xml:space="preserve">uwzględnione są w </w:t>
      </w:r>
      <w:r w:rsidR="00D10A17">
        <w:t>scenariuszu</w:t>
      </w:r>
      <w:r w:rsidR="001F06D9">
        <w:t xml:space="preserve"> WM.</w:t>
      </w:r>
    </w:p>
    <w:p w14:paraId="4A761288" w14:textId="77777777" w:rsidR="002D4B87" w:rsidRDefault="00372D08" w:rsidP="002D4B87">
      <w:pPr>
        <w:spacing w:after="120" w:line="276" w:lineRule="auto"/>
        <w:rPr>
          <w:b/>
          <w:bCs/>
          <w:color w:val="000000"/>
          <w:sz w:val="18"/>
          <w:szCs w:val="18"/>
        </w:rPr>
      </w:pPr>
      <w:r w:rsidRPr="00273C72">
        <w:t xml:space="preserve">Zgodnie z art. 168a </w:t>
      </w:r>
      <w:r w:rsidR="00A64272" w:rsidRPr="00273C72">
        <w:t>Poś</w:t>
      </w:r>
      <w:r w:rsidRPr="00273C72">
        <w:t xml:space="preserve">, kontrolę spełniania </w:t>
      </w:r>
      <w:r w:rsidR="003175DD" w:rsidRPr="00273C72">
        <w:t xml:space="preserve">wymagań określonych w </w:t>
      </w:r>
      <w:r w:rsidR="003175DD">
        <w:t xml:space="preserve">ww. </w:t>
      </w:r>
      <w:r w:rsidR="003175DD" w:rsidRPr="00273C72">
        <w:t xml:space="preserve">przepisach </w:t>
      </w:r>
      <w:r w:rsidRPr="00273C72">
        <w:t>przez zawierające lotne związ</w:t>
      </w:r>
      <w:r w:rsidR="003175DD">
        <w:t xml:space="preserve">ki organiczne farby i lakiery, </w:t>
      </w:r>
      <w:r w:rsidRPr="00273C72">
        <w:t>przeznaczone do malowania budynków i ich elementów wykończeniowych, wyposa</w:t>
      </w:r>
      <w:r w:rsidR="00C9305F">
        <w:t xml:space="preserve">żeniowych oraz </w:t>
      </w:r>
      <w:r w:rsidRPr="00273C72">
        <w:t>związanych z budynkami i t</w:t>
      </w:r>
      <w:r w:rsidR="003327D8">
        <w:t>ymi elementami konstrukcji oraz </w:t>
      </w:r>
      <w:r w:rsidRPr="00273C72">
        <w:t>mieszaniny do odnawiania pojazdów, prowadzą właściwe organy I</w:t>
      </w:r>
      <w:r w:rsidR="00C9305F">
        <w:t>nspekcji Ochrony Środowiska – u </w:t>
      </w:r>
      <w:r w:rsidRPr="00273C72">
        <w:t>producentó</w:t>
      </w:r>
      <w:r w:rsidR="00273C72" w:rsidRPr="00273C72">
        <w:t>w i użytkowników tych produktów oraz</w:t>
      </w:r>
      <w:r w:rsidRPr="00273C72">
        <w:t xml:space="preserve"> właściwe</w:t>
      </w:r>
      <w:r w:rsidR="003F44F2">
        <w:t xml:space="preserve"> organy Inspekcji Handlowej – u </w:t>
      </w:r>
      <w:r w:rsidRPr="00273C72">
        <w:t>importerów oraz sprzedawców hurtowych i d</w:t>
      </w:r>
      <w:r w:rsidR="00C9305F">
        <w:t xml:space="preserve">etalicznych tych produktów, a także </w:t>
      </w:r>
      <w:r w:rsidRPr="00273C72">
        <w:t xml:space="preserve">właściwe organy nadzoru budowlanego – w zakresie produktów, które są wyrobami budowlanymi. Następnie informacje </w:t>
      </w:r>
      <w:r w:rsidR="008E305D">
        <w:t>o wynikach kontroli</w:t>
      </w:r>
      <w:r w:rsidRPr="00273C72">
        <w:t xml:space="preserve"> są przekazywane do ministra właściwego do spraw klimatu. </w:t>
      </w:r>
    </w:p>
    <w:p w14:paraId="2EB1DA9A" w14:textId="77777777" w:rsidR="002D4B87" w:rsidRDefault="00A64272" w:rsidP="002D4B87">
      <w:pPr>
        <w:spacing w:line="276" w:lineRule="auto"/>
        <w:rPr>
          <w:b/>
          <w:bCs/>
          <w:color w:val="000000"/>
          <w:sz w:val="18"/>
          <w:szCs w:val="18"/>
        </w:rPr>
      </w:pPr>
      <w:r w:rsidRPr="00273C72">
        <w:t xml:space="preserve">Ponadto w sektorze procesów przemysłowych </w:t>
      </w:r>
      <w:r w:rsidR="00273C72">
        <w:t xml:space="preserve">dla ograniczenia emisji zanieczyszczeń powietrza </w:t>
      </w:r>
      <w:r w:rsidRPr="00273C72">
        <w:t xml:space="preserve">znaczenie mają </w:t>
      </w:r>
      <w:r w:rsidR="00C118E6">
        <w:t>tzw. Konkluzje BAT wynikające z</w:t>
      </w:r>
      <w:r w:rsidR="00152AE7">
        <w:t xml:space="preserve"> </w:t>
      </w:r>
      <w:r w:rsidRPr="00273C72">
        <w:t xml:space="preserve">dyrektywy </w:t>
      </w:r>
      <w:r w:rsidR="002432AD">
        <w:t>IED</w:t>
      </w:r>
      <w:r w:rsidR="00F266C1">
        <w:rPr>
          <w:i/>
        </w:rPr>
        <w:t xml:space="preserve">. </w:t>
      </w:r>
      <w:r w:rsidR="003327D8">
        <w:t>W </w:t>
      </w:r>
      <w:r w:rsidR="00F266C1" w:rsidRPr="006F351A">
        <w:t>zakresie procesó</w:t>
      </w:r>
      <w:r w:rsidR="00F266C1" w:rsidRPr="00F266C1">
        <w:t>w przemys</w:t>
      </w:r>
      <w:r w:rsidR="00F266C1">
        <w:t>ł</w:t>
      </w:r>
      <w:r w:rsidR="00F266C1" w:rsidRPr="006F351A">
        <w:t>owych dot. t</w:t>
      </w:r>
      <w:r w:rsidR="00F266C1">
        <w:t>akich obs</w:t>
      </w:r>
      <w:r w:rsidR="00F266C1" w:rsidRPr="00F266C1">
        <w:t>z</w:t>
      </w:r>
      <w:r w:rsidR="00F266C1">
        <w:t>a</w:t>
      </w:r>
      <w:r w:rsidR="00F266C1" w:rsidRPr="00F266C1">
        <w:t>r</w:t>
      </w:r>
      <w:r w:rsidR="00F266C1" w:rsidRPr="006F351A">
        <w:t>ów jak</w:t>
      </w:r>
      <w:r w:rsidR="00AE1EBB">
        <w:t xml:space="preserve">: </w:t>
      </w:r>
    </w:p>
    <w:p w14:paraId="781C0EB3" w14:textId="50E262D5" w:rsidR="002D4B87" w:rsidRPr="002D4B87" w:rsidRDefault="00AE1EBB" w:rsidP="00AB189E">
      <w:pPr>
        <w:pStyle w:val="Akapitzlist"/>
        <w:numPr>
          <w:ilvl w:val="0"/>
          <w:numId w:val="14"/>
        </w:numPr>
        <w:spacing w:line="276" w:lineRule="auto"/>
      </w:pPr>
      <w:r>
        <w:t>wspóln</w:t>
      </w:r>
      <w:r w:rsidR="00AC0EB5">
        <w:t>e</w:t>
      </w:r>
      <w:r>
        <w:t xml:space="preserve"> system</w:t>
      </w:r>
      <w:r w:rsidR="00AC0EB5">
        <w:t>y</w:t>
      </w:r>
      <w:r>
        <w:t xml:space="preserve"> oczyszczania ścieków/gazów odlotowych i zarządzania nimi w sektorze chemicznym,</w:t>
      </w:r>
    </w:p>
    <w:p w14:paraId="676CD12D" w14:textId="17F6613E" w:rsidR="002D4B87" w:rsidRPr="002D4B87" w:rsidRDefault="00AE1EBB" w:rsidP="00AB189E">
      <w:pPr>
        <w:pStyle w:val="Akapitzlist"/>
        <w:numPr>
          <w:ilvl w:val="0"/>
          <w:numId w:val="14"/>
        </w:numPr>
        <w:spacing w:after="120" w:line="276" w:lineRule="auto"/>
      </w:pPr>
      <w:r w:rsidRPr="00AE1EBB">
        <w:t>produkcj</w:t>
      </w:r>
      <w:r w:rsidR="00AC0EB5">
        <w:t>a</w:t>
      </w:r>
      <w:r w:rsidRPr="00AE1EBB">
        <w:t xml:space="preserve"> płyt drewnopochodnych</w:t>
      </w:r>
      <w:r>
        <w:t>,</w:t>
      </w:r>
    </w:p>
    <w:p w14:paraId="54A197C5" w14:textId="61FD5586" w:rsidR="002D4B87" w:rsidRPr="002D4B87" w:rsidRDefault="00AE1EBB" w:rsidP="00AB189E">
      <w:pPr>
        <w:pStyle w:val="Akapitzlist"/>
        <w:numPr>
          <w:ilvl w:val="0"/>
          <w:numId w:val="14"/>
        </w:numPr>
        <w:spacing w:after="120" w:line="276" w:lineRule="auto"/>
      </w:pPr>
      <w:r w:rsidRPr="00AE1EBB">
        <w:t>produkcj</w:t>
      </w:r>
      <w:r w:rsidR="00AC0EB5">
        <w:t>a</w:t>
      </w:r>
      <w:r w:rsidRPr="00AE1EBB">
        <w:t xml:space="preserve"> masy włóknistej, papieru i tektury</w:t>
      </w:r>
      <w:r>
        <w:t>,</w:t>
      </w:r>
    </w:p>
    <w:p w14:paraId="56483409" w14:textId="4EC6D2E4" w:rsidR="002D4B87" w:rsidRPr="002D4B87" w:rsidRDefault="005472BD" w:rsidP="00AB189E">
      <w:pPr>
        <w:pStyle w:val="Akapitzlist"/>
        <w:numPr>
          <w:ilvl w:val="0"/>
          <w:numId w:val="14"/>
        </w:numPr>
        <w:spacing w:after="120" w:line="276" w:lineRule="auto"/>
      </w:pPr>
      <w:r w:rsidRPr="005472BD">
        <w:t>produkcj</w:t>
      </w:r>
      <w:r w:rsidR="00AC0EB5">
        <w:t>a</w:t>
      </w:r>
      <w:r w:rsidRPr="005472BD">
        <w:t xml:space="preserve"> cementu, wapna i tlenku magnezu</w:t>
      </w:r>
      <w:r>
        <w:t>,</w:t>
      </w:r>
    </w:p>
    <w:p w14:paraId="2B012473" w14:textId="3C954D2B" w:rsidR="002D4B87" w:rsidRPr="002D4B87" w:rsidRDefault="005472BD" w:rsidP="00AB189E">
      <w:pPr>
        <w:pStyle w:val="Akapitzlist"/>
        <w:numPr>
          <w:ilvl w:val="0"/>
          <w:numId w:val="14"/>
        </w:numPr>
        <w:spacing w:after="120" w:line="276" w:lineRule="auto"/>
      </w:pPr>
      <w:r w:rsidRPr="005472BD">
        <w:t>garbowani</w:t>
      </w:r>
      <w:r w:rsidR="00AC0EB5">
        <w:t>e</w:t>
      </w:r>
      <w:r w:rsidRPr="005472BD">
        <w:t xml:space="preserve"> skór</w:t>
      </w:r>
      <w:r>
        <w:t>,</w:t>
      </w:r>
    </w:p>
    <w:p w14:paraId="65E007D2" w14:textId="46BE4A61" w:rsidR="002D4B87" w:rsidRPr="002D4B87" w:rsidRDefault="005472BD" w:rsidP="00AB189E">
      <w:pPr>
        <w:pStyle w:val="Akapitzlist"/>
        <w:numPr>
          <w:ilvl w:val="0"/>
          <w:numId w:val="14"/>
        </w:numPr>
        <w:spacing w:after="120" w:line="276" w:lineRule="auto"/>
      </w:pPr>
      <w:r>
        <w:t>produkcj</w:t>
      </w:r>
      <w:r w:rsidR="00AC0EB5">
        <w:t>a</w:t>
      </w:r>
      <w:r>
        <w:t xml:space="preserve"> szkła oraz</w:t>
      </w:r>
    </w:p>
    <w:p w14:paraId="5E98FE65" w14:textId="0D384A53" w:rsidR="002D4B87" w:rsidRPr="002D4B87" w:rsidRDefault="005472BD" w:rsidP="00AB189E">
      <w:pPr>
        <w:pStyle w:val="Akapitzlist"/>
        <w:numPr>
          <w:ilvl w:val="0"/>
          <w:numId w:val="14"/>
        </w:numPr>
        <w:spacing w:after="120" w:line="276" w:lineRule="auto"/>
      </w:pPr>
      <w:r>
        <w:t>produkcj</w:t>
      </w:r>
      <w:r w:rsidR="00AC0EB5">
        <w:t>a</w:t>
      </w:r>
      <w:r>
        <w:t xml:space="preserve"> żelaza i stali</w:t>
      </w:r>
      <w:r w:rsidR="00F869D8">
        <w:t>,</w:t>
      </w:r>
    </w:p>
    <w:p w14:paraId="2E64533E" w14:textId="438818E2" w:rsidR="002D4B87" w:rsidRDefault="00F869D8" w:rsidP="00AB189E">
      <w:pPr>
        <w:pStyle w:val="Akapitzlist"/>
        <w:numPr>
          <w:ilvl w:val="0"/>
          <w:numId w:val="14"/>
        </w:numPr>
        <w:spacing w:after="120" w:line="276" w:lineRule="auto"/>
      </w:pPr>
      <w:r>
        <w:t>produkcj</w:t>
      </w:r>
      <w:r w:rsidR="00AC0EB5">
        <w:t>a</w:t>
      </w:r>
      <w:r>
        <w:t xml:space="preserve"> wielkotonażowych organicznych substancji chemicznych,</w:t>
      </w:r>
    </w:p>
    <w:p w14:paraId="59DA303D" w14:textId="6B8AA3DA" w:rsidR="002D4B87" w:rsidRDefault="00F869D8" w:rsidP="00AB189E">
      <w:pPr>
        <w:pStyle w:val="Akapitzlist"/>
        <w:numPr>
          <w:ilvl w:val="0"/>
          <w:numId w:val="14"/>
        </w:numPr>
        <w:spacing w:after="120" w:line="276" w:lineRule="auto"/>
      </w:pPr>
      <w:r>
        <w:t>przemysł spożywcz</w:t>
      </w:r>
      <w:r w:rsidR="00704507">
        <w:t>y</w:t>
      </w:r>
      <w:r>
        <w:t>, produkc</w:t>
      </w:r>
      <w:r w:rsidR="00704507">
        <w:t>ja</w:t>
      </w:r>
      <w:r>
        <w:t xml:space="preserve"> napojów i mleczarskiego,</w:t>
      </w:r>
    </w:p>
    <w:p w14:paraId="22796F46" w14:textId="39BB38C5" w:rsidR="00FA69FB" w:rsidRDefault="00F869D8" w:rsidP="00AB189E">
      <w:pPr>
        <w:pStyle w:val="Akapitzlist"/>
        <w:numPr>
          <w:ilvl w:val="0"/>
          <w:numId w:val="14"/>
        </w:numPr>
        <w:spacing w:before="240" w:after="240" w:line="276" w:lineRule="auto"/>
      </w:pPr>
      <w:r w:rsidRPr="00496B8C">
        <w:t>obróbk</w:t>
      </w:r>
      <w:r w:rsidR="00704507">
        <w:t>a</w:t>
      </w:r>
      <w:r w:rsidRPr="00496B8C">
        <w:t xml:space="preserve"> powierzchniowej z wykorzystaniem rozpuszczalników</w:t>
      </w:r>
      <w:r w:rsidR="0062185D" w:rsidRPr="00496B8C">
        <w:t xml:space="preserve"> organicznych, w tym konserwacji drewna i </w:t>
      </w:r>
      <w:r w:rsidR="00C42849" w:rsidRPr="00496B8C">
        <w:t>produktów z drewna produktami chemicznymi</w:t>
      </w:r>
      <w:r w:rsidR="00C42849">
        <w:t>.</w:t>
      </w:r>
    </w:p>
    <w:p w14:paraId="27AEA57A" w14:textId="77777777" w:rsidR="002D4B87" w:rsidRPr="00354424" w:rsidRDefault="001D16C0" w:rsidP="00354424">
      <w:pPr>
        <w:pStyle w:val="Akapitzlist"/>
        <w:spacing w:before="240" w:after="240" w:line="276" w:lineRule="auto"/>
        <w:ind w:left="0"/>
        <w:contextualSpacing w:val="0"/>
      </w:pPr>
      <w:r>
        <w:t>Powyższe Kon</w:t>
      </w:r>
      <w:r w:rsidR="00C04DA5">
        <w:t>k</w:t>
      </w:r>
      <w:r>
        <w:t xml:space="preserve">luzje BAT </w:t>
      </w:r>
      <w:r w:rsidR="004D5C79">
        <w:t xml:space="preserve">zawierają opis </w:t>
      </w:r>
      <w:r w:rsidR="00C04DA5">
        <w:t xml:space="preserve">technik </w:t>
      </w:r>
      <w:r w:rsidR="004D5C79">
        <w:t xml:space="preserve">mających na celu ograniczenie emisji zanieczyszczeń do powietrza, a także ustanawiają dopuszczalne poziomy emisji z poszczególnych etapów produkcji, w zależności od obszaru, którego dotyczą. Konkluzje BAT mają na celu </w:t>
      </w:r>
      <w:r w:rsidRPr="001D16C0">
        <w:t xml:space="preserve">wdrażanie </w:t>
      </w:r>
      <w:r w:rsidR="008E24E6">
        <w:t xml:space="preserve">technik </w:t>
      </w:r>
      <w:r w:rsidRPr="001D16C0">
        <w:t>re</w:t>
      </w:r>
      <w:r w:rsidR="00F07472">
        <w:t>dukcji zanieczyszczeń powietrza,</w:t>
      </w:r>
      <w:r w:rsidRPr="001D16C0">
        <w:t xml:space="preserve"> </w:t>
      </w:r>
      <w:r>
        <w:t>a także zapewnienie zwiększonej kontroli</w:t>
      </w:r>
      <w:r w:rsidRPr="001D16C0">
        <w:t xml:space="preserve"> emisji niezorganizowanych </w:t>
      </w:r>
      <w:r w:rsidR="00C118E6">
        <w:t>z </w:t>
      </w:r>
      <w:r w:rsidRPr="001D16C0">
        <w:t>proces</w:t>
      </w:r>
      <w:r>
        <w:t>ów przemysłowych.</w:t>
      </w:r>
      <w:r w:rsidR="00F3208A">
        <w:t xml:space="preserve"> W przypadku Konkluzji BAT</w:t>
      </w:r>
      <w:r w:rsidR="00C469AA">
        <w:t xml:space="preserve"> dla ww. obszarów</w:t>
      </w:r>
      <w:r w:rsidR="00F3208A">
        <w:t xml:space="preserve">, </w:t>
      </w:r>
      <w:r w:rsidR="00405A27">
        <w:t>w</w:t>
      </w:r>
      <w:r w:rsidR="001F06D9">
        <w:t xml:space="preserve">ymienione powyżej </w:t>
      </w:r>
      <w:r w:rsidR="008133BC">
        <w:t>dokumenty</w:t>
      </w:r>
      <w:r w:rsidR="001A5766">
        <w:t xml:space="preserve"> (oprócz dwóch ostatnich)</w:t>
      </w:r>
      <w:r w:rsidR="008133BC">
        <w:t xml:space="preserve"> zostały wskazane</w:t>
      </w:r>
      <w:r w:rsidR="00FC7FE1">
        <w:t xml:space="preserve"> w KPOZP </w:t>
      </w:r>
      <w:r w:rsidR="008133BC">
        <w:t>z 2019 r. jako działania mające umożliwić realizację celów redukcyjnych</w:t>
      </w:r>
      <w:r w:rsidR="00BD5A70">
        <w:t>.</w:t>
      </w:r>
      <w:r w:rsidR="008133BC" w:rsidRPr="008133BC">
        <w:t xml:space="preserve"> </w:t>
      </w:r>
      <w:r w:rsidR="008133BC">
        <w:t>W związku z tym, że czas dla instalacji na dostosowanie się do nich już minął, obecnie są zawarte w scenariuszu WM. To samo doty</w:t>
      </w:r>
      <w:r w:rsidR="00354424">
        <w:t>czy Konkluzji BAT dla </w:t>
      </w:r>
      <w:r w:rsidR="008133BC">
        <w:t>przetwarzania odpadów, które w</w:t>
      </w:r>
      <w:r w:rsidR="00714C36">
        <w:t> </w:t>
      </w:r>
      <w:r w:rsidR="008133BC">
        <w:t>KPOZP z 2019 r. zostały ujęte w sektorze procesów przemysłowych.</w:t>
      </w:r>
      <w:r w:rsidR="00F2548A" w:rsidRPr="00F2548A">
        <w:t xml:space="preserve"> </w:t>
      </w:r>
    </w:p>
    <w:p w14:paraId="720EF303" w14:textId="77777777" w:rsidR="002D4B87" w:rsidRDefault="00BC7FC0" w:rsidP="00354424">
      <w:pPr>
        <w:pStyle w:val="Akapitzlist"/>
        <w:spacing w:before="240" w:after="240" w:line="276" w:lineRule="auto"/>
        <w:ind w:left="0"/>
        <w:contextualSpacing w:val="0"/>
      </w:pPr>
      <w:r>
        <w:t>W KPOZP z 2019 r. w scenariuszu WAM zostały także wymienione wymogi rozdziału V</w:t>
      </w:r>
      <w:r w:rsidR="00223CBE">
        <w:t xml:space="preserve"> dyrektywy IED</w:t>
      </w:r>
      <w:r w:rsidR="00E86327">
        <w:t xml:space="preserve"> </w:t>
      </w:r>
      <w:r w:rsidR="00C568D9">
        <w:t>przepisy szczególne dotyczące instalacji i czynności z wykorzystaniem rozpuszczalników organicznych</w:t>
      </w:r>
      <w:r w:rsidR="00E86327">
        <w:t xml:space="preserve">, jednak z uwagi na fakt, że termin na dostosowanie się do ww. wymogów </w:t>
      </w:r>
      <w:r w:rsidR="00C568D9">
        <w:t>już upłynął</w:t>
      </w:r>
      <w:r w:rsidR="00E86327">
        <w:t>, obecnie te działania zostały ujęte w scenariuszu WM.</w:t>
      </w:r>
    </w:p>
    <w:p w14:paraId="428DB50C" w14:textId="4D8F04E3" w:rsidR="002D4B87" w:rsidRDefault="00EE33BB" w:rsidP="00354424">
      <w:pPr>
        <w:pStyle w:val="Akapitzlist"/>
        <w:spacing w:before="240" w:after="240" w:line="276" w:lineRule="auto"/>
        <w:ind w:left="0"/>
        <w:contextualSpacing w:val="0"/>
      </w:pPr>
      <w:r>
        <w:t xml:space="preserve">Natomiast informacje dotyczące wdrażania polityk i działań ujętych w KPOZP w sektorze </w:t>
      </w:r>
      <w:r w:rsidR="00704507">
        <w:t>p</w:t>
      </w:r>
      <w:r>
        <w:t>rocesów spalania w przemyśle, tj. dotyczą</w:t>
      </w:r>
      <w:r w:rsidR="003471BB">
        <w:t>ce P</w:t>
      </w:r>
      <w:r>
        <w:t xml:space="preserve">rzejściowego Planu Krajowego oraz rozporządzenia w sprawie standardów emisyjnych </w:t>
      </w:r>
      <w:r w:rsidR="003471BB">
        <w:t>dla niektórych rodzajów instalacji</w:t>
      </w:r>
      <w:r w:rsidR="005B69D7">
        <w:t xml:space="preserve">, </w:t>
      </w:r>
      <w:r w:rsidR="00996DC6" w:rsidRPr="00996DC6">
        <w:t>źródeł spalania paliw oraz urządzeń spalania lub współspalania odpadów</w:t>
      </w:r>
      <w:r w:rsidR="005B69D7">
        <w:t xml:space="preserve"> </w:t>
      </w:r>
      <w:r>
        <w:t xml:space="preserve">zostały ujęte w części dotyczącej sektora </w:t>
      </w:r>
      <w:r w:rsidR="00496B8C">
        <w:t>e</w:t>
      </w:r>
      <w:r>
        <w:t>nergii</w:t>
      </w:r>
      <w:r w:rsidR="00142396">
        <w:t xml:space="preserve"> (</w:t>
      </w:r>
      <w:r w:rsidR="00496B8C">
        <w:t>d</w:t>
      </w:r>
      <w:r w:rsidR="00142396">
        <w:t xml:space="preserve">ostawy </w:t>
      </w:r>
      <w:r w:rsidR="00536959">
        <w:t>e</w:t>
      </w:r>
      <w:r w:rsidR="00142396">
        <w:t>nergii)</w:t>
      </w:r>
      <w:r w:rsidR="00704507">
        <w:t xml:space="preserve"> w scenariuszu WM</w:t>
      </w:r>
      <w:r>
        <w:t xml:space="preserve">. </w:t>
      </w:r>
    </w:p>
    <w:p w14:paraId="51676A0C" w14:textId="77777777" w:rsidR="002D4B87" w:rsidRDefault="001555FE" w:rsidP="00354424">
      <w:pPr>
        <w:pStyle w:val="Akapitzlist"/>
        <w:spacing w:before="240" w:after="120" w:line="276" w:lineRule="auto"/>
        <w:ind w:left="0"/>
        <w:contextualSpacing w:val="0"/>
        <w:rPr>
          <w:b/>
          <w:bCs/>
          <w:color w:val="000000"/>
          <w:sz w:val="18"/>
          <w:szCs w:val="18"/>
        </w:rPr>
      </w:pPr>
      <w:r w:rsidRPr="002D4B87">
        <w:rPr>
          <w:b/>
        </w:rPr>
        <w:t xml:space="preserve">Dodatkowe polityki i </w:t>
      </w:r>
      <w:r w:rsidR="00BC1BA5" w:rsidRPr="002D4B87">
        <w:rPr>
          <w:b/>
        </w:rPr>
        <w:t>działania</w:t>
      </w:r>
      <w:r w:rsidR="0039474A" w:rsidRPr="002D4B87">
        <w:rPr>
          <w:b/>
        </w:rPr>
        <w:t xml:space="preserve"> (scenariusz WAM)</w:t>
      </w:r>
    </w:p>
    <w:p w14:paraId="1EB4C536" w14:textId="77777777" w:rsidR="005F425D" w:rsidRDefault="00EE123E" w:rsidP="00A93EAF">
      <w:pPr>
        <w:pStyle w:val="Akapitzlist"/>
        <w:spacing w:line="276" w:lineRule="auto"/>
        <w:ind w:left="0"/>
        <w:contextualSpacing w:val="0"/>
      </w:pPr>
      <w:r>
        <w:t>W sektorze procesów przemysł</w:t>
      </w:r>
      <w:r w:rsidR="00AB1B69">
        <w:t xml:space="preserve">owych </w:t>
      </w:r>
      <w:r w:rsidR="00D320E2">
        <w:t xml:space="preserve">nie zidentyfikowano dodatkowych </w:t>
      </w:r>
      <w:r>
        <w:t>polityk i działań</w:t>
      </w:r>
      <w:r w:rsidR="00D320E2">
        <w:t>, które mogłyby mieć wpływ na emisje zanieczyszczeń powietrza objętych celami dyrektywy NEC i zostać ujęte</w:t>
      </w:r>
      <w:r>
        <w:t xml:space="preserve"> w scenariuszu WAM.</w:t>
      </w:r>
      <w:bookmarkStart w:id="189" w:name="_Toc87942956"/>
      <w:bookmarkStart w:id="190" w:name="_Toc93392433"/>
      <w:bookmarkStart w:id="191" w:name="_Toc93401857"/>
      <w:bookmarkStart w:id="192" w:name="_Toc106607569"/>
      <w:bookmarkStart w:id="193" w:name="_Toc107818856"/>
    </w:p>
    <w:p w14:paraId="73B5F2C2" w14:textId="454E7578" w:rsidR="00371851" w:rsidRPr="00371851" w:rsidRDefault="00F56429" w:rsidP="001E222C">
      <w:pPr>
        <w:pStyle w:val="Akapitzlist"/>
        <w:spacing w:before="240" w:line="276" w:lineRule="auto"/>
        <w:ind w:left="0"/>
        <w:contextualSpacing w:val="0"/>
        <w:rPr>
          <w:rStyle w:val="Nagwek3Znak"/>
          <w:iCs/>
        </w:rPr>
      </w:pPr>
      <w:bookmarkStart w:id="194" w:name="_Toc113276718"/>
      <w:bookmarkStart w:id="195" w:name="_Toc113277093"/>
      <w:r w:rsidRPr="00371851">
        <w:rPr>
          <w:rStyle w:val="Nagwek3Znak"/>
        </w:rPr>
        <w:t>4</w:t>
      </w:r>
      <w:r w:rsidR="008A6A4F" w:rsidRPr="00371851">
        <w:rPr>
          <w:rStyle w:val="Nagwek3Znak"/>
        </w:rPr>
        <w:t>.1.</w:t>
      </w:r>
      <w:r w:rsidR="002439B9" w:rsidRPr="00371851">
        <w:rPr>
          <w:rStyle w:val="Nagwek3Znak"/>
        </w:rPr>
        <w:t>4</w:t>
      </w:r>
      <w:r w:rsidR="008D1EBB">
        <w:rPr>
          <w:rStyle w:val="Nagwek3Znak"/>
        </w:rPr>
        <w:t>.</w:t>
      </w:r>
      <w:r w:rsidR="008A6A4F" w:rsidRPr="00371851">
        <w:rPr>
          <w:rStyle w:val="Nagwek3Znak"/>
        </w:rPr>
        <w:t xml:space="preserve"> </w:t>
      </w:r>
      <w:r w:rsidR="008A4E9D" w:rsidRPr="00371851">
        <w:rPr>
          <w:rStyle w:val="Nagwek3Znak"/>
        </w:rPr>
        <w:t>O</w:t>
      </w:r>
      <w:r w:rsidR="008A6A4F" w:rsidRPr="00371851">
        <w:rPr>
          <w:rStyle w:val="Nagwek3Znak"/>
        </w:rPr>
        <w:t>dpady</w:t>
      </w:r>
      <w:bookmarkEnd w:id="189"/>
      <w:bookmarkEnd w:id="190"/>
      <w:bookmarkEnd w:id="191"/>
      <w:bookmarkEnd w:id="192"/>
      <w:bookmarkEnd w:id="193"/>
      <w:bookmarkEnd w:id="194"/>
      <w:bookmarkEnd w:id="195"/>
    </w:p>
    <w:p w14:paraId="262EFF4E" w14:textId="77777777" w:rsidR="00371851" w:rsidRDefault="00F56429" w:rsidP="001E222C">
      <w:pPr>
        <w:spacing w:before="240" w:after="120" w:line="276" w:lineRule="auto"/>
        <w:rPr>
          <w:b/>
          <w:bCs/>
          <w:color w:val="000000"/>
          <w:sz w:val="18"/>
          <w:szCs w:val="18"/>
        </w:rPr>
      </w:pPr>
      <w:r w:rsidRPr="00D15F0C">
        <w:rPr>
          <w:b/>
        </w:rPr>
        <w:t xml:space="preserve">Wdrażane polityki i </w:t>
      </w:r>
      <w:r w:rsidR="00BC1BA5">
        <w:rPr>
          <w:b/>
        </w:rPr>
        <w:t>działania</w:t>
      </w:r>
      <w:r w:rsidR="00260920">
        <w:rPr>
          <w:b/>
        </w:rPr>
        <w:t xml:space="preserve"> (scenariusz WM)</w:t>
      </w:r>
    </w:p>
    <w:p w14:paraId="74050C81" w14:textId="77777777" w:rsidR="00964890" w:rsidRDefault="004000BD" w:rsidP="00964890">
      <w:pPr>
        <w:spacing w:after="240" w:line="276" w:lineRule="auto"/>
        <w:rPr>
          <w:b/>
          <w:bCs/>
          <w:color w:val="000000"/>
          <w:sz w:val="18"/>
          <w:szCs w:val="18"/>
        </w:rPr>
      </w:pPr>
      <w:r w:rsidRPr="00922829">
        <w:rPr>
          <w:rFonts w:ascii="Calibri" w:hAnsi="Calibri" w:cs="Calibri"/>
          <w:shd w:val="clear" w:color="auto" w:fill="FFFFFF"/>
        </w:rPr>
        <w:t xml:space="preserve">Udział sektora odpadów w emisji </w:t>
      </w:r>
      <w:r w:rsidRPr="00922829">
        <w:rPr>
          <w:rFonts w:ascii="Calibri" w:hAnsi="Calibri" w:cs="Calibri"/>
        </w:rPr>
        <w:t>NOx, SO</w:t>
      </w:r>
      <w:r w:rsidRPr="00922829">
        <w:rPr>
          <w:rFonts w:ascii="Calibri" w:hAnsi="Calibri" w:cs="Calibri"/>
          <w:vertAlign w:val="subscript"/>
        </w:rPr>
        <w:t>2</w:t>
      </w:r>
      <w:r w:rsidRPr="00922829">
        <w:rPr>
          <w:rFonts w:ascii="Calibri" w:hAnsi="Calibri" w:cs="Calibri"/>
        </w:rPr>
        <w:t>, NH</w:t>
      </w:r>
      <w:r w:rsidRPr="00922829">
        <w:rPr>
          <w:rFonts w:ascii="Calibri" w:hAnsi="Calibri" w:cs="Calibri"/>
          <w:vertAlign w:val="subscript"/>
        </w:rPr>
        <w:t>3</w:t>
      </w:r>
      <w:r w:rsidRPr="00922829">
        <w:rPr>
          <w:rFonts w:ascii="Calibri" w:hAnsi="Calibri" w:cs="Calibri"/>
        </w:rPr>
        <w:t xml:space="preserve">, </w:t>
      </w:r>
      <w:r w:rsidRPr="00517176">
        <w:rPr>
          <w:rFonts w:ascii="Calibri" w:hAnsi="Calibri" w:cs="Calibri"/>
        </w:rPr>
        <w:t>PM</w:t>
      </w:r>
      <w:r w:rsidR="00951C3B" w:rsidRPr="00A93EAF">
        <w:rPr>
          <w:rFonts w:ascii="Calibri" w:hAnsi="Calibri" w:cs="Calibri"/>
        </w:rPr>
        <w:t>2,5</w:t>
      </w:r>
      <w:r w:rsidRPr="00CC4FA0">
        <w:rPr>
          <w:rFonts w:ascii="Calibri" w:hAnsi="Calibri" w:cs="Calibri"/>
          <w:vertAlign w:val="subscript"/>
        </w:rPr>
        <w:t xml:space="preserve"> </w:t>
      </w:r>
      <w:r w:rsidRPr="00922829">
        <w:rPr>
          <w:rFonts w:ascii="Calibri" w:hAnsi="Calibri" w:cs="Calibri"/>
        </w:rPr>
        <w:t xml:space="preserve">czy NMLZO jest marginalny </w:t>
      </w:r>
      <w:r>
        <w:rPr>
          <w:rFonts w:ascii="Calibri" w:hAnsi="Calibri" w:cs="Calibri"/>
        </w:rPr>
        <w:t xml:space="preserve">i stanowi poniżej </w:t>
      </w:r>
      <w:r w:rsidR="00951C3B">
        <w:rPr>
          <w:rFonts w:ascii="Calibri" w:hAnsi="Calibri" w:cs="Calibri"/>
        </w:rPr>
        <w:t>5% całkowitej</w:t>
      </w:r>
      <w:r w:rsidRPr="00922829">
        <w:rPr>
          <w:rFonts w:ascii="Calibri" w:hAnsi="Calibri" w:cs="Calibri"/>
        </w:rPr>
        <w:t xml:space="preserve"> emisji</w:t>
      </w:r>
      <w:r w:rsidR="00BE2EB6">
        <w:rPr>
          <w:rFonts w:ascii="Calibri" w:hAnsi="Calibri" w:cs="Calibri"/>
        </w:rPr>
        <w:t xml:space="preserve"> tych zanieczyszczeń</w:t>
      </w:r>
      <w:r>
        <w:rPr>
          <w:rFonts w:ascii="Calibri" w:hAnsi="Calibri" w:cs="Calibri"/>
        </w:rPr>
        <w:t>,</w:t>
      </w:r>
      <w:r w:rsidR="00951C3B">
        <w:rPr>
          <w:rFonts w:ascii="Calibri" w:hAnsi="Calibri" w:cs="Calibri"/>
        </w:rPr>
        <w:t xml:space="preserve"> </w:t>
      </w:r>
      <w:r w:rsidR="00CE51AF">
        <w:rPr>
          <w:rFonts w:ascii="Calibri" w:hAnsi="Calibri" w:cs="Calibri"/>
        </w:rPr>
        <w:t xml:space="preserve">w </w:t>
      </w:r>
      <w:r w:rsidR="00951C3B">
        <w:rPr>
          <w:rFonts w:ascii="Calibri" w:hAnsi="Calibri" w:cs="Calibri"/>
        </w:rPr>
        <w:t xml:space="preserve">tym </w:t>
      </w:r>
      <w:r w:rsidR="00BE2EB6">
        <w:rPr>
          <w:rFonts w:ascii="Calibri" w:hAnsi="Calibri" w:cs="Calibri"/>
        </w:rPr>
        <w:t xml:space="preserve">dla emisji </w:t>
      </w:r>
      <w:r w:rsidRPr="00922829">
        <w:rPr>
          <w:rFonts w:ascii="Calibri" w:hAnsi="Calibri" w:cs="Calibri"/>
          <w:shd w:val="clear" w:color="auto" w:fill="FFFFFF"/>
        </w:rPr>
        <w:t xml:space="preserve">NMLZO i </w:t>
      </w:r>
      <w:r w:rsidRPr="00517176">
        <w:rPr>
          <w:rFonts w:ascii="Calibri" w:hAnsi="Calibri" w:cs="Calibri"/>
          <w:shd w:val="clear" w:color="auto" w:fill="FFFFFF"/>
        </w:rPr>
        <w:t>PM</w:t>
      </w:r>
      <w:r w:rsidR="00951C3B" w:rsidRPr="00A93EAF">
        <w:rPr>
          <w:rFonts w:ascii="Calibri" w:hAnsi="Calibri" w:cs="Calibri"/>
          <w:shd w:val="clear" w:color="auto" w:fill="FFFFFF"/>
        </w:rPr>
        <w:t>2,5</w:t>
      </w:r>
      <w:r w:rsidRPr="00CC4FA0">
        <w:rPr>
          <w:rFonts w:ascii="Calibri" w:hAnsi="Calibri" w:cs="Calibri"/>
          <w:shd w:val="clear" w:color="auto" w:fill="FFFFFF"/>
          <w:vertAlign w:val="subscript"/>
        </w:rPr>
        <w:t xml:space="preserve"> </w:t>
      </w:r>
      <w:r w:rsidR="00BE2EB6" w:rsidRPr="00CC4FA0">
        <w:rPr>
          <w:rFonts w:ascii="Calibri" w:hAnsi="Calibri" w:cs="Calibri"/>
          <w:shd w:val="clear" w:color="auto" w:fill="FFFFFF"/>
          <w:vertAlign w:val="subscript"/>
        </w:rPr>
        <w:t xml:space="preserve"> </w:t>
      </w:r>
      <w:r w:rsidR="00BE2EB6">
        <w:rPr>
          <w:rFonts w:ascii="Calibri" w:hAnsi="Calibri" w:cs="Calibri"/>
          <w:shd w:val="clear" w:color="auto" w:fill="FFFFFF"/>
        </w:rPr>
        <w:t xml:space="preserve">wynosi </w:t>
      </w:r>
      <w:r w:rsidR="00951C3B" w:rsidRPr="00951C3B">
        <w:rPr>
          <w:rFonts w:ascii="Calibri" w:hAnsi="Calibri" w:cs="Calibri"/>
          <w:shd w:val="clear" w:color="auto" w:fill="FFFFFF"/>
        </w:rPr>
        <w:t xml:space="preserve">odpowiednio </w:t>
      </w:r>
      <w:r w:rsidR="005E0D1E">
        <w:rPr>
          <w:rFonts w:ascii="Calibri" w:hAnsi="Calibri" w:cs="Calibri"/>
          <w:shd w:val="clear" w:color="auto" w:fill="FFFFFF"/>
        </w:rPr>
        <w:t>ok.</w:t>
      </w:r>
      <w:r w:rsidR="003A5134">
        <w:rPr>
          <w:rFonts w:ascii="Calibri" w:hAnsi="Calibri" w:cs="Calibri"/>
          <w:shd w:val="clear" w:color="auto" w:fill="FFFFFF"/>
        </w:rPr>
        <w:t> </w:t>
      </w:r>
      <w:r w:rsidRPr="00951C3B">
        <w:rPr>
          <w:rFonts w:ascii="Calibri" w:hAnsi="Calibri" w:cs="Calibri"/>
          <w:shd w:val="clear" w:color="auto" w:fill="FFFFFF"/>
        </w:rPr>
        <w:t xml:space="preserve">1,5% (biologiczne przetwarzanie odpadów, spalanie osadów ściekowych) i </w:t>
      </w:r>
      <w:r w:rsidR="005E0D1E">
        <w:rPr>
          <w:rFonts w:ascii="Calibri" w:hAnsi="Calibri" w:cs="Calibri"/>
          <w:shd w:val="clear" w:color="auto" w:fill="FFFFFF"/>
        </w:rPr>
        <w:t xml:space="preserve">ok. </w:t>
      </w:r>
      <w:r w:rsidRPr="00951C3B">
        <w:rPr>
          <w:rFonts w:ascii="Calibri" w:hAnsi="Calibri" w:cs="Calibri"/>
          <w:shd w:val="clear" w:color="auto" w:fill="FFFFFF"/>
        </w:rPr>
        <w:t xml:space="preserve">3 % (spalanie odpadów, </w:t>
      </w:r>
      <w:r w:rsidRPr="00951C3B">
        <w:rPr>
          <w:rFonts w:ascii="Calibri" w:hAnsi="Calibri" w:cs="Calibri"/>
        </w:rPr>
        <w:t>inne postępowanie z odpadami)</w:t>
      </w:r>
      <w:r w:rsidRPr="00951C3B">
        <w:rPr>
          <w:rFonts w:ascii="Calibri" w:hAnsi="Calibri" w:cs="Calibri"/>
          <w:shd w:val="clear" w:color="auto" w:fill="FFFFFF"/>
        </w:rPr>
        <w:t>.</w:t>
      </w:r>
      <w:r w:rsidR="00CE51AF">
        <w:rPr>
          <w:rFonts w:ascii="Calibri" w:hAnsi="Calibri" w:cs="Calibri"/>
          <w:shd w:val="clear" w:color="auto" w:fill="FFFFFF"/>
        </w:rPr>
        <w:t xml:space="preserve"> </w:t>
      </w:r>
    </w:p>
    <w:p w14:paraId="00BDA169" w14:textId="77777777" w:rsidR="0043581F" w:rsidRPr="0043581F" w:rsidRDefault="00CE51AF" w:rsidP="0043581F">
      <w:pPr>
        <w:spacing w:after="240" w:line="276" w:lineRule="auto"/>
      </w:pPr>
      <w:r>
        <w:rPr>
          <w:rFonts w:ascii="Calibri" w:hAnsi="Calibri" w:cs="Calibri"/>
          <w:shd w:val="clear" w:color="auto" w:fill="FFFFFF"/>
        </w:rPr>
        <w:t xml:space="preserve">W </w:t>
      </w:r>
      <w:r w:rsidR="009B22AA">
        <w:rPr>
          <w:rFonts w:ascii="Calibri" w:hAnsi="Calibri" w:cs="Calibri"/>
          <w:shd w:val="clear" w:color="auto" w:fill="FFFFFF"/>
        </w:rPr>
        <w:t xml:space="preserve">związku z tym, </w:t>
      </w:r>
      <w:r w:rsidR="008C7015">
        <w:rPr>
          <w:rFonts w:ascii="Calibri" w:hAnsi="Calibri" w:cs="Calibri"/>
          <w:shd w:val="clear" w:color="auto" w:fill="FFFFFF"/>
        </w:rPr>
        <w:t xml:space="preserve">znaczenie działań podejmowanych w tym sektorze </w:t>
      </w:r>
      <w:r w:rsidR="005E0D1E">
        <w:rPr>
          <w:rFonts w:ascii="Calibri" w:hAnsi="Calibri" w:cs="Calibri"/>
          <w:shd w:val="clear" w:color="auto" w:fill="FFFFFF"/>
        </w:rPr>
        <w:t xml:space="preserve">na rzecz </w:t>
      </w:r>
      <w:r w:rsidR="009B22AA">
        <w:rPr>
          <w:rFonts w:ascii="Calibri" w:hAnsi="Calibri" w:cs="Calibri"/>
          <w:shd w:val="clear" w:color="auto" w:fill="FFFFFF"/>
        </w:rPr>
        <w:t>reduk</w:t>
      </w:r>
      <w:r>
        <w:rPr>
          <w:rFonts w:ascii="Calibri" w:hAnsi="Calibri" w:cs="Calibri"/>
          <w:shd w:val="clear" w:color="auto" w:fill="FFFFFF"/>
        </w:rPr>
        <w:t xml:space="preserve">cji emisji </w:t>
      </w:r>
      <w:r w:rsidR="008C7015">
        <w:rPr>
          <w:rFonts w:ascii="Calibri" w:hAnsi="Calibri" w:cs="Calibri"/>
          <w:shd w:val="clear" w:color="auto" w:fill="FFFFFF"/>
        </w:rPr>
        <w:t>ww.</w:t>
      </w:r>
      <w:r>
        <w:rPr>
          <w:rFonts w:ascii="Calibri" w:hAnsi="Calibri" w:cs="Calibri"/>
          <w:shd w:val="clear" w:color="auto" w:fill="FFFFFF"/>
        </w:rPr>
        <w:t xml:space="preserve"> zanieczyszczeń </w:t>
      </w:r>
      <w:r w:rsidR="009B22AA">
        <w:rPr>
          <w:rFonts w:ascii="Calibri" w:hAnsi="Calibri" w:cs="Calibri"/>
          <w:shd w:val="clear" w:color="auto" w:fill="FFFFFF"/>
        </w:rPr>
        <w:t xml:space="preserve">jest </w:t>
      </w:r>
      <w:r w:rsidR="008C7015">
        <w:rPr>
          <w:rFonts w:ascii="Calibri" w:hAnsi="Calibri" w:cs="Calibri"/>
          <w:shd w:val="clear" w:color="auto" w:fill="FFFFFF"/>
        </w:rPr>
        <w:t>niewielki</w:t>
      </w:r>
      <w:r w:rsidR="009B22AA">
        <w:rPr>
          <w:rFonts w:ascii="Calibri" w:hAnsi="Calibri" w:cs="Calibri"/>
          <w:shd w:val="clear" w:color="auto" w:fill="FFFFFF"/>
        </w:rPr>
        <w:t>.</w:t>
      </w:r>
      <w:r w:rsidR="00734830">
        <w:rPr>
          <w:rFonts w:ascii="Calibri" w:hAnsi="Calibri" w:cs="Calibri"/>
          <w:shd w:val="clear" w:color="auto" w:fill="FFFFFF"/>
        </w:rPr>
        <w:t xml:space="preserve"> </w:t>
      </w:r>
      <w:r w:rsidR="00734830">
        <w:t>Niemniej</w:t>
      </w:r>
      <w:r w:rsidR="005E0D1E">
        <w:t>,</w:t>
      </w:r>
      <w:r w:rsidR="00734830">
        <w:t xml:space="preserve"> podejmowane działania mają wpł</w:t>
      </w:r>
      <w:r w:rsidR="005E0D1E">
        <w:t>yw na ogranicz</w:t>
      </w:r>
      <w:r w:rsidR="00734830">
        <w:t>e</w:t>
      </w:r>
      <w:r w:rsidR="005E0D1E">
        <w:t>n</w:t>
      </w:r>
      <w:r w:rsidR="00734830">
        <w:t xml:space="preserve">ie emisji tych substancji. </w:t>
      </w:r>
      <w:r w:rsidR="004000BD">
        <w:t>Działania w sektorze odpadów dotyczą rozwoju gospodarki wodno-ściekowe</w:t>
      </w:r>
      <w:r>
        <w:t>j i</w:t>
      </w:r>
      <w:r w:rsidR="008C7015">
        <w:t> </w:t>
      </w:r>
      <w:r>
        <w:t>gospodarki odpadami poprzez </w:t>
      </w:r>
      <w:r w:rsidR="004000BD">
        <w:t>realizację odpowiednich inwestycji mających na celu m. in. ograniczenie ilości ścieków nieoczyszczonych, jak i</w:t>
      </w:r>
      <w:r w:rsidR="00BE2EB6">
        <w:t> </w:t>
      </w:r>
      <w:r w:rsidR="004000BD">
        <w:t>wielkości ładunku zanieczyszczeń oraz racjonalną gospodarkę odpadami, zg</w:t>
      </w:r>
      <w:r w:rsidR="005A105C">
        <w:t xml:space="preserve">odnie z ideą </w:t>
      </w:r>
      <w:r w:rsidR="00CD173D">
        <w:t>GOZ.</w:t>
      </w:r>
    </w:p>
    <w:p w14:paraId="05E5E608" w14:textId="77777777" w:rsidR="00964890" w:rsidRDefault="00856364" w:rsidP="003519AC">
      <w:pPr>
        <w:spacing w:before="240" w:after="240" w:line="276" w:lineRule="auto"/>
        <w:rPr>
          <w:b/>
          <w:bCs/>
          <w:color w:val="000000"/>
          <w:sz w:val="18"/>
          <w:szCs w:val="18"/>
        </w:rPr>
      </w:pPr>
      <w:r w:rsidRPr="00856364">
        <w:t>Kluczowe znaczenie dla całego polskiego systemu odpadowego ma us</w:t>
      </w:r>
      <w:r w:rsidR="00C370CD">
        <w:t xml:space="preserve">tawa </w:t>
      </w:r>
      <w:r w:rsidR="00C370CD" w:rsidRPr="005A2CA4">
        <w:rPr>
          <w:i/>
        </w:rPr>
        <w:t>o </w:t>
      </w:r>
      <w:r w:rsidRPr="005A2CA4">
        <w:rPr>
          <w:i/>
        </w:rPr>
        <w:t>odpadach</w:t>
      </w:r>
      <w:r w:rsidR="005A2CA4">
        <w:rPr>
          <w:rStyle w:val="Odwoanieprzypisudolnego"/>
        </w:rPr>
        <w:footnoteReference w:id="78"/>
      </w:r>
      <w:r w:rsidRPr="00856364">
        <w:t xml:space="preserve">. </w:t>
      </w:r>
      <w:r w:rsidR="009628CF">
        <w:t>I</w:t>
      </w:r>
      <w:r w:rsidRPr="00856364">
        <w:t>mplementu</w:t>
      </w:r>
      <w:r w:rsidR="002060BF">
        <w:t xml:space="preserve">je </w:t>
      </w:r>
      <w:r w:rsidR="009628CF">
        <w:t xml:space="preserve">ona </w:t>
      </w:r>
      <w:r w:rsidR="002060BF">
        <w:t>do polskiego prawa przepisy d</w:t>
      </w:r>
      <w:r w:rsidRPr="00856364">
        <w:t>yrektywy 2008/98/WE</w:t>
      </w:r>
      <w:r w:rsidR="00057D53">
        <w:rPr>
          <w:rStyle w:val="Odwoanieprzypisudolnego"/>
        </w:rPr>
        <w:footnoteReference w:id="79"/>
      </w:r>
      <w:r w:rsidR="003519AC">
        <w:t xml:space="preserve"> oraz innych dyrektyw z </w:t>
      </w:r>
      <w:r w:rsidRPr="00856364">
        <w:t xml:space="preserve">obszaru sektora odpadowego. </w:t>
      </w:r>
      <w:r w:rsidR="00760281">
        <w:t xml:space="preserve">Na podstawie </w:t>
      </w:r>
      <w:r w:rsidR="006940C8">
        <w:t>przepisów</w:t>
      </w:r>
      <w:r w:rsidR="00760281">
        <w:t xml:space="preserve"> </w:t>
      </w:r>
      <w:r w:rsidR="002110BF">
        <w:t xml:space="preserve">tej </w:t>
      </w:r>
      <w:r w:rsidR="00760281">
        <w:t>ustawy</w:t>
      </w:r>
      <w:r w:rsidR="003F4CF6">
        <w:t xml:space="preserve">, w celu </w:t>
      </w:r>
      <w:r w:rsidR="00160B50">
        <w:t>osiągnięcia celów założonych w</w:t>
      </w:r>
      <w:r w:rsidR="008C7015">
        <w:t xml:space="preserve"> </w:t>
      </w:r>
      <w:r w:rsidRPr="00856364">
        <w:t>polityce ochrony środowiska, opracowuje się plany gospodarki odpadami. Po</w:t>
      </w:r>
      <w:r w:rsidR="00887C67">
        <w:t xml:space="preserve">dstawowym </w:t>
      </w:r>
      <w:r w:rsidR="007448F3">
        <w:t xml:space="preserve">ogólnokrajowym </w:t>
      </w:r>
      <w:r w:rsidR="00887C67">
        <w:t xml:space="preserve">programem </w:t>
      </w:r>
      <w:r w:rsidR="000E1681">
        <w:t xml:space="preserve">w sektorze odpadów jest </w:t>
      </w:r>
      <w:r w:rsidRPr="00856364">
        <w:t>Kp</w:t>
      </w:r>
      <w:r w:rsidR="000E1681">
        <w:t>go 2022</w:t>
      </w:r>
      <w:r w:rsidRPr="00856364">
        <w:t>,</w:t>
      </w:r>
      <w:r w:rsidR="000E1681">
        <w:t xml:space="preserve"> który zakłada </w:t>
      </w:r>
      <w:r w:rsidR="005A2CA4">
        <w:t xml:space="preserve">m.in. </w:t>
      </w:r>
      <w:r w:rsidR="00204DB2">
        <w:t xml:space="preserve">osiągnięcie poziomu recyklingu </w:t>
      </w:r>
      <w:r w:rsidR="00204DB2" w:rsidRPr="00204DB2">
        <w:t>i</w:t>
      </w:r>
      <w:r w:rsidR="000E1681">
        <w:t xml:space="preserve"> </w:t>
      </w:r>
      <w:r w:rsidRPr="00204DB2">
        <w:t>przygotowania</w:t>
      </w:r>
      <w:r w:rsidRPr="00856364">
        <w:t xml:space="preserve"> do ponownego użycia papieru, metali, tworzyw szt</w:t>
      </w:r>
      <w:r w:rsidR="00AD7A19">
        <w:t xml:space="preserve">ucznych i szkła pochodzących </w:t>
      </w:r>
      <w:r w:rsidR="00AD7A19" w:rsidRPr="00AD7A19">
        <w:t>ze</w:t>
      </w:r>
      <w:r w:rsidR="000E1681">
        <w:t xml:space="preserve"> </w:t>
      </w:r>
      <w:r w:rsidRPr="00AD7A19">
        <w:t>strumienia</w:t>
      </w:r>
      <w:r w:rsidRPr="00856364">
        <w:t xml:space="preserve"> odpadów komunalnych w wysokości minimum 50% ich masy do 2020 r., 6</w:t>
      </w:r>
      <w:r w:rsidR="00984770">
        <w:t xml:space="preserve">0% w 2025 r. </w:t>
      </w:r>
      <w:r w:rsidRPr="00856364">
        <w:t>oraz na poziomie 65% w 2030 r., redukcję skł</w:t>
      </w:r>
      <w:r w:rsidR="00B4544F">
        <w:t>adowania odpadów komunalnych do</w:t>
      </w:r>
      <w:r w:rsidR="008C7015">
        <w:t xml:space="preserve"> </w:t>
      </w:r>
      <w:r w:rsidRPr="00856364">
        <w:t>maksymalnie 10% do 2030 r., zmniejszenie ilości odpadów komunalnych ulegający</w:t>
      </w:r>
      <w:r w:rsidR="000E1681">
        <w:t>ch biodegradacji kierowanych na s</w:t>
      </w:r>
      <w:r w:rsidR="00DB2670">
        <w:t>kładowiska odpadów</w:t>
      </w:r>
      <w:r w:rsidRPr="00856364">
        <w:t>. Realizacja założeń Kpgo 2022 stanowi także wdrożenie dyrektywy 2008/98/WE i dyrektywy 1999/31/WE</w:t>
      </w:r>
      <w:r w:rsidR="00B4544F">
        <w:rPr>
          <w:rStyle w:val="Odwoanieprzypisudolnego"/>
        </w:rPr>
        <w:footnoteReference w:id="80"/>
      </w:r>
      <w:r w:rsidRPr="00856364">
        <w:t>.</w:t>
      </w:r>
      <w:r w:rsidR="001774D6">
        <w:t xml:space="preserve"> </w:t>
      </w:r>
      <w:r w:rsidR="001774D6" w:rsidRPr="00C9174C">
        <w:t>Częściową transpozycją dyrektyw</w:t>
      </w:r>
      <w:r w:rsidR="00FF2D51">
        <w:t>,</w:t>
      </w:r>
      <w:r w:rsidR="001774D6" w:rsidRPr="00C9174C">
        <w:t xml:space="preserve"> tzw.</w:t>
      </w:r>
      <w:r w:rsidR="003A5134">
        <w:t> </w:t>
      </w:r>
      <w:r w:rsidR="001774D6" w:rsidRPr="00C9174C">
        <w:t xml:space="preserve">pakietu GOZ do polskiego prawa są </w:t>
      </w:r>
      <w:r w:rsidR="001774D6" w:rsidRPr="00CD2E0B">
        <w:t xml:space="preserve">zmiany ustawy </w:t>
      </w:r>
      <w:r w:rsidR="00FF2D51">
        <w:rPr>
          <w:i/>
        </w:rPr>
        <w:t>o </w:t>
      </w:r>
      <w:r w:rsidR="00F6343C">
        <w:rPr>
          <w:i/>
        </w:rPr>
        <w:t>utrzymaniu czystości i </w:t>
      </w:r>
      <w:r w:rsidR="001774D6" w:rsidRPr="00CD2E0B">
        <w:rPr>
          <w:i/>
        </w:rPr>
        <w:t>porządku w gminach</w:t>
      </w:r>
      <w:r w:rsidR="00CD2E0B" w:rsidRPr="00CD2E0B">
        <w:rPr>
          <w:rStyle w:val="Odwoanieprzypisudolnego"/>
        </w:rPr>
        <w:footnoteReference w:id="81"/>
      </w:r>
      <w:r w:rsidR="00CD2E0B" w:rsidRPr="00CD2E0B">
        <w:t>.</w:t>
      </w:r>
      <w:r w:rsidR="001774D6">
        <w:t xml:space="preserve"> Ustawa </w:t>
      </w:r>
      <w:r w:rsidR="002110BF">
        <w:t xml:space="preserve">ta </w:t>
      </w:r>
      <w:r w:rsidR="001774D6">
        <w:t>zawiera regulacje dotyczące selektywnego zbierania odpadów komunalnych, w tym funkcjonowania PSZOK, co ma zapewnić odbiór wszystkich odpadów wytwarzanych w gospodarstwach domowych.</w:t>
      </w:r>
    </w:p>
    <w:p w14:paraId="5FB66CD0" w14:textId="3498DDEE" w:rsidR="00EB02F2" w:rsidRPr="00EB02F2" w:rsidRDefault="00856364" w:rsidP="003519AC">
      <w:pPr>
        <w:spacing w:before="240" w:after="240" w:line="276" w:lineRule="auto"/>
      </w:pPr>
      <w:r w:rsidRPr="00856364">
        <w:t xml:space="preserve">Drugim istotnym programem sektorowym jest </w:t>
      </w:r>
      <w:r w:rsidR="002965F5">
        <w:t xml:space="preserve">KPOŚK, </w:t>
      </w:r>
      <w:r w:rsidR="00B76391">
        <w:t xml:space="preserve">opracowany w związku </w:t>
      </w:r>
      <w:r w:rsidR="002965F5">
        <w:t xml:space="preserve">z </w:t>
      </w:r>
      <w:r w:rsidRPr="00856364">
        <w:t>potrzebą uporządkowania gospodarki ściekowej oraz uszere</w:t>
      </w:r>
      <w:r w:rsidR="002965F5">
        <w:t xml:space="preserve">gowania koniecznych inwestycji w </w:t>
      </w:r>
      <w:r w:rsidRPr="00856364">
        <w:t>sposób umożliwiający wywiązanie się Polski ze zobowiązań</w:t>
      </w:r>
      <w:r w:rsidR="001774D6">
        <w:t xml:space="preserve"> wynikających </w:t>
      </w:r>
      <w:r w:rsidR="00174B39">
        <w:t xml:space="preserve">z </w:t>
      </w:r>
      <w:r w:rsidR="001774D6">
        <w:t>dyrektywy 91/271/EWG</w:t>
      </w:r>
      <w:r w:rsidR="00174B39">
        <w:rPr>
          <w:rStyle w:val="Odwoanieprzypisudolnego"/>
        </w:rPr>
        <w:footnoteReference w:id="82"/>
      </w:r>
      <w:r w:rsidR="000320D1">
        <w:t>,</w:t>
      </w:r>
      <w:r w:rsidR="001774D6">
        <w:t xml:space="preserve"> zgodnie z terminami i okresami przejściowymi</w:t>
      </w:r>
      <w:r w:rsidRPr="00856364">
        <w:t xml:space="preserve"> zawarty</w:t>
      </w:r>
      <w:r w:rsidR="001774D6">
        <w:t>mi</w:t>
      </w:r>
      <w:r w:rsidRPr="00856364">
        <w:t xml:space="preserve"> w Traktacie Akcesyjnym </w:t>
      </w:r>
      <w:r w:rsidR="00635D66">
        <w:t xml:space="preserve">Polski </w:t>
      </w:r>
      <w:r w:rsidRPr="00856364">
        <w:t>do UE</w:t>
      </w:r>
      <w:r w:rsidR="00D043C4">
        <w:rPr>
          <w:rStyle w:val="Odwoanieprzypisudolnego"/>
        </w:rPr>
        <w:footnoteReference w:id="83"/>
      </w:r>
      <w:r w:rsidRPr="00856364">
        <w:t>. Program ten identyfikuje potrzeby w zakresie gospodarki ściekowej o</w:t>
      </w:r>
      <w:r w:rsidR="00887C67">
        <w:t>raz o</w:t>
      </w:r>
      <w:r w:rsidR="00A712B4">
        <w:t>kreśla plan działań w </w:t>
      </w:r>
      <w:r w:rsidRPr="00856364">
        <w:t xml:space="preserve">zakresie wyposażenia aglomeracji w systemy kanalizacji zbiorczej i oczyszczalnie ścieków, budowy, rozbudowy i/lub modernizacji oczyszczalni ścieków komunalnych i </w:t>
      </w:r>
      <w:r w:rsidR="00887C67">
        <w:t xml:space="preserve">systemów kanalizacji zbiorczej </w:t>
      </w:r>
      <w:r w:rsidR="00887C67" w:rsidRPr="00887C67">
        <w:t>w</w:t>
      </w:r>
      <w:r w:rsidR="00887C67">
        <w:t> </w:t>
      </w:r>
      <w:r w:rsidRPr="00887C67">
        <w:t>aglomeracjach</w:t>
      </w:r>
      <w:r w:rsidR="00D043C4">
        <w:t>.</w:t>
      </w:r>
      <w:r w:rsidR="00A9556A">
        <w:t xml:space="preserve"> </w:t>
      </w:r>
      <w:r w:rsidR="00A15186">
        <w:t xml:space="preserve">W maju </w:t>
      </w:r>
      <w:r w:rsidR="00A9556A">
        <w:t xml:space="preserve">2022 r. </w:t>
      </w:r>
      <w:r w:rsidR="00A15186">
        <w:t xml:space="preserve">została </w:t>
      </w:r>
      <w:r w:rsidR="00A15186" w:rsidRPr="00BD1737">
        <w:t>przyjęta kolejna aktualizacja tego dokumentu</w:t>
      </w:r>
      <w:r w:rsidR="004E651C" w:rsidRPr="00BD1737">
        <w:t>.</w:t>
      </w:r>
      <w:r w:rsidR="00A15186" w:rsidRPr="00EC378B">
        <w:t xml:space="preserve"> </w:t>
      </w:r>
      <w:r w:rsidR="00A9556A" w:rsidRPr="00EC378B">
        <w:t>VI aktualizacja KPOŚK</w:t>
      </w:r>
      <w:r w:rsidR="001A5766">
        <w:t>, która</w:t>
      </w:r>
      <w:r w:rsidR="00BD1737" w:rsidRPr="00EC378B">
        <w:t xml:space="preserve"> dotyczy </w:t>
      </w:r>
      <w:r w:rsidR="00BD1737" w:rsidRPr="00BD1737">
        <w:t>1 463 aglomeracji oraz zawiera listę zadań zaplanowanych do realizacji przez samorządy do końca 2027 r</w:t>
      </w:r>
      <w:r w:rsidR="00A9556A" w:rsidRPr="00BD1737">
        <w:t>.</w:t>
      </w:r>
      <w:r w:rsidR="00D97BE8" w:rsidRPr="00BD1737">
        <w:t xml:space="preserve"> </w:t>
      </w:r>
      <w:r w:rsidRPr="00EC378B">
        <w:t>Efektem wdrożenia kolejnych aktualizacji KPOŚK powinno być ograniczenie ilości ścieków nieoczyszczonych i wielkości ładunku zanieczyszczeń, zwłaszcza biogennych o</w:t>
      </w:r>
      <w:r w:rsidR="007E1CF1" w:rsidRPr="00EC378B">
        <w:t xml:space="preserve">dprowadzanych z </w:t>
      </w:r>
      <w:r w:rsidRPr="00EC378B">
        <w:t>oczyszczonymi ściekami do środowiska przyrodniczego.</w:t>
      </w:r>
      <w:r w:rsidR="004D3F11" w:rsidRPr="00EC378B">
        <w:t xml:space="preserve"> </w:t>
      </w:r>
      <w:r w:rsidR="00CC78B4" w:rsidRPr="00EC378B">
        <w:t>Realizacja programów</w:t>
      </w:r>
      <w:r w:rsidR="004D3F11" w:rsidRPr="00EC378B">
        <w:t xml:space="preserve"> finansowanych</w:t>
      </w:r>
      <w:r w:rsidR="004D3F11">
        <w:t xml:space="preserve"> ze </w:t>
      </w:r>
      <w:r w:rsidRPr="00856364">
        <w:t>środków krajowych oraz unijnych (NFOŚiGW oraz POI</w:t>
      </w:r>
      <w:r w:rsidR="00D043C4">
        <w:t>i</w:t>
      </w:r>
      <w:r w:rsidRPr="00856364">
        <w:t>Ś</w:t>
      </w:r>
      <w:r w:rsidR="007448F3">
        <w:t xml:space="preserve"> 2014-2020</w:t>
      </w:r>
      <w:r w:rsidR="00CC78B4">
        <w:t>)</w:t>
      </w:r>
      <w:r w:rsidRPr="00856364">
        <w:t xml:space="preserve"> przyczynia się do wypełnia</w:t>
      </w:r>
      <w:r w:rsidR="0019070A">
        <w:t>nia celów zadeklarowanych w Kpgo</w:t>
      </w:r>
      <w:r w:rsidR="00A712B4">
        <w:t xml:space="preserve"> 2022 i A</w:t>
      </w:r>
      <w:r w:rsidRPr="00856364">
        <w:t>KPOŚK opisanych powyżej.</w:t>
      </w:r>
    </w:p>
    <w:p w14:paraId="74795DD4" w14:textId="77777777" w:rsidR="004D3F11" w:rsidRDefault="007E5EC2" w:rsidP="004D3F11">
      <w:pPr>
        <w:spacing w:before="120" w:after="120" w:line="276" w:lineRule="auto"/>
        <w:rPr>
          <w:b/>
          <w:bCs/>
          <w:color w:val="000000"/>
          <w:sz w:val="18"/>
          <w:szCs w:val="18"/>
        </w:rPr>
      </w:pPr>
      <w:r w:rsidRPr="00D15F0C">
        <w:rPr>
          <w:b/>
        </w:rPr>
        <w:t xml:space="preserve">Dodatkowe polityki i </w:t>
      </w:r>
      <w:r w:rsidR="00BC1BA5">
        <w:rPr>
          <w:b/>
        </w:rPr>
        <w:t>działania</w:t>
      </w:r>
      <w:r w:rsidR="00260920">
        <w:rPr>
          <w:b/>
        </w:rPr>
        <w:t xml:space="preserve"> (scenariusz WAM)</w:t>
      </w:r>
    </w:p>
    <w:p w14:paraId="6F118F0A" w14:textId="77777777" w:rsidR="009B460E" w:rsidRDefault="00CB5413" w:rsidP="009B460E">
      <w:pPr>
        <w:spacing w:line="276" w:lineRule="auto"/>
      </w:pPr>
      <w:r>
        <w:t xml:space="preserve">W sektorze odpadów </w:t>
      </w:r>
      <w:r w:rsidR="009B460E">
        <w:t>nie zidentyfikowano dodatkowych  polityk i działań, które mogłyby mieć wpływ na emisje zanieczyszczeń powietrza objętych celami dyrektywy NEC i zostać ujęte w scenariuszu WAM.</w:t>
      </w:r>
    </w:p>
    <w:p w14:paraId="0FA96ABF" w14:textId="77777777" w:rsidR="00376030" w:rsidRDefault="00376030" w:rsidP="009B460E">
      <w:pPr>
        <w:spacing w:line="276" w:lineRule="auto"/>
      </w:pPr>
    </w:p>
    <w:p w14:paraId="7170DB74" w14:textId="77777777" w:rsidR="004E5100" w:rsidRPr="00964890" w:rsidRDefault="004E5100" w:rsidP="00371851">
      <w:pPr>
        <w:spacing w:line="276" w:lineRule="auto"/>
        <w:rPr>
          <w:b/>
          <w:bCs/>
          <w:color w:val="000000"/>
          <w:sz w:val="18"/>
          <w:szCs w:val="18"/>
        </w:rPr>
        <w:sectPr w:rsidR="004E5100" w:rsidRPr="00964890" w:rsidSect="00284151">
          <w:pgSz w:w="11906" w:h="16838" w:code="9"/>
          <w:pgMar w:top="1134" w:right="1418" w:bottom="1418" w:left="1418" w:header="709" w:footer="306" w:gutter="0"/>
          <w:cols w:space="708"/>
          <w:titlePg/>
          <w:docGrid w:linePitch="360"/>
        </w:sectPr>
      </w:pPr>
    </w:p>
    <w:p w14:paraId="119FE894" w14:textId="77777777" w:rsidR="0051400E" w:rsidRPr="00B63A0F" w:rsidRDefault="008A6A4F" w:rsidP="00E32965">
      <w:pPr>
        <w:pStyle w:val="Nagwek40"/>
        <w:rPr>
          <w:rStyle w:val="Nagwek3Znak"/>
          <w:b/>
        </w:rPr>
      </w:pPr>
      <w:bookmarkStart w:id="196" w:name="_Toc93392434"/>
      <w:bookmarkStart w:id="197" w:name="_Toc93401858"/>
      <w:bookmarkStart w:id="198" w:name="_Toc106607570"/>
      <w:bookmarkStart w:id="199" w:name="_Toc113276719"/>
      <w:bookmarkStart w:id="200" w:name="_Toc113277094"/>
      <w:bookmarkStart w:id="201" w:name="_Toc87942957"/>
      <w:bookmarkStart w:id="202" w:name="_Toc107818857"/>
      <w:r w:rsidRPr="00B63A0F">
        <w:rPr>
          <w:rStyle w:val="Nagwek3Znak"/>
          <w:b/>
        </w:rPr>
        <w:t>4.1.</w:t>
      </w:r>
      <w:r w:rsidR="00267E9F" w:rsidRPr="00B63A0F">
        <w:rPr>
          <w:rStyle w:val="Nagwek3Znak"/>
          <w:b/>
        </w:rPr>
        <w:t>5</w:t>
      </w:r>
      <w:r w:rsidR="00AA2600">
        <w:rPr>
          <w:rStyle w:val="Nagwek3Znak"/>
          <w:b/>
        </w:rPr>
        <w:t>.</w:t>
      </w:r>
      <w:r w:rsidR="00267E9F" w:rsidRPr="00B63A0F">
        <w:rPr>
          <w:rStyle w:val="Nagwek3Znak"/>
          <w:b/>
        </w:rPr>
        <w:t xml:space="preserve"> </w:t>
      </w:r>
      <w:r w:rsidRPr="00B63A0F">
        <w:rPr>
          <w:rStyle w:val="Nagwek3Znak"/>
          <w:b/>
        </w:rPr>
        <w:t>Rolnictwo</w:t>
      </w:r>
      <w:bookmarkEnd w:id="196"/>
      <w:bookmarkEnd w:id="197"/>
      <w:bookmarkEnd w:id="198"/>
      <w:bookmarkEnd w:id="199"/>
      <w:bookmarkEnd w:id="200"/>
      <w:r w:rsidR="008726A5" w:rsidRPr="00B63A0F">
        <w:rPr>
          <w:rStyle w:val="Nagwek3Znak"/>
          <w:b/>
        </w:rPr>
        <w:t xml:space="preserve"> </w:t>
      </w:r>
      <w:bookmarkEnd w:id="201"/>
      <w:bookmarkEnd w:id="202"/>
    </w:p>
    <w:p w14:paraId="3EAA3DEC" w14:textId="77777777" w:rsidR="0051400E" w:rsidRDefault="008726A5" w:rsidP="0051400E">
      <w:pPr>
        <w:spacing w:before="120" w:after="120" w:line="276" w:lineRule="auto"/>
        <w:rPr>
          <w:b/>
          <w:bCs/>
          <w:color w:val="000000"/>
          <w:sz w:val="18"/>
          <w:szCs w:val="18"/>
        </w:rPr>
      </w:pPr>
      <w:r w:rsidRPr="0035294C">
        <w:rPr>
          <w:b/>
        </w:rPr>
        <w:t xml:space="preserve">Wdrażane polityki i </w:t>
      </w:r>
      <w:r w:rsidR="00645EFF">
        <w:rPr>
          <w:b/>
        </w:rPr>
        <w:t>działania</w:t>
      </w:r>
      <w:r w:rsidR="00EC48B4">
        <w:rPr>
          <w:b/>
        </w:rPr>
        <w:t xml:space="preserve"> (scenariusz </w:t>
      </w:r>
      <w:r w:rsidR="00BB123D">
        <w:rPr>
          <w:b/>
        </w:rPr>
        <w:t>WM</w:t>
      </w:r>
      <w:r w:rsidR="00EC48B4">
        <w:rPr>
          <w:b/>
        </w:rPr>
        <w:t>)</w:t>
      </w:r>
    </w:p>
    <w:p w14:paraId="24165D81" w14:textId="77777777" w:rsidR="007B436A" w:rsidRDefault="00D954EF" w:rsidP="00116704">
      <w:pPr>
        <w:spacing w:line="276" w:lineRule="auto"/>
        <w:rPr>
          <w:b/>
          <w:bCs/>
          <w:color w:val="000000"/>
          <w:sz w:val="18"/>
          <w:szCs w:val="18"/>
        </w:rPr>
      </w:pPr>
      <w:r>
        <w:t xml:space="preserve">Za krajową </w:t>
      </w:r>
      <w:r w:rsidRPr="00D30860">
        <w:t>emisję NH</w:t>
      </w:r>
      <w:r w:rsidRPr="00D30860">
        <w:rPr>
          <w:vertAlign w:val="subscript"/>
        </w:rPr>
        <w:t>3</w:t>
      </w:r>
      <w:r w:rsidRPr="00D30860">
        <w:t xml:space="preserve"> </w:t>
      </w:r>
      <w:r>
        <w:t>w</w:t>
      </w:r>
      <w:r w:rsidR="00D30860">
        <w:t xml:space="preserve"> większości odpowiada</w:t>
      </w:r>
      <w:r w:rsidR="00D30860" w:rsidRPr="00D30860">
        <w:t xml:space="preserve"> sektor rolnictwa </w:t>
      </w:r>
      <w:r w:rsidR="00D30860">
        <w:t>(ok. 9</w:t>
      </w:r>
      <w:r w:rsidR="00B31FA1">
        <w:t>7</w:t>
      </w:r>
      <w:r w:rsidR="00D30860">
        <w:t>% całkowitej emisji)</w:t>
      </w:r>
      <w:r>
        <w:t>,</w:t>
      </w:r>
      <w:r w:rsidR="00D30860">
        <w:t xml:space="preserve"> dlatego też</w:t>
      </w:r>
      <w:r w:rsidR="00D30860" w:rsidRPr="00D30860">
        <w:t xml:space="preserve"> działania zmierzające do redukcji emisji NH</w:t>
      </w:r>
      <w:r w:rsidR="00D30860" w:rsidRPr="00D30860">
        <w:rPr>
          <w:vertAlign w:val="subscript"/>
        </w:rPr>
        <w:t>3</w:t>
      </w:r>
      <w:r w:rsidR="00D30860" w:rsidRPr="00D30860">
        <w:t xml:space="preserve"> odnoszą się głównie do tego sektora. W rolnictwie dominują dwa źródła emisji NH</w:t>
      </w:r>
      <w:r w:rsidR="00D30860" w:rsidRPr="00D30860">
        <w:rPr>
          <w:vertAlign w:val="subscript"/>
        </w:rPr>
        <w:t>3</w:t>
      </w:r>
      <w:r w:rsidR="00D30860" w:rsidRPr="00D30860">
        <w:t xml:space="preserve">: </w:t>
      </w:r>
      <w:r w:rsidR="00A141B3">
        <w:t xml:space="preserve">utrzymanie zwierząt </w:t>
      </w:r>
      <w:r w:rsidR="008C7015">
        <w:t xml:space="preserve">i </w:t>
      </w:r>
      <w:r w:rsidR="00A141B3">
        <w:t>gospodarowanie odchodami zwierzęcymi</w:t>
      </w:r>
      <w:r w:rsidR="00E86634">
        <w:t xml:space="preserve"> </w:t>
      </w:r>
      <w:r w:rsidR="00D30860" w:rsidRPr="00D30860">
        <w:t>(generuj</w:t>
      </w:r>
      <w:r w:rsidR="00A141B3">
        <w:t>e</w:t>
      </w:r>
      <w:r w:rsidR="00D30860" w:rsidRPr="00D30860">
        <w:t xml:space="preserve"> prawie 80% emisji w tym sektorze) oraz nawoz</w:t>
      </w:r>
      <w:r w:rsidR="00E86634">
        <w:t>y</w:t>
      </w:r>
      <w:r w:rsidR="00D30860" w:rsidRPr="00D30860">
        <w:t xml:space="preserve"> mineraln</w:t>
      </w:r>
      <w:r w:rsidR="00E86634">
        <w:t xml:space="preserve">e </w:t>
      </w:r>
      <w:r w:rsidR="00D30860" w:rsidRPr="00D30860">
        <w:t>(odpowiedzialne za 20% emisji).</w:t>
      </w:r>
      <w:r w:rsidR="00E76866">
        <w:t xml:space="preserve"> </w:t>
      </w:r>
    </w:p>
    <w:p w14:paraId="090DDE61" w14:textId="77777777" w:rsidR="007B436A" w:rsidRDefault="00C90C52" w:rsidP="007B436A">
      <w:pPr>
        <w:spacing w:before="240" w:line="276" w:lineRule="auto"/>
        <w:rPr>
          <w:b/>
          <w:bCs/>
          <w:color w:val="000000"/>
          <w:sz w:val="18"/>
          <w:szCs w:val="18"/>
        </w:rPr>
      </w:pPr>
      <w:r w:rsidRPr="00C90C52">
        <w:t xml:space="preserve">Działania wpływające na redukcję emisji </w:t>
      </w:r>
      <w:r w:rsidR="00E76866">
        <w:t>NH</w:t>
      </w:r>
      <w:r w:rsidR="00E76866" w:rsidRPr="0007639A">
        <w:rPr>
          <w:vertAlign w:val="subscript"/>
        </w:rPr>
        <w:t xml:space="preserve">3 </w:t>
      </w:r>
      <w:r w:rsidRPr="00C90C52">
        <w:t>w sektorze rolnym</w:t>
      </w:r>
      <w:r w:rsidR="00BE1782">
        <w:t xml:space="preserve"> są </w:t>
      </w:r>
      <w:r w:rsidRPr="00C90C52">
        <w:t>ujęte</w:t>
      </w:r>
      <w:r w:rsidR="0015591B">
        <w:t xml:space="preserve">: w ustawie – </w:t>
      </w:r>
      <w:r w:rsidR="0015591B" w:rsidRPr="0015591B">
        <w:rPr>
          <w:i/>
        </w:rPr>
        <w:t>Prawo wodne</w:t>
      </w:r>
      <w:r w:rsidR="000647A5">
        <w:rPr>
          <w:rStyle w:val="Odwoanieprzypisudolnego"/>
          <w:i/>
        </w:rPr>
        <w:footnoteReference w:id="84"/>
      </w:r>
      <w:r w:rsidR="006372ED">
        <w:t>, w </w:t>
      </w:r>
      <w:r w:rsidRPr="00C90C52">
        <w:t xml:space="preserve">ustawie </w:t>
      </w:r>
      <w:r w:rsidRPr="0015591B">
        <w:rPr>
          <w:i/>
        </w:rPr>
        <w:t>o nawozach i nawożeniu</w:t>
      </w:r>
      <w:r w:rsidRPr="00C90C52">
        <w:t>, Programie działań mających na celu zmniejszenie zanieczyszczenia wód azotanami pochodzącymi ze źródeł rolniczych oraz zapobieg</w:t>
      </w:r>
      <w:r w:rsidR="00144D48">
        <w:t xml:space="preserve">anie dalszemu </w:t>
      </w:r>
      <w:r w:rsidR="001174C5">
        <w:t xml:space="preserve"> </w:t>
      </w:r>
      <w:r w:rsidR="00144D48">
        <w:t>zanieczyszczeniu</w:t>
      </w:r>
      <w:r w:rsidR="003062A3">
        <w:rPr>
          <w:rStyle w:val="Odwoanieprzypisudolnego"/>
        </w:rPr>
        <w:footnoteReference w:id="85"/>
      </w:r>
      <w:r w:rsidR="00D4219A">
        <w:t xml:space="preserve">, zwanym dalej </w:t>
      </w:r>
      <w:r w:rsidR="00D4219A" w:rsidRPr="00E645B1">
        <w:t>Programem azotanowym</w:t>
      </w:r>
      <w:r w:rsidR="00D4219A">
        <w:t xml:space="preserve"> </w:t>
      </w:r>
      <w:r w:rsidRPr="00C90C52">
        <w:t>oraz opracowanym w 2019 r.</w:t>
      </w:r>
      <w:r w:rsidR="00E86634">
        <w:t xml:space="preserve">, </w:t>
      </w:r>
      <w:r w:rsidR="00D0012B">
        <w:t>na </w:t>
      </w:r>
      <w:r w:rsidRPr="00C90C52">
        <w:t xml:space="preserve">podstawie art. 22a ustawy </w:t>
      </w:r>
      <w:r w:rsidR="00F87A99">
        <w:rPr>
          <w:i/>
        </w:rPr>
        <w:t>o </w:t>
      </w:r>
      <w:r w:rsidRPr="0015591B">
        <w:rPr>
          <w:i/>
        </w:rPr>
        <w:t>nawozach i nawożeniu</w:t>
      </w:r>
      <w:r w:rsidR="00E86634">
        <w:rPr>
          <w:i/>
        </w:rPr>
        <w:t>,</w:t>
      </w:r>
      <w:r w:rsidRPr="00C90C52">
        <w:t xml:space="preserve"> Kodeksie dobrej praktyki rolniczej w zakresi</w:t>
      </w:r>
      <w:r w:rsidR="00D4219A">
        <w:t>e ograniczania emisji amoniaku, zwanym dalej Kodeksem dobrej praktyki rolniczej.</w:t>
      </w:r>
      <w:r w:rsidR="00262E67">
        <w:t xml:space="preserve"> W rozporządzeniu Ministra Rolnictwa i Gospodarki Żywnościowej</w:t>
      </w:r>
      <w:r w:rsidR="00262E67" w:rsidRPr="00262E67">
        <w:t xml:space="preserve"> </w:t>
      </w:r>
      <w:r w:rsidR="00262E67" w:rsidRPr="00E645B1">
        <w:rPr>
          <w:i/>
        </w:rPr>
        <w:t>w sprawie warunków technicznych, jakim powinny odpowiadać budowle rolnicze i ich usytuowani</w:t>
      </w:r>
      <w:r w:rsidR="00262E67">
        <w:t>e</w:t>
      </w:r>
      <w:r w:rsidR="00262E67">
        <w:rPr>
          <w:rStyle w:val="Odwoanieprzypisudolnego"/>
        </w:rPr>
        <w:footnoteReference w:id="86"/>
      </w:r>
      <w:r w:rsidR="00262E67">
        <w:t xml:space="preserve"> zawarto wyt</w:t>
      </w:r>
      <w:r w:rsidR="009E06C6">
        <w:t>yczne dotyczące projektowania i </w:t>
      </w:r>
      <w:r w:rsidR="00262E67">
        <w:t>wykona</w:t>
      </w:r>
      <w:r w:rsidR="00475BEB">
        <w:t>nia obiektów rolniczych</w:t>
      </w:r>
      <w:r w:rsidR="00262E67" w:rsidRPr="00262E67">
        <w:t xml:space="preserve"> w sposób zabezpieczający przed wydzielaniem szkodliwych substancji.</w:t>
      </w:r>
      <w:r w:rsidR="00B95DF3" w:rsidRPr="00B95DF3">
        <w:rPr>
          <w:rFonts w:ascii="Verdana" w:eastAsia="Times New Roman" w:hAnsi="Verdana" w:cs="Times New Roman"/>
          <w:color w:val="575757"/>
          <w:sz w:val="18"/>
          <w:szCs w:val="18"/>
          <w:lang w:eastAsia="pl-PL"/>
        </w:rPr>
        <w:t xml:space="preserve"> </w:t>
      </w:r>
    </w:p>
    <w:p w14:paraId="7418F1C6" w14:textId="77777777" w:rsidR="007B436A" w:rsidRDefault="00C90C52" w:rsidP="003B628B">
      <w:pPr>
        <w:spacing w:before="240" w:after="240" w:line="276" w:lineRule="auto"/>
        <w:rPr>
          <w:b/>
          <w:bCs/>
          <w:color w:val="000000"/>
          <w:sz w:val="18"/>
          <w:szCs w:val="18"/>
        </w:rPr>
      </w:pPr>
      <w:r w:rsidRPr="00C90C52">
        <w:t xml:space="preserve">Wdrożenie praktyk ujętych w Kodeksie dobrej praktyki rolniczej i Programie </w:t>
      </w:r>
      <w:r w:rsidR="00D4219A">
        <w:t>azotanowym</w:t>
      </w:r>
      <w:r w:rsidR="00973968">
        <w:t xml:space="preserve"> </w:t>
      </w:r>
      <w:r w:rsidR="00AE4907">
        <w:t>jest</w:t>
      </w:r>
      <w:r w:rsidRPr="00BC1D5E">
        <w:t xml:space="preserve"> </w:t>
      </w:r>
      <w:r w:rsidRPr="00C90C52">
        <w:t xml:space="preserve">kluczowe dla ograniczenia emisji </w:t>
      </w:r>
      <w:r w:rsidR="00D014E2">
        <w:t>NH</w:t>
      </w:r>
      <w:r w:rsidR="00D014E2" w:rsidRPr="00D014E2">
        <w:rPr>
          <w:vertAlign w:val="subscript"/>
        </w:rPr>
        <w:t>3</w:t>
      </w:r>
      <w:r w:rsidRPr="00C90C52">
        <w:t xml:space="preserve"> z działalności rolniczej oraz wypełn</w:t>
      </w:r>
      <w:r w:rsidR="00D4219A">
        <w:t>ienia zobowiązań wynikających z d</w:t>
      </w:r>
      <w:r w:rsidRPr="00C90C52">
        <w:t xml:space="preserve">yrektywy NEC. </w:t>
      </w:r>
    </w:p>
    <w:p w14:paraId="7C001E28" w14:textId="77777777" w:rsidR="003F58D5" w:rsidRDefault="00C90C52" w:rsidP="003F58D5">
      <w:pPr>
        <w:spacing w:line="276" w:lineRule="auto"/>
      </w:pPr>
      <w:r w:rsidRPr="00C90C52">
        <w:t xml:space="preserve">Program </w:t>
      </w:r>
      <w:r w:rsidR="009D3BFB">
        <w:t>azotanowy</w:t>
      </w:r>
      <w:r w:rsidRPr="00C90C52">
        <w:t xml:space="preserve">, opracowany na podstawie art. 104 ust. 1 ustawy – </w:t>
      </w:r>
      <w:r w:rsidRPr="003F58D5">
        <w:rPr>
          <w:i/>
        </w:rPr>
        <w:t>Prawo wodne</w:t>
      </w:r>
      <w:r w:rsidRPr="00C90C52">
        <w:t xml:space="preserve">, obowiązujący </w:t>
      </w:r>
      <w:r w:rsidR="00D44BC0">
        <w:t>od 27 lipca 2018 r</w:t>
      </w:r>
      <w:r w:rsidR="00C80FF7">
        <w:t>.</w:t>
      </w:r>
      <w:r w:rsidR="00D44BC0">
        <w:t xml:space="preserve">, a następnie zaktualizowany rozporządzeniem z dnia 14 </w:t>
      </w:r>
      <w:r w:rsidRPr="00C90C52">
        <w:t>lutego 2020 r., określa działania mające na celu zmniejszenie zanieczyszczenia wód azotanami pochodzącymi ze źródeł rolniczych (gnojówka, gnojowica, obornik) oraz zapobieganie dalszemu zanieczyszczeniu</w:t>
      </w:r>
      <w:r w:rsidR="00BC1D5E">
        <w:t xml:space="preserve">. </w:t>
      </w:r>
      <w:r w:rsidR="004D6F0D">
        <w:t xml:space="preserve">Gospodarstwa w zależności od powierzchni, skali produkcji zwierzęcej i intensywności produkcji roślinnej muszą </w:t>
      </w:r>
      <w:r w:rsidR="00E76AB2">
        <w:t xml:space="preserve">obowiązkowo </w:t>
      </w:r>
      <w:r w:rsidR="004D6F0D">
        <w:t xml:space="preserve">spełnić określone praktyki. </w:t>
      </w:r>
      <w:r w:rsidR="009E06C6">
        <w:t>Dla wszystkich zobowiązanych do </w:t>
      </w:r>
      <w:r w:rsidR="004D6F0D">
        <w:t>zagospodarowania nawozów naturalnych program określa termin graniczny, do kiedy należy dostosować powierzchnię miejsc do przechowywania nawozów naturalnych i pojemności zbiorników oraz terminy stosowania nawozów.</w:t>
      </w:r>
    </w:p>
    <w:p w14:paraId="2B91CDA8" w14:textId="77777777" w:rsidR="003F58D5" w:rsidRDefault="00C90C52" w:rsidP="00DE1B67">
      <w:pPr>
        <w:spacing w:before="240" w:line="276" w:lineRule="auto"/>
      </w:pPr>
      <w:r w:rsidRPr="00C90C52">
        <w:t xml:space="preserve">Najważniejsze działania określone w Programie </w:t>
      </w:r>
      <w:r w:rsidR="0096453D">
        <w:t>azotanowym</w:t>
      </w:r>
      <w:r w:rsidRPr="00C90C52">
        <w:t xml:space="preserve"> to:</w:t>
      </w:r>
      <w:r w:rsidR="00BE1782">
        <w:t xml:space="preserve"> </w:t>
      </w:r>
    </w:p>
    <w:p w14:paraId="138B79E1" w14:textId="77777777" w:rsidR="003F58D5" w:rsidRDefault="00C90C52" w:rsidP="003A5134">
      <w:pPr>
        <w:pStyle w:val="Akapitzlist"/>
        <w:numPr>
          <w:ilvl w:val="0"/>
          <w:numId w:val="15"/>
        </w:numPr>
        <w:spacing w:line="276" w:lineRule="auto"/>
      </w:pPr>
      <w:r w:rsidRPr="00C90C52">
        <w:t>ustalenie warunków rolniczego wykorzystania nawo</w:t>
      </w:r>
      <w:r w:rsidR="003E4834">
        <w:t>zów azotowych w pobliżu wód,</w:t>
      </w:r>
      <w:r w:rsidR="003A5134">
        <w:t xml:space="preserve"> </w:t>
      </w:r>
      <w:r w:rsidRPr="00C90C52">
        <w:t>na glebach zamarzniętych, zalanych wodą lub przykrytych śniegiem</w:t>
      </w:r>
      <w:r w:rsidR="003F58D5">
        <w:t>,</w:t>
      </w:r>
    </w:p>
    <w:p w14:paraId="68CF6A07" w14:textId="77777777" w:rsidR="003F58D5" w:rsidRDefault="00C90C52" w:rsidP="00AB189E">
      <w:pPr>
        <w:pStyle w:val="Akapitzlist"/>
        <w:numPr>
          <w:ilvl w:val="0"/>
          <w:numId w:val="15"/>
        </w:numPr>
        <w:spacing w:line="276" w:lineRule="auto"/>
      </w:pPr>
      <w:r w:rsidRPr="00C90C52">
        <w:t>wprowadzenie terminów</w:t>
      </w:r>
      <w:r w:rsidR="00BE1782">
        <w:t xml:space="preserve"> nawożenia</w:t>
      </w:r>
      <w:r w:rsidR="003F58D5">
        <w:t>,</w:t>
      </w:r>
    </w:p>
    <w:p w14:paraId="78237EB5" w14:textId="77777777" w:rsidR="003F58D5" w:rsidRDefault="00C90C52" w:rsidP="00AB189E">
      <w:pPr>
        <w:pStyle w:val="Akapitzlist"/>
        <w:numPr>
          <w:ilvl w:val="0"/>
          <w:numId w:val="15"/>
        </w:numPr>
        <w:spacing w:line="276" w:lineRule="auto"/>
      </w:pPr>
      <w:r w:rsidRPr="00C90C52">
        <w:t xml:space="preserve">określenie warunków przechowywania nawozów naturalnych oraz </w:t>
      </w:r>
      <w:r w:rsidR="004D6F0D">
        <w:t xml:space="preserve">zapobiegania przedostania się </w:t>
      </w:r>
      <w:r w:rsidRPr="00C90C52">
        <w:t>odciek</w:t>
      </w:r>
      <w:r w:rsidR="004D6F0D">
        <w:t>ów do wód i gruntu</w:t>
      </w:r>
      <w:r w:rsidR="003F58D5">
        <w:t>,</w:t>
      </w:r>
    </w:p>
    <w:p w14:paraId="04C0E2BD" w14:textId="77777777" w:rsidR="003F58D5" w:rsidRDefault="00E86119" w:rsidP="00AB189E">
      <w:pPr>
        <w:pStyle w:val="Akapitzlist"/>
        <w:numPr>
          <w:ilvl w:val="0"/>
          <w:numId w:val="15"/>
        </w:numPr>
        <w:spacing w:line="276" w:lineRule="auto"/>
      </w:pPr>
      <w:r>
        <w:t>u</w:t>
      </w:r>
      <w:r w:rsidR="00C90C52" w:rsidRPr="00C90C52">
        <w:t>stalenie sposobu obliczania rocznej dawki nawozów naturalnych zawierającej nie więcej niż 170 kg N/ha</w:t>
      </w:r>
      <w:r w:rsidR="003F58D5">
        <w:t>,</w:t>
      </w:r>
    </w:p>
    <w:p w14:paraId="76C71F3C" w14:textId="77777777" w:rsidR="003F58D5" w:rsidRDefault="00C90C52" w:rsidP="00AB189E">
      <w:pPr>
        <w:pStyle w:val="Akapitzlist"/>
        <w:numPr>
          <w:ilvl w:val="0"/>
          <w:numId w:val="15"/>
        </w:numPr>
        <w:spacing w:line="276" w:lineRule="auto"/>
      </w:pPr>
      <w:r w:rsidRPr="00C90C52">
        <w:t>wprowadzenie obowiązku opracowywania planu nawożenia azotem</w:t>
      </w:r>
      <w:r w:rsidR="003F58D5">
        <w:t>,</w:t>
      </w:r>
    </w:p>
    <w:p w14:paraId="500631F0" w14:textId="77777777" w:rsidR="003F58D5" w:rsidRDefault="004D6F0D" w:rsidP="00AB189E">
      <w:pPr>
        <w:pStyle w:val="Akapitzlist"/>
        <w:numPr>
          <w:ilvl w:val="0"/>
          <w:numId w:val="15"/>
        </w:numPr>
        <w:spacing w:line="276" w:lineRule="auto"/>
      </w:pPr>
      <w:r>
        <w:t xml:space="preserve">terminy dostosowania </w:t>
      </w:r>
      <w:r w:rsidR="00E04225">
        <w:t>powierzchni i pojemności przechowywania nawozów naturalnych przez</w:t>
      </w:r>
      <w:r w:rsidR="008260F5">
        <w:t> </w:t>
      </w:r>
      <w:r w:rsidR="00E04225">
        <w:t>podmioty prowadzące chów lub hodowlę.</w:t>
      </w:r>
    </w:p>
    <w:p w14:paraId="18B6A8D2" w14:textId="77777777" w:rsidR="003F58D5" w:rsidRDefault="00646F75" w:rsidP="007B436A">
      <w:pPr>
        <w:spacing w:before="240" w:line="276" w:lineRule="auto"/>
      </w:pPr>
      <w:r w:rsidRPr="00646F75">
        <w:t>Program azotanowy uwzględnia w swej treści system kar, którego grad</w:t>
      </w:r>
      <w:r w:rsidR="003B628B">
        <w:t>acja uzależniona jest</w:t>
      </w:r>
      <w:r w:rsidR="002E32CF">
        <w:t xml:space="preserve"> od</w:t>
      </w:r>
      <w:r w:rsidR="003B628B">
        <w:t xml:space="preserve"> zakresu i </w:t>
      </w:r>
      <w:r w:rsidRPr="00646F75">
        <w:t>stopnia naruszenia wyznaczonych norm. Kwestia decyzji admi</w:t>
      </w:r>
      <w:r w:rsidR="003B628B">
        <w:t>nistracyjnej w zakresie formy i </w:t>
      </w:r>
      <w:r w:rsidRPr="00646F75">
        <w:t xml:space="preserve">ewentualnej wysokości kary leży w gestii inspektora ochrony środowiska. </w:t>
      </w:r>
      <w:r w:rsidR="00E76AB2">
        <w:t>D</w:t>
      </w:r>
      <w:r w:rsidRPr="00646F75">
        <w:t xml:space="preserve">ysponuje </w:t>
      </w:r>
      <w:r w:rsidR="00E76AB2">
        <w:t xml:space="preserve">on </w:t>
      </w:r>
      <w:r w:rsidRPr="00646F75">
        <w:t xml:space="preserve">możliwością </w:t>
      </w:r>
      <w:r>
        <w:t>wydania decyzji nakazującej usunię</w:t>
      </w:r>
      <w:r w:rsidRPr="00646F75">
        <w:t>cie stwierdzonych nieprawidłowości (z określonym terminem jej wykonania) lub nałożenia kary pieniężnej.</w:t>
      </w:r>
      <w:r w:rsidR="00A57AC4">
        <w:t xml:space="preserve"> </w:t>
      </w:r>
    </w:p>
    <w:p w14:paraId="32773198" w14:textId="77777777" w:rsidR="007B436A" w:rsidRDefault="00E76AB2" w:rsidP="007B436A">
      <w:pPr>
        <w:spacing w:before="240" w:line="276" w:lineRule="auto"/>
      </w:pPr>
      <w:r>
        <w:t xml:space="preserve">Natomiast </w:t>
      </w:r>
      <w:r w:rsidR="00C90C52" w:rsidRPr="00C90C52">
        <w:t>Kodeks dobrej praktyki rolniczej</w:t>
      </w:r>
      <w:r w:rsidR="009D482A">
        <w:t xml:space="preserve"> w zakresie ograniczenia emisji amoniaku</w:t>
      </w:r>
      <w:r w:rsidR="00C90C52" w:rsidRPr="00C90C52">
        <w:t xml:space="preserve"> określa szereg praktyk, możliwych do zastosowania w rolnictwie, skutkujących redukcją emisji NH</w:t>
      </w:r>
      <w:r w:rsidR="00C90C52" w:rsidRPr="00DA2F6A">
        <w:rPr>
          <w:vertAlign w:val="subscript"/>
        </w:rPr>
        <w:t>3</w:t>
      </w:r>
      <w:r w:rsidR="009D482A">
        <w:t xml:space="preserve"> do atmosfery.</w:t>
      </w:r>
      <w:r w:rsidR="007B436A">
        <w:t xml:space="preserve"> </w:t>
      </w:r>
      <w:r>
        <w:t>O</w:t>
      </w:r>
      <w:r w:rsidR="00F60141">
        <w:t>b</w:t>
      </w:r>
      <w:r w:rsidR="005238D1">
        <w:t>ejmuje zalecenia dotyczące:</w:t>
      </w:r>
      <w:r w:rsidR="007B436A">
        <w:t xml:space="preserve"> </w:t>
      </w:r>
    </w:p>
    <w:p w14:paraId="21B65BA1" w14:textId="77777777" w:rsidR="007B436A" w:rsidRDefault="00F60141" w:rsidP="00AB189E">
      <w:pPr>
        <w:pStyle w:val="Akapitzlist"/>
        <w:numPr>
          <w:ilvl w:val="0"/>
          <w:numId w:val="15"/>
        </w:numPr>
        <w:spacing w:line="276" w:lineRule="auto"/>
      </w:pPr>
      <w:r>
        <w:t>zarządzania azotem, z uwzględnieniem jego pełnego obiegu w ś</w:t>
      </w:r>
      <w:r w:rsidR="005238D1">
        <w:t>rodowisku,</w:t>
      </w:r>
      <w:r w:rsidR="007B436A">
        <w:t xml:space="preserve"> </w:t>
      </w:r>
    </w:p>
    <w:p w14:paraId="6BE5E6EF" w14:textId="77777777" w:rsidR="007B436A" w:rsidRDefault="00F60141" w:rsidP="00AB189E">
      <w:pPr>
        <w:pStyle w:val="Akapitzlist"/>
        <w:numPr>
          <w:ilvl w:val="0"/>
          <w:numId w:val="15"/>
        </w:numPr>
        <w:spacing w:before="240" w:line="276" w:lineRule="auto"/>
      </w:pPr>
      <w:r>
        <w:t>sposobów ż</w:t>
      </w:r>
      <w:r w:rsidR="005D01E1">
        <w:t>ywienia zwierząt gospodarskich</w:t>
      </w:r>
      <w:r w:rsidR="005238D1">
        <w:t>,</w:t>
      </w:r>
    </w:p>
    <w:p w14:paraId="6DD9488C" w14:textId="77777777" w:rsidR="007B436A" w:rsidRPr="007B436A" w:rsidRDefault="00F60141" w:rsidP="00AB189E">
      <w:pPr>
        <w:pStyle w:val="Akapitzlist"/>
        <w:numPr>
          <w:ilvl w:val="0"/>
          <w:numId w:val="15"/>
        </w:numPr>
        <w:spacing w:before="240" w:line="276" w:lineRule="auto"/>
      </w:pPr>
      <w:r>
        <w:t xml:space="preserve">technik rozprowadzania nawozów </w:t>
      </w:r>
      <w:r w:rsidR="005238D1">
        <w:t>ograniczających emisję amoniaku,</w:t>
      </w:r>
    </w:p>
    <w:p w14:paraId="43C10816" w14:textId="77777777" w:rsidR="007B436A" w:rsidRPr="007B436A" w:rsidRDefault="00F60141" w:rsidP="00AB189E">
      <w:pPr>
        <w:pStyle w:val="Akapitzlist"/>
        <w:numPr>
          <w:ilvl w:val="0"/>
          <w:numId w:val="15"/>
        </w:numPr>
        <w:spacing w:before="240" w:line="276" w:lineRule="auto"/>
      </w:pPr>
      <w:r>
        <w:t>sposobów przechowywania nawozów o</w:t>
      </w:r>
      <w:r w:rsidR="005238D1">
        <w:t>graniczających emisję amoniaku,</w:t>
      </w:r>
    </w:p>
    <w:p w14:paraId="5F601D1D" w14:textId="77777777" w:rsidR="008532AE" w:rsidRDefault="00F60141" w:rsidP="00AB189E">
      <w:pPr>
        <w:pStyle w:val="Akapitzlist"/>
        <w:numPr>
          <w:ilvl w:val="0"/>
          <w:numId w:val="15"/>
        </w:numPr>
        <w:spacing w:before="240" w:line="276" w:lineRule="auto"/>
      </w:pPr>
      <w:r>
        <w:t xml:space="preserve">sposobów chowu </w:t>
      </w:r>
      <w:r w:rsidR="005D01E1">
        <w:t>zwierząt gospodarskich</w:t>
      </w:r>
      <w:r>
        <w:t xml:space="preserve"> </w:t>
      </w:r>
      <w:r w:rsidR="005238D1">
        <w:t>ograniczających emisję amoniaku,</w:t>
      </w:r>
    </w:p>
    <w:p w14:paraId="0549DBAC" w14:textId="77777777" w:rsidR="008532AE" w:rsidRDefault="005238D1" w:rsidP="00AB189E">
      <w:pPr>
        <w:pStyle w:val="Akapitzlist"/>
        <w:numPr>
          <w:ilvl w:val="0"/>
          <w:numId w:val="15"/>
        </w:numPr>
        <w:spacing w:before="240" w:line="276" w:lineRule="auto"/>
      </w:pPr>
      <w:r w:rsidRPr="005238D1">
        <w:t>możliwości ograniczania emisji amoniaku pochodzące</w:t>
      </w:r>
      <w:r w:rsidR="00473041">
        <w:t>j</w:t>
      </w:r>
      <w:r w:rsidRPr="005238D1">
        <w:t xml:space="preserve"> ze stosowania nawozów mineralnych.</w:t>
      </w:r>
    </w:p>
    <w:p w14:paraId="7D7D0BCE" w14:textId="72C97725" w:rsidR="008532AE" w:rsidRDefault="00C90C52" w:rsidP="008532AE">
      <w:pPr>
        <w:spacing w:before="240" w:line="276" w:lineRule="auto"/>
        <w:rPr>
          <w:b/>
          <w:bCs/>
          <w:color w:val="000000"/>
          <w:sz w:val="18"/>
          <w:szCs w:val="18"/>
        </w:rPr>
      </w:pPr>
      <w:r w:rsidRPr="00C90C52">
        <w:t>Na ograniczenie NH</w:t>
      </w:r>
      <w:r w:rsidRPr="008532AE">
        <w:rPr>
          <w:vertAlign w:val="subscript"/>
        </w:rPr>
        <w:t>3</w:t>
      </w:r>
      <w:r w:rsidRPr="00C90C52">
        <w:t xml:space="preserve"> mają również wpływ opublikowane w 2017 r. </w:t>
      </w:r>
      <w:r w:rsidR="00DA5654">
        <w:t xml:space="preserve">(i obowiązujące od </w:t>
      </w:r>
      <w:r w:rsidR="00364444">
        <w:t>20 lutego 2021</w:t>
      </w:r>
      <w:r w:rsidR="0007639A">
        <w:t> </w:t>
      </w:r>
      <w:r w:rsidR="00364444">
        <w:t>r.</w:t>
      </w:r>
      <w:r w:rsidR="00DA5654">
        <w:t xml:space="preserve">) </w:t>
      </w:r>
      <w:r w:rsidRPr="00C90C52">
        <w:t>konkluzje BAT dla intensywnego chowu i hodowli drobiu i świń</w:t>
      </w:r>
      <w:r w:rsidR="00500C42">
        <w:rPr>
          <w:rStyle w:val="Odwoanieprzypisudolnego"/>
        </w:rPr>
        <w:footnoteReference w:id="87"/>
      </w:r>
      <w:r w:rsidRPr="00C90C52">
        <w:t xml:space="preserve">. </w:t>
      </w:r>
      <w:r w:rsidR="000D34B4">
        <w:t>Konkluzj</w:t>
      </w:r>
      <w:r w:rsidR="00E76AB2">
        <w:t>e</w:t>
      </w:r>
      <w:r w:rsidR="00662876">
        <w:t xml:space="preserve"> BAT odnoszą się do </w:t>
      </w:r>
      <w:r w:rsidR="000D34B4">
        <w:t>gospodarstw</w:t>
      </w:r>
      <w:r w:rsidR="00236A90">
        <w:t xml:space="preserve"> z ponad 40 tys.</w:t>
      </w:r>
      <w:r w:rsidR="000D34B4">
        <w:t xml:space="preserve"> stanowisk dla drobiu</w:t>
      </w:r>
      <w:r w:rsidR="00236A90">
        <w:t xml:space="preserve">, </w:t>
      </w:r>
      <w:r w:rsidR="000D34B4">
        <w:t>z po</w:t>
      </w:r>
      <w:r w:rsidR="00236A90">
        <w:t>nad 2 tys.</w:t>
      </w:r>
      <w:r w:rsidR="000D34B4">
        <w:t xml:space="preserve"> stanowisk dla tuczników (powyżej 30</w:t>
      </w:r>
      <w:r w:rsidR="00236A90">
        <w:t xml:space="preserve"> </w:t>
      </w:r>
      <w:r w:rsidR="000D34B4">
        <w:t>kg); lub</w:t>
      </w:r>
      <w:r w:rsidR="00236A90">
        <w:t xml:space="preserve"> </w:t>
      </w:r>
      <w:r w:rsidR="009B3EC4">
        <w:t>z ponad 750 stanowiskami dla </w:t>
      </w:r>
      <w:r w:rsidR="000D34B4">
        <w:t xml:space="preserve">loch. W szczególności konkluzje BAT obejmują system żywienia drobiu i świń, </w:t>
      </w:r>
      <w:r w:rsidR="00236A90">
        <w:t xml:space="preserve">gromadzenie, </w:t>
      </w:r>
      <w:r w:rsidR="000D34B4">
        <w:t>przechowywanie</w:t>
      </w:r>
      <w:r w:rsidR="00236A90">
        <w:t xml:space="preserve"> oraz przetwarzanie</w:t>
      </w:r>
      <w:r w:rsidR="000D34B4">
        <w:t xml:space="preserve"> </w:t>
      </w:r>
      <w:r w:rsidR="00236A90">
        <w:t>i aplikacj</w:t>
      </w:r>
      <w:r w:rsidR="00E76AB2">
        <w:t>ę</w:t>
      </w:r>
      <w:r w:rsidR="00236A90">
        <w:t xml:space="preserve"> </w:t>
      </w:r>
      <w:r w:rsidR="000D34B4">
        <w:t>obornika</w:t>
      </w:r>
      <w:r w:rsidR="00E76AB2">
        <w:t xml:space="preserve"> oraz</w:t>
      </w:r>
      <w:r w:rsidR="007D3CEA">
        <w:t> </w:t>
      </w:r>
      <w:r w:rsidR="000D34B4">
        <w:t>przechowywanie martwych zwierząt.</w:t>
      </w:r>
    </w:p>
    <w:p w14:paraId="413AD220" w14:textId="77777777" w:rsidR="008532AE" w:rsidRDefault="00C90C52" w:rsidP="008532AE">
      <w:pPr>
        <w:spacing w:before="240" w:line="276" w:lineRule="auto"/>
        <w:rPr>
          <w:b/>
          <w:bCs/>
          <w:color w:val="000000"/>
          <w:sz w:val="18"/>
          <w:szCs w:val="18"/>
        </w:rPr>
      </w:pPr>
      <w:r w:rsidRPr="00C90C52">
        <w:t xml:space="preserve">Doradztwo w sprawach nawożenia prowadzone jest przez </w:t>
      </w:r>
      <w:r w:rsidR="00DF235D" w:rsidRPr="00DF235D">
        <w:t>wojewódzkie ośrodki doradz</w:t>
      </w:r>
      <w:r w:rsidR="00DF235D">
        <w:t xml:space="preserve">twa rolniczego (ODR) oraz </w:t>
      </w:r>
      <w:r w:rsidRPr="00C90C52">
        <w:t>stacje che</w:t>
      </w:r>
      <w:r w:rsidR="00F24755">
        <w:t>miczno-rolnicze, a informacja o </w:t>
      </w:r>
      <w:r w:rsidRPr="00C90C52">
        <w:t>zasadach opiniowania planów nawożenia azotem jest zamieszczona na stronie internetowej Krajowej Stacji Chemiczno-Rolniczej. Szkolenia doradców rolnych</w:t>
      </w:r>
      <w:r w:rsidR="00DF235D">
        <w:t xml:space="preserve"> </w:t>
      </w:r>
      <w:r w:rsidR="003157C5">
        <w:t xml:space="preserve">prowadzone są </w:t>
      </w:r>
      <w:r w:rsidR="00F24755" w:rsidRPr="00F24755">
        <w:t>przez</w:t>
      </w:r>
      <w:r w:rsidR="00E26A10">
        <w:t xml:space="preserve"> </w:t>
      </w:r>
      <w:r w:rsidR="00DF235D">
        <w:t xml:space="preserve">Centrum </w:t>
      </w:r>
      <w:r w:rsidRPr="00C90C52">
        <w:t>Doradztwa Rolniczego</w:t>
      </w:r>
      <w:r w:rsidR="00DF235D">
        <w:t xml:space="preserve"> w Brwinowie (CDR).</w:t>
      </w:r>
      <w:r w:rsidRPr="00C90C52">
        <w:t xml:space="preserve"> </w:t>
      </w:r>
      <w:r w:rsidR="00DF235D">
        <w:t>Natomiast woj</w:t>
      </w:r>
      <w:r w:rsidR="00DF235D" w:rsidRPr="00DF235D">
        <w:t>ewódzkie ośro</w:t>
      </w:r>
      <w:r w:rsidR="00DF235D">
        <w:t>dki doradztwa rolniczego (ODR)</w:t>
      </w:r>
      <w:r w:rsidR="00DF235D" w:rsidRPr="00DF235D">
        <w:t xml:space="preserve"> upowszechniają w</w:t>
      </w:r>
      <w:r w:rsidR="00DF235D">
        <w:t>śród rolników dobre praktyki rol</w:t>
      </w:r>
      <w:r w:rsidR="00DF235D" w:rsidRPr="00DF235D">
        <w:t>nicze mające na celu ochronę wód przed zanie</w:t>
      </w:r>
      <w:r w:rsidR="00DF235D">
        <w:t>czyszczeniem azotanami pochodzą</w:t>
      </w:r>
      <w:r w:rsidR="00DF235D" w:rsidRPr="00DF235D">
        <w:t>cymi ze źródeł rolniczych i program azotanowy poprzez organizację szkoleń</w:t>
      </w:r>
      <w:r w:rsidR="009B3EC4">
        <w:t xml:space="preserve">, seminariów, </w:t>
      </w:r>
      <w:r w:rsidR="00DF235D">
        <w:t>publika</w:t>
      </w:r>
      <w:r w:rsidR="009B3EC4">
        <w:t>cję artykułów w </w:t>
      </w:r>
      <w:r w:rsidR="00DF235D" w:rsidRPr="00DF235D">
        <w:t>wydawanych przez siebie czasopismach, wydawanie ulotek i broszur i</w:t>
      </w:r>
      <w:r w:rsidR="00DF235D">
        <w:t xml:space="preserve"> nagry</w:t>
      </w:r>
      <w:r w:rsidR="00DF235D" w:rsidRPr="00DF235D">
        <w:t>wanie</w:t>
      </w:r>
      <w:r w:rsidR="00DF235D">
        <w:t xml:space="preserve"> filmów. Ponadto ODR-y sporz</w:t>
      </w:r>
      <w:r w:rsidR="00DF235D" w:rsidRPr="00DF235D">
        <w:t>ądzają rolnikom plany nawozowe lub plany przechowalnictwa nawozów naturalnych.</w:t>
      </w:r>
    </w:p>
    <w:p w14:paraId="089BEBDF" w14:textId="440C121D" w:rsidR="008532AE" w:rsidRDefault="00DF235D" w:rsidP="003D4C54">
      <w:pPr>
        <w:spacing w:before="240" w:line="276" w:lineRule="auto"/>
        <w:rPr>
          <w:b/>
          <w:bCs/>
          <w:color w:val="000000"/>
          <w:sz w:val="18"/>
          <w:szCs w:val="18"/>
        </w:rPr>
      </w:pPr>
      <w:r>
        <w:t>W 2020</w:t>
      </w:r>
      <w:r w:rsidR="00691534">
        <w:t xml:space="preserve"> r.</w:t>
      </w:r>
      <w:r>
        <w:t xml:space="preserve"> </w:t>
      </w:r>
      <w:r w:rsidR="00C90C52" w:rsidRPr="00C90C52">
        <w:t>Fundacj</w:t>
      </w:r>
      <w:r>
        <w:t>a</w:t>
      </w:r>
      <w:r w:rsidR="00C90C52" w:rsidRPr="00C90C52">
        <w:t xml:space="preserve"> na rzecz Rozwo</w:t>
      </w:r>
      <w:r w:rsidR="006046D0">
        <w:t>ju Polskiego Rolnictwa (FDPA)</w:t>
      </w:r>
      <w:r w:rsidRPr="00DF235D">
        <w:t xml:space="preserve"> wspólnie z CDR i 16 ODR-ami zrealizowała szk</w:t>
      </w:r>
      <w:r w:rsidR="00D8611C">
        <w:t xml:space="preserve">olenia dla doradców i rolników </w:t>
      </w:r>
      <w:r w:rsidRPr="00DF235D">
        <w:t>oraz wydała broszur</w:t>
      </w:r>
      <w:r w:rsidR="00691534">
        <w:t>ę „Wdrażanie dyrektywy NEC oraz </w:t>
      </w:r>
      <w:r w:rsidRPr="00DF235D">
        <w:t xml:space="preserve">konkluzji BAT w zakresie redukcji emisji amoniaku z rolnictwa” </w:t>
      </w:r>
      <w:r w:rsidR="006046D0">
        <w:t>w </w:t>
      </w:r>
      <w:r w:rsidR="00C90C52" w:rsidRPr="00C90C52">
        <w:t xml:space="preserve">ramach projektu pn. „Ograniczenie zanieczyszczenia azotem pochodzenia rolniczego metodą poprawy jakości wód”. </w:t>
      </w:r>
      <w:r w:rsidR="00691534">
        <w:t xml:space="preserve">W ramach poddziałania </w:t>
      </w:r>
      <w:r w:rsidRPr="00DF235D">
        <w:t>„Wsparcie dla działań w zakresie kształcenia zawodowego i nabywania umiejętności” w ramach działania „Transfer wiedzy i działalnoś</w:t>
      </w:r>
      <w:r>
        <w:t>ć informacyjna” objętego Progra</w:t>
      </w:r>
      <w:r w:rsidRPr="00DF235D">
        <w:t>mem Rozwoju Obszarów Wiejskich na lata 2014–2020 zaplanowa</w:t>
      </w:r>
      <w:r w:rsidR="000B3EB6">
        <w:t>ne było w każdym województwie szko</w:t>
      </w:r>
      <w:r w:rsidR="008E737B">
        <w:t>leni</w:t>
      </w:r>
      <w:r w:rsidR="00DA5654">
        <w:t>e</w:t>
      </w:r>
      <w:r w:rsidR="008E737B">
        <w:t xml:space="preserve"> rolników na temat</w:t>
      </w:r>
      <w:r w:rsidR="00473041">
        <w:t>:</w:t>
      </w:r>
      <w:r w:rsidR="008E737B">
        <w:t xml:space="preserve"> </w:t>
      </w:r>
      <w:r w:rsidRPr="00DF235D">
        <w:t>„Obowiązki rolnika w świetle ustawy Prawo wodne”</w:t>
      </w:r>
      <w:r w:rsidR="00A57AC4">
        <w:t>.</w:t>
      </w:r>
      <w:r w:rsidR="003B628B">
        <w:t xml:space="preserve"> </w:t>
      </w:r>
      <w:r w:rsidR="00C90C52" w:rsidRPr="00C90C52">
        <w:t>Innymi działaniami mającymi na celu ograniczanie emisji NH</w:t>
      </w:r>
      <w:r w:rsidR="00C90C52" w:rsidRPr="008532AE">
        <w:rPr>
          <w:vertAlign w:val="subscript"/>
        </w:rPr>
        <w:t>3</w:t>
      </w:r>
      <w:r w:rsidR="00C90C52" w:rsidRPr="00C90C52">
        <w:t xml:space="preserve"> z sektora rolnictwa jest ograniczanie emisji z gnojowicy i obornika stosowanych na gruntach ornych i użytkach zielonych</w:t>
      </w:r>
      <w:r w:rsidR="00704507">
        <w:t>.</w:t>
      </w:r>
      <w:r w:rsidR="00C90C52" w:rsidRPr="00C90C52">
        <w:t xml:space="preserve"> </w:t>
      </w:r>
      <w:r w:rsidR="00704507">
        <w:t>Obejmują</w:t>
      </w:r>
      <w:r w:rsidR="00704507" w:rsidRPr="00C90C52">
        <w:t xml:space="preserve"> </w:t>
      </w:r>
      <w:r w:rsidR="00C90C52" w:rsidRPr="00C90C52">
        <w:t xml:space="preserve">także ograniczenia wynikające z ustawy </w:t>
      </w:r>
      <w:r w:rsidR="003B628B" w:rsidRPr="003B628B">
        <w:t>o</w:t>
      </w:r>
      <w:r w:rsidR="003B628B">
        <w:t> </w:t>
      </w:r>
      <w:r w:rsidR="00C90C52" w:rsidRPr="003B628B">
        <w:t>nawozach</w:t>
      </w:r>
      <w:r w:rsidR="00C90C52" w:rsidRPr="008532AE">
        <w:rPr>
          <w:i/>
        </w:rPr>
        <w:t xml:space="preserve"> i nawożeniu</w:t>
      </w:r>
      <w:r w:rsidR="00D56DA6">
        <w:t xml:space="preserve">, </w:t>
      </w:r>
      <w:r w:rsidR="00C90C52" w:rsidRPr="00C90C52">
        <w:t>zgodnie z:</w:t>
      </w:r>
    </w:p>
    <w:p w14:paraId="60B4801C" w14:textId="77777777" w:rsidR="008532AE" w:rsidRPr="008532AE" w:rsidRDefault="00C90C52" w:rsidP="00AB189E">
      <w:pPr>
        <w:pStyle w:val="Akapitzlist"/>
        <w:numPr>
          <w:ilvl w:val="0"/>
          <w:numId w:val="16"/>
        </w:numPr>
        <w:spacing w:line="276" w:lineRule="auto"/>
      </w:pPr>
      <w:r w:rsidRPr="00C90C52">
        <w:t xml:space="preserve">art. 20 ust. 1 pkt 1 ustawy </w:t>
      </w:r>
      <w:r w:rsidRPr="008532AE">
        <w:rPr>
          <w:i/>
        </w:rPr>
        <w:t>o nawozach i nawożeniu</w:t>
      </w:r>
      <w:r w:rsidRPr="00C90C52">
        <w:t xml:space="preserve">, istnieje zakaz </w:t>
      </w:r>
      <w:r w:rsidR="006046D0">
        <w:t>stosowania nawozów na </w:t>
      </w:r>
      <w:r w:rsidRPr="00C90C52">
        <w:t xml:space="preserve">glebach zamarzniętych, zalanych wodą, nasyconych wodą czy też pokrytych śniegiem, </w:t>
      </w:r>
    </w:p>
    <w:p w14:paraId="07A3918F" w14:textId="77777777" w:rsidR="008532AE" w:rsidRPr="008532AE" w:rsidRDefault="00C90C52" w:rsidP="00AB189E">
      <w:pPr>
        <w:pStyle w:val="Akapitzlist"/>
        <w:numPr>
          <w:ilvl w:val="0"/>
          <w:numId w:val="16"/>
        </w:numPr>
        <w:spacing w:before="240" w:line="276" w:lineRule="auto"/>
      </w:pPr>
      <w:r w:rsidRPr="00C90C52">
        <w:t xml:space="preserve">z art. 20a ustawy </w:t>
      </w:r>
      <w:r w:rsidRPr="008532AE">
        <w:rPr>
          <w:i/>
        </w:rPr>
        <w:t>o nawozach i nawożeniu</w:t>
      </w:r>
      <w:r w:rsidRPr="00C90C52">
        <w:t xml:space="preserve">, zabrania się stosowania nawozów amonowo-węglanowych, </w:t>
      </w:r>
    </w:p>
    <w:p w14:paraId="2913D731" w14:textId="77777777" w:rsidR="008532AE" w:rsidRPr="008532AE" w:rsidRDefault="00C90C52" w:rsidP="00AB189E">
      <w:pPr>
        <w:pStyle w:val="Akapitzlist"/>
        <w:numPr>
          <w:ilvl w:val="0"/>
          <w:numId w:val="16"/>
        </w:numPr>
        <w:spacing w:before="240" w:line="276" w:lineRule="auto"/>
      </w:pPr>
      <w:r w:rsidRPr="00C90C52">
        <w:t>na mocy art. 20b powyższej ustawy, od dnia 1 sierpn</w:t>
      </w:r>
      <w:r w:rsidR="00957C61">
        <w:t>ia 2021 r. z</w:t>
      </w:r>
      <w:r w:rsidRPr="00C90C52">
        <w:t>ab</w:t>
      </w:r>
      <w:r w:rsidR="00957C61">
        <w:t xml:space="preserve">rania się stosowania mocznika </w:t>
      </w:r>
      <w:r w:rsidR="00957C61" w:rsidRPr="00957C61">
        <w:t>w</w:t>
      </w:r>
      <w:r w:rsidR="00957C61">
        <w:t> </w:t>
      </w:r>
      <w:r w:rsidRPr="00957C61">
        <w:t>formie</w:t>
      </w:r>
      <w:r w:rsidRPr="00C90C52">
        <w:t xml:space="preserve"> granulowanej, z wyłączeniem stosowania mocznika w formie granulowanej zawierającego inhibitor ureazy albo powłokę biodegradowalną</w:t>
      </w:r>
      <w:r w:rsidR="00AE4907">
        <w:t>.</w:t>
      </w:r>
    </w:p>
    <w:p w14:paraId="79334E23" w14:textId="77777777" w:rsidR="00087E0E" w:rsidRDefault="00C90C52" w:rsidP="002C4812">
      <w:pPr>
        <w:spacing w:before="240" w:line="276" w:lineRule="auto"/>
      </w:pPr>
      <w:r w:rsidRPr="00C90C52">
        <w:t>Wśród działań pośrednio wpływających na redukcję emisji NH</w:t>
      </w:r>
      <w:r w:rsidRPr="008532AE">
        <w:rPr>
          <w:vertAlign w:val="subscript"/>
        </w:rPr>
        <w:t>3</w:t>
      </w:r>
      <w:r w:rsidRPr="00C90C52">
        <w:t xml:space="preserve"> są</w:t>
      </w:r>
      <w:r w:rsidR="007835FE">
        <w:t xml:space="preserve"> także działania inwestycyjne w </w:t>
      </w:r>
      <w:r w:rsidRPr="00C90C52">
        <w:t>ramach Programu Rozwoju Obszarów Wiejskich na lat</w:t>
      </w:r>
      <w:r w:rsidR="0073166C">
        <w:t>a 2014-2020 (PROW 2014-2020). W </w:t>
      </w:r>
      <w:r w:rsidRPr="00C90C52">
        <w:t>zakresie poddziałania „Inwestycje mające na celu ochronę wód przed zanieczyszczeniem azotanami ze źródeł rolniczych”, przewiduje się możliwość udzielenia wsparcia na doposażenie gospodarstw, w których prowadzona jest produkcja zwierzęca, w płyty lub zbiorniki do przechowywania nawozów naturalnych oraz maszyny i urządzenia do doglebowej aplikacji nawozów naturalnych. Natomiast w ramach następujących instrumentów wsparcia PROW 2014-2020: „Modernizacja gospodarstw rolnych”, „Restrukturyzacja małych gospodarstw” oraz „Premii dla młodych rolników” istnieje możliwość przeznaczenia wsparcia na doposażenie gospodarstw m.in. w zbiorniki na gnojowicę lub gnojówkę, płyty gnojowe z murkami bocznymi i zbiornikiem na gno</w:t>
      </w:r>
      <w:r w:rsidR="00197320">
        <w:t>jówkę oraz systemy wentylacji z </w:t>
      </w:r>
      <w:r w:rsidRPr="00C90C52">
        <w:t xml:space="preserve">zastosowaniem filtrów powietrza. </w:t>
      </w:r>
      <w:r w:rsidR="0007639A">
        <w:t>Opisane powyżej działania dot. se</w:t>
      </w:r>
      <w:r w:rsidR="003B628B">
        <w:t>ktora rolnictwa pokrywają się z </w:t>
      </w:r>
      <w:r w:rsidR="0007639A">
        <w:t>działaniami zawartymi w KPOZP z 2019 r., wskazanymi do realizacji celów redukcyjnych dyrektywy NEC. Zatem należy stwierdzić, że działania wskazane w dokumencie z 2019 r. zostały wdrożone.</w:t>
      </w:r>
    </w:p>
    <w:p w14:paraId="40497EAA" w14:textId="77777777" w:rsidR="00AF1C69" w:rsidRDefault="00AF1C69" w:rsidP="002C4812">
      <w:pPr>
        <w:spacing w:before="240" w:line="276" w:lineRule="auto"/>
      </w:pPr>
      <w:r>
        <w:t>Ponadto</w:t>
      </w:r>
      <w:r w:rsidR="00B94B3D">
        <w:t>,</w:t>
      </w:r>
      <w:r>
        <w:t xml:space="preserve"> zgodnie z rozporządzeniem </w:t>
      </w:r>
      <w:r w:rsidRPr="00AF1C69">
        <w:t>Ministra Rolnictwa i Rozwoju Wsi</w:t>
      </w:r>
      <w:r w:rsidR="00F7103B">
        <w:t xml:space="preserve"> </w:t>
      </w:r>
      <w:r w:rsidR="00F7103B" w:rsidRPr="00F7103B">
        <w:t>dotyczącego</w:t>
      </w:r>
      <w:r w:rsidRPr="00F7103B">
        <w:t xml:space="preserve"> </w:t>
      </w:r>
      <w:r w:rsidR="00F7103B" w:rsidRPr="00F7103B">
        <w:t>n</w:t>
      </w:r>
      <w:r w:rsidRPr="00F7103B">
        <w:t>orm w zakresie dobrej kultury rolnej zgodnej z ochroną środowiska</w:t>
      </w:r>
      <w:r w:rsidR="004A06F3">
        <w:rPr>
          <w:rStyle w:val="Odwoanieprzypisudolnego"/>
        </w:rPr>
        <w:footnoteReference w:id="88"/>
      </w:r>
      <w:r w:rsidRPr="00AF1C69">
        <w:t xml:space="preserve"> </w:t>
      </w:r>
      <w:r w:rsidR="00F7103B">
        <w:t>obowiązuje</w:t>
      </w:r>
      <w:r>
        <w:t xml:space="preserve"> zakaz wypalania gruntów rolnych, co</w:t>
      </w:r>
      <w:r w:rsidR="00F7103B">
        <w:t> </w:t>
      </w:r>
      <w:r>
        <w:t>stanowi działanie ograniczające emisję PM</w:t>
      </w:r>
      <w:r w:rsidRPr="00B94B3D">
        <w:rPr>
          <w:vertAlign w:val="subscript"/>
        </w:rPr>
        <w:t>2,5</w:t>
      </w:r>
      <w:r>
        <w:t>.</w:t>
      </w:r>
    </w:p>
    <w:p w14:paraId="5E8D139A" w14:textId="77777777" w:rsidR="0073166C" w:rsidRDefault="00C90C52" w:rsidP="008532AE">
      <w:pPr>
        <w:spacing w:before="240" w:line="276" w:lineRule="auto"/>
        <w:rPr>
          <w:b/>
          <w:bCs/>
          <w:color w:val="000000"/>
          <w:sz w:val="18"/>
          <w:szCs w:val="18"/>
        </w:rPr>
      </w:pPr>
      <w:r w:rsidRPr="008532AE">
        <w:rPr>
          <w:b/>
        </w:rPr>
        <w:t xml:space="preserve">Dodatkowe polityki i </w:t>
      </w:r>
      <w:r w:rsidR="00E26A10" w:rsidRPr="008532AE">
        <w:rPr>
          <w:b/>
        </w:rPr>
        <w:t>działania</w:t>
      </w:r>
      <w:r w:rsidR="00EC48B4" w:rsidRPr="008532AE">
        <w:rPr>
          <w:b/>
        </w:rPr>
        <w:t xml:space="preserve"> (scenariusz WAM)</w:t>
      </w:r>
    </w:p>
    <w:p w14:paraId="6535DE99" w14:textId="53C697EB" w:rsidR="00887FCF" w:rsidRDefault="002539C4" w:rsidP="003B628B">
      <w:pPr>
        <w:spacing w:before="120" w:line="276" w:lineRule="auto"/>
        <w:rPr>
          <w:b/>
          <w:bCs/>
          <w:color w:val="000000"/>
          <w:sz w:val="18"/>
          <w:szCs w:val="18"/>
        </w:rPr>
      </w:pPr>
      <w:r w:rsidRPr="00DA4E7D">
        <w:t xml:space="preserve">W tabeli </w:t>
      </w:r>
      <w:r w:rsidR="0044793B">
        <w:t>10</w:t>
      </w:r>
      <w:r w:rsidRPr="00DA4E7D">
        <w:t xml:space="preserve"> przedstawiono polityki i działania zawarte w scenariuszu WAM</w:t>
      </w:r>
      <w:r>
        <w:t xml:space="preserve"> dla </w:t>
      </w:r>
      <w:r w:rsidRPr="002539C4">
        <w:t xml:space="preserve">sektora </w:t>
      </w:r>
      <w:r>
        <w:t>rolnictw</w:t>
      </w:r>
      <w:r w:rsidR="00ED1584">
        <w:t>a</w:t>
      </w:r>
      <w:r w:rsidRPr="002539C4">
        <w:t xml:space="preserve"> rozważane w celu wypełnienia zobowiązań w zakresie redukcji emisji.</w:t>
      </w:r>
    </w:p>
    <w:p w14:paraId="5EA983C0" w14:textId="478A791A" w:rsidR="008726A5" w:rsidRDefault="007C29EC" w:rsidP="008532AE">
      <w:pPr>
        <w:spacing w:before="240" w:line="276" w:lineRule="auto"/>
      </w:pPr>
      <w:r>
        <w:t xml:space="preserve">Działania </w:t>
      </w:r>
      <w:r w:rsidR="00704507">
        <w:t>wynikające m.in. z</w:t>
      </w:r>
      <w:r w:rsidRPr="007C29EC">
        <w:t xml:space="preserve"> </w:t>
      </w:r>
      <w:r w:rsidR="00BD7425">
        <w:t>Kodeks</w:t>
      </w:r>
      <w:r w:rsidR="00704507">
        <w:t>u</w:t>
      </w:r>
      <w:r w:rsidRPr="007C29EC">
        <w:t xml:space="preserve"> dobrej praktyki rolniczej</w:t>
      </w:r>
      <w:r w:rsidR="008F2ED8">
        <w:t>, które</w:t>
      </w:r>
      <w:r w:rsidR="0016017E">
        <w:t xml:space="preserve"> są stopniowo wprowadzane i</w:t>
      </w:r>
      <w:r w:rsidRPr="007C29EC">
        <w:t xml:space="preserve"> </w:t>
      </w:r>
      <w:r w:rsidR="00BD7425">
        <w:t>będą rozszerzane w miarę modernizacji gospodarstw i zakupu urządzeń umożliwiających wykonywanie zaleconych praktyk (</w:t>
      </w:r>
      <w:r w:rsidR="008F2ED8">
        <w:t xml:space="preserve">np. </w:t>
      </w:r>
      <w:r w:rsidR="0016017E">
        <w:t>budowy zbiorników na nawozy naturalne ora</w:t>
      </w:r>
      <w:r w:rsidR="00347890">
        <w:t>z </w:t>
      </w:r>
      <w:r w:rsidR="0016017E">
        <w:t>doposażania g</w:t>
      </w:r>
      <w:r w:rsidR="00197320">
        <w:t>ospodarstw w urządzenia do ich </w:t>
      </w:r>
      <w:r w:rsidR="0016017E">
        <w:t>niskoemisyjnej aplikacji)</w:t>
      </w:r>
      <w:r w:rsidR="00CE0339">
        <w:t xml:space="preserve">. Zakłada się, że </w:t>
      </w:r>
      <w:r w:rsidR="00087E0E" w:rsidRPr="00B91D2F">
        <w:t>w 2030 r</w:t>
      </w:r>
      <w:r w:rsidR="00AA2600">
        <w:t>.</w:t>
      </w:r>
      <w:r w:rsidR="00CE0339">
        <w:t xml:space="preserve"> </w:t>
      </w:r>
      <w:r w:rsidR="00BF3B86" w:rsidRPr="00B91D2F">
        <w:t>rozlewanie gnojowicy innymi metodami niż rozbryzgowo</w:t>
      </w:r>
      <w:r w:rsidR="00CE0339">
        <w:rPr>
          <w:rStyle w:val="Odwoaniedokomentarza"/>
        </w:rPr>
        <w:t xml:space="preserve"> </w:t>
      </w:r>
      <w:r w:rsidR="00BF3B86" w:rsidRPr="00B91D2F">
        <w:t>o</w:t>
      </w:r>
      <w:r w:rsidR="00CE0339">
        <w:t>bejmie</w:t>
      </w:r>
      <w:r w:rsidR="00BF3B86" w:rsidRPr="00B91D2F">
        <w:t xml:space="preserve"> 60% s</w:t>
      </w:r>
      <w:r w:rsidR="00CE0339">
        <w:t>tosowanej gnojowicy</w:t>
      </w:r>
      <w:r w:rsidR="003B628B">
        <w:t>,</w:t>
      </w:r>
      <w:r w:rsidR="00CE0339">
        <w:t xml:space="preserve"> a</w:t>
      </w:r>
      <w:r w:rsidR="00882C84">
        <w:t> </w:t>
      </w:r>
      <w:r w:rsidR="00BF3B86" w:rsidRPr="00B91D2F">
        <w:t xml:space="preserve">przyorywanie obornika w ciągu 12h </w:t>
      </w:r>
      <w:r w:rsidR="00CE0339">
        <w:t xml:space="preserve">po aplikacji na pole </w:t>
      </w:r>
      <w:r w:rsidR="003B628B">
        <w:t>90% stosowanego obornika</w:t>
      </w:r>
      <w:r w:rsidR="00BF3B86" w:rsidRPr="00B91D2F">
        <w:t>.</w:t>
      </w:r>
      <w:r w:rsidR="00087E0E" w:rsidDel="00087E0E">
        <w:t xml:space="preserve"> </w:t>
      </w:r>
    </w:p>
    <w:p w14:paraId="2830335E" w14:textId="77777777" w:rsidR="00CC5D66" w:rsidRDefault="00CC5D66" w:rsidP="008532AE">
      <w:pPr>
        <w:spacing w:before="240" w:line="276" w:lineRule="auto"/>
      </w:pPr>
    </w:p>
    <w:p w14:paraId="5C2F7616" w14:textId="77777777" w:rsidR="00CC5D66" w:rsidRPr="007B436A" w:rsidRDefault="00CC5D66" w:rsidP="008532AE">
      <w:pPr>
        <w:spacing w:before="240" w:line="276" w:lineRule="auto"/>
        <w:sectPr w:rsidR="00CC5D66" w:rsidRPr="007B436A" w:rsidSect="00284151">
          <w:pgSz w:w="11906" w:h="16838" w:code="9"/>
          <w:pgMar w:top="1134" w:right="1418" w:bottom="1418" w:left="1418" w:header="709" w:footer="306" w:gutter="0"/>
          <w:cols w:space="708"/>
          <w:titlePg/>
          <w:docGrid w:linePitch="360"/>
        </w:sectPr>
      </w:pPr>
    </w:p>
    <w:p w14:paraId="23D21B23" w14:textId="77777777" w:rsidR="008726A5" w:rsidRDefault="00080C29" w:rsidP="003D4C54">
      <w:pPr>
        <w:spacing w:before="240" w:line="276" w:lineRule="auto"/>
        <w:rPr>
          <w:i/>
        </w:rPr>
      </w:pPr>
      <w:r>
        <w:t xml:space="preserve">Tabela </w:t>
      </w:r>
      <w:r w:rsidR="0044793B">
        <w:t>10</w:t>
      </w:r>
      <w:r w:rsidR="00ED4875" w:rsidRPr="00FE5C5A">
        <w:t xml:space="preserve">. Dodatkowe polityki i </w:t>
      </w:r>
      <w:r w:rsidR="00645EFF">
        <w:t>działania</w:t>
      </w:r>
      <w:r w:rsidR="006F66B2">
        <w:t xml:space="preserve"> </w:t>
      </w:r>
      <w:r w:rsidR="00ED4875" w:rsidRPr="00FE5C5A">
        <w:t xml:space="preserve">w sektorze </w:t>
      </w:r>
      <w:r w:rsidR="00922D31">
        <w:t>rolnictwo</w:t>
      </w:r>
      <w:r w:rsidR="003C2748">
        <w:rPr>
          <w:i/>
        </w:rPr>
        <w:t>.</w:t>
      </w:r>
    </w:p>
    <w:tbl>
      <w:tblPr>
        <w:tblStyle w:val="Tabela-Siatka"/>
        <w:tblW w:w="14312" w:type="dxa"/>
        <w:jc w:val="center"/>
        <w:tblLayout w:type="fixed"/>
        <w:tblCellMar>
          <w:left w:w="28" w:type="dxa"/>
          <w:right w:w="28" w:type="dxa"/>
        </w:tblCellMar>
        <w:tblLook w:val="04A0" w:firstRow="1" w:lastRow="0" w:firstColumn="1" w:lastColumn="0" w:noHBand="0" w:noVBand="1"/>
      </w:tblPr>
      <w:tblGrid>
        <w:gridCol w:w="2972"/>
        <w:gridCol w:w="1134"/>
        <w:gridCol w:w="1418"/>
        <w:gridCol w:w="1417"/>
        <w:gridCol w:w="992"/>
        <w:gridCol w:w="993"/>
        <w:gridCol w:w="1275"/>
        <w:gridCol w:w="1276"/>
        <w:gridCol w:w="1418"/>
        <w:gridCol w:w="1417"/>
      </w:tblGrid>
      <w:tr w:rsidR="00650ED5" w:rsidRPr="002A2952" w14:paraId="0112D349" w14:textId="77777777" w:rsidTr="00703AB1">
        <w:trPr>
          <w:trHeight w:val="955"/>
          <w:tblHeader/>
          <w:jc w:val="center"/>
        </w:trPr>
        <w:tc>
          <w:tcPr>
            <w:tcW w:w="2972" w:type="dxa"/>
            <w:vMerge w:val="restart"/>
            <w:shd w:val="clear" w:color="auto" w:fill="D9D9D9" w:themeFill="background1" w:themeFillShade="D9"/>
            <w:vAlign w:val="center"/>
          </w:tcPr>
          <w:p w14:paraId="4E67CBD4" w14:textId="77777777" w:rsidR="00703AB1" w:rsidRDefault="00650ED5" w:rsidP="00C2376F">
            <w:pPr>
              <w:jc w:val="center"/>
              <w:rPr>
                <w:b/>
                <w:sz w:val="18"/>
                <w:szCs w:val="18"/>
              </w:rPr>
            </w:pPr>
            <w:r w:rsidRPr="002A2952">
              <w:rPr>
                <w:b/>
                <w:sz w:val="18"/>
                <w:szCs w:val="18"/>
              </w:rPr>
              <w:t>Nazwa</w:t>
            </w:r>
            <w:r>
              <w:rPr>
                <w:b/>
                <w:bCs/>
                <w:color w:val="000000"/>
                <w:sz w:val="18"/>
                <w:szCs w:val="18"/>
              </w:rPr>
              <w:t xml:space="preserve"> </w:t>
            </w:r>
            <w:r w:rsidRPr="002A2952">
              <w:rPr>
                <w:b/>
                <w:sz w:val="18"/>
                <w:szCs w:val="18"/>
              </w:rPr>
              <w:t>i krótki opis</w:t>
            </w:r>
          </w:p>
          <w:p w14:paraId="7F03741B" w14:textId="77777777" w:rsidR="00703AB1" w:rsidRDefault="00650ED5" w:rsidP="00C2376F">
            <w:pPr>
              <w:jc w:val="center"/>
              <w:rPr>
                <w:b/>
                <w:sz w:val="18"/>
                <w:szCs w:val="18"/>
              </w:rPr>
            </w:pPr>
            <w:r w:rsidRPr="002A2952">
              <w:rPr>
                <w:b/>
                <w:sz w:val="18"/>
                <w:szCs w:val="18"/>
              </w:rPr>
              <w:t>poszczególnych polityk</w:t>
            </w:r>
            <w:r>
              <w:rPr>
                <w:b/>
                <w:bCs/>
                <w:color w:val="000000"/>
                <w:sz w:val="18"/>
                <w:szCs w:val="18"/>
              </w:rPr>
              <w:t xml:space="preserve"> </w:t>
            </w:r>
            <w:r w:rsidRPr="002A2952">
              <w:rPr>
                <w:b/>
                <w:sz w:val="18"/>
                <w:szCs w:val="18"/>
              </w:rPr>
              <w:t xml:space="preserve">i działań </w:t>
            </w:r>
          </w:p>
          <w:p w14:paraId="428A25D2" w14:textId="77777777" w:rsidR="00650ED5" w:rsidRPr="002A2952" w:rsidRDefault="00650ED5" w:rsidP="00C2376F">
            <w:pPr>
              <w:jc w:val="center"/>
              <w:rPr>
                <w:b/>
                <w:sz w:val="18"/>
                <w:szCs w:val="18"/>
              </w:rPr>
            </w:pPr>
            <w:r w:rsidRPr="002A2952">
              <w:rPr>
                <w:b/>
                <w:sz w:val="18"/>
                <w:szCs w:val="18"/>
              </w:rPr>
              <w:t>lub</w:t>
            </w:r>
            <w:r>
              <w:rPr>
                <w:b/>
                <w:bCs/>
                <w:color w:val="000000"/>
                <w:sz w:val="18"/>
                <w:szCs w:val="18"/>
              </w:rPr>
              <w:t xml:space="preserve"> </w:t>
            </w:r>
            <w:r w:rsidRPr="002A2952">
              <w:rPr>
                <w:b/>
                <w:sz w:val="18"/>
                <w:szCs w:val="18"/>
              </w:rPr>
              <w:t>pakietu</w:t>
            </w:r>
            <w:r>
              <w:rPr>
                <w:b/>
                <w:bCs/>
                <w:color w:val="000000"/>
                <w:sz w:val="18"/>
                <w:szCs w:val="18"/>
              </w:rPr>
              <w:t xml:space="preserve"> </w:t>
            </w:r>
            <w:r w:rsidRPr="002A2952">
              <w:rPr>
                <w:b/>
                <w:sz w:val="18"/>
                <w:szCs w:val="18"/>
              </w:rPr>
              <w:t>polityk</w:t>
            </w:r>
            <w:r>
              <w:rPr>
                <w:b/>
                <w:bCs/>
                <w:color w:val="000000"/>
                <w:sz w:val="18"/>
                <w:szCs w:val="18"/>
              </w:rPr>
              <w:t xml:space="preserve"> </w:t>
            </w:r>
            <w:r w:rsidRPr="002A2952">
              <w:rPr>
                <w:b/>
                <w:sz w:val="18"/>
                <w:szCs w:val="18"/>
              </w:rPr>
              <w:t>i działań</w:t>
            </w:r>
          </w:p>
        </w:tc>
        <w:tc>
          <w:tcPr>
            <w:tcW w:w="1134" w:type="dxa"/>
            <w:vMerge w:val="restart"/>
            <w:shd w:val="clear" w:color="auto" w:fill="D9D9D9" w:themeFill="background1" w:themeFillShade="D9"/>
            <w:vAlign w:val="center"/>
          </w:tcPr>
          <w:p w14:paraId="48D9C66D" w14:textId="77777777" w:rsidR="00650ED5" w:rsidRPr="002A2952" w:rsidRDefault="00650ED5" w:rsidP="00C2376F">
            <w:pPr>
              <w:jc w:val="center"/>
              <w:rPr>
                <w:b/>
                <w:sz w:val="18"/>
                <w:szCs w:val="18"/>
              </w:rPr>
            </w:pPr>
            <w:r w:rsidRPr="002A2952">
              <w:rPr>
                <w:b/>
                <w:sz w:val="18"/>
                <w:szCs w:val="18"/>
              </w:rPr>
              <w:t>Substancje zanieczysz</w:t>
            </w:r>
            <w:r w:rsidR="00703AB1">
              <w:rPr>
                <w:b/>
                <w:sz w:val="18"/>
                <w:szCs w:val="18"/>
              </w:rPr>
              <w:t>-</w:t>
            </w:r>
            <w:r w:rsidRPr="002A2952">
              <w:rPr>
                <w:b/>
                <w:sz w:val="18"/>
                <w:szCs w:val="18"/>
              </w:rPr>
              <w:t>czające</w:t>
            </w:r>
          </w:p>
        </w:tc>
        <w:tc>
          <w:tcPr>
            <w:tcW w:w="1418" w:type="dxa"/>
            <w:vMerge w:val="restart"/>
            <w:shd w:val="clear" w:color="auto" w:fill="D9D9D9" w:themeFill="background1" w:themeFillShade="D9"/>
            <w:vAlign w:val="center"/>
          </w:tcPr>
          <w:p w14:paraId="659E14F8" w14:textId="77777777" w:rsidR="00703AB1" w:rsidRDefault="00650ED5" w:rsidP="00B73C25">
            <w:pPr>
              <w:jc w:val="center"/>
              <w:rPr>
                <w:b/>
                <w:bCs/>
                <w:color w:val="000000"/>
                <w:sz w:val="18"/>
                <w:szCs w:val="18"/>
              </w:rPr>
            </w:pPr>
            <w:r w:rsidRPr="002A2952">
              <w:rPr>
                <w:b/>
                <w:sz w:val="18"/>
                <w:szCs w:val="18"/>
              </w:rPr>
              <w:t>Cele</w:t>
            </w:r>
            <w:r>
              <w:rPr>
                <w:b/>
                <w:bCs/>
                <w:color w:val="000000"/>
                <w:sz w:val="18"/>
                <w:szCs w:val="18"/>
              </w:rPr>
              <w:t xml:space="preserve"> </w:t>
            </w:r>
          </w:p>
          <w:p w14:paraId="7C9751F8" w14:textId="77777777" w:rsidR="00650ED5" w:rsidRPr="002A2952" w:rsidRDefault="00650ED5" w:rsidP="00B73C25">
            <w:pPr>
              <w:jc w:val="center"/>
              <w:rPr>
                <w:b/>
                <w:sz w:val="18"/>
                <w:szCs w:val="18"/>
              </w:rPr>
            </w:pPr>
            <w:r w:rsidRPr="002A2952">
              <w:rPr>
                <w:b/>
                <w:sz w:val="18"/>
                <w:szCs w:val="18"/>
              </w:rPr>
              <w:t>polityk</w:t>
            </w:r>
            <w:r>
              <w:rPr>
                <w:b/>
                <w:bCs/>
                <w:color w:val="000000"/>
                <w:sz w:val="18"/>
                <w:szCs w:val="18"/>
              </w:rPr>
              <w:t xml:space="preserve"> </w:t>
            </w:r>
            <w:r w:rsidRPr="002A2952">
              <w:rPr>
                <w:b/>
                <w:sz w:val="18"/>
                <w:szCs w:val="18"/>
              </w:rPr>
              <w:t>i działań</w:t>
            </w:r>
            <w:r>
              <w:rPr>
                <w:b/>
                <w:bCs/>
                <w:color w:val="000000"/>
                <w:sz w:val="18"/>
                <w:szCs w:val="18"/>
              </w:rPr>
              <w:t xml:space="preserve"> </w:t>
            </w:r>
            <w:r w:rsidRPr="002A2952">
              <w:rPr>
                <w:b/>
                <w:sz w:val="18"/>
                <w:szCs w:val="18"/>
              </w:rPr>
              <w:t>lub pakietu</w:t>
            </w:r>
            <w:r>
              <w:rPr>
                <w:b/>
                <w:bCs/>
                <w:color w:val="000000"/>
                <w:sz w:val="18"/>
                <w:szCs w:val="18"/>
              </w:rPr>
              <w:t xml:space="preserve"> </w:t>
            </w:r>
            <w:r w:rsidRPr="002A2952">
              <w:rPr>
                <w:b/>
                <w:sz w:val="18"/>
                <w:szCs w:val="18"/>
              </w:rPr>
              <w:t>polityk</w:t>
            </w:r>
            <w:r>
              <w:rPr>
                <w:b/>
                <w:bCs/>
                <w:color w:val="000000"/>
                <w:sz w:val="18"/>
                <w:szCs w:val="18"/>
              </w:rPr>
              <w:t xml:space="preserve"> </w:t>
            </w:r>
            <w:r w:rsidRPr="002A2952">
              <w:rPr>
                <w:b/>
                <w:sz w:val="18"/>
                <w:szCs w:val="18"/>
              </w:rPr>
              <w:t>i działań</w:t>
            </w:r>
          </w:p>
        </w:tc>
        <w:tc>
          <w:tcPr>
            <w:tcW w:w="1417" w:type="dxa"/>
            <w:vMerge w:val="restart"/>
            <w:shd w:val="clear" w:color="auto" w:fill="D9D9D9" w:themeFill="background1" w:themeFillShade="D9"/>
            <w:vAlign w:val="center"/>
          </w:tcPr>
          <w:p w14:paraId="54309C2A" w14:textId="77777777" w:rsidR="00703AB1" w:rsidRDefault="00650ED5" w:rsidP="00C2376F">
            <w:pPr>
              <w:jc w:val="center"/>
              <w:rPr>
                <w:b/>
                <w:sz w:val="18"/>
                <w:szCs w:val="18"/>
              </w:rPr>
            </w:pPr>
            <w:r w:rsidRPr="002A2952">
              <w:rPr>
                <w:b/>
                <w:sz w:val="18"/>
                <w:szCs w:val="18"/>
              </w:rPr>
              <w:t>Rodzaje</w:t>
            </w:r>
          </w:p>
          <w:p w14:paraId="67E3E7DF" w14:textId="77777777" w:rsidR="00650ED5" w:rsidRPr="002A2952" w:rsidRDefault="00650ED5" w:rsidP="00C2376F">
            <w:pPr>
              <w:jc w:val="center"/>
              <w:rPr>
                <w:b/>
                <w:sz w:val="18"/>
                <w:szCs w:val="18"/>
              </w:rPr>
            </w:pPr>
            <w:r w:rsidRPr="002A2952">
              <w:rPr>
                <w:b/>
                <w:sz w:val="18"/>
                <w:szCs w:val="18"/>
              </w:rPr>
              <w:t>polityk</w:t>
            </w:r>
            <w:r>
              <w:rPr>
                <w:b/>
                <w:bCs/>
                <w:color w:val="000000"/>
                <w:sz w:val="18"/>
                <w:szCs w:val="18"/>
              </w:rPr>
              <w:t xml:space="preserve"> </w:t>
            </w:r>
            <w:r w:rsidRPr="002A2952">
              <w:rPr>
                <w:b/>
                <w:sz w:val="18"/>
                <w:szCs w:val="18"/>
              </w:rPr>
              <w:t>i działań</w:t>
            </w:r>
          </w:p>
        </w:tc>
        <w:tc>
          <w:tcPr>
            <w:tcW w:w="1985" w:type="dxa"/>
            <w:gridSpan w:val="2"/>
            <w:shd w:val="clear" w:color="auto" w:fill="D9D9D9" w:themeFill="background1" w:themeFillShade="D9"/>
            <w:vAlign w:val="center"/>
          </w:tcPr>
          <w:p w14:paraId="2D435671" w14:textId="77777777" w:rsidR="00650ED5" w:rsidRPr="002A2952" w:rsidRDefault="00650ED5" w:rsidP="00B73C25">
            <w:pPr>
              <w:jc w:val="center"/>
              <w:rPr>
                <w:b/>
                <w:sz w:val="18"/>
                <w:szCs w:val="18"/>
              </w:rPr>
            </w:pPr>
            <w:r w:rsidRPr="002A2952">
              <w:rPr>
                <w:b/>
                <w:sz w:val="18"/>
                <w:szCs w:val="18"/>
              </w:rPr>
              <w:t xml:space="preserve">Okres wdrażania </w:t>
            </w:r>
          </w:p>
        </w:tc>
        <w:tc>
          <w:tcPr>
            <w:tcW w:w="2551" w:type="dxa"/>
            <w:gridSpan w:val="2"/>
            <w:shd w:val="clear" w:color="auto" w:fill="D9D9D9" w:themeFill="background1" w:themeFillShade="D9"/>
            <w:vAlign w:val="center"/>
          </w:tcPr>
          <w:p w14:paraId="0B57ED45" w14:textId="77777777" w:rsidR="00650ED5" w:rsidRPr="002A2952" w:rsidRDefault="00650ED5" w:rsidP="00C2376F">
            <w:pPr>
              <w:jc w:val="center"/>
              <w:rPr>
                <w:b/>
                <w:sz w:val="18"/>
                <w:szCs w:val="18"/>
              </w:rPr>
            </w:pPr>
            <w:r w:rsidRPr="002A2952">
              <w:rPr>
                <w:b/>
                <w:sz w:val="18"/>
                <w:szCs w:val="18"/>
              </w:rPr>
              <w:t>O</w:t>
            </w:r>
            <w:r>
              <w:rPr>
                <w:b/>
                <w:sz w:val="18"/>
                <w:szCs w:val="18"/>
              </w:rPr>
              <w:t>rgany odpowiedzialne za </w:t>
            </w:r>
            <w:r w:rsidRPr="002A2952">
              <w:rPr>
                <w:b/>
                <w:sz w:val="18"/>
                <w:szCs w:val="18"/>
              </w:rPr>
              <w:t>wdrażanie</w:t>
            </w:r>
          </w:p>
        </w:tc>
        <w:tc>
          <w:tcPr>
            <w:tcW w:w="2835" w:type="dxa"/>
            <w:gridSpan w:val="2"/>
            <w:shd w:val="clear" w:color="auto" w:fill="D9D9D9" w:themeFill="background1" w:themeFillShade="D9"/>
            <w:vAlign w:val="center"/>
          </w:tcPr>
          <w:p w14:paraId="473616BB" w14:textId="77777777" w:rsidR="00650ED5" w:rsidRPr="002A2952" w:rsidRDefault="00650ED5" w:rsidP="00703AB1">
            <w:pPr>
              <w:jc w:val="center"/>
              <w:rPr>
                <w:b/>
                <w:sz w:val="18"/>
                <w:szCs w:val="18"/>
              </w:rPr>
            </w:pPr>
            <w:r w:rsidRPr="002A2952">
              <w:rPr>
                <w:b/>
                <w:sz w:val="18"/>
                <w:szCs w:val="18"/>
              </w:rPr>
              <w:t>Przewidywane redukcje</w:t>
            </w:r>
            <w:r>
              <w:rPr>
                <w:b/>
                <w:bCs/>
                <w:color w:val="000000"/>
                <w:sz w:val="18"/>
                <w:szCs w:val="18"/>
              </w:rPr>
              <w:t xml:space="preserve"> </w:t>
            </w:r>
            <w:r>
              <w:rPr>
                <w:b/>
                <w:sz w:val="18"/>
                <w:szCs w:val="18"/>
              </w:rPr>
              <w:t>emisji w</w:t>
            </w:r>
            <w:r w:rsidR="00703AB1">
              <w:rPr>
                <w:b/>
                <w:sz w:val="18"/>
                <w:szCs w:val="18"/>
              </w:rPr>
              <w:t> </w:t>
            </w:r>
            <w:r>
              <w:rPr>
                <w:b/>
                <w:sz w:val="18"/>
                <w:szCs w:val="18"/>
              </w:rPr>
              <w:t xml:space="preserve">ujęciu ilościowym </w:t>
            </w:r>
            <w:r w:rsidRPr="002A2952">
              <w:rPr>
                <w:b/>
                <w:sz w:val="18"/>
                <w:szCs w:val="18"/>
              </w:rPr>
              <w:t>(kt, rocznie, w</w:t>
            </w:r>
            <w:r w:rsidR="00703AB1">
              <w:rPr>
                <w:b/>
                <w:sz w:val="18"/>
                <w:szCs w:val="18"/>
              </w:rPr>
              <w:t> </w:t>
            </w:r>
            <w:r w:rsidRPr="002A2952">
              <w:rPr>
                <w:b/>
                <w:sz w:val="18"/>
                <w:szCs w:val="18"/>
              </w:rPr>
              <w:t>porównaniu</w:t>
            </w:r>
            <w:r>
              <w:rPr>
                <w:b/>
                <w:bCs/>
                <w:color w:val="000000"/>
                <w:sz w:val="18"/>
                <w:szCs w:val="18"/>
              </w:rPr>
              <w:t xml:space="preserve"> </w:t>
            </w:r>
            <w:r>
              <w:rPr>
                <w:b/>
                <w:sz w:val="18"/>
                <w:szCs w:val="18"/>
              </w:rPr>
              <w:t>ze scenariuszem z</w:t>
            </w:r>
            <w:r w:rsidR="00703AB1">
              <w:rPr>
                <w:b/>
                <w:sz w:val="18"/>
                <w:szCs w:val="18"/>
              </w:rPr>
              <w:t> </w:t>
            </w:r>
            <w:r>
              <w:rPr>
                <w:b/>
                <w:sz w:val="18"/>
                <w:szCs w:val="18"/>
              </w:rPr>
              <w:t>działaniami</w:t>
            </w:r>
            <w:r w:rsidRPr="002A2952">
              <w:rPr>
                <w:b/>
                <w:sz w:val="18"/>
                <w:szCs w:val="18"/>
              </w:rPr>
              <w:t>)</w:t>
            </w:r>
          </w:p>
        </w:tc>
      </w:tr>
      <w:tr w:rsidR="00650ED5" w:rsidRPr="00A70863" w14:paraId="3DD4119E" w14:textId="77777777" w:rsidTr="00703AB1">
        <w:trPr>
          <w:jc w:val="center"/>
        </w:trPr>
        <w:tc>
          <w:tcPr>
            <w:tcW w:w="2972" w:type="dxa"/>
            <w:vMerge/>
            <w:vAlign w:val="center"/>
          </w:tcPr>
          <w:p w14:paraId="4A4058B5" w14:textId="77777777" w:rsidR="00650ED5" w:rsidRPr="00A70863" w:rsidRDefault="00650ED5" w:rsidP="00C2376F">
            <w:pPr>
              <w:rPr>
                <w:sz w:val="20"/>
                <w:szCs w:val="20"/>
              </w:rPr>
            </w:pPr>
          </w:p>
        </w:tc>
        <w:tc>
          <w:tcPr>
            <w:tcW w:w="1134" w:type="dxa"/>
            <w:vMerge/>
            <w:vAlign w:val="center"/>
          </w:tcPr>
          <w:p w14:paraId="2197F2A5" w14:textId="77777777" w:rsidR="00650ED5" w:rsidRPr="00A70863" w:rsidRDefault="00650ED5" w:rsidP="00C2376F">
            <w:pPr>
              <w:rPr>
                <w:sz w:val="20"/>
                <w:szCs w:val="20"/>
              </w:rPr>
            </w:pPr>
          </w:p>
        </w:tc>
        <w:tc>
          <w:tcPr>
            <w:tcW w:w="1418" w:type="dxa"/>
            <w:vMerge/>
            <w:vAlign w:val="center"/>
          </w:tcPr>
          <w:p w14:paraId="5D446F8B" w14:textId="77777777" w:rsidR="00650ED5" w:rsidRPr="00A70863" w:rsidRDefault="00650ED5" w:rsidP="00C2376F">
            <w:pPr>
              <w:rPr>
                <w:sz w:val="20"/>
                <w:szCs w:val="20"/>
              </w:rPr>
            </w:pPr>
          </w:p>
        </w:tc>
        <w:tc>
          <w:tcPr>
            <w:tcW w:w="1417" w:type="dxa"/>
            <w:vMerge/>
            <w:vAlign w:val="center"/>
          </w:tcPr>
          <w:p w14:paraId="25780BE7" w14:textId="77777777" w:rsidR="00650ED5" w:rsidRPr="00A70863" w:rsidRDefault="00650ED5" w:rsidP="00C2376F">
            <w:pPr>
              <w:rPr>
                <w:sz w:val="20"/>
                <w:szCs w:val="20"/>
              </w:rPr>
            </w:pPr>
          </w:p>
        </w:tc>
        <w:tc>
          <w:tcPr>
            <w:tcW w:w="992" w:type="dxa"/>
            <w:shd w:val="clear" w:color="auto" w:fill="D9D9D9" w:themeFill="background1" w:themeFillShade="D9"/>
            <w:vAlign w:val="center"/>
          </w:tcPr>
          <w:p w14:paraId="096D5FAF" w14:textId="77777777" w:rsidR="00650ED5" w:rsidRPr="00141D30" w:rsidRDefault="00650ED5" w:rsidP="00C2376F">
            <w:pPr>
              <w:jc w:val="center"/>
              <w:rPr>
                <w:sz w:val="18"/>
                <w:szCs w:val="18"/>
              </w:rPr>
            </w:pPr>
            <w:r w:rsidRPr="00141D30">
              <w:rPr>
                <w:sz w:val="18"/>
                <w:szCs w:val="18"/>
              </w:rPr>
              <w:t>Początek</w:t>
            </w:r>
          </w:p>
        </w:tc>
        <w:tc>
          <w:tcPr>
            <w:tcW w:w="993" w:type="dxa"/>
            <w:shd w:val="clear" w:color="auto" w:fill="D9D9D9" w:themeFill="background1" w:themeFillShade="D9"/>
            <w:vAlign w:val="center"/>
          </w:tcPr>
          <w:p w14:paraId="43FC69FB" w14:textId="77777777" w:rsidR="00650ED5" w:rsidRPr="00141D30" w:rsidRDefault="00650ED5" w:rsidP="00C2376F">
            <w:pPr>
              <w:jc w:val="center"/>
              <w:rPr>
                <w:sz w:val="18"/>
                <w:szCs w:val="18"/>
              </w:rPr>
            </w:pPr>
            <w:r w:rsidRPr="00141D30">
              <w:rPr>
                <w:sz w:val="18"/>
                <w:szCs w:val="18"/>
              </w:rPr>
              <w:t>Koniec</w:t>
            </w:r>
          </w:p>
        </w:tc>
        <w:tc>
          <w:tcPr>
            <w:tcW w:w="1275" w:type="dxa"/>
            <w:shd w:val="clear" w:color="auto" w:fill="D9D9D9" w:themeFill="background1" w:themeFillShade="D9"/>
            <w:vAlign w:val="center"/>
          </w:tcPr>
          <w:p w14:paraId="457A9EDF" w14:textId="77777777" w:rsidR="00650ED5" w:rsidRPr="00141D30" w:rsidRDefault="00650ED5" w:rsidP="00C2376F">
            <w:pPr>
              <w:jc w:val="center"/>
              <w:rPr>
                <w:sz w:val="18"/>
                <w:szCs w:val="18"/>
              </w:rPr>
            </w:pPr>
            <w:r w:rsidRPr="00141D30">
              <w:rPr>
                <w:sz w:val="18"/>
                <w:szCs w:val="18"/>
              </w:rPr>
              <w:t>Rodzaj</w:t>
            </w:r>
          </w:p>
        </w:tc>
        <w:tc>
          <w:tcPr>
            <w:tcW w:w="1276" w:type="dxa"/>
            <w:shd w:val="clear" w:color="auto" w:fill="D9D9D9" w:themeFill="background1" w:themeFillShade="D9"/>
            <w:vAlign w:val="center"/>
          </w:tcPr>
          <w:p w14:paraId="0C2D9EF1" w14:textId="77777777" w:rsidR="00650ED5" w:rsidRPr="00141D30" w:rsidRDefault="00650ED5" w:rsidP="00C2376F">
            <w:pPr>
              <w:jc w:val="center"/>
              <w:rPr>
                <w:sz w:val="18"/>
                <w:szCs w:val="18"/>
              </w:rPr>
            </w:pPr>
            <w:r w:rsidRPr="00141D30">
              <w:rPr>
                <w:sz w:val="18"/>
                <w:szCs w:val="18"/>
              </w:rPr>
              <w:t>Nazwa</w:t>
            </w:r>
          </w:p>
        </w:tc>
        <w:tc>
          <w:tcPr>
            <w:tcW w:w="1418" w:type="dxa"/>
            <w:shd w:val="clear" w:color="auto" w:fill="D9D9D9" w:themeFill="background1" w:themeFillShade="D9"/>
            <w:vAlign w:val="center"/>
          </w:tcPr>
          <w:p w14:paraId="4D37336E" w14:textId="77777777" w:rsidR="00650ED5" w:rsidRPr="00141D30" w:rsidRDefault="00650ED5" w:rsidP="00C2376F">
            <w:pPr>
              <w:jc w:val="center"/>
              <w:rPr>
                <w:sz w:val="18"/>
                <w:szCs w:val="18"/>
              </w:rPr>
            </w:pPr>
            <w:r w:rsidRPr="00141D30">
              <w:rPr>
                <w:sz w:val="18"/>
                <w:szCs w:val="18"/>
              </w:rPr>
              <w:t>2025</w:t>
            </w:r>
          </w:p>
        </w:tc>
        <w:tc>
          <w:tcPr>
            <w:tcW w:w="1417" w:type="dxa"/>
            <w:shd w:val="clear" w:color="auto" w:fill="D9D9D9" w:themeFill="background1" w:themeFillShade="D9"/>
            <w:vAlign w:val="center"/>
          </w:tcPr>
          <w:p w14:paraId="59BCDF6C" w14:textId="77777777" w:rsidR="00650ED5" w:rsidRPr="00141D30" w:rsidRDefault="00650ED5" w:rsidP="00C2376F">
            <w:pPr>
              <w:jc w:val="center"/>
              <w:rPr>
                <w:sz w:val="18"/>
                <w:szCs w:val="18"/>
              </w:rPr>
            </w:pPr>
            <w:r w:rsidRPr="00141D30">
              <w:rPr>
                <w:sz w:val="18"/>
                <w:szCs w:val="18"/>
              </w:rPr>
              <w:t>2030</w:t>
            </w:r>
          </w:p>
        </w:tc>
      </w:tr>
      <w:tr w:rsidR="00650ED5" w:rsidRPr="002A2952" w14:paraId="617253CC" w14:textId="77777777" w:rsidTr="00703AB1">
        <w:trPr>
          <w:jc w:val="center"/>
        </w:trPr>
        <w:tc>
          <w:tcPr>
            <w:tcW w:w="2972" w:type="dxa"/>
            <w:vAlign w:val="center"/>
          </w:tcPr>
          <w:p w14:paraId="0BB4BD02" w14:textId="77777777" w:rsidR="00650ED5" w:rsidRPr="00F60141" w:rsidRDefault="00650ED5" w:rsidP="00D24AAE">
            <w:pPr>
              <w:pStyle w:val="Default"/>
              <w:rPr>
                <w:rFonts w:asciiTheme="minorHAnsi" w:hAnsiTheme="minorHAnsi" w:cstheme="minorHAnsi"/>
                <w:color w:val="auto"/>
                <w:sz w:val="18"/>
                <w:szCs w:val="18"/>
              </w:rPr>
            </w:pPr>
            <w:r>
              <w:rPr>
                <w:rFonts w:asciiTheme="minorHAnsi" w:hAnsiTheme="minorHAnsi" w:cstheme="minorHAnsi"/>
                <w:b/>
                <w:color w:val="auto"/>
                <w:sz w:val="18"/>
                <w:szCs w:val="18"/>
              </w:rPr>
              <w:t xml:space="preserve">Rozszerzanie realizacji działań zawartych w Kodeksie dobrych praktyk w </w:t>
            </w:r>
            <w:r w:rsidRPr="00F03D7A">
              <w:rPr>
                <w:rFonts w:asciiTheme="minorHAnsi" w:hAnsiTheme="minorHAnsi" w:cstheme="minorHAnsi"/>
                <w:b/>
                <w:color w:val="auto"/>
                <w:sz w:val="18"/>
                <w:szCs w:val="18"/>
              </w:rPr>
              <w:t>zakresie ograniczania emisji amoniaku</w:t>
            </w:r>
            <w:r>
              <w:rPr>
                <w:b/>
                <w:bCs/>
                <w:sz w:val="18"/>
                <w:szCs w:val="18"/>
              </w:rPr>
              <w:br/>
            </w:r>
            <w:r>
              <w:rPr>
                <w:rFonts w:asciiTheme="minorHAnsi" w:hAnsiTheme="minorHAnsi" w:cstheme="minorHAnsi"/>
                <w:color w:val="auto"/>
                <w:sz w:val="18"/>
                <w:szCs w:val="18"/>
              </w:rPr>
              <w:t xml:space="preserve">Kodeks dobrej praktyki rolniczej </w:t>
            </w:r>
            <w:r w:rsidRPr="00F60141">
              <w:rPr>
                <w:rFonts w:asciiTheme="minorHAnsi" w:hAnsiTheme="minorHAnsi" w:cstheme="minorHAnsi"/>
                <w:color w:val="auto"/>
                <w:sz w:val="18"/>
                <w:szCs w:val="18"/>
              </w:rPr>
              <w:t>dotyczącej emisji amoniaku określa szereg praktyk rolniczych, mających na celu ograniczenie emisji amoniaku do</w:t>
            </w:r>
            <w:r>
              <w:rPr>
                <w:rFonts w:asciiTheme="minorHAnsi" w:hAnsiTheme="minorHAnsi" w:cstheme="minorHAnsi"/>
                <w:color w:val="auto"/>
                <w:sz w:val="18"/>
                <w:szCs w:val="18"/>
              </w:rPr>
              <w:t xml:space="preserve"> atmosfery. </w:t>
            </w:r>
            <w:r w:rsidRPr="00F60141">
              <w:rPr>
                <w:rFonts w:asciiTheme="minorHAnsi" w:hAnsiTheme="minorHAnsi" w:cstheme="minorHAnsi"/>
                <w:color w:val="auto"/>
                <w:sz w:val="18"/>
                <w:szCs w:val="18"/>
              </w:rPr>
              <w:t xml:space="preserve">Kodeks obejmuje przede wszystkim kwestie niskoemisyjnych technik rozprowadzania i przechowywania nawozów oraz systemów utrzymywania i żywienia zwierząt. Dokument zawiera również zalecenia dotyczące racjonalizacji nawożenia azotowego. </w:t>
            </w:r>
            <w:r>
              <w:rPr>
                <w:rFonts w:asciiTheme="minorHAnsi" w:hAnsiTheme="minorHAnsi" w:cstheme="minorHAnsi"/>
                <w:color w:val="auto"/>
                <w:sz w:val="18"/>
                <w:szCs w:val="18"/>
              </w:rPr>
              <w:t xml:space="preserve">Stosowane praktyki są rozszerzane stopniowo w miarę modernizacji i doposażania gospodarstw w budowle i urządzenia. </w:t>
            </w:r>
          </w:p>
        </w:tc>
        <w:tc>
          <w:tcPr>
            <w:tcW w:w="1134" w:type="dxa"/>
            <w:vAlign w:val="center"/>
          </w:tcPr>
          <w:p w14:paraId="2FC3AAB4" w14:textId="77777777" w:rsidR="00650ED5" w:rsidRPr="00FF5927" w:rsidRDefault="00650ED5" w:rsidP="002D4514">
            <w:pPr>
              <w:jc w:val="center"/>
              <w:rPr>
                <w:rFonts w:cstheme="minorHAnsi"/>
                <w:sz w:val="18"/>
                <w:szCs w:val="18"/>
              </w:rPr>
            </w:pPr>
            <w:r>
              <w:rPr>
                <w:rFonts w:cstheme="minorHAnsi"/>
                <w:sz w:val="18"/>
                <w:szCs w:val="18"/>
              </w:rPr>
              <w:t>NH</w:t>
            </w:r>
            <w:r w:rsidRPr="00F06053">
              <w:rPr>
                <w:rFonts w:cstheme="minorHAnsi"/>
                <w:sz w:val="18"/>
                <w:szCs w:val="18"/>
                <w:vertAlign w:val="subscript"/>
              </w:rPr>
              <w:t>3</w:t>
            </w:r>
          </w:p>
        </w:tc>
        <w:tc>
          <w:tcPr>
            <w:tcW w:w="1418" w:type="dxa"/>
            <w:vAlign w:val="center"/>
          </w:tcPr>
          <w:p w14:paraId="00787EFB" w14:textId="77777777" w:rsidR="00650ED5" w:rsidRPr="0047180F" w:rsidRDefault="00650ED5" w:rsidP="00FB11B9">
            <w:pPr>
              <w:jc w:val="center"/>
              <w:rPr>
                <w:sz w:val="18"/>
                <w:szCs w:val="18"/>
              </w:rPr>
            </w:pPr>
            <w:r w:rsidRPr="002D4514">
              <w:rPr>
                <w:sz w:val="18"/>
                <w:szCs w:val="18"/>
              </w:rPr>
              <w:t xml:space="preserve">stosowanie nawozu/obornika na gruntach uprawnych </w:t>
            </w:r>
            <w:r w:rsidRPr="00FB11B9">
              <w:rPr>
                <w:sz w:val="18"/>
                <w:szCs w:val="18"/>
              </w:rPr>
              <w:t>i</w:t>
            </w:r>
            <w:r w:rsidR="00FB11B9" w:rsidRPr="00FB11B9">
              <w:rPr>
                <w:sz w:val="18"/>
                <w:szCs w:val="18"/>
              </w:rPr>
              <w:t> </w:t>
            </w:r>
            <w:r w:rsidRPr="00FB11B9">
              <w:rPr>
                <w:sz w:val="18"/>
                <w:szCs w:val="18"/>
              </w:rPr>
              <w:t>obszarach</w:t>
            </w:r>
            <w:r w:rsidRPr="002D4514">
              <w:rPr>
                <w:sz w:val="18"/>
                <w:szCs w:val="18"/>
              </w:rPr>
              <w:t xml:space="preserve"> trawiastych w</w:t>
            </w:r>
            <w:r w:rsidR="00FB11B9">
              <w:rPr>
                <w:sz w:val="18"/>
                <w:szCs w:val="18"/>
              </w:rPr>
              <w:t> </w:t>
            </w:r>
            <w:r w:rsidRPr="002D4514">
              <w:rPr>
                <w:sz w:val="18"/>
                <w:szCs w:val="18"/>
              </w:rPr>
              <w:t>niskoemisyjny sposób</w:t>
            </w:r>
          </w:p>
        </w:tc>
        <w:tc>
          <w:tcPr>
            <w:tcW w:w="1417" w:type="dxa"/>
            <w:vAlign w:val="center"/>
          </w:tcPr>
          <w:p w14:paraId="29AC1084" w14:textId="77777777" w:rsidR="00650ED5" w:rsidRPr="00E30C1C" w:rsidRDefault="00650ED5" w:rsidP="00FB11B9">
            <w:pPr>
              <w:jc w:val="center"/>
              <w:rPr>
                <w:sz w:val="18"/>
                <w:szCs w:val="18"/>
              </w:rPr>
            </w:pPr>
            <w:r w:rsidRPr="002D4514">
              <w:rPr>
                <w:sz w:val="18"/>
                <w:szCs w:val="18"/>
              </w:rPr>
              <w:t>ograniczanie zanieczyszczeń u</w:t>
            </w:r>
            <w:r w:rsidR="00FB11B9">
              <w:rPr>
                <w:sz w:val="18"/>
                <w:szCs w:val="18"/>
              </w:rPr>
              <w:t> </w:t>
            </w:r>
            <w:r w:rsidRPr="002D4514">
              <w:rPr>
                <w:sz w:val="18"/>
                <w:szCs w:val="18"/>
              </w:rPr>
              <w:t>źródła,</w:t>
            </w:r>
            <w:r>
              <w:rPr>
                <w:b/>
                <w:bCs/>
                <w:color w:val="000000"/>
                <w:sz w:val="18"/>
                <w:szCs w:val="18"/>
              </w:rPr>
              <w:t xml:space="preserve"> </w:t>
            </w:r>
            <w:r w:rsidRPr="002D4514">
              <w:rPr>
                <w:sz w:val="18"/>
                <w:szCs w:val="18"/>
              </w:rPr>
              <w:t>instrumenty ekonomiczne</w:t>
            </w:r>
          </w:p>
        </w:tc>
        <w:tc>
          <w:tcPr>
            <w:tcW w:w="992" w:type="dxa"/>
            <w:vAlign w:val="center"/>
          </w:tcPr>
          <w:p w14:paraId="49026DAC" w14:textId="77777777" w:rsidR="00650ED5" w:rsidRDefault="00650ED5" w:rsidP="002D4514">
            <w:pPr>
              <w:jc w:val="center"/>
              <w:rPr>
                <w:rFonts w:cstheme="minorHAnsi"/>
                <w:sz w:val="18"/>
                <w:szCs w:val="18"/>
              </w:rPr>
            </w:pPr>
            <w:r>
              <w:rPr>
                <w:rFonts w:cstheme="minorHAnsi"/>
                <w:sz w:val="18"/>
                <w:szCs w:val="18"/>
              </w:rPr>
              <w:t xml:space="preserve">2019 </w:t>
            </w:r>
          </w:p>
          <w:p w14:paraId="7D363D07" w14:textId="77777777" w:rsidR="00650ED5" w:rsidRDefault="00FB11B9" w:rsidP="00E92661">
            <w:pPr>
              <w:jc w:val="center"/>
              <w:rPr>
                <w:rFonts w:cstheme="minorHAnsi"/>
                <w:sz w:val="18"/>
                <w:szCs w:val="18"/>
              </w:rPr>
            </w:pPr>
            <w:r>
              <w:rPr>
                <w:rFonts w:cstheme="minorHAnsi"/>
                <w:sz w:val="18"/>
                <w:szCs w:val="18"/>
              </w:rPr>
              <w:t>(rozszerza-nie zakresu wdraża</w:t>
            </w:r>
            <w:r w:rsidR="00650ED5">
              <w:rPr>
                <w:rFonts w:cstheme="minorHAnsi"/>
                <w:sz w:val="18"/>
                <w:szCs w:val="18"/>
              </w:rPr>
              <w:t xml:space="preserve">nych działań po </w:t>
            </w:r>
          </w:p>
          <w:p w14:paraId="24D04076" w14:textId="77777777" w:rsidR="00650ED5" w:rsidRPr="00FF5927" w:rsidRDefault="00650ED5" w:rsidP="00E92661">
            <w:pPr>
              <w:jc w:val="center"/>
              <w:rPr>
                <w:rFonts w:cstheme="minorHAnsi"/>
                <w:sz w:val="18"/>
                <w:szCs w:val="18"/>
              </w:rPr>
            </w:pPr>
            <w:r>
              <w:rPr>
                <w:rFonts w:cstheme="minorHAnsi"/>
                <w:sz w:val="18"/>
                <w:szCs w:val="18"/>
              </w:rPr>
              <w:t>2020 r. )</w:t>
            </w:r>
          </w:p>
        </w:tc>
        <w:tc>
          <w:tcPr>
            <w:tcW w:w="993" w:type="dxa"/>
            <w:vAlign w:val="center"/>
          </w:tcPr>
          <w:p w14:paraId="6445BFB7" w14:textId="77777777" w:rsidR="00650ED5" w:rsidRPr="00FF5927" w:rsidRDefault="00650ED5" w:rsidP="002D4514">
            <w:pPr>
              <w:jc w:val="center"/>
              <w:rPr>
                <w:rFonts w:cstheme="minorHAnsi"/>
                <w:sz w:val="18"/>
                <w:szCs w:val="18"/>
              </w:rPr>
            </w:pPr>
            <w:r>
              <w:rPr>
                <w:rFonts w:cstheme="minorHAnsi"/>
                <w:sz w:val="18"/>
                <w:szCs w:val="18"/>
              </w:rPr>
              <w:t>brak</w:t>
            </w:r>
          </w:p>
        </w:tc>
        <w:tc>
          <w:tcPr>
            <w:tcW w:w="1275" w:type="dxa"/>
            <w:vAlign w:val="center"/>
          </w:tcPr>
          <w:p w14:paraId="62D8A8F1" w14:textId="77777777" w:rsidR="00650ED5" w:rsidRPr="002D4514" w:rsidRDefault="00650ED5" w:rsidP="002D4514">
            <w:pPr>
              <w:jc w:val="center"/>
              <w:rPr>
                <w:sz w:val="18"/>
                <w:szCs w:val="18"/>
              </w:rPr>
            </w:pPr>
            <w:r w:rsidRPr="00F60141">
              <w:rPr>
                <w:sz w:val="18"/>
                <w:szCs w:val="18"/>
              </w:rPr>
              <w:t>rząd krajowy</w:t>
            </w:r>
          </w:p>
        </w:tc>
        <w:tc>
          <w:tcPr>
            <w:tcW w:w="1276" w:type="dxa"/>
            <w:vAlign w:val="center"/>
          </w:tcPr>
          <w:p w14:paraId="2CD6211C" w14:textId="77777777" w:rsidR="00650ED5" w:rsidRPr="00F03D7A" w:rsidRDefault="00650ED5" w:rsidP="00F03D7A">
            <w:pPr>
              <w:jc w:val="center"/>
              <w:rPr>
                <w:rFonts w:cstheme="minorHAnsi"/>
                <w:sz w:val="18"/>
                <w:szCs w:val="18"/>
              </w:rPr>
            </w:pPr>
            <w:r w:rsidRPr="002D4514">
              <w:rPr>
                <w:rFonts w:cstheme="minorHAnsi"/>
                <w:sz w:val="18"/>
                <w:szCs w:val="18"/>
              </w:rPr>
              <w:t>MRiRW,</w:t>
            </w:r>
            <w:r>
              <w:rPr>
                <w:b/>
                <w:bCs/>
                <w:color w:val="000000"/>
                <w:sz w:val="18"/>
                <w:szCs w:val="18"/>
              </w:rPr>
              <w:t xml:space="preserve"> </w:t>
            </w:r>
            <w:r w:rsidRPr="00F03D7A">
              <w:rPr>
                <w:rFonts w:cstheme="minorHAnsi"/>
                <w:sz w:val="18"/>
                <w:szCs w:val="18"/>
              </w:rPr>
              <w:t>ARiMR</w:t>
            </w:r>
          </w:p>
        </w:tc>
        <w:tc>
          <w:tcPr>
            <w:tcW w:w="1418" w:type="dxa"/>
            <w:vAlign w:val="center"/>
          </w:tcPr>
          <w:p w14:paraId="2DC0F6CE" w14:textId="77777777" w:rsidR="00650ED5" w:rsidRPr="002A2952" w:rsidRDefault="00650ED5" w:rsidP="002D4514">
            <w:pPr>
              <w:jc w:val="center"/>
              <w:rPr>
                <w:rFonts w:cstheme="minorHAnsi"/>
                <w:sz w:val="18"/>
                <w:szCs w:val="18"/>
              </w:rPr>
            </w:pPr>
          </w:p>
        </w:tc>
        <w:tc>
          <w:tcPr>
            <w:tcW w:w="1417" w:type="dxa"/>
            <w:vAlign w:val="center"/>
          </w:tcPr>
          <w:p w14:paraId="5EC90930" w14:textId="77777777" w:rsidR="00650ED5" w:rsidRPr="002A2952" w:rsidRDefault="00650ED5" w:rsidP="002D4514">
            <w:pPr>
              <w:jc w:val="center"/>
              <w:rPr>
                <w:rFonts w:cstheme="minorHAnsi"/>
                <w:sz w:val="18"/>
                <w:szCs w:val="18"/>
              </w:rPr>
            </w:pPr>
          </w:p>
        </w:tc>
      </w:tr>
      <w:tr w:rsidR="00FB072A" w:rsidRPr="002A2952" w14:paraId="38DBF402" w14:textId="77777777" w:rsidTr="00FB11B9">
        <w:trPr>
          <w:jc w:val="center"/>
        </w:trPr>
        <w:tc>
          <w:tcPr>
            <w:tcW w:w="11477" w:type="dxa"/>
            <w:gridSpan w:val="8"/>
            <w:vAlign w:val="center"/>
          </w:tcPr>
          <w:p w14:paraId="7A059F62" w14:textId="77777777" w:rsidR="00FB072A" w:rsidRPr="00FB072A" w:rsidRDefault="00FB072A" w:rsidP="00FB072A">
            <w:pPr>
              <w:rPr>
                <w:rFonts w:cstheme="minorHAnsi"/>
                <w:b/>
                <w:sz w:val="18"/>
                <w:szCs w:val="18"/>
              </w:rPr>
            </w:pPr>
            <w:r w:rsidRPr="00FB072A">
              <w:rPr>
                <w:rFonts w:cstheme="minorHAnsi"/>
                <w:b/>
                <w:sz w:val="18"/>
                <w:szCs w:val="18"/>
              </w:rPr>
              <w:t>Sumaryczne redukcje emisji NH</w:t>
            </w:r>
            <w:r w:rsidRPr="00FB072A">
              <w:rPr>
                <w:rFonts w:cstheme="minorHAnsi"/>
                <w:b/>
                <w:sz w:val="18"/>
                <w:szCs w:val="18"/>
                <w:vertAlign w:val="subscript"/>
              </w:rPr>
              <w:t>3</w:t>
            </w:r>
          </w:p>
        </w:tc>
        <w:tc>
          <w:tcPr>
            <w:tcW w:w="1418" w:type="dxa"/>
            <w:vAlign w:val="center"/>
          </w:tcPr>
          <w:p w14:paraId="44C0707B" w14:textId="77777777" w:rsidR="00FB072A" w:rsidRPr="002A2952" w:rsidRDefault="00FB072A" w:rsidP="002D4514">
            <w:pPr>
              <w:jc w:val="center"/>
              <w:rPr>
                <w:rFonts w:cstheme="minorHAnsi"/>
                <w:sz w:val="18"/>
                <w:szCs w:val="18"/>
              </w:rPr>
            </w:pPr>
            <w:r w:rsidRPr="00650ED5">
              <w:rPr>
                <w:rFonts w:cstheme="minorHAnsi"/>
                <w:sz w:val="18"/>
                <w:szCs w:val="18"/>
              </w:rPr>
              <w:t>22,01</w:t>
            </w:r>
          </w:p>
        </w:tc>
        <w:tc>
          <w:tcPr>
            <w:tcW w:w="1417" w:type="dxa"/>
            <w:vAlign w:val="center"/>
          </w:tcPr>
          <w:p w14:paraId="25A7FE85" w14:textId="77777777" w:rsidR="00FB072A" w:rsidRPr="002A2952" w:rsidRDefault="00FB072A" w:rsidP="002D4514">
            <w:pPr>
              <w:jc w:val="center"/>
              <w:rPr>
                <w:rFonts w:cstheme="minorHAnsi"/>
                <w:sz w:val="18"/>
                <w:szCs w:val="18"/>
              </w:rPr>
            </w:pPr>
            <w:r w:rsidRPr="00650ED5">
              <w:rPr>
                <w:rFonts w:cstheme="minorHAnsi"/>
                <w:sz w:val="18"/>
                <w:szCs w:val="18"/>
              </w:rPr>
              <w:t>46,56</w:t>
            </w:r>
          </w:p>
        </w:tc>
      </w:tr>
    </w:tbl>
    <w:p w14:paraId="692CB356" w14:textId="77777777" w:rsidR="008726A5" w:rsidRPr="00404C0C" w:rsidRDefault="003C530C" w:rsidP="008A6A4F">
      <w:pPr>
        <w:rPr>
          <w:sz w:val="18"/>
          <w:szCs w:val="18"/>
        </w:rPr>
        <w:sectPr w:rsidR="008726A5" w:rsidRPr="00404C0C" w:rsidSect="00284151">
          <w:pgSz w:w="16838" w:h="11906" w:orient="landscape" w:code="9"/>
          <w:pgMar w:top="1418" w:right="1134" w:bottom="1418" w:left="1418" w:header="709" w:footer="306" w:gutter="0"/>
          <w:cols w:space="708"/>
          <w:titlePg/>
          <w:docGrid w:linePitch="360"/>
        </w:sectPr>
      </w:pPr>
      <w:r w:rsidRPr="007C58AC">
        <w:rPr>
          <w:sz w:val="18"/>
          <w:szCs w:val="18"/>
        </w:rPr>
        <w:t xml:space="preserve">Źródło: </w:t>
      </w:r>
      <w:r>
        <w:rPr>
          <w:sz w:val="18"/>
          <w:szCs w:val="18"/>
        </w:rPr>
        <w:t>O</w:t>
      </w:r>
      <w:r w:rsidR="00EB472A">
        <w:rPr>
          <w:sz w:val="18"/>
          <w:szCs w:val="18"/>
        </w:rPr>
        <w:t>pracowanie KOBiZE IOŚ-PI</w:t>
      </w:r>
      <w:r w:rsidR="005230D9">
        <w:rPr>
          <w:sz w:val="18"/>
          <w:szCs w:val="18"/>
        </w:rPr>
        <w:t>B</w:t>
      </w:r>
    </w:p>
    <w:p w14:paraId="72E8D670" w14:textId="77777777" w:rsidR="00887FCF" w:rsidRPr="00781D00" w:rsidRDefault="008A6A4F" w:rsidP="00781D00">
      <w:pPr>
        <w:pStyle w:val="Nagwek40"/>
      </w:pPr>
      <w:bookmarkStart w:id="203" w:name="_Toc87942960"/>
      <w:bookmarkStart w:id="204" w:name="_Toc93392436"/>
      <w:bookmarkStart w:id="205" w:name="_Toc93401860"/>
      <w:bookmarkStart w:id="206" w:name="_Toc106607572"/>
      <w:bookmarkStart w:id="207" w:name="_Toc107818859"/>
      <w:bookmarkStart w:id="208" w:name="_Toc113276720"/>
      <w:bookmarkStart w:id="209" w:name="_Toc113277095"/>
      <w:r w:rsidRPr="00781D00">
        <w:rPr>
          <w:rStyle w:val="Nagwek3Znak"/>
          <w:rFonts w:cstheme="majorBidi"/>
          <w:b/>
        </w:rPr>
        <w:t>4</w:t>
      </w:r>
      <w:r w:rsidR="005274F5" w:rsidRPr="00781D00">
        <w:rPr>
          <w:rStyle w:val="Nagwek3Znak"/>
          <w:rFonts w:cstheme="majorBidi"/>
          <w:b/>
        </w:rPr>
        <w:t>.</w:t>
      </w:r>
      <w:r w:rsidR="005C5964">
        <w:rPr>
          <w:rStyle w:val="Nagwek3Znak"/>
          <w:rFonts w:cstheme="majorBidi"/>
          <w:b/>
        </w:rPr>
        <w:t>1</w:t>
      </w:r>
      <w:r w:rsidR="005274F5" w:rsidRPr="00781D00">
        <w:rPr>
          <w:rStyle w:val="Nagwek3Znak"/>
          <w:rFonts w:cstheme="majorBidi"/>
          <w:b/>
        </w:rPr>
        <w:t>.</w:t>
      </w:r>
      <w:r w:rsidR="005C5964">
        <w:rPr>
          <w:rStyle w:val="Nagwek3Znak"/>
          <w:rFonts w:cstheme="majorBidi"/>
          <w:b/>
        </w:rPr>
        <w:t>6</w:t>
      </w:r>
      <w:r w:rsidR="005F3F44" w:rsidRPr="00781D00">
        <w:rPr>
          <w:rStyle w:val="Nagwek3Znak"/>
          <w:rFonts w:cstheme="majorBidi"/>
          <w:b/>
        </w:rPr>
        <w:t>.</w:t>
      </w:r>
      <w:r w:rsidR="00AF5622" w:rsidRPr="00781D00">
        <w:rPr>
          <w:rStyle w:val="Nagwek3Znak"/>
          <w:rFonts w:cstheme="majorBidi"/>
          <w:b/>
        </w:rPr>
        <w:t xml:space="preserve"> </w:t>
      </w:r>
      <w:r w:rsidR="00BA0C10" w:rsidRPr="00781D00">
        <w:rPr>
          <w:rStyle w:val="Nagwek3Znak"/>
          <w:rFonts w:cstheme="majorBidi"/>
          <w:b/>
        </w:rPr>
        <w:t>Informacje dotyczące polityk i działań, które zdecydowano się przyjąć i wdrożyć</w:t>
      </w:r>
      <w:bookmarkEnd w:id="203"/>
      <w:bookmarkEnd w:id="204"/>
      <w:bookmarkEnd w:id="205"/>
      <w:bookmarkEnd w:id="206"/>
      <w:bookmarkEnd w:id="207"/>
      <w:bookmarkEnd w:id="208"/>
      <w:bookmarkEnd w:id="209"/>
    </w:p>
    <w:p w14:paraId="69776B9D" w14:textId="0A6A5167" w:rsidR="008726A5" w:rsidRPr="00876830" w:rsidRDefault="00C90B61" w:rsidP="00887FCF">
      <w:pPr>
        <w:spacing w:line="276" w:lineRule="auto"/>
        <w:sectPr w:rsidR="008726A5" w:rsidRPr="00876830" w:rsidSect="00284151">
          <w:pgSz w:w="11906" w:h="16838" w:code="9"/>
          <w:pgMar w:top="1134" w:right="1418" w:bottom="1418" w:left="1418" w:header="709" w:footer="306" w:gutter="0"/>
          <w:cols w:space="708"/>
          <w:titlePg/>
          <w:docGrid w:linePitch="360"/>
        </w:sectPr>
      </w:pPr>
      <w:r w:rsidRPr="00860B03">
        <w:t xml:space="preserve">W tabeli </w:t>
      </w:r>
      <w:r w:rsidR="00497D0F">
        <w:t>11</w:t>
      </w:r>
      <w:r w:rsidR="00860B03" w:rsidRPr="00860B03">
        <w:t xml:space="preserve"> zawarto informacj</w:t>
      </w:r>
      <w:r w:rsidR="0045294E">
        <w:t>e</w:t>
      </w:r>
      <w:r w:rsidR="00860B03" w:rsidRPr="00860B03">
        <w:t xml:space="preserve"> o poszczegó</w:t>
      </w:r>
      <w:r w:rsidR="00576030">
        <w:t xml:space="preserve">lnych politykach i </w:t>
      </w:r>
      <w:r w:rsidR="0045294E">
        <w:t xml:space="preserve">działaniach </w:t>
      </w:r>
      <w:r w:rsidR="00576030">
        <w:t>lub </w:t>
      </w:r>
      <w:r w:rsidR="00860B03" w:rsidRPr="00860B03">
        <w:t xml:space="preserve">pakietach polityk i </w:t>
      </w:r>
      <w:r w:rsidR="0045294E">
        <w:t>działań</w:t>
      </w:r>
      <w:r w:rsidR="00860B03" w:rsidRPr="00860B03">
        <w:t xml:space="preserve">, które </w:t>
      </w:r>
      <w:r w:rsidR="00277382">
        <w:t>zdecydowano</w:t>
      </w:r>
      <w:r w:rsidR="005907EE" w:rsidRPr="00860B03">
        <w:t xml:space="preserve"> </w:t>
      </w:r>
      <w:r w:rsidR="00860B03" w:rsidRPr="00860B03">
        <w:t xml:space="preserve">się </w:t>
      </w:r>
      <w:r w:rsidR="00751FF1" w:rsidRPr="00860B03">
        <w:t>przyjąć</w:t>
      </w:r>
      <w:r w:rsidR="00751FF1">
        <w:t xml:space="preserve"> wraz z </w:t>
      </w:r>
      <w:r w:rsidR="00A050CD">
        <w:t xml:space="preserve">innymi </w:t>
      </w:r>
      <w:r w:rsidR="00751FF1">
        <w:t>informacja</w:t>
      </w:r>
      <w:r w:rsidR="00A050CD">
        <w:t>mi</w:t>
      </w:r>
      <w:r w:rsidR="000D46C1">
        <w:t>,</w:t>
      </w:r>
      <w:r w:rsidR="00A050CD">
        <w:t xml:space="preserve"> w tym</w:t>
      </w:r>
      <w:r w:rsidR="00751FF1">
        <w:t xml:space="preserve"> o</w:t>
      </w:r>
      <w:r w:rsidR="000A0AE8">
        <w:t> </w:t>
      </w:r>
      <w:r w:rsidR="00860B03" w:rsidRPr="00860B03">
        <w:t>organ</w:t>
      </w:r>
      <w:r w:rsidR="00751FF1">
        <w:t>ach odpowiedzialnych za ich wdrożenie</w:t>
      </w:r>
      <w:r w:rsidR="00280C6F">
        <w:t xml:space="preserve">. </w:t>
      </w:r>
      <w:r w:rsidR="00F65962">
        <w:t xml:space="preserve">Przedstawione w tabeli </w:t>
      </w:r>
      <w:r w:rsidR="00AA757E">
        <w:t>1</w:t>
      </w:r>
      <w:r w:rsidR="00036B79">
        <w:t>1</w:t>
      </w:r>
      <w:r w:rsidR="00F611A1">
        <w:t xml:space="preserve"> polityki i </w:t>
      </w:r>
      <w:r w:rsidR="00645EFF">
        <w:t>działania</w:t>
      </w:r>
      <w:r w:rsidR="00F611A1">
        <w:t xml:space="preserve"> </w:t>
      </w:r>
      <w:r w:rsidR="00083FED">
        <w:t>są spójne z </w:t>
      </w:r>
      <w:r w:rsidR="00F611A1" w:rsidRPr="00497D0F">
        <w:t>ujęt</w:t>
      </w:r>
      <w:r w:rsidR="00F65962" w:rsidRPr="00497D0F">
        <w:t>ymi</w:t>
      </w:r>
      <w:r w:rsidR="00CB6A0B">
        <w:t xml:space="preserve"> </w:t>
      </w:r>
      <w:r w:rsidR="00F611A1" w:rsidRPr="00497D0F">
        <w:t>w tabelach</w:t>
      </w:r>
      <w:r w:rsidR="00F65962" w:rsidRPr="00497D0F">
        <w:t xml:space="preserve"> </w:t>
      </w:r>
      <w:r w:rsidR="00497D0F" w:rsidRPr="00497D0F">
        <w:t>8</w:t>
      </w:r>
      <w:r w:rsidR="00B929B3" w:rsidRPr="00497D0F">
        <w:t>-</w:t>
      </w:r>
      <w:r w:rsidR="00497D0F" w:rsidRPr="00497D0F">
        <w:t>10</w:t>
      </w:r>
      <w:r w:rsidR="00CB6A0B">
        <w:t xml:space="preserve"> i p</w:t>
      </w:r>
      <w:r w:rsidR="00280C6F">
        <w:t>ogrupowan</w:t>
      </w:r>
      <w:r w:rsidR="00F65962">
        <w:t>e</w:t>
      </w:r>
      <w:r w:rsidR="00280C6F">
        <w:t xml:space="preserve"> według </w:t>
      </w:r>
      <w:r w:rsidR="00F65962">
        <w:t xml:space="preserve">takich samych </w:t>
      </w:r>
      <w:r w:rsidR="00280C6F">
        <w:t>sektorów</w:t>
      </w:r>
      <w:r w:rsidR="00F65962">
        <w:t>, tj.</w:t>
      </w:r>
      <w:r w:rsidR="00280C6F">
        <w:t xml:space="preserve">: </w:t>
      </w:r>
      <w:r w:rsidR="00AA757E">
        <w:t>sektor</w:t>
      </w:r>
      <w:r w:rsidR="00280C6F">
        <w:t xml:space="preserve"> energii</w:t>
      </w:r>
      <w:r w:rsidR="00AA757E">
        <w:t xml:space="preserve"> (składający się z podsektora dostawy energii i zużycie energii)</w:t>
      </w:r>
      <w:r w:rsidR="00280C6F">
        <w:t>, transport</w:t>
      </w:r>
      <w:r w:rsidR="00DD2892">
        <w:t xml:space="preserve"> oraz rolnictwo.</w:t>
      </w:r>
    </w:p>
    <w:p w14:paraId="256859A7" w14:textId="77777777" w:rsidR="008726A5" w:rsidRDefault="00B4328E" w:rsidP="0000171F">
      <w:r>
        <w:t xml:space="preserve">Tabela </w:t>
      </w:r>
      <w:r w:rsidR="00902547">
        <w:t>11</w:t>
      </w:r>
      <w:r w:rsidR="00C60BA3">
        <w:t xml:space="preserve">. </w:t>
      </w:r>
      <w:r w:rsidR="00860B03">
        <w:t xml:space="preserve">Poszczególne polityki i </w:t>
      </w:r>
      <w:r w:rsidR="00645EFF">
        <w:t>działania</w:t>
      </w:r>
      <w:r w:rsidR="00860B03">
        <w:t xml:space="preserve"> lub pakiety polityk i </w:t>
      </w:r>
      <w:r w:rsidR="00A050CD">
        <w:t>działań</w:t>
      </w:r>
      <w:r w:rsidR="00860B03">
        <w:t xml:space="preserve">, które zdecydowano się przyjąć oraz </w:t>
      </w:r>
      <w:r w:rsidR="00DF5E94">
        <w:t>odpowiedzialne, właściwe organy.</w:t>
      </w:r>
    </w:p>
    <w:tbl>
      <w:tblPr>
        <w:tblStyle w:val="Tabela-Siatka9"/>
        <w:tblW w:w="14175" w:type="dxa"/>
        <w:tblInd w:w="-5" w:type="dxa"/>
        <w:tblLayout w:type="fixed"/>
        <w:tblLook w:val="04A0" w:firstRow="1" w:lastRow="0" w:firstColumn="1" w:lastColumn="0" w:noHBand="0" w:noVBand="1"/>
      </w:tblPr>
      <w:tblGrid>
        <w:gridCol w:w="3544"/>
        <w:gridCol w:w="1173"/>
        <w:gridCol w:w="1174"/>
        <w:gridCol w:w="1876"/>
        <w:gridCol w:w="2813"/>
        <w:gridCol w:w="1753"/>
        <w:gridCol w:w="1842"/>
      </w:tblGrid>
      <w:tr w:rsidR="00B25DA4" w:rsidRPr="00787CB8" w14:paraId="7048668F" w14:textId="77777777" w:rsidTr="00B4639B">
        <w:trPr>
          <w:tblHeader/>
        </w:trPr>
        <w:tc>
          <w:tcPr>
            <w:tcW w:w="3544" w:type="dxa"/>
            <w:vMerge w:val="restart"/>
            <w:shd w:val="clear" w:color="auto" w:fill="D9D9D9" w:themeFill="background1" w:themeFillShade="D9"/>
            <w:vAlign w:val="center"/>
          </w:tcPr>
          <w:p w14:paraId="2F44198F" w14:textId="77777777" w:rsidR="00CB6A0B" w:rsidRDefault="00B25DA4" w:rsidP="00BD0AE5">
            <w:pPr>
              <w:jc w:val="center"/>
              <w:rPr>
                <w:b/>
                <w:sz w:val="18"/>
                <w:szCs w:val="18"/>
              </w:rPr>
            </w:pPr>
            <w:r w:rsidRPr="00787CB8">
              <w:rPr>
                <w:b/>
                <w:sz w:val="18"/>
                <w:szCs w:val="18"/>
              </w:rPr>
              <w:t>Nazwa i krótki opis</w:t>
            </w:r>
            <w:r>
              <w:rPr>
                <w:b/>
                <w:sz w:val="18"/>
                <w:szCs w:val="18"/>
              </w:rPr>
              <w:t xml:space="preserve">* </w:t>
            </w:r>
          </w:p>
          <w:p w14:paraId="62955E23" w14:textId="77777777" w:rsidR="00CB6A0B" w:rsidRDefault="00B25DA4" w:rsidP="00BD0AE5">
            <w:pPr>
              <w:jc w:val="center"/>
              <w:rPr>
                <w:b/>
                <w:sz w:val="18"/>
                <w:szCs w:val="18"/>
              </w:rPr>
            </w:pPr>
            <w:r w:rsidRPr="00787CB8">
              <w:rPr>
                <w:b/>
                <w:sz w:val="18"/>
                <w:szCs w:val="18"/>
              </w:rPr>
              <w:t>poszczególnych polityk</w:t>
            </w:r>
            <w:r>
              <w:rPr>
                <w:b/>
                <w:bCs/>
                <w:color w:val="000000"/>
                <w:sz w:val="18"/>
                <w:szCs w:val="18"/>
              </w:rPr>
              <w:t xml:space="preserve"> </w:t>
            </w:r>
            <w:r w:rsidRPr="00787CB8">
              <w:rPr>
                <w:b/>
                <w:sz w:val="18"/>
                <w:szCs w:val="18"/>
              </w:rPr>
              <w:t>i działa</w:t>
            </w:r>
            <w:r>
              <w:rPr>
                <w:b/>
                <w:sz w:val="18"/>
                <w:szCs w:val="18"/>
              </w:rPr>
              <w:t xml:space="preserve">ń </w:t>
            </w:r>
          </w:p>
          <w:p w14:paraId="174940BB" w14:textId="77777777" w:rsidR="00B25DA4" w:rsidRDefault="00B25DA4" w:rsidP="00BD0AE5">
            <w:pPr>
              <w:jc w:val="center"/>
              <w:rPr>
                <w:b/>
                <w:sz w:val="18"/>
                <w:szCs w:val="18"/>
              </w:rPr>
            </w:pPr>
            <w:r>
              <w:rPr>
                <w:b/>
                <w:sz w:val="18"/>
                <w:szCs w:val="18"/>
              </w:rPr>
              <w:t xml:space="preserve">lub pakietu polityk i działań oraz </w:t>
            </w:r>
          </w:p>
          <w:p w14:paraId="7044FB81" w14:textId="77777777" w:rsidR="00B25DA4" w:rsidRPr="00787CB8" w:rsidRDefault="00B25DA4" w:rsidP="00BD0AE5">
            <w:pPr>
              <w:jc w:val="center"/>
              <w:rPr>
                <w:b/>
                <w:sz w:val="18"/>
                <w:szCs w:val="18"/>
              </w:rPr>
            </w:pPr>
            <w:r>
              <w:rPr>
                <w:b/>
                <w:sz w:val="18"/>
                <w:szCs w:val="18"/>
              </w:rPr>
              <w:t>wskazanie regulacji UE**</w:t>
            </w:r>
          </w:p>
        </w:tc>
        <w:tc>
          <w:tcPr>
            <w:tcW w:w="2347" w:type="dxa"/>
            <w:gridSpan w:val="2"/>
            <w:shd w:val="clear" w:color="auto" w:fill="D9D9D9" w:themeFill="background1" w:themeFillShade="D9"/>
            <w:vAlign w:val="center"/>
          </w:tcPr>
          <w:p w14:paraId="21717F33" w14:textId="77777777" w:rsidR="00B25DA4" w:rsidRPr="00787CB8" w:rsidRDefault="00B25DA4" w:rsidP="00787CB8">
            <w:pPr>
              <w:jc w:val="center"/>
              <w:rPr>
                <w:b/>
                <w:sz w:val="18"/>
                <w:szCs w:val="18"/>
              </w:rPr>
            </w:pPr>
            <w:r w:rsidRPr="00787CB8">
              <w:rPr>
                <w:b/>
                <w:sz w:val="18"/>
                <w:szCs w:val="18"/>
              </w:rPr>
              <w:t>Obecny planowany</w:t>
            </w:r>
            <w:r>
              <w:rPr>
                <w:b/>
                <w:bCs/>
                <w:color w:val="000000"/>
                <w:sz w:val="18"/>
                <w:szCs w:val="18"/>
              </w:rPr>
              <w:t xml:space="preserve"> </w:t>
            </w:r>
            <w:r w:rsidRPr="00787CB8">
              <w:rPr>
                <w:b/>
                <w:sz w:val="18"/>
                <w:szCs w:val="18"/>
              </w:rPr>
              <w:t>harmonogram wdrażania</w:t>
            </w:r>
          </w:p>
        </w:tc>
        <w:tc>
          <w:tcPr>
            <w:tcW w:w="4689" w:type="dxa"/>
            <w:gridSpan w:val="2"/>
            <w:shd w:val="clear" w:color="auto" w:fill="D9D9D9" w:themeFill="background1" w:themeFillShade="D9"/>
            <w:vAlign w:val="center"/>
          </w:tcPr>
          <w:p w14:paraId="1A297A68" w14:textId="77777777" w:rsidR="00B25DA4" w:rsidRPr="00787CB8" w:rsidRDefault="00B25DA4" w:rsidP="00787CB8">
            <w:pPr>
              <w:jc w:val="center"/>
              <w:rPr>
                <w:b/>
                <w:sz w:val="18"/>
                <w:szCs w:val="18"/>
              </w:rPr>
            </w:pPr>
            <w:r w:rsidRPr="00787CB8">
              <w:rPr>
                <w:b/>
                <w:sz w:val="18"/>
                <w:szCs w:val="18"/>
              </w:rPr>
              <w:t xml:space="preserve">Pośrednie cele i wskaźniki wybrane w celu monitorowania postępów </w:t>
            </w:r>
            <w:r>
              <w:rPr>
                <w:b/>
                <w:sz w:val="18"/>
                <w:szCs w:val="18"/>
              </w:rPr>
              <w:t xml:space="preserve">z wdrażania wybranych polityk </w:t>
            </w:r>
            <w:r w:rsidRPr="00787CB8">
              <w:rPr>
                <w:b/>
                <w:sz w:val="18"/>
                <w:szCs w:val="18"/>
              </w:rPr>
              <w:t xml:space="preserve">i środków </w:t>
            </w:r>
          </w:p>
        </w:tc>
        <w:tc>
          <w:tcPr>
            <w:tcW w:w="1753" w:type="dxa"/>
            <w:vMerge w:val="restart"/>
            <w:shd w:val="clear" w:color="auto" w:fill="D9D9D9" w:themeFill="background1" w:themeFillShade="D9"/>
            <w:vAlign w:val="center"/>
          </w:tcPr>
          <w:p w14:paraId="4449A812" w14:textId="77777777" w:rsidR="00B25DA4" w:rsidRPr="00787CB8" w:rsidRDefault="00B25DA4" w:rsidP="00CE1D11">
            <w:pPr>
              <w:jc w:val="center"/>
              <w:rPr>
                <w:b/>
                <w:sz w:val="18"/>
                <w:szCs w:val="18"/>
              </w:rPr>
            </w:pPr>
            <w:r w:rsidRPr="00787CB8">
              <w:rPr>
                <w:b/>
                <w:sz w:val="18"/>
                <w:szCs w:val="18"/>
              </w:rPr>
              <w:t xml:space="preserve">Obecnie </w:t>
            </w:r>
            <w:r>
              <w:rPr>
                <w:b/>
                <w:sz w:val="18"/>
                <w:szCs w:val="18"/>
              </w:rPr>
              <w:t>planowany harmonogram przeglądu</w:t>
            </w:r>
          </w:p>
        </w:tc>
        <w:tc>
          <w:tcPr>
            <w:tcW w:w="1842" w:type="dxa"/>
            <w:vMerge w:val="restart"/>
            <w:shd w:val="clear" w:color="auto" w:fill="D9D9D9" w:themeFill="background1" w:themeFillShade="D9"/>
            <w:vAlign w:val="center"/>
          </w:tcPr>
          <w:p w14:paraId="58C18E88" w14:textId="77777777" w:rsidR="00CB6A0B" w:rsidRDefault="00B25DA4" w:rsidP="00E24DBA">
            <w:pPr>
              <w:jc w:val="center"/>
              <w:rPr>
                <w:b/>
                <w:sz w:val="18"/>
                <w:szCs w:val="18"/>
              </w:rPr>
            </w:pPr>
            <w:r w:rsidRPr="00787CB8">
              <w:rPr>
                <w:b/>
                <w:sz w:val="18"/>
                <w:szCs w:val="18"/>
              </w:rPr>
              <w:t>Wł</w:t>
            </w:r>
            <w:r>
              <w:rPr>
                <w:b/>
                <w:sz w:val="18"/>
                <w:szCs w:val="18"/>
              </w:rPr>
              <w:t>aściwe organy odpowiedzialne za </w:t>
            </w:r>
            <w:r w:rsidRPr="00787CB8">
              <w:rPr>
                <w:b/>
                <w:sz w:val="18"/>
                <w:szCs w:val="18"/>
              </w:rPr>
              <w:t>poszczególne polityki i działania</w:t>
            </w:r>
            <w:r>
              <w:rPr>
                <w:b/>
                <w:bCs/>
                <w:color w:val="000000"/>
                <w:sz w:val="18"/>
                <w:szCs w:val="18"/>
              </w:rPr>
              <w:t xml:space="preserve"> </w:t>
            </w:r>
            <w:r>
              <w:rPr>
                <w:b/>
                <w:sz w:val="18"/>
                <w:szCs w:val="18"/>
              </w:rPr>
              <w:t xml:space="preserve">lub pakiety </w:t>
            </w:r>
          </w:p>
          <w:p w14:paraId="1485E900" w14:textId="77777777" w:rsidR="00B25DA4" w:rsidRPr="00787CB8" w:rsidRDefault="00B25DA4" w:rsidP="00E24DBA">
            <w:pPr>
              <w:jc w:val="center"/>
              <w:rPr>
                <w:b/>
                <w:sz w:val="18"/>
                <w:szCs w:val="18"/>
              </w:rPr>
            </w:pPr>
            <w:r>
              <w:rPr>
                <w:b/>
                <w:sz w:val="18"/>
                <w:szCs w:val="18"/>
              </w:rPr>
              <w:t>polityk i działań</w:t>
            </w:r>
          </w:p>
        </w:tc>
      </w:tr>
      <w:tr w:rsidR="00B25DA4" w:rsidRPr="00787CB8" w14:paraId="4F2A8BA0" w14:textId="77777777" w:rsidTr="00CB6A0B">
        <w:tc>
          <w:tcPr>
            <w:tcW w:w="3544" w:type="dxa"/>
            <w:vMerge/>
            <w:vAlign w:val="center"/>
          </w:tcPr>
          <w:p w14:paraId="249379AE" w14:textId="77777777" w:rsidR="00B25DA4" w:rsidRPr="00787CB8" w:rsidRDefault="00B25DA4" w:rsidP="00787CB8">
            <w:pPr>
              <w:rPr>
                <w:sz w:val="18"/>
                <w:szCs w:val="18"/>
              </w:rPr>
            </w:pPr>
          </w:p>
        </w:tc>
        <w:tc>
          <w:tcPr>
            <w:tcW w:w="1173" w:type="dxa"/>
            <w:shd w:val="clear" w:color="auto" w:fill="D9D9D9" w:themeFill="background1" w:themeFillShade="D9"/>
            <w:vAlign w:val="center"/>
          </w:tcPr>
          <w:p w14:paraId="48AFDA42" w14:textId="77777777" w:rsidR="00B25DA4" w:rsidRPr="00787CB8" w:rsidRDefault="00B25DA4" w:rsidP="00787CB8">
            <w:pPr>
              <w:jc w:val="center"/>
              <w:rPr>
                <w:sz w:val="18"/>
                <w:szCs w:val="18"/>
              </w:rPr>
            </w:pPr>
            <w:r w:rsidRPr="00787CB8">
              <w:rPr>
                <w:sz w:val="18"/>
                <w:szCs w:val="18"/>
              </w:rPr>
              <w:t>Rok rozpoczęcia</w:t>
            </w:r>
          </w:p>
        </w:tc>
        <w:tc>
          <w:tcPr>
            <w:tcW w:w="1174" w:type="dxa"/>
            <w:shd w:val="clear" w:color="auto" w:fill="D9D9D9" w:themeFill="background1" w:themeFillShade="D9"/>
            <w:vAlign w:val="center"/>
          </w:tcPr>
          <w:p w14:paraId="1D54EBD9" w14:textId="77777777" w:rsidR="00B25DA4" w:rsidRPr="00787CB8" w:rsidRDefault="00B25DA4" w:rsidP="00787CB8">
            <w:pPr>
              <w:jc w:val="center"/>
              <w:rPr>
                <w:sz w:val="18"/>
                <w:szCs w:val="18"/>
              </w:rPr>
            </w:pPr>
            <w:r w:rsidRPr="00787CB8">
              <w:rPr>
                <w:sz w:val="18"/>
                <w:szCs w:val="18"/>
              </w:rPr>
              <w:t>Rok zakończenia</w:t>
            </w:r>
          </w:p>
        </w:tc>
        <w:tc>
          <w:tcPr>
            <w:tcW w:w="1876" w:type="dxa"/>
            <w:shd w:val="clear" w:color="auto" w:fill="D9D9D9" w:themeFill="background1" w:themeFillShade="D9"/>
            <w:vAlign w:val="center"/>
          </w:tcPr>
          <w:p w14:paraId="5DE89D73" w14:textId="77777777" w:rsidR="00CB6A0B" w:rsidRDefault="00B25DA4" w:rsidP="00787CB8">
            <w:pPr>
              <w:jc w:val="center"/>
              <w:rPr>
                <w:b/>
                <w:bCs/>
                <w:color w:val="000000"/>
                <w:sz w:val="18"/>
                <w:szCs w:val="18"/>
              </w:rPr>
            </w:pPr>
            <w:r w:rsidRPr="00787CB8">
              <w:rPr>
                <w:sz w:val="18"/>
                <w:szCs w:val="18"/>
              </w:rPr>
              <w:t>Pośrednie cele</w:t>
            </w:r>
            <w:r>
              <w:rPr>
                <w:b/>
                <w:bCs/>
                <w:color w:val="000000"/>
                <w:sz w:val="18"/>
                <w:szCs w:val="18"/>
              </w:rPr>
              <w:t xml:space="preserve"> </w:t>
            </w:r>
          </w:p>
          <w:p w14:paraId="3FED38C4" w14:textId="77777777" w:rsidR="00B25DA4" w:rsidRPr="00787CB8" w:rsidRDefault="00B25DA4" w:rsidP="00787CB8">
            <w:pPr>
              <w:jc w:val="center"/>
              <w:rPr>
                <w:sz w:val="18"/>
                <w:szCs w:val="18"/>
              </w:rPr>
            </w:pPr>
            <w:r>
              <w:rPr>
                <w:sz w:val="18"/>
                <w:szCs w:val="18"/>
              </w:rPr>
              <w:t>(nazwa i  wartość wraz ze wskazaniem roku którego dotyczy)</w:t>
            </w:r>
          </w:p>
        </w:tc>
        <w:tc>
          <w:tcPr>
            <w:tcW w:w="2813" w:type="dxa"/>
            <w:shd w:val="clear" w:color="auto" w:fill="D9D9D9" w:themeFill="background1" w:themeFillShade="D9"/>
            <w:vAlign w:val="center"/>
          </w:tcPr>
          <w:p w14:paraId="0AA797F0" w14:textId="77777777" w:rsidR="00CB6A0B" w:rsidRDefault="00B25DA4" w:rsidP="00BC437B">
            <w:pPr>
              <w:jc w:val="center"/>
              <w:rPr>
                <w:b/>
                <w:bCs/>
                <w:color w:val="000000"/>
                <w:sz w:val="18"/>
                <w:szCs w:val="18"/>
              </w:rPr>
            </w:pPr>
            <w:r w:rsidRPr="00787CB8">
              <w:rPr>
                <w:sz w:val="18"/>
                <w:szCs w:val="18"/>
              </w:rPr>
              <w:t>Wskaźniki</w:t>
            </w:r>
            <w:r>
              <w:rPr>
                <w:b/>
                <w:bCs/>
                <w:color w:val="000000"/>
                <w:sz w:val="18"/>
                <w:szCs w:val="18"/>
              </w:rPr>
              <w:t xml:space="preserve"> </w:t>
            </w:r>
          </w:p>
          <w:p w14:paraId="5A7C98C5" w14:textId="77777777" w:rsidR="00B25DA4" w:rsidRPr="00787CB8" w:rsidRDefault="00B25DA4" w:rsidP="00BC437B">
            <w:pPr>
              <w:jc w:val="center"/>
              <w:rPr>
                <w:sz w:val="18"/>
                <w:szCs w:val="18"/>
              </w:rPr>
            </w:pPr>
            <w:r>
              <w:rPr>
                <w:sz w:val="18"/>
                <w:szCs w:val="18"/>
              </w:rPr>
              <w:t>(nazwa i wartość wraz ze wskazaniem roku którego dotyczy)</w:t>
            </w:r>
          </w:p>
        </w:tc>
        <w:tc>
          <w:tcPr>
            <w:tcW w:w="1753" w:type="dxa"/>
            <w:vMerge/>
            <w:vAlign w:val="center"/>
          </w:tcPr>
          <w:p w14:paraId="78FD9B73" w14:textId="77777777" w:rsidR="00B25DA4" w:rsidRPr="00787CB8" w:rsidRDefault="00B25DA4" w:rsidP="00787CB8">
            <w:pPr>
              <w:rPr>
                <w:sz w:val="18"/>
                <w:szCs w:val="18"/>
              </w:rPr>
            </w:pPr>
          </w:p>
        </w:tc>
        <w:tc>
          <w:tcPr>
            <w:tcW w:w="1842" w:type="dxa"/>
            <w:vMerge/>
            <w:vAlign w:val="center"/>
          </w:tcPr>
          <w:p w14:paraId="34417B78" w14:textId="77777777" w:rsidR="00B25DA4" w:rsidRPr="00787CB8" w:rsidRDefault="00B25DA4" w:rsidP="00787CB8">
            <w:pPr>
              <w:rPr>
                <w:sz w:val="18"/>
                <w:szCs w:val="18"/>
              </w:rPr>
            </w:pPr>
          </w:p>
        </w:tc>
      </w:tr>
      <w:tr w:rsidR="00B25DA4" w:rsidRPr="00B25DA4" w14:paraId="36353088" w14:textId="77777777" w:rsidTr="00676392">
        <w:tc>
          <w:tcPr>
            <w:tcW w:w="14175" w:type="dxa"/>
            <w:gridSpan w:val="7"/>
            <w:shd w:val="clear" w:color="auto" w:fill="auto"/>
            <w:vAlign w:val="center"/>
          </w:tcPr>
          <w:p w14:paraId="2E3B5B95" w14:textId="77777777" w:rsidR="00B25DA4" w:rsidRPr="00B25DA4" w:rsidRDefault="00B25DA4" w:rsidP="00B25DA4">
            <w:pPr>
              <w:jc w:val="center"/>
              <w:rPr>
                <w:b/>
                <w:sz w:val="18"/>
                <w:szCs w:val="18"/>
              </w:rPr>
            </w:pPr>
            <w:r w:rsidRPr="00B25DA4">
              <w:rPr>
                <w:b/>
                <w:sz w:val="18"/>
                <w:szCs w:val="18"/>
              </w:rPr>
              <w:t>Sektor energii</w:t>
            </w:r>
          </w:p>
        </w:tc>
      </w:tr>
      <w:tr w:rsidR="00B25DA4" w:rsidRPr="00B25DA4" w14:paraId="0703D9BF" w14:textId="77777777" w:rsidTr="00676392">
        <w:tc>
          <w:tcPr>
            <w:tcW w:w="14175" w:type="dxa"/>
            <w:gridSpan w:val="7"/>
            <w:shd w:val="clear" w:color="auto" w:fill="auto"/>
            <w:vAlign w:val="center"/>
          </w:tcPr>
          <w:p w14:paraId="31939D3C" w14:textId="77777777" w:rsidR="00B25DA4" w:rsidRPr="00B25DA4" w:rsidRDefault="00B25DA4" w:rsidP="00B25DA4">
            <w:pPr>
              <w:jc w:val="center"/>
              <w:rPr>
                <w:sz w:val="18"/>
                <w:szCs w:val="18"/>
              </w:rPr>
            </w:pPr>
            <w:r w:rsidRPr="00B25DA4">
              <w:rPr>
                <w:sz w:val="18"/>
                <w:szCs w:val="18"/>
              </w:rPr>
              <w:t>Dostawy energii</w:t>
            </w:r>
          </w:p>
        </w:tc>
      </w:tr>
      <w:tr w:rsidR="00B25DA4" w:rsidRPr="00787CB8" w14:paraId="71A75086" w14:textId="77777777" w:rsidTr="00CB6A0B">
        <w:tc>
          <w:tcPr>
            <w:tcW w:w="3544" w:type="dxa"/>
            <w:vAlign w:val="center"/>
          </w:tcPr>
          <w:p w14:paraId="39C52AC9" w14:textId="77777777" w:rsidR="00B4639B" w:rsidRDefault="00B25DA4" w:rsidP="009F7691">
            <w:pPr>
              <w:jc w:val="left"/>
              <w:rPr>
                <w:b/>
                <w:bCs/>
                <w:color w:val="000000"/>
                <w:sz w:val="18"/>
                <w:szCs w:val="18"/>
              </w:rPr>
            </w:pPr>
            <w:r>
              <w:rPr>
                <w:rFonts w:ascii="Calibri" w:hAnsi="Calibri" w:cs="Calibri"/>
                <w:b/>
                <w:bCs/>
                <w:color w:val="000000"/>
                <w:sz w:val="18"/>
                <w:szCs w:val="18"/>
              </w:rPr>
              <w:t>U</w:t>
            </w:r>
            <w:r w:rsidRPr="00787CB8">
              <w:rPr>
                <w:rFonts w:ascii="Calibri" w:hAnsi="Calibri" w:cs="Calibri"/>
                <w:b/>
                <w:bCs/>
                <w:color w:val="000000"/>
                <w:sz w:val="18"/>
                <w:szCs w:val="18"/>
              </w:rPr>
              <w:t>stalenie standardów emisji dla instalacji spalania</w:t>
            </w:r>
          </w:p>
          <w:p w14:paraId="5C0735E9" w14:textId="77777777" w:rsidR="00B25DA4" w:rsidRPr="00787CB8" w:rsidRDefault="00B25DA4" w:rsidP="009F7691">
            <w:pPr>
              <w:jc w:val="left"/>
              <w:rPr>
                <w:rFonts w:ascii="Calibri" w:hAnsi="Calibri" w:cs="Calibri"/>
                <w:sz w:val="18"/>
                <w:szCs w:val="18"/>
              </w:rPr>
            </w:pPr>
            <w:r>
              <w:rPr>
                <w:rFonts w:ascii="Calibri" w:hAnsi="Calibri" w:cs="Calibri"/>
                <w:bCs/>
                <w:color w:val="000000"/>
                <w:sz w:val="18"/>
                <w:szCs w:val="18"/>
              </w:rPr>
              <w:t>(dyrektywa IED)</w:t>
            </w:r>
          </w:p>
        </w:tc>
        <w:tc>
          <w:tcPr>
            <w:tcW w:w="1173" w:type="dxa"/>
            <w:vAlign w:val="center"/>
          </w:tcPr>
          <w:p w14:paraId="1BAC2422"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2018</w:t>
            </w:r>
          </w:p>
        </w:tc>
        <w:tc>
          <w:tcPr>
            <w:tcW w:w="1174" w:type="dxa"/>
            <w:vAlign w:val="center"/>
          </w:tcPr>
          <w:p w14:paraId="35F2E2D3" w14:textId="77777777" w:rsidR="00B25DA4" w:rsidRPr="00787CB8" w:rsidRDefault="00B25DA4" w:rsidP="002C3273">
            <w:pPr>
              <w:jc w:val="center"/>
              <w:rPr>
                <w:rFonts w:ascii="Calibri" w:hAnsi="Calibri" w:cs="Calibri"/>
                <w:sz w:val="18"/>
                <w:szCs w:val="18"/>
              </w:rPr>
            </w:pPr>
            <w:r>
              <w:rPr>
                <w:rFonts w:ascii="Calibri" w:hAnsi="Calibri" w:cs="Calibri"/>
                <w:sz w:val="18"/>
                <w:szCs w:val="18"/>
              </w:rPr>
              <w:t>brak</w:t>
            </w:r>
          </w:p>
        </w:tc>
        <w:tc>
          <w:tcPr>
            <w:tcW w:w="1876" w:type="dxa"/>
            <w:vAlign w:val="center"/>
          </w:tcPr>
          <w:p w14:paraId="41F49484" w14:textId="77777777" w:rsidR="00B25DA4" w:rsidRPr="00787CB8" w:rsidRDefault="00B25DA4" w:rsidP="002C3273">
            <w:pPr>
              <w:rPr>
                <w:rFonts w:ascii="Calibri" w:hAnsi="Calibri" w:cs="Calibri"/>
                <w:sz w:val="18"/>
                <w:szCs w:val="18"/>
              </w:rPr>
            </w:pPr>
          </w:p>
        </w:tc>
        <w:tc>
          <w:tcPr>
            <w:tcW w:w="2813" w:type="dxa"/>
            <w:vAlign w:val="center"/>
          </w:tcPr>
          <w:p w14:paraId="5EF259F4" w14:textId="77777777" w:rsidR="00B25DA4" w:rsidRPr="00787CB8" w:rsidRDefault="00B25DA4" w:rsidP="002C3273">
            <w:pPr>
              <w:rPr>
                <w:rFonts w:ascii="Calibri" w:hAnsi="Calibri" w:cs="Calibri"/>
                <w:sz w:val="18"/>
                <w:szCs w:val="18"/>
              </w:rPr>
            </w:pPr>
          </w:p>
        </w:tc>
        <w:tc>
          <w:tcPr>
            <w:tcW w:w="1753" w:type="dxa"/>
            <w:vAlign w:val="center"/>
          </w:tcPr>
          <w:p w14:paraId="1271C2DB" w14:textId="77777777" w:rsidR="00B25DA4" w:rsidRPr="00787CB8" w:rsidRDefault="00B25DA4" w:rsidP="002C3273">
            <w:pPr>
              <w:jc w:val="center"/>
              <w:rPr>
                <w:rFonts w:ascii="Calibri" w:hAnsi="Calibri" w:cs="Calibri"/>
                <w:sz w:val="18"/>
                <w:szCs w:val="18"/>
              </w:rPr>
            </w:pPr>
          </w:p>
        </w:tc>
        <w:tc>
          <w:tcPr>
            <w:tcW w:w="1842" w:type="dxa"/>
            <w:vAlign w:val="center"/>
          </w:tcPr>
          <w:p w14:paraId="314CFD89"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MKiŚ</w:t>
            </w:r>
          </w:p>
        </w:tc>
      </w:tr>
      <w:tr w:rsidR="00B25DA4" w:rsidRPr="00787CB8" w14:paraId="494AC9BC" w14:textId="77777777" w:rsidTr="00CB6A0B">
        <w:tc>
          <w:tcPr>
            <w:tcW w:w="3544" w:type="dxa"/>
            <w:vAlign w:val="center"/>
          </w:tcPr>
          <w:p w14:paraId="3AC92A21" w14:textId="08C650D9" w:rsidR="00B4639B" w:rsidRDefault="00B25DA4" w:rsidP="009F7691">
            <w:pPr>
              <w:jc w:val="left"/>
              <w:rPr>
                <w:b/>
                <w:bCs/>
                <w:color w:val="000000"/>
                <w:sz w:val="18"/>
                <w:szCs w:val="18"/>
              </w:rPr>
            </w:pPr>
            <w:r>
              <w:rPr>
                <w:rFonts w:ascii="Calibri" w:hAnsi="Calibri" w:cs="Calibri"/>
                <w:b/>
                <w:bCs/>
                <w:color w:val="000000"/>
                <w:sz w:val="18"/>
                <w:szCs w:val="18"/>
              </w:rPr>
              <w:t>U</w:t>
            </w:r>
            <w:r w:rsidRPr="00787CB8">
              <w:rPr>
                <w:rFonts w:ascii="Calibri" w:hAnsi="Calibri" w:cs="Calibri"/>
                <w:b/>
                <w:bCs/>
                <w:color w:val="000000"/>
                <w:sz w:val="18"/>
                <w:szCs w:val="18"/>
              </w:rPr>
              <w:t xml:space="preserve">stalenie standardów </w:t>
            </w:r>
            <w:r w:rsidR="006A6F65">
              <w:rPr>
                <w:rFonts w:ascii="Calibri" w:hAnsi="Calibri" w:cs="Calibri"/>
                <w:b/>
                <w:bCs/>
                <w:color w:val="000000"/>
                <w:sz w:val="18"/>
                <w:szCs w:val="18"/>
              </w:rPr>
              <w:t>emisyjnych</w:t>
            </w:r>
            <w:r w:rsidR="006A6F65" w:rsidRPr="00787CB8">
              <w:rPr>
                <w:rFonts w:ascii="Calibri" w:hAnsi="Calibri" w:cs="Calibri"/>
                <w:b/>
                <w:bCs/>
                <w:color w:val="000000"/>
                <w:sz w:val="18"/>
                <w:szCs w:val="18"/>
              </w:rPr>
              <w:t xml:space="preserve"> </w:t>
            </w:r>
            <w:r w:rsidRPr="00787CB8">
              <w:rPr>
                <w:rFonts w:ascii="Calibri" w:hAnsi="Calibri" w:cs="Calibri"/>
                <w:b/>
                <w:bCs/>
                <w:color w:val="000000"/>
                <w:sz w:val="18"/>
                <w:szCs w:val="18"/>
              </w:rPr>
              <w:t>dla paliw stałych dla MCP</w:t>
            </w:r>
          </w:p>
          <w:p w14:paraId="5261FACB" w14:textId="77777777" w:rsidR="00B25DA4" w:rsidRPr="00787CB8" w:rsidRDefault="00B25DA4" w:rsidP="009F7691">
            <w:pPr>
              <w:jc w:val="left"/>
              <w:rPr>
                <w:rFonts w:ascii="Calibri" w:hAnsi="Calibri" w:cs="Calibri"/>
                <w:sz w:val="18"/>
                <w:szCs w:val="18"/>
              </w:rPr>
            </w:pPr>
            <w:r>
              <w:rPr>
                <w:rFonts w:ascii="Calibri" w:hAnsi="Calibri" w:cs="Calibri"/>
                <w:bCs/>
                <w:color w:val="000000"/>
                <w:sz w:val="18"/>
                <w:szCs w:val="18"/>
              </w:rPr>
              <w:t>(inne: d</w:t>
            </w:r>
            <w:r w:rsidRPr="00E566A0">
              <w:rPr>
                <w:rFonts w:ascii="Calibri" w:hAnsi="Calibri" w:cs="Calibri"/>
                <w:bCs/>
                <w:color w:val="000000"/>
                <w:sz w:val="18"/>
                <w:szCs w:val="18"/>
              </w:rPr>
              <w:t>yrektywa 2015/2193</w:t>
            </w:r>
            <w:r>
              <w:rPr>
                <w:rFonts w:ascii="Calibri" w:hAnsi="Calibri" w:cs="Calibri"/>
                <w:bCs/>
                <w:color w:val="000000"/>
                <w:sz w:val="18"/>
                <w:szCs w:val="18"/>
              </w:rPr>
              <w:t>/UE</w:t>
            </w:r>
            <w:r>
              <w:rPr>
                <w:rStyle w:val="Odwoanieprzypisudolnego"/>
                <w:rFonts w:ascii="Calibri" w:hAnsi="Calibri" w:cs="Calibri"/>
                <w:bCs/>
                <w:color w:val="000000"/>
                <w:sz w:val="18"/>
                <w:szCs w:val="18"/>
              </w:rPr>
              <w:footnoteReference w:id="89"/>
            </w:r>
            <w:r w:rsidRPr="00E566A0">
              <w:rPr>
                <w:rFonts w:ascii="Calibri" w:hAnsi="Calibri" w:cs="Calibri"/>
                <w:bCs/>
                <w:color w:val="000000"/>
                <w:sz w:val="18"/>
                <w:szCs w:val="18"/>
              </w:rPr>
              <w:t>)</w:t>
            </w:r>
          </w:p>
        </w:tc>
        <w:tc>
          <w:tcPr>
            <w:tcW w:w="1173" w:type="dxa"/>
            <w:vAlign w:val="center"/>
          </w:tcPr>
          <w:p w14:paraId="13DF308A"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2018</w:t>
            </w:r>
          </w:p>
        </w:tc>
        <w:tc>
          <w:tcPr>
            <w:tcW w:w="1174" w:type="dxa"/>
            <w:vAlign w:val="center"/>
          </w:tcPr>
          <w:p w14:paraId="7455DC18" w14:textId="77777777" w:rsidR="00B25DA4" w:rsidRPr="00787CB8" w:rsidRDefault="00B25DA4" w:rsidP="002C3273">
            <w:pPr>
              <w:jc w:val="center"/>
              <w:rPr>
                <w:rFonts w:ascii="Calibri" w:hAnsi="Calibri" w:cs="Calibri"/>
                <w:sz w:val="18"/>
                <w:szCs w:val="18"/>
              </w:rPr>
            </w:pPr>
            <w:r>
              <w:rPr>
                <w:rFonts w:ascii="Calibri" w:hAnsi="Calibri" w:cs="Calibri"/>
                <w:sz w:val="18"/>
                <w:szCs w:val="18"/>
              </w:rPr>
              <w:t>brak</w:t>
            </w:r>
          </w:p>
        </w:tc>
        <w:tc>
          <w:tcPr>
            <w:tcW w:w="1876" w:type="dxa"/>
            <w:vAlign w:val="center"/>
          </w:tcPr>
          <w:p w14:paraId="1CE98D3E" w14:textId="77777777" w:rsidR="00B25DA4" w:rsidRPr="00787CB8" w:rsidRDefault="00B25DA4" w:rsidP="002C3273">
            <w:pPr>
              <w:rPr>
                <w:rFonts w:ascii="Calibri" w:hAnsi="Calibri" w:cs="Calibri"/>
                <w:sz w:val="18"/>
                <w:szCs w:val="18"/>
              </w:rPr>
            </w:pPr>
          </w:p>
        </w:tc>
        <w:tc>
          <w:tcPr>
            <w:tcW w:w="2813" w:type="dxa"/>
            <w:vAlign w:val="center"/>
          </w:tcPr>
          <w:p w14:paraId="46DC3533" w14:textId="77777777" w:rsidR="00B25DA4" w:rsidRPr="00787CB8" w:rsidRDefault="00B25DA4" w:rsidP="002C3273">
            <w:pPr>
              <w:rPr>
                <w:rFonts w:ascii="Calibri" w:hAnsi="Calibri" w:cs="Calibri"/>
                <w:sz w:val="18"/>
                <w:szCs w:val="18"/>
              </w:rPr>
            </w:pPr>
          </w:p>
        </w:tc>
        <w:tc>
          <w:tcPr>
            <w:tcW w:w="1753" w:type="dxa"/>
            <w:vAlign w:val="center"/>
          </w:tcPr>
          <w:p w14:paraId="08F1CFC8" w14:textId="77777777" w:rsidR="00B25DA4" w:rsidRPr="00787CB8" w:rsidRDefault="00B25DA4" w:rsidP="002C3273">
            <w:pPr>
              <w:jc w:val="center"/>
              <w:rPr>
                <w:rFonts w:ascii="Calibri" w:hAnsi="Calibri" w:cs="Calibri"/>
                <w:sz w:val="18"/>
                <w:szCs w:val="18"/>
              </w:rPr>
            </w:pPr>
          </w:p>
        </w:tc>
        <w:tc>
          <w:tcPr>
            <w:tcW w:w="1842" w:type="dxa"/>
            <w:vAlign w:val="center"/>
          </w:tcPr>
          <w:p w14:paraId="3FBCCE80"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MKiŚ</w:t>
            </w:r>
          </w:p>
        </w:tc>
      </w:tr>
      <w:tr w:rsidR="00B25DA4" w:rsidRPr="00787CB8" w14:paraId="5B2E26BC" w14:textId="77777777" w:rsidTr="00CB6A0B">
        <w:tc>
          <w:tcPr>
            <w:tcW w:w="3544" w:type="dxa"/>
            <w:vAlign w:val="center"/>
          </w:tcPr>
          <w:p w14:paraId="552A04D7" w14:textId="6FCFE371" w:rsidR="00B25DA4" w:rsidRPr="00441D4B" w:rsidRDefault="003C2DE8" w:rsidP="009F7691">
            <w:pPr>
              <w:jc w:val="left"/>
              <w:rPr>
                <w:rFonts w:ascii="Calibri" w:hAnsi="Calibri" w:cs="Calibri"/>
                <w:bCs/>
                <w:color w:val="000000"/>
                <w:sz w:val="18"/>
                <w:szCs w:val="18"/>
              </w:rPr>
            </w:pPr>
            <w:r w:rsidRPr="00143CFC">
              <w:rPr>
                <w:rFonts w:ascii="Calibri" w:eastAsia="Times New Roman" w:hAnsi="Calibri" w:cstheme="minorHAnsi"/>
                <w:b/>
                <w:bCs/>
                <w:color w:val="000000"/>
                <w:sz w:val="18"/>
                <w:szCs w:val="18"/>
                <w:lang w:eastAsia="pl-PL"/>
              </w:rPr>
              <w:t>Wprowadzenie</w:t>
            </w:r>
            <w:r w:rsidR="00A0054A" w:rsidRPr="00143CFC">
              <w:rPr>
                <w:rFonts w:ascii="Calibri" w:eastAsia="Times New Roman" w:hAnsi="Calibri" w:cstheme="minorHAnsi"/>
                <w:b/>
                <w:bCs/>
                <w:color w:val="000000"/>
                <w:sz w:val="18"/>
                <w:szCs w:val="18"/>
                <w:lang w:eastAsia="pl-PL"/>
              </w:rPr>
              <w:t xml:space="preserve"> </w:t>
            </w:r>
            <w:r w:rsidR="00143CFC" w:rsidRPr="00143CFC">
              <w:rPr>
                <w:rFonts w:ascii="Calibri" w:eastAsia="Times New Roman" w:hAnsi="Calibri" w:cstheme="minorHAnsi"/>
                <w:b/>
                <w:bCs/>
                <w:color w:val="000000"/>
                <w:sz w:val="18"/>
                <w:szCs w:val="18"/>
                <w:lang w:eastAsia="pl-PL"/>
              </w:rPr>
              <w:t>wymagań jakościowych</w:t>
            </w:r>
            <w:r w:rsidR="00B25DA4" w:rsidRPr="00143CFC">
              <w:rPr>
                <w:rFonts w:ascii="Calibri" w:eastAsia="Times New Roman" w:hAnsi="Calibri" w:cstheme="minorHAnsi"/>
                <w:b/>
                <w:bCs/>
                <w:color w:val="000000"/>
                <w:sz w:val="18"/>
                <w:szCs w:val="18"/>
                <w:lang w:eastAsia="pl-PL"/>
              </w:rPr>
              <w:t xml:space="preserve"> dla paliw stałych</w:t>
            </w:r>
            <w:r w:rsidR="00B25DA4">
              <w:rPr>
                <w:rFonts w:ascii="Calibri" w:eastAsia="Times New Roman" w:hAnsi="Calibri" w:cstheme="minorHAnsi"/>
                <w:b/>
                <w:bCs/>
                <w:color w:val="000000"/>
                <w:sz w:val="18"/>
                <w:szCs w:val="18"/>
                <w:lang w:eastAsia="pl-PL"/>
              </w:rPr>
              <w:t xml:space="preserve"> </w:t>
            </w:r>
          </w:p>
        </w:tc>
        <w:tc>
          <w:tcPr>
            <w:tcW w:w="1173" w:type="dxa"/>
            <w:vAlign w:val="center"/>
          </w:tcPr>
          <w:p w14:paraId="48089A40" w14:textId="77777777" w:rsidR="00B25DA4" w:rsidRPr="00787CB8" w:rsidRDefault="00B25DA4" w:rsidP="002C3273">
            <w:pPr>
              <w:jc w:val="center"/>
              <w:rPr>
                <w:rFonts w:ascii="Calibri" w:hAnsi="Calibri" w:cs="Calibri"/>
                <w:color w:val="000000"/>
                <w:sz w:val="18"/>
                <w:szCs w:val="18"/>
              </w:rPr>
            </w:pPr>
            <w:r>
              <w:rPr>
                <w:rFonts w:ascii="Calibri" w:eastAsia="Times New Roman" w:hAnsi="Calibri" w:cstheme="minorHAnsi"/>
                <w:color w:val="000000"/>
                <w:sz w:val="18"/>
                <w:szCs w:val="18"/>
                <w:lang w:eastAsia="pl-PL"/>
              </w:rPr>
              <w:t>2018</w:t>
            </w:r>
          </w:p>
        </w:tc>
        <w:tc>
          <w:tcPr>
            <w:tcW w:w="1174" w:type="dxa"/>
            <w:vAlign w:val="center"/>
          </w:tcPr>
          <w:p w14:paraId="0D12638B" w14:textId="77777777" w:rsidR="00B25DA4" w:rsidRPr="00787CB8" w:rsidRDefault="00B25DA4" w:rsidP="002C3273">
            <w:pPr>
              <w:jc w:val="center"/>
              <w:rPr>
                <w:rFonts w:ascii="Calibri" w:hAnsi="Calibri" w:cs="Calibri"/>
                <w:color w:val="000000"/>
                <w:sz w:val="18"/>
                <w:szCs w:val="18"/>
              </w:rPr>
            </w:pPr>
            <w:r>
              <w:rPr>
                <w:rFonts w:ascii="Calibri" w:eastAsia="Times New Roman" w:hAnsi="Calibri" w:cstheme="minorHAnsi"/>
                <w:color w:val="000000"/>
                <w:sz w:val="18"/>
                <w:szCs w:val="18"/>
                <w:lang w:eastAsia="pl-PL"/>
              </w:rPr>
              <w:t>brak</w:t>
            </w:r>
          </w:p>
        </w:tc>
        <w:tc>
          <w:tcPr>
            <w:tcW w:w="1876" w:type="dxa"/>
            <w:vAlign w:val="center"/>
          </w:tcPr>
          <w:p w14:paraId="15817A41" w14:textId="77777777" w:rsidR="00B25DA4" w:rsidRPr="00787CB8" w:rsidRDefault="00B25DA4" w:rsidP="002C5C0A">
            <w:pPr>
              <w:rPr>
                <w:rFonts w:ascii="Calibri" w:hAnsi="Calibri" w:cs="Calibri"/>
                <w:sz w:val="18"/>
                <w:szCs w:val="18"/>
              </w:rPr>
            </w:pPr>
          </w:p>
        </w:tc>
        <w:tc>
          <w:tcPr>
            <w:tcW w:w="2813" w:type="dxa"/>
            <w:vAlign w:val="center"/>
          </w:tcPr>
          <w:p w14:paraId="233BD047" w14:textId="77777777" w:rsidR="00B25DA4" w:rsidRPr="00787CB8" w:rsidRDefault="00B25DA4" w:rsidP="00850A4A">
            <w:pPr>
              <w:rPr>
                <w:rFonts w:ascii="Calibri" w:hAnsi="Calibri" w:cs="Calibri"/>
                <w:sz w:val="18"/>
                <w:szCs w:val="18"/>
              </w:rPr>
            </w:pPr>
          </w:p>
        </w:tc>
        <w:tc>
          <w:tcPr>
            <w:tcW w:w="1753" w:type="dxa"/>
            <w:vAlign w:val="center"/>
          </w:tcPr>
          <w:p w14:paraId="48B20444" w14:textId="77777777" w:rsidR="00B25DA4" w:rsidRPr="00787CB8" w:rsidRDefault="00B25DA4" w:rsidP="002C3273">
            <w:pPr>
              <w:jc w:val="center"/>
              <w:rPr>
                <w:rFonts w:ascii="Calibri" w:hAnsi="Calibri" w:cs="Calibri"/>
                <w:sz w:val="18"/>
                <w:szCs w:val="18"/>
              </w:rPr>
            </w:pPr>
          </w:p>
        </w:tc>
        <w:tc>
          <w:tcPr>
            <w:tcW w:w="1842" w:type="dxa"/>
            <w:vAlign w:val="center"/>
          </w:tcPr>
          <w:p w14:paraId="705A81B0" w14:textId="77777777" w:rsidR="00B25DA4" w:rsidRPr="00787CB8" w:rsidRDefault="00B25DA4" w:rsidP="002C3273">
            <w:pPr>
              <w:jc w:val="center"/>
              <w:rPr>
                <w:rFonts w:ascii="Calibri" w:hAnsi="Calibri" w:cs="Calibri"/>
                <w:color w:val="000000"/>
                <w:sz w:val="18"/>
                <w:szCs w:val="18"/>
              </w:rPr>
            </w:pPr>
            <w:r>
              <w:rPr>
                <w:rFonts w:ascii="Calibri" w:hAnsi="Calibri" w:cs="Calibri"/>
                <w:color w:val="000000"/>
                <w:sz w:val="18"/>
                <w:szCs w:val="18"/>
              </w:rPr>
              <w:t>MKiŚ</w:t>
            </w:r>
          </w:p>
        </w:tc>
      </w:tr>
      <w:tr w:rsidR="007279AB" w:rsidRPr="00787CB8" w14:paraId="46D79BE0" w14:textId="77777777" w:rsidTr="00CB6A0B">
        <w:tc>
          <w:tcPr>
            <w:tcW w:w="3544" w:type="dxa"/>
            <w:vAlign w:val="center"/>
          </w:tcPr>
          <w:p w14:paraId="77389A23" w14:textId="2B9E7F5C" w:rsidR="007279AB" w:rsidRPr="007B2FEB" w:rsidRDefault="00A0054A" w:rsidP="009F7691">
            <w:pPr>
              <w:jc w:val="left"/>
              <w:rPr>
                <w:b/>
                <w:sz w:val="18"/>
                <w:szCs w:val="18"/>
              </w:rPr>
            </w:pPr>
            <w:r>
              <w:rPr>
                <w:b/>
                <w:bCs/>
                <w:sz w:val="18"/>
                <w:szCs w:val="18"/>
              </w:rPr>
              <w:t>Aktualizacja wymogów dla kotłów na paliwa stałe</w:t>
            </w:r>
          </w:p>
        </w:tc>
        <w:tc>
          <w:tcPr>
            <w:tcW w:w="1173" w:type="dxa"/>
            <w:vAlign w:val="center"/>
          </w:tcPr>
          <w:p w14:paraId="517E3244" w14:textId="408352DA" w:rsidR="007279AB" w:rsidRDefault="00A0054A" w:rsidP="002C3273">
            <w:pPr>
              <w:jc w:val="center"/>
              <w:rPr>
                <w:rFonts w:ascii="Calibri" w:eastAsia="Times New Roman" w:hAnsi="Calibri" w:cstheme="minorHAnsi"/>
                <w:color w:val="000000"/>
                <w:sz w:val="18"/>
                <w:szCs w:val="18"/>
                <w:lang w:eastAsia="pl-PL"/>
              </w:rPr>
            </w:pPr>
            <w:r>
              <w:rPr>
                <w:rFonts w:ascii="Calibri" w:eastAsia="Times New Roman" w:hAnsi="Calibri" w:cstheme="minorHAnsi"/>
                <w:color w:val="000000"/>
                <w:sz w:val="18"/>
                <w:szCs w:val="18"/>
                <w:lang w:eastAsia="pl-PL"/>
              </w:rPr>
              <w:t>2019</w:t>
            </w:r>
          </w:p>
        </w:tc>
        <w:tc>
          <w:tcPr>
            <w:tcW w:w="1174" w:type="dxa"/>
            <w:vAlign w:val="center"/>
          </w:tcPr>
          <w:p w14:paraId="715B36CA" w14:textId="550A2ADE" w:rsidR="007279AB" w:rsidRDefault="00A0054A" w:rsidP="002C3273">
            <w:pPr>
              <w:jc w:val="center"/>
              <w:rPr>
                <w:rFonts w:ascii="Calibri" w:eastAsia="Times New Roman" w:hAnsi="Calibri" w:cstheme="minorHAnsi"/>
                <w:color w:val="000000"/>
                <w:sz w:val="18"/>
                <w:szCs w:val="18"/>
                <w:lang w:eastAsia="pl-PL"/>
              </w:rPr>
            </w:pPr>
            <w:r>
              <w:rPr>
                <w:rFonts w:ascii="Calibri" w:eastAsia="Times New Roman" w:hAnsi="Calibri" w:cstheme="minorHAnsi"/>
                <w:color w:val="000000"/>
                <w:sz w:val="18"/>
                <w:szCs w:val="18"/>
                <w:lang w:eastAsia="pl-PL"/>
              </w:rPr>
              <w:t>brak</w:t>
            </w:r>
          </w:p>
        </w:tc>
        <w:tc>
          <w:tcPr>
            <w:tcW w:w="1876" w:type="dxa"/>
            <w:vAlign w:val="center"/>
          </w:tcPr>
          <w:p w14:paraId="5351C64A" w14:textId="77777777" w:rsidR="007279AB" w:rsidRPr="00787CB8" w:rsidRDefault="007279AB" w:rsidP="002C5C0A">
            <w:pPr>
              <w:rPr>
                <w:rFonts w:ascii="Calibri" w:hAnsi="Calibri" w:cs="Calibri"/>
                <w:sz w:val="18"/>
                <w:szCs w:val="18"/>
              </w:rPr>
            </w:pPr>
          </w:p>
        </w:tc>
        <w:tc>
          <w:tcPr>
            <w:tcW w:w="2813" w:type="dxa"/>
            <w:vAlign w:val="center"/>
          </w:tcPr>
          <w:p w14:paraId="0330D5BC" w14:textId="77777777" w:rsidR="007279AB" w:rsidRPr="00787CB8" w:rsidRDefault="007279AB" w:rsidP="00850A4A">
            <w:pPr>
              <w:rPr>
                <w:rFonts w:ascii="Calibri" w:hAnsi="Calibri" w:cs="Calibri"/>
                <w:sz w:val="18"/>
                <w:szCs w:val="18"/>
              </w:rPr>
            </w:pPr>
          </w:p>
        </w:tc>
        <w:tc>
          <w:tcPr>
            <w:tcW w:w="1753" w:type="dxa"/>
            <w:vAlign w:val="center"/>
          </w:tcPr>
          <w:p w14:paraId="03844067" w14:textId="77777777" w:rsidR="007279AB" w:rsidRPr="00787CB8" w:rsidRDefault="007279AB" w:rsidP="002C3273">
            <w:pPr>
              <w:jc w:val="center"/>
              <w:rPr>
                <w:rFonts w:ascii="Calibri" w:hAnsi="Calibri" w:cs="Calibri"/>
                <w:sz w:val="18"/>
                <w:szCs w:val="18"/>
              </w:rPr>
            </w:pPr>
          </w:p>
        </w:tc>
        <w:tc>
          <w:tcPr>
            <w:tcW w:w="1842" w:type="dxa"/>
            <w:vAlign w:val="center"/>
          </w:tcPr>
          <w:p w14:paraId="03A75E41" w14:textId="56CE93C4" w:rsidR="007279AB" w:rsidRDefault="00A0054A" w:rsidP="002C3273">
            <w:pPr>
              <w:jc w:val="center"/>
              <w:rPr>
                <w:rFonts w:ascii="Calibri" w:hAnsi="Calibri" w:cs="Calibri"/>
                <w:color w:val="000000"/>
                <w:sz w:val="18"/>
                <w:szCs w:val="18"/>
              </w:rPr>
            </w:pPr>
            <w:r>
              <w:rPr>
                <w:rFonts w:ascii="Calibri" w:hAnsi="Calibri" w:cs="Calibri"/>
                <w:color w:val="000000"/>
                <w:sz w:val="18"/>
                <w:szCs w:val="18"/>
              </w:rPr>
              <w:t>MKiŚ</w:t>
            </w:r>
          </w:p>
        </w:tc>
      </w:tr>
      <w:tr w:rsidR="00B25DA4" w:rsidRPr="00787CB8" w14:paraId="670A95D7" w14:textId="77777777" w:rsidTr="00CB6A0B">
        <w:tc>
          <w:tcPr>
            <w:tcW w:w="3544" w:type="dxa"/>
            <w:vAlign w:val="center"/>
          </w:tcPr>
          <w:p w14:paraId="1490E66C" w14:textId="77777777" w:rsidR="00B4639B" w:rsidRDefault="00B25DA4" w:rsidP="009F7691">
            <w:pPr>
              <w:jc w:val="left"/>
              <w:rPr>
                <w:b/>
                <w:bCs/>
                <w:color w:val="000000"/>
                <w:sz w:val="18"/>
                <w:szCs w:val="18"/>
              </w:rPr>
            </w:pPr>
            <w:r w:rsidRPr="00787CB8">
              <w:rPr>
                <w:rFonts w:ascii="Calibri" w:hAnsi="Calibri" w:cs="Calibri"/>
                <w:b/>
                <w:bCs/>
                <w:color w:val="000000"/>
                <w:sz w:val="18"/>
                <w:szCs w:val="18"/>
              </w:rPr>
              <w:t>Premia kogeneracyjna</w:t>
            </w:r>
          </w:p>
          <w:p w14:paraId="15E474D6" w14:textId="77777777" w:rsidR="00B4639B" w:rsidRDefault="00B25DA4" w:rsidP="009F7691">
            <w:pPr>
              <w:jc w:val="left"/>
              <w:rPr>
                <w:b/>
                <w:bCs/>
                <w:color w:val="000000"/>
                <w:sz w:val="18"/>
                <w:szCs w:val="18"/>
              </w:rPr>
            </w:pPr>
            <w:r>
              <w:rPr>
                <w:rFonts w:ascii="Calibri" w:hAnsi="Calibri" w:cs="Calibri"/>
                <w:bCs/>
                <w:color w:val="000000"/>
                <w:sz w:val="18"/>
                <w:szCs w:val="18"/>
              </w:rPr>
              <w:t>(d</w:t>
            </w:r>
            <w:r w:rsidRPr="00E566A0">
              <w:rPr>
                <w:rFonts w:ascii="Calibri" w:hAnsi="Calibri" w:cs="Calibri"/>
                <w:bCs/>
                <w:color w:val="000000"/>
                <w:sz w:val="18"/>
                <w:szCs w:val="18"/>
              </w:rPr>
              <w:t>yrektywa 2012/27/</w:t>
            </w:r>
            <w:r>
              <w:rPr>
                <w:rFonts w:ascii="Calibri" w:hAnsi="Calibri" w:cs="Calibri"/>
                <w:bCs/>
                <w:color w:val="000000"/>
                <w:sz w:val="18"/>
                <w:szCs w:val="18"/>
              </w:rPr>
              <w:t>UE,</w:t>
            </w:r>
          </w:p>
          <w:p w14:paraId="7862E0AC" w14:textId="77777777" w:rsidR="00B25DA4" w:rsidRPr="00E0232A" w:rsidRDefault="00B25DA4" w:rsidP="009F7691">
            <w:pPr>
              <w:jc w:val="left"/>
              <w:rPr>
                <w:rFonts w:ascii="Calibri" w:hAnsi="Calibri" w:cs="Calibri"/>
                <w:bCs/>
                <w:color w:val="000000"/>
                <w:sz w:val="18"/>
                <w:szCs w:val="18"/>
              </w:rPr>
            </w:pPr>
            <w:r>
              <w:rPr>
                <w:rFonts w:ascii="Calibri" w:hAnsi="Calibri" w:cs="Calibri"/>
                <w:bCs/>
                <w:color w:val="000000"/>
                <w:sz w:val="18"/>
                <w:szCs w:val="18"/>
              </w:rPr>
              <w:t>inne: dyrektywa 2019/944/UE</w:t>
            </w:r>
            <w:r>
              <w:rPr>
                <w:rStyle w:val="Odwoanieprzypisudolnego"/>
                <w:rFonts w:ascii="Calibri" w:hAnsi="Calibri" w:cs="Calibri"/>
                <w:bCs/>
                <w:color w:val="000000"/>
                <w:sz w:val="18"/>
                <w:szCs w:val="18"/>
              </w:rPr>
              <w:footnoteReference w:id="90"/>
            </w:r>
            <w:r>
              <w:rPr>
                <w:rFonts w:ascii="Calibri" w:hAnsi="Calibri" w:cs="Calibri"/>
                <w:bCs/>
                <w:color w:val="000000"/>
                <w:sz w:val="18"/>
                <w:szCs w:val="18"/>
              </w:rPr>
              <w:t>)</w:t>
            </w:r>
          </w:p>
        </w:tc>
        <w:tc>
          <w:tcPr>
            <w:tcW w:w="1173" w:type="dxa"/>
            <w:vAlign w:val="center"/>
          </w:tcPr>
          <w:p w14:paraId="045229C3"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5F18DA4E"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2048</w:t>
            </w:r>
          </w:p>
        </w:tc>
        <w:tc>
          <w:tcPr>
            <w:tcW w:w="1876" w:type="dxa"/>
            <w:vAlign w:val="center"/>
          </w:tcPr>
          <w:p w14:paraId="577BD294" w14:textId="77777777" w:rsidR="00B25DA4" w:rsidRPr="00787CB8" w:rsidRDefault="00B25DA4" w:rsidP="002C5C0A">
            <w:pPr>
              <w:rPr>
                <w:rFonts w:ascii="Calibri" w:hAnsi="Calibri" w:cs="Calibri"/>
                <w:sz w:val="18"/>
                <w:szCs w:val="18"/>
              </w:rPr>
            </w:pPr>
          </w:p>
        </w:tc>
        <w:tc>
          <w:tcPr>
            <w:tcW w:w="2813" w:type="dxa"/>
            <w:vAlign w:val="center"/>
          </w:tcPr>
          <w:p w14:paraId="444A555A" w14:textId="77777777" w:rsidR="00B25DA4" w:rsidRPr="00787CB8" w:rsidRDefault="00B25DA4" w:rsidP="002C3273">
            <w:pPr>
              <w:rPr>
                <w:rFonts w:ascii="Calibri" w:hAnsi="Calibri" w:cs="Calibri"/>
                <w:sz w:val="18"/>
                <w:szCs w:val="18"/>
              </w:rPr>
            </w:pPr>
            <w:r w:rsidRPr="00787CB8">
              <w:rPr>
                <w:rFonts w:ascii="Calibri" w:hAnsi="Calibri" w:cs="Calibri"/>
                <w:sz w:val="18"/>
                <w:szCs w:val="18"/>
              </w:rPr>
              <w:t>moc zainstalowana w jednostkach kogeneracyjnych objętych systemem wsparcia w kolejnych latach</w:t>
            </w:r>
            <w:r>
              <w:rPr>
                <w:b/>
                <w:bCs/>
                <w:color w:val="000000"/>
                <w:sz w:val="18"/>
                <w:szCs w:val="18"/>
              </w:rPr>
              <w:br/>
            </w:r>
            <w:r w:rsidRPr="00787CB8">
              <w:rPr>
                <w:rFonts w:ascii="Calibri" w:hAnsi="Calibri" w:cs="Calibri"/>
                <w:sz w:val="18"/>
                <w:szCs w:val="18"/>
              </w:rPr>
              <w:t>2025: 4 050 MW</w:t>
            </w:r>
            <w:r>
              <w:rPr>
                <w:b/>
                <w:bCs/>
                <w:color w:val="000000"/>
                <w:sz w:val="18"/>
                <w:szCs w:val="18"/>
              </w:rPr>
              <w:br/>
            </w:r>
            <w:r w:rsidRPr="00787CB8">
              <w:rPr>
                <w:rFonts w:ascii="Calibri" w:hAnsi="Calibri" w:cs="Calibri"/>
                <w:sz w:val="18"/>
                <w:szCs w:val="18"/>
              </w:rPr>
              <w:t>2030: 5 100 MW</w:t>
            </w:r>
          </w:p>
        </w:tc>
        <w:tc>
          <w:tcPr>
            <w:tcW w:w="1753" w:type="dxa"/>
            <w:vAlign w:val="center"/>
          </w:tcPr>
          <w:p w14:paraId="72B93283" w14:textId="77777777" w:rsidR="00B25DA4" w:rsidRPr="00787CB8" w:rsidRDefault="00B25DA4" w:rsidP="002C3273">
            <w:pPr>
              <w:jc w:val="center"/>
              <w:rPr>
                <w:rFonts w:ascii="Calibri" w:hAnsi="Calibri" w:cs="Calibri"/>
                <w:sz w:val="18"/>
                <w:szCs w:val="18"/>
              </w:rPr>
            </w:pPr>
          </w:p>
        </w:tc>
        <w:tc>
          <w:tcPr>
            <w:tcW w:w="1842" w:type="dxa"/>
            <w:vAlign w:val="center"/>
          </w:tcPr>
          <w:p w14:paraId="45D3BD1B"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MKiŚ</w:t>
            </w:r>
          </w:p>
        </w:tc>
      </w:tr>
      <w:tr w:rsidR="00B25DA4" w:rsidRPr="00787CB8" w14:paraId="7896B769" w14:textId="77777777" w:rsidTr="00CB6A0B">
        <w:tc>
          <w:tcPr>
            <w:tcW w:w="3544" w:type="dxa"/>
            <w:vAlign w:val="center"/>
          </w:tcPr>
          <w:p w14:paraId="1C233B90" w14:textId="77777777" w:rsidR="00B25DA4" w:rsidRPr="00D27F69" w:rsidRDefault="00B25DA4" w:rsidP="009F7691">
            <w:pPr>
              <w:jc w:val="left"/>
              <w:rPr>
                <w:rFonts w:ascii="Calibri" w:hAnsi="Calibri" w:cs="Calibri"/>
                <w:bCs/>
                <w:color w:val="000000"/>
                <w:sz w:val="18"/>
                <w:szCs w:val="18"/>
              </w:rPr>
            </w:pPr>
            <w:r w:rsidRPr="00787CB8">
              <w:rPr>
                <w:rFonts w:ascii="Calibri" w:hAnsi="Calibri" w:cs="Calibri"/>
                <w:b/>
                <w:bCs/>
                <w:color w:val="000000"/>
                <w:sz w:val="18"/>
                <w:szCs w:val="18"/>
              </w:rPr>
              <w:t>Program Priorytetowy "Mój prąd"</w:t>
            </w:r>
            <w:r>
              <w:rPr>
                <w:b/>
                <w:bCs/>
                <w:color w:val="000000"/>
                <w:sz w:val="18"/>
                <w:szCs w:val="18"/>
              </w:rPr>
              <w:br/>
            </w:r>
            <w:r>
              <w:rPr>
                <w:rFonts w:ascii="Calibri" w:hAnsi="Calibri" w:cs="Calibri"/>
                <w:bCs/>
                <w:color w:val="000000"/>
                <w:sz w:val="18"/>
                <w:szCs w:val="18"/>
              </w:rPr>
              <w:t>(inne:</w:t>
            </w:r>
            <w:r w:rsidR="00B4639B">
              <w:rPr>
                <w:b/>
                <w:bCs/>
                <w:color w:val="000000"/>
                <w:sz w:val="18"/>
                <w:szCs w:val="18"/>
              </w:rPr>
              <w:t xml:space="preserve"> </w:t>
            </w:r>
            <w:r>
              <w:rPr>
                <w:rFonts w:ascii="Calibri" w:hAnsi="Calibri" w:cs="Calibri"/>
                <w:bCs/>
                <w:color w:val="000000"/>
                <w:sz w:val="18"/>
                <w:szCs w:val="18"/>
              </w:rPr>
              <w:t>dyrektywa 2018/2001/UE</w:t>
            </w:r>
            <w:r>
              <w:rPr>
                <w:rStyle w:val="Odwoanieprzypisudolnego"/>
                <w:rFonts w:ascii="Calibri" w:hAnsi="Calibri" w:cs="Calibri"/>
                <w:bCs/>
                <w:color w:val="000000"/>
                <w:sz w:val="18"/>
                <w:szCs w:val="18"/>
              </w:rPr>
              <w:footnoteReference w:id="91"/>
            </w:r>
            <w:r>
              <w:rPr>
                <w:rFonts w:ascii="Calibri" w:hAnsi="Calibri" w:cs="Calibri"/>
                <w:bCs/>
                <w:color w:val="000000"/>
                <w:sz w:val="18"/>
                <w:szCs w:val="18"/>
              </w:rPr>
              <w:t>)</w:t>
            </w:r>
          </w:p>
        </w:tc>
        <w:tc>
          <w:tcPr>
            <w:tcW w:w="1173" w:type="dxa"/>
            <w:vAlign w:val="center"/>
          </w:tcPr>
          <w:p w14:paraId="0EB0D0B7"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3043C84F"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2025</w:t>
            </w:r>
          </w:p>
        </w:tc>
        <w:tc>
          <w:tcPr>
            <w:tcW w:w="1876" w:type="dxa"/>
            <w:vAlign w:val="center"/>
          </w:tcPr>
          <w:p w14:paraId="336851A5" w14:textId="77777777" w:rsidR="00B25DA4" w:rsidRPr="00787CB8" w:rsidRDefault="00B25DA4" w:rsidP="002C5C0A">
            <w:pPr>
              <w:rPr>
                <w:rFonts w:ascii="Calibri" w:hAnsi="Calibri" w:cs="Calibri"/>
                <w:sz w:val="18"/>
                <w:szCs w:val="18"/>
              </w:rPr>
            </w:pPr>
          </w:p>
        </w:tc>
        <w:tc>
          <w:tcPr>
            <w:tcW w:w="2813" w:type="dxa"/>
            <w:vAlign w:val="center"/>
          </w:tcPr>
          <w:p w14:paraId="441103B4" w14:textId="77777777" w:rsidR="00B25DA4" w:rsidRPr="00787CB8" w:rsidRDefault="00B25DA4" w:rsidP="002C3273">
            <w:pPr>
              <w:rPr>
                <w:rFonts w:ascii="Calibri" w:hAnsi="Calibri" w:cs="Calibri"/>
                <w:sz w:val="18"/>
                <w:szCs w:val="18"/>
              </w:rPr>
            </w:pPr>
            <w:r>
              <w:rPr>
                <w:rFonts w:ascii="Calibri" w:hAnsi="Calibri" w:cs="Calibri"/>
                <w:sz w:val="18"/>
                <w:szCs w:val="18"/>
              </w:rPr>
              <w:t>d</w:t>
            </w:r>
            <w:r w:rsidRPr="00787CB8">
              <w:rPr>
                <w:rFonts w:ascii="Calibri" w:hAnsi="Calibri" w:cs="Calibri"/>
                <w:sz w:val="18"/>
                <w:szCs w:val="18"/>
              </w:rPr>
              <w:t>odatkowa zdolność wytwarzania ze źródeł odnawialnych</w:t>
            </w:r>
            <w:r>
              <w:rPr>
                <w:b/>
                <w:bCs/>
                <w:color w:val="000000"/>
                <w:sz w:val="18"/>
                <w:szCs w:val="18"/>
              </w:rPr>
              <w:br/>
            </w:r>
            <w:r w:rsidRPr="00787CB8">
              <w:rPr>
                <w:rFonts w:ascii="Calibri" w:hAnsi="Calibri" w:cs="Calibri"/>
                <w:sz w:val="18"/>
                <w:szCs w:val="18"/>
              </w:rPr>
              <w:t>2025</w:t>
            </w:r>
            <w:r>
              <w:rPr>
                <w:rFonts w:ascii="Calibri" w:hAnsi="Calibri" w:cs="Calibri"/>
                <w:sz w:val="18"/>
                <w:szCs w:val="18"/>
              </w:rPr>
              <w:t>:</w:t>
            </w:r>
            <w:r>
              <w:rPr>
                <w:b/>
                <w:bCs/>
                <w:color w:val="000000"/>
                <w:sz w:val="18"/>
                <w:szCs w:val="18"/>
              </w:rPr>
              <w:br/>
            </w:r>
            <w:r w:rsidRPr="00787CB8">
              <w:rPr>
                <w:rFonts w:ascii="Calibri" w:hAnsi="Calibri" w:cs="Calibri"/>
                <w:sz w:val="18"/>
                <w:szCs w:val="18"/>
              </w:rPr>
              <w:t>najmniej 1 000 MW dodatkowej zdolności wytwórczej w OZE</w:t>
            </w:r>
          </w:p>
        </w:tc>
        <w:tc>
          <w:tcPr>
            <w:tcW w:w="1753" w:type="dxa"/>
            <w:vAlign w:val="center"/>
          </w:tcPr>
          <w:p w14:paraId="5BC7E548" w14:textId="77777777" w:rsidR="00B25DA4" w:rsidRPr="00787CB8" w:rsidRDefault="00B25DA4" w:rsidP="002C3273">
            <w:pPr>
              <w:jc w:val="center"/>
              <w:rPr>
                <w:rFonts w:ascii="Calibri" w:hAnsi="Calibri" w:cs="Calibri"/>
                <w:sz w:val="18"/>
                <w:szCs w:val="18"/>
              </w:rPr>
            </w:pPr>
          </w:p>
        </w:tc>
        <w:tc>
          <w:tcPr>
            <w:tcW w:w="1842" w:type="dxa"/>
            <w:vAlign w:val="center"/>
          </w:tcPr>
          <w:p w14:paraId="1EB3F3A5"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5FECEBF0" w14:textId="77777777" w:rsidTr="00CB6A0B">
        <w:tc>
          <w:tcPr>
            <w:tcW w:w="3544" w:type="dxa"/>
            <w:vAlign w:val="center"/>
          </w:tcPr>
          <w:p w14:paraId="4907395F" w14:textId="77777777" w:rsidR="00B25DA4" w:rsidRPr="003A6F62" w:rsidRDefault="00B25DA4" w:rsidP="009F7691">
            <w:pPr>
              <w:jc w:val="left"/>
              <w:rPr>
                <w:rFonts w:ascii="Calibri" w:hAnsi="Calibri" w:cs="Calibri"/>
                <w:b/>
                <w:bCs/>
                <w:color w:val="000000"/>
                <w:sz w:val="18"/>
                <w:szCs w:val="18"/>
              </w:rPr>
            </w:pPr>
            <w:r w:rsidRPr="00787CB8">
              <w:rPr>
                <w:rFonts w:ascii="Calibri" w:hAnsi="Calibri" w:cs="Calibri"/>
                <w:b/>
                <w:bCs/>
                <w:color w:val="000000"/>
                <w:sz w:val="18"/>
                <w:szCs w:val="18"/>
              </w:rPr>
              <w:t>Program Priorytetowy "Energia Plus"</w:t>
            </w:r>
            <w:r>
              <w:rPr>
                <w:b/>
                <w:bCs/>
                <w:color w:val="000000"/>
                <w:sz w:val="18"/>
                <w:szCs w:val="18"/>
              </w:rPr>
              <w:br/>
            </w:r>
            <w:r>
              <w:rPr>
                <w:rFonts w:ascii="Calibri" w:hAnsi="Calibri" w:cs="Calibri"/>
                <w:bCs/>
                <w:color w:val="000000"/>
                <w:sz w:val="18"/>
                <w:szCs w:val="18"/>
              </w:rPr>
              <w:t>(inne:</w:t>
            </w:r>
            <w:r w:rsidR="00B4639B">
              <w:rPr>
                <w:b/>
                <w:bCs/>
                <w:color w:val="000000"/>
                <w:sz w:val="18"/>
                <w:szCs w:val="18"/>
              </w:rPr>
              <w:t xml:space="preserve"> </w:t>
            </w:r>
            <w:r>
              <w:rPr>
                <w:rFonts w:ascii="Calibri" w:hAnsi="Calibri" w:cs="Calibri"/>
                <w:bCs/>
                <w:color w:val="000000"/>
                <w:sz w:val="18"/>
                <w:szCs w:val="18"/>
              </w:rPr>
              <w:t xml:space="preserve">dyrektywa 2018/2001/UE) </w:t>
            </w:r>
            <w:r>
              <w:rPr>
                <w:b/>
                <w:bCs/>
                <w:color w:val="000000"/>
                <w:sz w:val="18"/>
                <w:szCs w:val="18"/>
              </w:rPr>
              <w:br/>
            </w:r>
          </w:p>
        </w:tc>
        <w:tc>
          <w:tcPr>
            <w:tcW w:w="1173" w:type="dxa"/>
            <w:vAlign w:val="center"/>
          </w:tcPr>
          <w:p w14:paraId="3530BFAA"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2A35A18B"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2025</w:t>
            </w:r>
          </w:p>
        </w:tc>
        <w:tc>
          <w:tcPr>
            <w:tcW w:w="1876" w:type="dxa"/>
            <w:vAlign w:val="center"/>
          </w:tcPr>
          <w:p w14:paraId="66832198" w14:textId="77777777" w:rsidR="00B25DA4" w:rsidRPr="00787CB8" w:rsidRDefault="00B25DA4" w:rsidP="002C3273">
            <w:pPr>
              <w:rPr>
                <w:rFonts w:ascii="Calibri" w:hAnsi="Calibri" w:cs="Calibri"/>
                <w:sz w:val="18"/>
                <w:szCs w:val="18"/>
              </w:rPr>
            </w:pPr>
          </w:p>
        </w:tc>
        <w:tc>
          <w:tcPr>
            <w:tcW w:w="2813" w:type="dxa"/>
            <w:vAlign w:val="center"/>
          </w:tcPr>
          <w:p w14:paraId="4FACA4BA" w14:textId="77777777" w:rsidR="00B25DA4" w:rsidRPr="00787CB8" w:rsidRDefault="00B25DA4" w:rsidP="00D73BCA">
            <w:pPr>
              <w:rPr>
                <w:rFonts w:ascii="Calibri" w:hAnsi="Calibri" w:cs="Calibri"/>
                <w:sz w:val="18"/>
                <w:szCs w:val="18"/>
              </w:rPr>
            </w:pPr>
            <w:r w:rsidRPr="00787CB8">
              <w:rPr>
                <w:rFonts w:ascii="Calibri" w:hAnsi="Calibri" w:cs="Calibri"/>
                <w:sz w:val="18"/>
                <w:szCs w:val="18"/>
              </w:rPr>
              <w:t>2025</w:t>
            </w:r>
            <w:r>
              <w:rPr>
                <w:rFonts w:ascii="Calibri" w:hAnsi="Calibri" w:cs="Calibri"/>
                <w:sz w:val="18"/>
                <w:szCs w:val="18"/>
              </w:rPr>
              <w:t>:</w:t>
            </w:r>
            <w:r>
              <w:rPr>
                <w:b/>
                <w:bCs/>
                <w:color w:val="000000"/>
                <w:sz w:val="18"/>
                <w:szCs w:val="18"/>
              </w:rPr>
              <w:br/>
            </w:r>
            <w:r>
              <w:rPr>
                <w:rFonts w:ascii="Calibri" w:hAnsi="Calibri" w:cs="Calibri"/>
                <w:sz w:val="18"/>
                <w:szCs w:val="18"/>
              </w:rPr>
              <w:t>z</w:t>
            </w:r>
            <w:r w:rsidRPr="00787CB8">
              <w:rPr>
                <w:rFonts w:ascii="Calibri" w:hAnsi="Calibri" w:cs="Calibri"/>
                <w:sz w:val="18"/>
                <w:szCs w:val="18"/>
              </w:rPr>
              <w:t xml:space="preserve">mniejszenie zużycia energii pierwotnej </w:t>
            </w:r>
            <w:r>
              <w:rPr>
                <w:rFonts w:ascii="Calibri" w:hAnsi="Calibri" w:cs="Calibri"/>
                <w:sz w:val="18"/>
                <w:szCs w:val="18"/>
              </w:rPr>
              <w:t>–  </w:t>
            </w:r>
            <w:r w:rsidRPr="00787CB8">
              <w:rPr>
                <w:rFonts w:ascii="Calibri" w:hAnsi="Calibri" w:cs="Calibri"/>
                <w:sz w:val="18"/>
                <w:szCs w:val="18"/>
              </w:rPr>
              <w:t>500</w:t>
            </w:r>
            <w:r>
              <w:rPr>
                <w:rFonts w:ascii="Calibri" w:hAnsi="Calibri" w:cs="Calibri"/>
                <w:sz w:val="18"/>
                <w:szCs w:val="18"/>
              </w:rPr>
              <w:t> </w:t>
            </w:r>
            <w:r w:rsidRPr="00787CB8">
              <w:rPr>
                <w:rFonts w:ascii="Calibri" w:hAnsi="Calibri" w:cs="Calibri"/>
                <w:sz w:val="18"/>
                <w:szCs w:val="18"/>
              </w:rPr>
              <w:t>000 GJ/rok</w:t>
            </w:r>
            <w:r>
              <w:rPr>
                <w:rFonts w:ascii="Calibri" w:hAnsi="Calibri" w:cs="Calibri"/>
                <w:sz w:val="18"/>
                <w:szCs w:val="18"/>
              </w:rPr>
              <w:t>, z</w:t>
            </w:r>
            <w:r w:rsidRPr="00787CB8">
              <w:rPr>
                <w:rFonts w:ascii="Calibri" w:hAnsi="Calibri" w:cs="Calibri"/>
                <w:sz w:val="18"/>
                <w:szCs w:val="18"/>
              </w:rPr>
              <w:t>mniejszenie zużycia surowców pierwotnych</w:t>
            </w:r>
            <w:r>
              <w:rPr>
                <w:b/>
                <w:bCs/>
                <w:color w:val="000000"/>
                <w:sz w:val="18"/>
                <w:szCs w:val="18"/>
              </w:rPr>
              <w:br/>
            </w:r>
            <w:r w:rsidRPr="00787CB8">
              <w:rPr>
                <w:rFonts w:ascii="Calibri" w:hAnsi="Calibri" w:cs="Calibri"/>
                <w:sz w:val="18"/>
                <w:szCs w:val="18"/>
              </w:rPr>
              <w:t xml:space="preserve"> </w:t>
            </w:r>
            <w:r>
              <w:rPr>
                <w:rFonts w:ascii="Calibri" w:hAnsi="Calibri" w:cs="Calibri"/>
                <w:sz w:val="18"/>
                <w:szCs w:val="18"/>
              </w:rPr>
              <w:t xml:space="preserve">- </w:t>
            </w:r>
            <w:r w:rsidRPr="00787CB8">
              <w:rPr>
                <w:rFonts w:ascii="Calibri" w:hAnsi="Calibri" w:cs="Calibri"/>
                <w:sz w:val="18"/>
                <w:szCs w:val="18"/>
              </w:rPr>
              <w:t>1 700 000 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 xml:space="preserve">SO₂ - </w:t>
            </w:r>
            <w:r w:rsidRPr="00787CB8">
              <w:rPr>
                <w:rFonts w:ascii="Calibri" w:hAnsi="Calibri" w:cs="Calibri"/>
                <w:sz w:val="18"/>
                <w:szCs w:val="18"/>
              </w:rPr>
              <w:t>6</w:t>
            </w:r>
            <w:r>
              <w:rPr>
                <w:rFonts w:ascii="Calibri" w:hAnsi="Calibri" w:cs="Calibri"/>
                <w:sz w:val="18"/>
                <w:szCs w:val="18"/>
              </w:rPr>
              <w:t> </w:t>
            </w:r>
            <w:r w:rsidRPr="00787CB8">
              <w:rPr>
                <w:rFonts w:ascii="Calibri" w:hAnsi="Calibri" w:cs="Calibri"/>
                <w:sz w:val="18"/>
                <w:szCs w:val="18"/>
              </w:rPr>
              <w:t>500 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NOx -</w:t>
            </w:r>
            <w:r w:rsidRPr="00787CB8">
              <w:rPr>
                <w:rFonts w:ascii="Calibri" w:hAnsi="Calibri" w:cs="Calibri"/>
                <w:sz w:val="18"/>
                <w:szCs w:val="18"/>
              </w:rPr>
              <w:t xml:space="preserve"> 3 000 Mg/rok</w:t>
            </w:r>
            <w:r>
              <w:rPr>
                <w:rFonts w:ascii="Calibri" w:hAnsi="Calibri" w:cs="Calibri"/>
                <w:sz w:val="18"/>
                <w:szCs w:val="18"/>
              </w:rPr>
              <w:t>, o</w:t>
            </w:r>
            <w:r w:rsidRPr="00787CB8">
              <w:rPr>
                <w:rFonts w:ascii="Calibri" w:hAnsi="Calibri" w:cs="Calibri"/>
                <w:sz w:val="18"/>
                <w:szCs w:val="18"/>
              </w:rPr>
              <w:t>graniczenie emisji pyłu</w:t>
            </w:r>
            <w:r>
              <w:rPr>
                <w:rFonts w:ascii="Calibri" w:hAnsi="Calibri" w:cs="Calibri"/>
                <w:sz w:val="18"/>
                <w:szCs w:val="18"/>
              </w:rPr>
              <w:t xml:space="preserve"> -</w:t>
            </w:r>
            <w:r w:rsidRPr="00787CB8">
              <w:rPr>
                <w:rFonts w:ascii="Calibri" w:hAnsi="Calibri" w:cs="Calibri"/>
                <w:sz w:val="18"/>
                <w:szCs w:val="18"/>
              </w:rPr>
              <w:t xml:space="preserve"> 1</w:t>
            </w:r>
            <w:r>
              <w:rPr>
                <w:rFonts w:ascii="Calibri" w:hAnsi="Calibri" w:cs="Calibri"/>
                <w:sz w:val="18"/>
                <w:szCs w:val="18"/>
              </w:rPr>
              <w:t> </w:t>
            </w:r>
            <w:r w:rsidRPr="00787CB8">
              <w:rPr>
                <w:rFonts w:ascii="Calibri" w:hAnsi="Calibri" w:cs="Calibri"/>
                <w:sz w:val="18"/>
                <w:szCs w:val="18"/>
              </w:rPr>
              <w:t>300 Mg/rok</w:t>
            </w:r>
            <w:r>
              <w:rPr>
                <w:rFonts w:ascii="Calibri" w:hAnsi="Calibri" w:cs="Calibri"/>
                <w:sz w:val="18"/>
                <w:szCs w:val="18"/>
              </w:rPr>
              <w:t>,</w:t>
            </w:r>
            <w:r w:rsidRPr="00787CB8">
              <w:rPr>
                <w:rFonts w:ascii="Calibri" w:hAnsi="Calibri" w:cs="Calibri"/>
                <w:sz w:val="18"/>
                <w:szCs w:val="18"/>
              </w:rPr>
              <w:t xml:space="preserve"> </w:t>
            </w:r>
            <w:r>
              <w:rPr>
                <w:rFonts w:ascii="Calibri" w:hAnsi="Calibri" w:cs="Calibri"/>
                <w:sz w:val="18"/>
                <w:szCs w:val="18"/>
              </w:rPr>
              <w:t>i</w:t>
            </w:r>
            <w:r w:rsidRPr="00787CB8">
              <w:rPr>
                <w:rFonts w:ascii="Calibri" w:hAnsi="Calibri" w:cs="Calibri"/>
                <w:sz w:val="18"/>
                <w:szCs w:val="18"/>
              </w:rPr>
              <w:t>lość zaoszczędzonej energii elektrycznej (końcowej)</w:t>
            </w:r>
            <w:r>
              <w:rPr>
                <w:rFonts w:ascii="Calibri" w:hAnsi="Calibri" w:cs="Calibri"/>
                <w:sz w:val="18"/>
                <w:szCs w:val="18"/>
              </w:rPr>
              <w:t xml:space="preserve"> - </w:t>
            </w:r>
            <w:r w:rsidRPr="00787CB8">
              <w:rPr>
                <w:rFonts w:ascii="Calibri" w:hAnsi="Calibri" w:cs="Calibri"/>
                <w:sz w:val="18"/>
                <w:szCs w:val="18"/>
              </w:rPr>
              <w:t>50 000 MWh/rok</w:t>
            </w:r>
            <w:r>
              <w:rPr>
                <w:rFonts w:ascii="Calibri" w:hAnsi="Calibri" w:cs="Calibri"/>
                <w:sz w:val="18"/>
                <w:szCs w:val="18"/>
              </w:rPr>
              <w:t>, i</w:t>
            </w:r>
            <w:r w:rsidRPr="00787CB8">
              <w:rPr>
                <w:rFonts w:ascii="Calibri" w:hAnsi="Calibri" w:cs="Calibri"/>
                <w:sz w:val="18"/>
                <w:szCs w:val="18"/>
              </w:rPr>
              <w:t>lość zaoszczędzonej energii cieplnej (końcowej)</w:t>
            </w:r>
            <w:r>
              <w:rPr>
                <w:rFonts w:ascii="Calibri" w:hAnsi="Calibri" w:cs="Calibri"/>
                <w:sz w:val="18"/>
                <w:szCs w:val="18"/>
              </w:rPr>
              <w:t xml:space="preserve"> – </w:t>
            </w:r>
            <w:r w:rsidRPr="00787CB8">
              <w:rPr>
                <w:rFonts w:ascii="Calibri" w:hAnsi="Calibri" w:cs="Calibri"/>
                <w:sz w:val="18"/>
                <w:szCs w:val="18"/>
              </w:rPr>
              <w:t>120</w:t>
            </w:r>
            <w:r>
              <w:rPr>
                <w:rFonts w:ascii="Calibri" w:hAnsi="Calibri" w:cs="Calibri"/>
                <w:sz w:val="18"/>
                <w:szCs w:val="18"/>
              </w:rPr>
              <w:t> </w:t>
            </w:r>
            <w:r w:rsidRPr="00787CB8">
              <w:rPr>
                <w:rFonts w:ascii="Calibri" w:hAnsi="Calibri" w:cs="Calibri"/>
                <w:sz w:val="18"/>
                <w:szCs w:val="18"/>
              </w:rPr>
              <w:t>000</w:t>
            </w:r>
            <w:r>
              <w:rPr>
                <w:rFonts w:ascii="Calibri" w:hAnsi="Calibri" w:cs="Calibri"/>
                <w:sz w:val="18"/>
                <w:szCs w:val="18"/>
              </w:rPr>
              <w:t> </w:t>
            </w:r>
            <w:r w:rsidRPr="00787CB8">
              <w:rPr>
                <w:rFonts w:ascii="Calibri" w:hAnsi="Calibri" w:cs="Calibri"/>
                <w:sz w:val="18"/>
                <w:szCs w:val="18"/>
              </w:rPr>
              <w:t>GJ/rok</w:t>
            </w:r>
            <w:r>
              <w:rPr>
                <w:rFonts w:ascii="Calibri" w:hAnsi="Calibri" w:cs="Calibri"/>
                <w:sz w:val="18"/>
                <w:szCs w:val="18"/>
              </w:rPr>
              <w:t>, d</w:t>
            </w:r>
            <w:r w:rsidRPr="00787CB8">
              <w:rPr>
                <w:rFonts w:ascii="Calibri" w:hAnsi="Calibri" w:cs="Calibri"/>
                <w:sz w:val="18"/>
                <w:szCs w:val="18"/>
              </w:rPr>
              <w:t>odatkowa zdolność wytwarzania energii ze źródeł odnawialnych</w:t>
            </w:r>
            <w:r>
              <w:rPr>
                <w:rFonts w:ascii="Calibri" w:hAnsi="Calibri" w:cs="Calibri"/>
                <w:sz w:val="18"/>
                <w:szCs w:val="18"/>
              </w:rPr>
              <w:t xml:space="preserve"> - </w:t>
            </w:r>
            <w:r w:rsidRPr="00787CB8">
              <w:rPr>
                <w:rFonts w:ascii="Calibri" w:hAnsi="Calibri" w:cs="Calibri"/>
                <w:sz w:val="18"/>
                <w:szCs w:val="18"/>
              </w:rPr>
              <w:t>50 MW</w:t>
            </w:r>
            <w:r>
              <w:rPr>
                <w:rFonts w:ascii="Calibri" w:hAnsi="Calibri" w:cs="Calibri"/>
                <w:sz w:val="18"/>
                <w:szCs w:val="18"/>
              </w:rPr>
              <w:t>, d</w:t>
            </w:r>
            <w:r w:rsidRPr="00787CB8">
              <w:rPr>
                <w:rFonts w:ascii="Calibri" w:hAnsi="Calibri" w:cs="Calibri"/>
                <w:sz w:val="18"/>
                <w:szCs w:val="18"/>
              </w:rPr>
              <w:t>odatkowa zdolność wytwarzania energii elektrycznej i cieplnej w</w:t>
            </w:r>
            <w:r w:rsidR="00D73BCA">
              <w:rPr>
                <w:rFonts w:ascii="Calibri" w:hAnsi="Calibri" w:cs="Calibri"/>
                <w:sz w:val="18"/>
                <w:szCs w:val="18"/>
              </w:rPr>
              <w:t> </w:t>
            </w:r>
            <w:r w:rsidRPr="00787CB8">
              <w:rPr>
                <w:rFonts w:ascii="Calibri" w:hAnsi="Calibri" w:cs="Calibri"/>
                <w:sz w:val="18"/>
                <w:szCs w:val="18"/>
              </w:rPr>
              <w:t>warunkach wysokosprawnej kogeneracji</w:t>
            </w:r>
            <w:r>
              <w:rPr>
                <w:rFonts w:ascii="Calibri" w:hAnsi="Calibri" w:cs="Calibri"/>
                <w:sz w:val="18"/>
                <w:szCs w:val="18"/>
              </w:rPr>
              <w:t xml:space="preserve"> - </w:t>
            </w:r>
            <w:r w:rsidRPr="00787CB8">
              <w:rPr>
                <w:rFonts w:ascii="Calibri" w:hAnsi="Calibri" w:cs="Calibri"/>
                <w:sz w:val="18"/>
                <w:szCs w:val="18"/>
              </w:rPr>
              <w:t>50 MW</w:t>
            </w:r>
          </w:p>
        </w:tc>
        <w:tc>
          <w:tcPr>
            <w:tcW w:w="1753" w:type="dxa"/>
            <w:vAlign w:val="center"/>
          </w:tcPr>
          <w:p w14:paraId="2D384B9D" w14:textId="77777777" w:rsidR="00B25DA4" w:rsidRPr="00787CB8" w:rsidRDefault="00B25DA4" w:rsidP="002C3273">
            <w:pPr>
              <w:jc w:val="center"/>
              <w:rPr>
                <w:rFonts w:ascii="Calibri" w:hAnsi="Calibri" w:cs="Calibri"/>
                <w:sz w:val="18"/>
                <w:szCs w:val="18"/>
              </w:rPr>
            </w:pPr>
          </w:p>
        </w:tc>
        <w:tc>
          <w:tcPr>
            <w:tcW w:w="1842" w:type="dxa"/>
            <w:vAlign w:val="center"/>
          </w:tcPr>
          <w:p w14:paraId="63B989EB"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140908CE" w14:textId="77777777" w:rsidTr="00CB6A0B">
        <w:tc>
          <w:tcPr>
            <w:tcW w:w="3544" w:type="dxa"/>
            <w:vAlign w:val="center"/>
          </w:tcPr>
          <w:p w14:paraId="1F2441C9" w14:textId="77777777" w:rsidR="00B4639B" w:rsidRDefault="00B25DA4" w:rsidP="009F7691">
            <w:pPr>
              <w:jc w:val="left"/>
              <w:rPr>
                <w:b/>
                <w:bCs/>
                <w:color w:val="000000"/>
                <w:sz w:val="18"/>
                <w:szCs w:val="18"/>
              </w:rPr>
            </w:pPr>
            <w:r w:rsidRPr="00787CB8">
              <w:rPr>
                <w:rFonts w:ascii="Calibri" w:hAnsi="Calibri" w:cs="Calibri"/>
                <w:b/>
                <w:bCs/>
                <w:color w:val="000000"/>
                <w:sz w:val="18"/>
                <w:szCs w:val="18"/>
              </w:rPr>
              <w:t>Program Priorytetowy "Polska Geotermia Plus"</w:t>
            </w:r>
          </w:p>
          <w:p w14:paraId="4CFC8F90" w14:textId="77777777" w:rsidR="00B25DA4" w:rsidRPr="00B4639B" w:rsidRDefault="00B25DA4" w:rsidP="009F7691">
            <w:pPr>
              <w:jc w:val="left"/>
              <w:rPr>
                <w:rFonts w:ascii="Calibri" w:hAnsi="Calibri" w:cs="Calibri"/>
                <w:bCs/>
                <w:color w:val="000000"/>
                <w:sz w:val="18"/>
                <w:szCs w:val="18"/>
              </w:rPr>
            </w:pPr>
            <w:r>
              <w:rPr>
                <w:rFonts w:ascii="Calibri" w:hAnsi="Calibri" w:cs="Calibri"/>
                <w:bCs/>
                <w:color w:val="000000"/>
                <w:sz w:val="18"/>
                <w:szCs w:val="18"/>
              </w:rPr>
              <w:t>(inne:</w:t>
            </w:r>
            <w:r w:rsidR="00B4639B">
              <w:rPr>
                <w:b/>
                <w:bCs/>
                <w:color w:val="000000"/>
                <w:sz w:val="18"/>
                <w:szCs w:val="18"/>
              </w:rPr>
              <w:t xml:space="preserve"> </w:t>
            </w:r>
            <w:r>
              <w:rPr>
                <w:rFonts w:ascii="Calibri" w:hAnsi="Calibri" w:cs="Calibri"/>
                <w:bCs/>
                <w:color w:val="000000"/>
                <w:sz w:val="18"/>
                <w:szCs w:val="18"/>
              </w:rPr>
              <w:t xml:space="preserve">dyrektywa 2018/2001/UE) </w:t>
            </w:r>
          </w:p>
        </w:tc>
        <w:tc>
          <w:tcPr>
            <w:tcW w:w="1173" w:type="dxa"/>
            <w:vAlign w:val="center"/>
          </w:tcPr>
          <w:p w14:paraId="101C7576"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2ED2E3CB"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2025</w:t>
            </w:r>
          </w:p>
        </w:tc>
        <w:tc>
          <w:tcPr>
            <w:tcW w:w="1876" w:type="dxa"/>
            <w:vAlign w:val="center"/>
          </w:tcPr>
          <w:p w14:paraId="6B79B7DD" w14:textId="77777777" w:rsidR="00B25DA4" w:rsidRPr="00787CB8" w:rsidRDefault="00B25DA4" w:rsidP="002C3273">
            <w:pPr>
              <w:rPr>
                <w:rFonts w:ascii="Calibri" w:hAnsi="Calibri" w:cs="Calibri"/>
                <w:sz w:val="18"/>
                <w:szCs w:val="18"/>
              </w:rPr>
            </w:pPr>
          </w:p>
        </w:tc>
        <w:tc>
          <w:tcPr>
            <w:tcW w:w="2813" w:type="dxa"/>
            <w:vAlign w:val="center"/>
          </w:tcPr>
          <w:p w14:paraId="378F8050" w14:textId="77777777" w:rsidR="00B25DA4" w:rsidRPr="00787CB8" w:rsidRDefault="00B25DA4" w:rsidP="001155D1">
            <w:pPr>
              <w:rPr>
                <w:rFonts w:ascii="Calibri" w:hAnsi="Calibri" w:cs="Calibri"/>
                <w:sz w:val="18"/>
                <w:szCs w:val="18"/>
              </w:rPr>
            </w:pPr>
            <w:r w:rsidRPr="00787CB8">
              <w:rPr>
                <w:rFonts w:ascii="Calibri" w:hAnsi="Calibri" w:cs="Calibri"/>
                <w:sz w:val="18"/>
                <w:szCs w:val="18"/>
              </w:rPr>
              <w:t>2025</w:t>
            </w:r>
            <w:r>
              <w:rPr>
                <w:b/>
                <w:bCs/>
                <w:color w:val="000000"/>
                <w:sz w:val="18"/>
                <w:szCs w:val="18"/>
              </w:rPr>
              <w:br/>
            </w:r>
            <w:r>
              <w:rPr>
                <w:rFonts w:ascii="Calibri" w:hAnsi="Calibri" w:cs="Calibri"/>
                <w:sz w:val="18"/>
                <w:szCs w:val="18"/>
              </w:rPr>
              <w:t>z</w:t>
            </w:r>
            <w:r w:rsidRPr="00787CB8">
              <w:rPr>
                <w:rFonts w:ascii="Calibri" w:hAnsi="Calibri" w:cs="Calibri"/>
                <w:sz w:val="18"/>
                <w:szCs w:val="18"/>
              </w:rPr>
              <w:t xml:space="preserve">mniejszenie zużycia energii pierwotnej </w:t>
            </w:r>
            <w:r>
              <w:rPr>
                <w:rFonts w:ascii="Calibri" w:hAnsi="Calibri" w:cs="Calibri"/>
                <w:sz w:val="18"/>
                <w:szCs w:val="18"/>
              </w:rPr>
              <w:t xml:space="preserve">- </w:t>
            </w:r>
            <w:r w:rsidRPr="00787CB8">
              <w:rPr>
                <w:rFonts w:ascii="Calibri" w:hAnsi="Calibri" w:cs="Calibri"/>
                <w:sz w:val="18"/>
                <w:szCs w:val="18"/>
              </w:rPr>
              <w:t>12</w:t>
            </w:r>
            <w:r>
              <w:rPr>
                <w:rFonts w:ascii="Calibri" w:hAnsi="Calibri" w:cs="Calibri"/>
                <w:sz w:val="18"/>
                <w:szCs w:val="18"/>
              </w:rPr>
              <w:t> </w:t>
            </w:r>
            <w:r w:rsidRPr="00787CB8">
              <w:rPr>
                <w:rFonts w:ascii="Calibri" w:hAnsi="Calibri" w:cs="Calibri"/>
                <w:sz w:val="18"/>
                <w:szCs w:val="18"/>
              </w:rPr>
              <w:t>500 GJ/rok</w:t>
            </w:r>
            <w:r>
              <w:rPr>
                <w:rFonts w:ascii="Calibri" w:hAnsi="Calibri" w:cs="Calibri"/>
                <w:sz w:val="18"/>
                <w:szCs w:val="18"/>
              </w:rPr>
              <w:t>, z</w:t>
            </w:r>
            <w:r w:rsidRPr="00787CB8">
              <w:rPr>
                <w:rFonts w:ascii="Calibri" w:hAnsi="Calibri" w:cs="Calibri"/>
                <w:sz w:val="18"/>
                <w:szCs w:val="18"/>
              </w:rPr>
              <w:t xml:space="preserve">mniejszenie zużycia surowców pierwotnych </w:t>
            </w:r>
            <w:r>
              <w:rPr>
                <w:rFonts w:ascii="Calibri" w:hAnsi="Calibri" w:cs="Calibri"/>
                <w:sz w:val="18"/>
                <w:szCs w:val="18"/>
              </w:rPr>
              <w:t xml:space="preserve">- </w:t>
            </w:r>
            <w:r w:rsidRPr="00787CB8">
              <w:rPr>
                <w:rFonts w:ascii="Calibri" w:hAnsi="Calibri" w:cs="Calibri"/>
                <w:sz w:val="18"/>
                <w:szCs w:val="18"/>
              </w:rPr>
              <w:t>16</w:t>
            </w:r>
            <w:r>
              <w:rPr>
                <w:rFonts w:ascii="Calibri" w:hAnsi="Calibri" w:cs="Calibri"/>
                <w:sz w:val="18"/>
                <w:szCs w:val="18"/>
              </w:rPr>
              <w:t> </w:t>
            </w:r>
            <w:r w:rsidRPr="00787CB8">
              <w:rPr>
                <w:rFonts w:ascii="Calibri" w:hAnsi="Calibri" w:cs="Calibri"/>
                <w:sz w:val="18"/>
                <w:szCs w:val="18"/>
              </w:rPr>
              <w:t>250</w:t>
            </w:r>
            <w:r>
              <w:rPr>
                <w:rFonts w:ascii="Calibri" w:hAnsi="Calibri" w:cs="Calibri"/>
                <w:sz w:val="18"/>
                <w:szCs w:val="18"/>
              </w:rPr>
              <w:t> </w:t>
            </w:r>
            <w:r w:rsidRPr="00787CB8">
              <w:rPr>
                <w:rFonts w:ascii="Calibri" w:hAnsi="Calibri" w:cs="Calibri"/>
                <w:sz w:val="18"/>
                <w:szCs w:val="18"/>
              </w:rPr>
              <w:t>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SO₂</w:t>
            </w:r>
            <w:r w:rsidRPr="00787CB8">
              <w:rPr>
                <w:rFonts w:ascii="Calibri" w:hAnsi="Calibri" w:cs="Calibri"/>
                <w:sz w:val="18"/>
                <w:szCs w:val="18"/>
              </w:rPr>
              <w:t xml:space="preserve"> </w:t>
            </w:r>
            <w:r>
              <w:rPr>
                <w:rFonts w:ascii="Calibri" w:hAnsi="Calibri" w:cs="Calibri"/>
                <w:sz w:val="18"/>
                <w:szCs w:val="18"/>
              </w:rPr>
              <w:t xml:space="preserve">- </w:t>
            </w:r>
            <w:r w:rsidRPr="00787CB8">
              <w:rPr>
                <w:rFonts w:ascii="Calibri" w:hAnsi="Calibri" w:cs="Calibri"/>
                <w:sz w:val="18"/>
                <w:szCs w:val="18"/>
              </w:rPr>
              <w:t>23 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NOx</w:t>
            </w:r>
            <w:r w:rsidRPr="00787CB8">
              <w:rPr>
                <w:rFonts w:ascii="Calibri" w:hAnsi="Calibri" w:cs="Calibri"/>
                <w:sz w:val="18"/>
                <w:szCs w:val="18"/>
              </w:rPr>
              <w:t xml:space="preserve"> </w:t>
            </w:r>
            <w:r>
              <w:rPr>
                <w:rFonts w:ascii="Calibri" w:hAnsi="Calibri" w:cs="Calibri"/>
                <w:sz w:val="18"/>
                <w:szCs w:val="18"/>
              </w:rPr>
              <w:t xml:space="preserve">- </w:t>
            </w:r>
            <w:r w:rsidRPr="00787CB8">
              <w:rPr>
                <w:rFonts w:ascii="Calibri" w:hAnsi="Calibri" w:cs="Calibri"/>
                <w:sz w:val="18"/>
                <w:szCs w:val="18"/>
              </w:rPr>
              <w:t>60 Mg/rok</w:t>
            </w:r>
            <w:r>
              <w:rPr>
                <w:rFonts w:ascii="Calibri" w:hAnsi="Calibri" w:cs="Calibri"/>
                <w:sz w:val="18"/>
                <w:szCs w:val="18"/>
              </w:rPr>
              <w:t>, o</w:t>
            </w:r>
            <w:r w:rsidRPr="00787CB8">
              <w:rPr>
                <w:rFonts w:ascii="Calibri" w:hAnsi="Calibri" w:cs="Calibri"/>
                <w:sz w:val="18"/>
                <w:szCs w:val="18"/>
              </w:rPr>
              <w:t xml:space="preserve">graniczenie emisji pyłu </w:t>
            </w:r>
            <w:r>
              <w:rPr>
                <w:rFonts w:ascii="Calibri" w:hAnsi="Calibri" w:cs="Calibri"/>
                <w:sz w:val="18"/>
                <w:szCs w:val="18"/>
              </w:rPr>
              <w:t xml:space="preserve">- </w:t>
            </w:r>
            <w:r w:rsidRPr="00787CB8">
              <w:rPr>
                <w:rFonts w:ascii="Calibri" w:hAnsi="Calibri" w:cs="Calibri"/>
                <w:sz w:val="18"/>
                <w:szCs w:val="18"/>
              </w:rPr>
              <w:t>13 Mg/rok</w:t>
            </w:r>
            <w:r>
              <w:rPr>
                <w:rFonts w:ascii="Calibri" w:hAnsi="Calibri" w:cs="Calibri"/>
                <w:sz w:val="18"/>
                <w:szCs w:val="18"/>
              </w:rPr>
              <w:t>, i</w:t>
            </w:r>
            <w:r w:rsidRPr="00787CB8">
              <w:rPr>
                <w:rFonts w:ascii="Calibri" w:hAnsi="Calibri" w:cs="Calibri"/>
                <w:sz w:val="18"/>
                <w:szCs w:val="18"/>
              </w:rPr>
              <w:t xml:space="preserve">lość wytworzonej energii ze źródeł odnawialnych </w:t>
            </w:r>
            <w:r>
              <w:rPr>
                <w:rFonts w:ascii="Calibri" w:hAnsi="Calibri" w:cs="Calibri"/>
                <w:sz w:val="18"/>
                <w:szCs w:val="18"/>
              </w:rPr>
              <w:t xml:space="preserve">- </w:t>
            </w:r>
            <w:r w:rsidRPr="00787CB8">
              <w:rPr>
                <w:rFonts w:ascii="Calibri" w:hAnsi="Calibri" w:cs="Calibri"/>
                <w:sz w:val="18"/>
                <w:szCs w:val="18"/>
              </w:rPr>
              <w:t>100 000 MWh/rok</w:t>
            </w:r>
            <w:r>
              <w:rPr>
                <w:rFonts w:ascii="Calibri" w:hAnsi="Calibri" w:cs="Calibri"/>
                <w:sz w:val="18"/>
                <w:szCs w:val="18"/>
              </w:rPr>
              <w:t>, d</w:t>
            </w:r>
            <w:r w:rsidRPr="00787CB8">
              <w:rPr>
                <w:rFonts w:ascii="Calibri" w:hAnsi="Calibri" w:cs="Calibri"/>
                <w:sz w:val="18"/>
                <w:szCs w:val="18"/>
              </w:rPr>
              <w:t xml:space="preserve">odatkowa zdolność wytwarzania energii ze źródeł odnawialnych </w:t>
            </w:r>
            <w:r>
              <w:rPr>
                <w:rFonts w:ascii="Calibri" w:hAnsi="Calibri" w:cs="Calibri"/>
                <w:sz w:val="18"/>
                <w:szCs w:val="18"/>
              </w:rPr>
              <w:t xml:space="preserve">- </w:t>
            </w:r>
            <w:r w:rsidRPr="00787CB8">
              <w:rPr>
                <w:rFonts w:ascii="Calibri" w:hAnsi="Calibri" w:cs="Calibri"/>
                <w:sz w:val="18"/>
                <w:szCs w:val="18"/>
              </w:rPr>
              <w:t>25</w:t>
            </w:r>
            <w:r>
              <w:rPr>
                <w:rFonts w:ascii="Calibri" w:hAnsi="Calibri" w:cs="Calibri"/>
                <w:sz w:val="18"/>
                <w:szCs w:val="18"/>
              </w:rPr>
              <w:t> </w:t>
            </w:r>
            <w:r w:rsidRPr="00787CB8">
              <w:rPr>
                <w:rFonts w:ascii="Calibri" w:hAnsi="Calibri" w:cs="Calibri"/>
                <w:sz w:val="18"/>
                <w:szCs w:val="18"/>
              </w:rPr>
              <w:t>MW</w:t>
            </w:r>
            <w:r>
              <w:rPr>
                <w:rFonts w:ascii="Calibri" w:hAnsi="Calibri" w:cs="Calibri"/>
                <w:sz w:val="18"/>
                <w:szCs w:val="18"/>
              </w:rPr>
              <w:t>, d</w:t>
            </w:r>
            <w:r w:rsidRPr="00787CB8">
              <w:rPr>
                <w:rFonts w:ascii="Calibri" w:hAnsi="Calibri" w:cs="Calibri"/>
                <w:sz w:val="18"/>
                <w:szCs w:val="18"/>
              </w:rPr>
              <w:t xml:space="preserve">odatkowa zdolność wytwarzania energii elektrycznej i cieplnej w warunkach wysokosprawnej kogeneracji </w:t>
            </w:r>
            <w:r>
              <w:rPr>
                <w:rFonts w:ascii="Calibri" w:hAnsi="Calibri" w:cs="Calibri"/>
                <w:sz w:val="18"/>
                <w:szCs w:val="18"/>
              </w:rPr>
              <w:t xml:space="preserve">- </w:t>
            </w:r>
            <w:r w:rsidRPr="00787CB8">
              <w:rPr>
                <w:rFonts w:ascii="Calibri" w:hAnsi="Calibri" w:cs="Calibri"/>
                <w:sz w:val="18"/>
                <w:szCs w:val="18"/>
              </w:rPr>
              <w:t>1 MW</w:t>
            </w:r>
          </w:p>
        </w:tc>
        <w:tc>
          <w:tcPr>
            <w:tcW w:w="1753" w:type="dxa"/>
            <w:vAlign w:val="center"/>
          </w:tcPr>
          <w:p w14:paraId="173A4D9D" w14:textId="77777777" w:rsidR="00B25DA4" w:rsidRPr="00787CB8" w:rsidRDefault="00B25DA4" w:rsidP="002C3273">
            <w:pPr>
              <w:jc w:val="center"/>
              <w:rPr>
                <w:rFonts w:ascii="Calibri" w:hAnsi="Calibri" w:cs="Calibri"/>
                <w:sz w:val="18"/>
                <w:szCs w:val="18"/>
              </w:rPr>
            </w:pPr>
          </w:p>
        </w:tc>
        <w:tc>
          <w:tcPr>
            <w:tcW w:w="1842" w:type="dxa"/>
            <w:vAlign w:val="center"/>
          </w:tcPr>
          <w:p w14:paraId="32C03DA1"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11CA701F" w14:textId="77777777" w:rsidTr="00CB6A0B">
        <w:tc>
          <w:tcPr>
            <w:tcW w:w="3544" w:type="dxa"/>
            <w:vAlign w:val="center"/>
          </w:tcPr>
          <w:p w14:paraId="39A38CF8" w14:textId="77777777" w:rsidR="00B4639B" w:rsidRDefault="00B25DA4" w:rsidP="009F7691">
            <w:pPr>
              <w:jc w:val="left"/>
              <w:rPr>
                <w:b/>
                <w:bCs/>
                <w:color w:val="000000"/>
                <w:sz w:val="18"/>
                <w:szCs w:val="18"/>
              </w:rPr>
            </w:pPr>
            <w:r w:rsidRPr="00787CB8">
              <w:rPr>
                <w:rFonts w:ascii="Calibri" w:hAnsi="Calibri" w:cs="Calibri"/>
                <w:b/>
                <w:bCs/>
                <w:color w:val="000000"/>
                <w:sz w:val="18"/>
                <w:szCs w:val="18"/>
              </w:rPr>
              <w:t>Program priorytetowy "Ciepłownictwo powiatowe"</w:t>
            </w:r>
          </w:p>
          <w:p w14:paraId="5263E088" w14:textId="77777777" w:rsidR="00B4639B" w:rsidRDefault="00B25DA4" w:rsidP="009F7691">
            <w:pPr>
              <w:jc w:val="left"/>
              <w:rPr>
                <w:b/>
                <w:bCs/>
                <w:color w:val="000000"/>
                <w:sz w:val="18"/>
                <w:szCs w:val="18"/>
              </w:rPr>
            </w:pPr>
            <w:r>
              <w:rPr>
                <w:rFonts w:ascii="Calibri" w:hAnsi="Calibri" w:cs="Calibri"/>
                <w:bCs/>
                <w:color w:val="000000"/>
                <w:sz w:val="18"/>
                <w:szCs w:val="18"/>
              </w:rPr>
              <w:t>(d</w:t>
            </w:r>
            <w:r w:rsidRPr="00E566A0">
              <w:rPr>
                <w:rFonts w:ascii="Calibri" w:hAnsi="Calibri" w:cs="Calibri"/>
                <w:bCs/>
                <w:color w:val="000000"/>
                <w:sz w:val="18"/>
                <w:szCs w:val="18"/>
              </w:rPr>
              <w:t>yr</w:t>
            </w:r>
            <w:r>
              <w:rPr>
                <w:rFonts w:ascii="Calibri" w:hAnsi="Calibri" w:cs="Calibri"/>
                <w:bCs/>
                <w:color w:val="000000"/>
                <w:sz w:val="18"/>
                <w:szCs w:val="18"/>
              </w:rPr>
              <w:t>ektywa 2012/27/UE, inne: dyrektywa 2018/2001/UE,</w:t>
            </w:r>
          </w:p>
          <w:p w14:paraId="5CA9A476" w14:textId="77777777" w:rsidR="00B25DA4" w:rsidRPr="003A6F62" w:rsidRDefault="00B25DA4" w:rsidP="009F7691">
            <w:pPr>
              <w:jc w:val="left"/>
              <w:rPr>
                <w:rFonts w:ascii="Calibri" w:hAnsi="Calibri" w:cs="Calibri"/>
                <w:color w:val="000000"/>
                <w:sz w:val="18"/>
                <w:szCs w:val="18"/>
              </w:rPr>
            </w:pPr>
            <w:r>
              <w:rPr>
                <w:rFonts w:ascii="Calibri" w:hAnsi="Calibri" w:cs="Calibri"/>
                <w:bCs/>
                <w:color w:val="000000"/>
                <w:sz w:val="18"/>
                <w:szCs w:val="18"/>
              </w:rPr>
              <w:t xml:space="preserve">dyrektywa 2019/944/UE) </w:t>
            </w:r>
          </w:p>
        </w:tc>
        <w:tc>
          <w:tcPr>
            <w:tcW w:w="1173" w:type="dxa"/>
            <w:vAlign w:val="center"/>
          </w:tcPr>
          <w:p w14:paraId="731721A6"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5972D4E4"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2025</w:t>
            </w:r>
          </w:p>
        </w:tc>
        <w:tc>
          <w:tcPr>
            <w:tcW w:w="1876" w:type="dxa"/>
            <w:vAlign w:val="center"/>
          </w:tcPr>
          <w:p w14:paraId="255E04C6" w14:textId="77777777" w:rsidR="00B25DA4" w:rsidRPr="00787CB8" w:rsidRDefault="00B25DA4" w:rsidP="002C3273">
            <w:pPr>
              <w:rPr>
                <w:rFonts w:ascii="Calibri" w:hAnsi="Calibri" w:cs="Calibri"/>
                <w:sz w:val="18"/>
                <w:szCs w:val="18"/>
              </w:rPr>
            </w:pPr>
          </w:p>
        </w:tc>
        <w:tc>
          <w:tcPr>
            <w:tcW w:w="2813" w:type="dxa"/>
            <w:vAlign w:val="center"/>
          </w:tcPr>
          <w:p w14:paraId="22E9E085" w14:textId="77777777" w:rsidR="00B25DA4" w:rsidRPr="00787CB8" w:rsidRDefault="00B25DA4" w:rsidP="00D73BCA">
            <w:pPr>
              <w:rPr>
                <w:rFonts w:ascii="Calibri" w:hAnsi="Calibri" w:cs="Calibri"/>
                <w:sz w:val="18"/>
                <w:szCs w:val="18"/>
              </w:rPr>
            </w:pPr>
            <w:r w:rsidRPr="00787CB8">
              <w:rPr>
                <w:rFonts w:ascii="Calibri" w:hAnsi="Calibri" w:cs="Calibri"/>
                <w:sz w:val="18"/>
                <w:szCs w:val="18"/>
              </w:rPr>
              <w:t>2025</w:t>
            </w:r>
            <w:r>
              <w:rPr>
                <w:b/>
                <w:bCs/>
                <w:color w:val="000000"/>
                <w:sz w:val="18"/>
                <w:szCs w:val="18"/>
              </w:rPr>
              <w:br/>
            </w:r>
            <w:r>
              <w:rPr>
                <w:rFonts w:ascii="Calibri" w:hAnsi="Calibri" w:cs="Calibri"/>
                <w:sz w:val="18"/>
                <w:szCs w:val="18"/>
              </w:rPr>
              <w:t>z</w:t>
            </w:r>
            <w:r w:rsidRPr="00787CB8">
              <w:rPr>
                <w:rFonts w:ascii="Calibri" w:hAnsi="Calibri" w:cs="Calibri"/>
                <w:sz w:val="18"/>
                <w:szCs w:val="18"/>
              </w:rPr>
              <w:t xml:space="preserve">mniejszenie zużycia energii pierwotnej </w:t>
            </w:r>
            <w:r>
              <w:rPr>
                <w:rFonts w:ascii="Calibri" w:hAnsi="Calibri" w:cs="Calibri"/>
                <w:sz w:val="18"/>
                <w:szCs w:val="18"/>
              </w:rPr>
              <w:t xml:space="preserve">- </w:t>
            </w:r>
            <w:r w:rsidRPr="00787CB8">
              <w:rPr>
                <w:rFonts w:ascii="Calibri" w:hAnsi="Calibri" w:cs="Calibri"/>
                <w:sz w:val="18"/>
                <w:szCs w:val="18"/>
              </w:rPr>
              <w:t>co najmniej 250 000 GJ/rok</w:t>
            </w:r>
            <w:r>
              <w:rPr>
                <w:rFonts w:ascii="Calibri" w:hAnsi="Calibri" w:cs="Calibri"/>
                <w:sz w:val="18"/>
                <w:szCs w:val="18"/>
              </w:rPr>
              <w:t>, z</w:t>
            </w:r>
            <w:r w:rsidRPr="00787CB8">
              <w:rPr>
                <w:rFonts w:ascii="Calibri" w:hAnsi="Calibri" w:cs="Calibri"/>
                <w:sz w:val="18"/>
                <w:szCs w:val="18"/>
              </w:rPr>
              <w:t xml:space="preserve">mniejszenie zużycia surowców pierwotnych </w:t>
            </w:r>
            <w:r>
              <w:rPr>
                <w:rFonts w:ascii="Calibri" w:hAnsi="Calibri" w:cs="Calibri"/>
                <w:sz w:val="18"/>
                <w:szCs w:val="18"/>
              </w:rPr>
              <w:t xml:space="preserve">- </w:t>
            </w:r>
            <w:r w:rsidRPr="00787CB8">
              <w:rPr>
                <w:rFonts w:ascii="Calibri" w:hAnsi="Calibri" w:cs="Calibri"/>
                <w:sz w:val="18"/>
                <w:szCs w:val="18"/>
              </w:rPr>
              <w:t xml:space="preserve"> 325 000 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SO₂</w:t>
            </w:r>
            <w:r w:rsidRPr="00787CB8">
              <w:rPr>
                <w:rFonts w:ascii="Calibri" w:hAnsi="Calibri" w:cs="Calibri"/>
                <w:sz w:val="18"/>
                <w:szCs w:val="18"/>
              </w:rPr>
              <w:t xml:space="preserve"> </w:t>
            </w:r>
            <w:r>
              <w:rPr>
                <w:rFonts w:ascii="Calibri" w:hAnsi="Calibri" w:cs="Calibri"/>
                <w:sz w:val="18"/>
                <w:szCs w:val="18"/>
              </w:rPr>
              <w:t xml:space="preserve">- </w:t>
            </w:r>
            <w:r w:rsidRPr="00787CB8">
              <w:rPr>
                <w:rFonts w:ascii="Calibri" w:hAnsi="Calibri" w:cs="Calibri"/>
                <w:sz w:val="18"/>
                <w:szCs w:val="18"/>
              </w:rPr>
              <w:t xml:space="preserve"> 450 Mg/rok</w:t>
            </w:r>
            <w:r>
              <w:rPr>
                <w:rFonts w:ascii="Calibri" w:hAnsi="Calibri" w:cs="Calibri"/>
                <w:sz w:val="18"/>
                <w:szCs w:val="18"/>
              </w:rPr>
              <w:t>, o</w:t>
            </w:r>
            <w:r w:rsidRPr="00787CB8">
              <w:rPr>
                <w:rFonts w:ascii="Calibri" w:hAnsi="Calibri" w:cs="Calibri"/>
                <w:sz w:val="18"/>
                <w:szCs w:val="18"/>
              </w:rPr>
              <w:t xml:space="preserve">graniczenie emisji </w:t>
            </w:r>
            <w:r>
              <w:rPr>
                <w:rFonts w:ascii="Calibri" w:hAnsi="Calibri" w:cs="Calibri"/>
                <w:sz w:val="18"/>
                <w:szCs w:val="18"/>
              </w:rPr>
              <w:t>NOx –</w:t>
            </w:r>
            <w:r w:rsidRPr="00787CB8">
              <w:rPr>
                <w:rFonts w:ascii="Calibri" w:hAnsi="Calibri" w:cs="Calibri"/>
                <w:sz w:val="18"/>
                <w:szCs w:val="18"/>
              </w:rPr>
              <w:t xml:space="preserve"> 1</w:t>
            </w:r>
            <w:r>
              <w:rPr>
                <w:rFonts w:ascii="Calibri" w:hAnsi="Calibri" w:cs="Calibri"/>
                <w:sz w:val="18"/>
                <w:szCs w:val="18"/>
              </w:rPr>
              <w:t> </w:t>
            </w:r>
            <w:r w:rsidRPr="00787CB8">
              <w:rPr>
                <w:rFonts w:ascii="Calibri" w:hAnsi="Calibri" w:cs="Calibri"/>
                <w:sz w:val="18"/>
                <w:szCs w:val="18"/>
              </w:rPr>
              <w:t>200</w:t>
            </w:r>
            <w:r>
              <w:rPr>
                <w:rFonts w:ascii="Calibri" w:hAnsi="Calibri" w:cs="Calibri"/>
                <w:sz w:val="18"/>
                <w:szCs w:val="18"/>
              </w:rPr>
              <w:t> </w:t>
            </w:r>
            <w:r w:rsidRPr="00787CB8">
              <w:rPr>
                <w:rFonts w:ascii="Calibri" w:hAnsi="Calibri" w:cs="Calibri"/>
                <w:sz w:val="18"/>
                <w:szCs w:val="18"/>
              </w:rPr>
              <w:t>Mg/rok</w:t>
            </w:r>
            <w:r>
              <w:rPr>
                <w:rFonts w:ascii="Calibri" w:hAnsi="Calibri" w:cs="Calibri"/>
                <w:sz w:val="18"/>
                <w:szCs w:val="18"/>
              </w:rPr>
              <w:t>, o</w:t>
            </w:r>
            <w:r w:rsidRPr="00787CB8">
              <w:rPr>
                <w:rFonts w:ascii="Calibri" w:hAnsi="Calibri" w:cs="Calibri"/>
                <w:sz w:val="18"/>
                <w:szCs w:val="18"/>
              </w:rPr>
              <w:t xml:space="preserve">graniczenie emisji pyłu </w:t>
            </w:r>
            <w:r>
              <w:rPr>
                <w:rFonts w:ascii="Calibri" w:hAnsi="Calibri" w:cs="Calibri"/>
                <w:sz w:val="18"/>
                <w:szCs w:val="18"/>
              </w:rPr>
              <w:t xml:space="preserve">- </w:t>
            </w:r>
            <w:r w:rsidRPr="00787CB8">
              <w:rPr>
                <w:rFonts w:ascii="Calibri" w:hAnsi="Calibri" w:cs="Calibri"/>
                <w:sz w:val="18"/>
                <w:szCs w:val="18"/>
              </w:rPr>
              <w:t xml:space="preserve"> 250 Mg/rok</w:t>
            </w:r>
            <w:r>
              <w:rPr>
                <w:rFonts w:ascii="Calibri" w:hAnsi="Calibri" w:cs="Calibri"/>
                <w:sz w:val="18"/>
                <w:szCs w:val="18"/>
              </w:rPr>
              <w:t>, i</w:t>
            </w:r>
            <w:r w:rsidRPr="00787CB8">
              <w:rPr>
                <w:rFonts w:ascii="Calibri" w:hAnsi="Calibri" w:cs="Calibri"/>
                <w:sz w:val="18"/>
                <w:szCs w:val="18"/>
              </w:rPr>
              <w:t xml:space="preserve">lość zaoszczędzonej energii elektrycznej (końcowej) </w:t>
            </w:r>
            <w:r>
              <w:rPr>
                <w:rFonts w:ascii="Calibri" w:hAnsi="Calibri" w:cs="Calibri"/>
                <w:sz w:val="18"/>
                <w:szCs w:val="18"/>
              </w:rPr>
              <w:t xml:space="preserve">- </w:t>
            </w:r>
            <w:r w:rsidRPr="00787CB8">
              <w:rPr>
                <w:rFonts w:ascii="Calibri" w:hAnsi="Calibri" w:cs="Calibri"/>
                <w:sz w:val="18"/>
                <w:szCs w:val="18"/>
              </w:rPr>
              <w:t xml:space="preserve"> 22 000 MWh/rok</w:t>
            </w:r>
            <w:r>
              <w:rPr>
                <w:rFonts w:ascii="Calibri" w:hAnsi="Calibri" w:cs="Calibri"/>
                <w:sz w:val="18"/>
                <w:szCs w:val="18"/>
              </w:rPr>
              <w:t>, i</w:t>
            </w:r>
            <w:r w:rsidRPr="00787CB8">
              <w:rPr>
                <w:rFonts w:ascii="Calibri" w:hAnsi="Calibri" w:cs="Calibri"/>
                <w:sz w:val="18"/>
                <w:szCs w:val="18"/>
              </w:rPr>
              <w:t xml:space="preserve">lość zaoszczędzonej energii cieplnej (końcowej) </w:t>
            </w:r>
            <w:r>
              <w:rPr>
                <w:rFonts w:ascii="Calibri" w:hAnsi="Calibri" w:cs="Calibri"/>
                <w:sz w:val="18"/>
                <w:szCs w:val="18"/>
              </w:rPr>
              <w:t xml:space="preserve">– </w:t>
            </w:r>
            <w:r w:rsidRPr="00787CB8">
              <w:rPr>
                <w:rFonts w:ascii="Calibri" w:hAnsi="Calibri" w:cs="Calibri"/>
                <w:sz w:val="18"/>
                <w:szCs w:val="18"/>
              </w:rPr>
              <w:t xml:space="preserve"> 58</w:t>
            </w:r>
            <w:r>
              <w:rPr>
                <w:rFonts w:ascii="Calibri" w:hAnsi="Calibri" w:cs="Calibri"/>
                <w:sz w:val="18"/>
                <w:szCs w:val="18"/>
              </w:rPr>
              <w:t> </w:t>
            </w:r>
            <w:r w:rsidRPr="00787CB8">
              <w:rPr>
                <w:rFonts w:ascii="Calibri" w:hAnsi="Calibri" w:cs="Calibri"/>
                <w:sz w:val="18"/>
                <w:szCs w:val="18"/>
              </w:rPr>
              <w:t>000</w:t>
            </w:r>
            <w:r>
              <w:rPr>
                <w:rFonts w:ascii="Calibri" w:hAnsi="Calibri" w:cs="Calibri"/>
                <w:sz w:val="18"/>
                <w:szCs w:val="18"/>
              </w:rPr>
              <w:t> </w:t>
            </w:r>
            <w:r w:rsidRPr="00787CB8">
              <w:rPr>
                <w:rFonts w:ascii="Calibri" w:hAnsi="Calibri" w:cs="Calibri"/>
                <w:sz w:val="18"/>
                <w:szCs w:val="18"/>
              </w:rPr>
              <w:t>GJ/rok</w:t>
            </w:r>
            <w:r>
              <w:rPr>
                <w:rFonts w:ascii="Calibri" w:hAnsi="Calibri" w:cs="Calibri"/>
                <w:sz w:val="18"/>
                <w:szCs w:val="18"/>
              </w:rPr>
              <w:t>, d</w:t>
            </w:r>
            <w:r w:rsidRPr="00787CB8">
              <w:rPr>
                <w:rFonts w:ascii="Calibri" w:hAnsi="Calibri" w:cs="Calibri"/>
                <w:sz w:val="18"/>
                <w:szCs w:val="18"/>
              </w:rPr>
              <w:t xml:space="preserve">odatkowa zdolność wytwarzania energii ze źródeł odnawialnych </w:t>
            </w:r>
            <w:r>
              <w:rPr>
                <w:rFonts w:ascii="Calibri" w:hAnsi="Calibri" w:cs="Calibri"/>
                <w:sz w:val="18"/>
                <w:szCs w:val="18"/>
              </w:rPr>
              <w:t xml:space="preserve">– </w:t>
            </w:r>
            <w:r w:rsidRPr="00787CB8">
              <w:rPr>
                <w:rFonts w:ascii="Calibri" w:hAnsi="Calibri" w:cs="Calibri"/>
                <w:sz w:val="18"/>
                <w:szCs w:val="18"/>
              </w:rPr>
              <w:t xml:space="preserve"> 25</w:t>
            </w:r>
            <w:r>
              <w:rPr>
                <w:rFonts w:ascii="Calibri" w:hAnsi="Calibri" w:cs="Calibri"/>
                <w:sz w:val="18"/>
                <w:szCs w:val="18"/>
              </w:rPr>
              <w:t> </w:t>
            </w:r>
            <w:r w:rsidRPr="00787CB8">
              <w:rPr>
                <w:rFonts w:ascii="Calibri" w:hAnsi="Calibri" w:cs="Calibri"/>
                <w:sz w:val="18"/>
                <w:szCs w:val="18"/>
              </w:rPr>
              <w:t>MW</w:t>
            </w:r>
            <w:r>
              <w:rPr>
                <w:rFonts w:ascii="Calibri" w:hAnsi="Calibri" w:cs="Calibri"/>
                <w:sz w:val="18"/>
                <w:szCs w:val="18"/>
              </w:rPr>
              <w:t>, d</w:t>
            </w:r>
            <w:r w:rsidRPr="00787CB8">
              <w:rPr>
                <w:rFonts w:ascii="Calibri" w:hAnsi="Calibri" w:cs="Calibri"/>
                <w:sz w:val="18"/>
                <w:szCs w:val="18"/>
              </w:rPr>
              <w:t>odatkowa zdolność wytwarzania energii elektrycznej i</w:t>
            </w:r>
            <w:r w:rsidR="00D73BCA">
              <w:rPr>
                <w:rFonts w:ascii="Calibri" w:hAnsi="Calibri" w:cs="Calibri"/>
                <w:sz w:val="18"/>
                <w:szCs w:val="18"/>
              </w:rPr>
              <w:t> </w:t>
            </w:r>
            <w:r w:rsidRPr="00787CB8">
              <w:rPr>
                <w:rFonts w:ascii="Calibri" w:hAnsi="Calibri" w:cs="Calibri"/>
                <w:sz w:val="18"/>
                <w:szCs w:val="18"/>
              </w:rPr>
              <w:t xml:space="preserve">cieplnej w warunkach wysokosprawnej kogeneracji </w:t>
            </w:r>
            <w:r>
              <w:rPr>
                <w:rFonts w:ascii="Calibri" w:hAnsi="Calibri" w:cs="Calibri"/>
                <w:sz w:val="18"/>
                <w:szCs w:val="18"/>
              </w:rPr>
              <w:t xml:space="preserve">- </w:t>
            </w:r>
            <w:r w:rsidRPr="00787CB8">
              <w:rPr>
                <w:rFonts w:ascii="Calibri" w:hAnsi="Calibri" w:cs="Calibri"/>
                <w:sz w:val="18"/>
                <w:szCs w:val="18"/>
              </w:rPr>
              <w:t xml:space="preserve"> 25 MW</w:t>
            </w:r>
          </w:p>
        </w:tc>
        <w:tc>
          <w:tcPr>
            <w:tcW w:w="1753" w:type="dxa"/>
            <w:vAlign w:val="center"/>
          </w:tcPr>
          <w:p w14:paraId="015717D3" w14:textId="77777777" w:rsidR="00B25DA4" w:rsidRPr="00787CB8" w:rsidRDefault="00B25DA4" w:rsidP="002C3273">
            <w:pPr>
              <w:jc w:val="center"/>
              <w:rPr>
                <w:rFonts w:ascii="Calibri" w:hAnsi="Calibri" w:cs="Calibri"/>
                <w:sz w:val="18"/>
                <w:szCs w:val="18"/>
              </w:rPr>
            </w:pPr>
          </w:p>
        </w:tc>
        <w:tc>
          <w:tcPr>
            <w:tcW w:w="1842" w:type="dxa"/>
            <w:vAlign w:val="center"/>
          </w:tcPr>
          <w:p w14:paraId="0539B466"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204ADB4C" w14:textId="77777777" w:rsidTr="00CB6A0B">
        <w:tc>
          <w:tcPr>
            <w:tcW w:w="3544" w:type="dxa"/>
            <w:vAlign w:val="center"/>
          </w:tcPr>
          <w:p w14:paraId="1E3C03AD" w14:textId="77777777" w:rsidR="00B4639B" w:rsidRDefault="00B25DA4" w:rsidP="009F7691">
            <w:pPr>
              <w:jc w:val="left"/>
              <w:rPr>
                <w:b/>
                <w:bCs/>
                <w:color w:val="000000"/>
                <w:sz w:val="18"/>
                <w:szCs w:val="18"/>
              </w:rPr>
            </w:pPr>
            <w:r w:rsidRPr="00787CB8">
              <w:rPr>
                <w:rFonts w:ascii="Calibri" w:hAnsi="Calibri" w:cs="Calibri"/>
                <w:b/>
                <w:bCs/>
                <w:color w:val="000000"/>
                <w:sz w:val="18"/>
                <w:szCs w:val="18"/>
              </w:rPr>
              <w:t>Program Agroenergia</w:t>
            </w:r>
          </w:p>
          <w:p w14:paraId="7F65D712" w14:textId="77777777" w:rsidR="00B4639B" w:rsidRDefault="00B25DA4" w:rsidP="009F7691">
            <w:pPr>
              <w:jc w:val="left"/>
              <w:rPr>
                <w:b/>
                <w:bCs/>
                <w:color w:val="000000"/>
                <w:sz w:val="18"/>
                <w:szCs w:val="18"/>
              </w:rPr>
            </w:pPr>
            <w:r>
              <w:rPr>
                <w:rFonts w:ascii="Calibri" w:hAnsi="Calibri" w:cs="Calibri"/>
                <w:bCs/>
                <w:color w:val="000000"/>
                <w:sz w:val="18"/>
                <w:szCs w:val="18"/>
              </w:rPr>
              <w:t>(inne:</w:t>
            </w:r>
          </w:p>
          <w:p w14:paraId="00F8CE0C" w14:textId="77777777" w:rsidR="00B25DA4" w:rsidRPr="00E566A0" w:rsidRDefault="00B25DA4" w:rsidP="009F7691">
            <w:pPr>
              <w:jc w:val="left"/>
              <w:rPr>
                <w:rFonts w:ascii="Calibri" w:hAnsi="Calibri" w:cs="Calibri"/>
                <w:color w:val="000000"/>
                <w:sz w:val="18"/>
                <w:szCs w:val="18"/>
              </w:rPr>
            </w:pPr>
            <w:r>
              <w:rPr>
                <w:rFonts w:ascii="Calibri" w:hAnsi="Calibri" w:cs="Calibri"/>
                <w:bCs/>
                <w:color w:val="000000"/>
                <w:sz w:val="18"/>
                <w:szCs w:val="18"/>
              </w:rPr>
              <w:t xml:space="preserve">dyrektywa 2018/2001/UE) </w:t>
            </w:r>
          </w:p>
        </w:tc>
        <w:tc>
          <w:tcPr>
            <w:tcW w:w="1173" w:type="dxa"/>
            <w:vAlign w:val="center"/>
          </w:tcPr>
          <w:p w14:paraId="64054340"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2019</w:t>
            </w:r>
          </w:p>
        </w:tc>
        <w:tc>
          <w:tcPr>
            <w:tcW w:w="1174" w:type="dxa"/>
            <w:vAlign w:val="center"/>
          </w:tcPr>
          <w:p w14:paraId="38F1E47D"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2025</w:t>
            </w:r>
          </w:p>
        </w:tc>
        <w:tc>
          <w:tcPr>
            <w:tcW w:w="1876" w:type="dxa"/>
            <w:vAlign w:val="center"/>
          </w:tcPr>
          <w:p w14:paraId="32D7667A" w14:textId="77777777" w:rsidR="00B25DA4" w:rsidRPr="00787CB8" w:rsidRDefault="00B25DA4" w:rsidP="002C3273">
            <w:pPr>
              <w:rPr>
                <w:rFonts w:ascii="Calibri" w:hAnsi="Calibri" w:cs="Calibri"/>
                <w:sz w:val="18"/>
                <w:szCs w:val="18"/>
              </w:rPr>
            </w:pPr>
          </w:p>
        </w:tc>
        <w:tc>
          <w:tcPr>
            <w:tcW w:w="2813" w:type="dxa"/>
            <w:vAlign w:val="center"/>
          </w:tcPr>
          <w:p w14:paraId="0C8332B6" w14:textId="77777777" w:rsidR="00B25DA4" w:rsidRPr="00787CB8" w:rsidRDefault="00B25DA4" w:rsidP="00D73BCA">
            <w:pPr>
              <w:rPr>
                <w:rFonts w:ascii="Calibri" w:hAnsi="Calibri" w:cs="Calibri"/>
                <w:sz w:val="18"/>
                <w:szCs w:val="18"/>
              </w:rPr>
            </w:pPr>
            <w:r w:rsidRPr="00787CB8">
              <w:rPr>
                <w:rFonts w:ascii="Calibri" w:hAnsi="Calibri" w:cs="Calibri"/>
                <w:sz w:val="18"/>
                <w:szCs w:val="18"/>
              </w:rPr>
              <w:t>2025</w:t>
            </w:r>
            <w:r>
              <w:rPr>
                <w:b/>
                <w:bCs/>
                <w:color w:val="000000"/>
                <w:sz w:val="18"/>
                <w:szCs w:val="18"/>
              </w:rPr>
              <w:br/>
            </w:r>
            <w:r>
              <w:rPr>
                <w:rFonts w:ascii="Calibri" w:hAnsi="Calibri" w:cs="Calibri"/>
                <w:sz w:val="18"/>
                <w:szCs w:val="18"/>
              </w:rPr>
              <w:t>d</w:t>
            </w:r>
            <w:r w:rsidRPr="00787CB8">
              <w:rPr>
                <w:rFonts w:ascii="Calibri" w:hAnsi="Calibri" w:cs="Calibri"/>
                <w:sz w:val="18"/>
                <w:szCs w:val="18"/>
              </w:rPr>
              <w:t xml:space="preserve">odatkowa zdolność wytwarzania energii ze źródeł odnawialnych </w:t>
            </w:r>
            <w:r>
              <w:rPr>
                <w:rFonts w:ascii="Calibri" w:hAnsi="Calibri" w:cs="Calibri"/>
                <w:sz w:val="18"/>
                <w:szCs w:val="18"/>
              </w:rPr>
              <w:t xml:space="preserve">- </w:t>
            </w:r>
            <w:r w:rsidRPr="00787CB8">
              <w:rPr>
                <w:rFonts w:ascii="Calibri" w:hAnsi="Calibri" w:cs="Calibri"/>
                <w:sz w:val="18"/>
                <w:szCs w:val="18"/>
              </w:rPr>
              <w:t xml:space="preserve"> 220 MW</w:t>
            </w:r>
            <w:r>
              <w:rPr>
                <w:rFonts w:ascii="Calibri" w:hAnsi="Calibri" w:cs="Calibri"/>
                <w:sz w:val="18"/>
                <w:szCs w:val="18"/>
              </w:rPr>
              <w:t>, i</w:t>
            </w:r>
            <w:r w:rsidRPr="00787CB8">
              <w:rPr>
                <w:rFonts w:ascii="Calibri" w:hAnsi="Calibri" w:cs="Calibri"/>
                <w:sz w:val="18"/>
                <w:szCs w:val="18"/>
              </w:rPr>
              <w:t>lość zaoszczędzonej energii cieplnej (końcowej)</w:t>
            </w:r>
            <w:r>
              <w:rPr>
                <w:rFonts w:ascii="Calibri" w:hAnsi="Calibri" w:cs="Calibri"/>
                <w:sz w:val="18"/>
                <w:szCs w:val="18"/>
              </w:rPr>
              <w:t xml:space="preserve"> – </w:t>
            </w:r>
            <w:r w:rsidRPr="00787CB8">
              <w:rPr>
                <w:rFonts w:ascii="Calibri" w:hAnsi="Calibri" w:cs="Calibri"/>
                <w:sz w:val="18"/>
                <w:szCs w:val="18"/>
              </w:rPr>
              <w:t xml:space="preserve"> 2</w:t>
            </w:r>
            <w:r>
              <w:rPr>
                <w:rFonts w:ascii="Calibri" w:hAnsi="Calibri" w:cs="Calibri"/>
                <w:sz w:val="18"/>
                <w:szCs w:val="18"/>
              </w:rPr>
              <w:t> </w:t>
            </w:r>
            <w:r w:rsidRPr="00787CB8">
              <w:rPr>
                <w:rFonts w:ascii="Calibri" w:hAnsi="Calibri" w:cs="Calibri"/>
                <w:sz w:val="18"/>
                <w:szCs w:val="18"/>
              </w:rPr>
              <w:t>000 GJ/rok</w:t>
            </w:r>
            <w:r>
              <w:rPr>
                <w:rFonts w:ascii="Calibri" w:hAnsi="Calibri" w:cs="Calibri"/>
                <w:sz w:val="18"/>
                <w:szCs w:val="18"/>
              </w:rPr>
              <w:t>, d</w:t>
            </w:r>
            <w:r w:rsidRPr="00787CB8">
              <w:rPr>
                <w:rFonts w:ascii="Calibri" w:hAnsi="Calibri" w:cs="Calibri"/>
                <w:sz w:val="18"/>
                <w:szCs w:val="18"/>
              </w:rPr>
              <w:t>odatkowa zdolność wytwarzania energii elektrycznej i</w:t>
            </w:r>
            <w:r w:rsidR="00D73BCA">
              <w:rPr>
                <w:rFonts w:ascii="Calibri" w:hAnsi="Calibri" w:cs="Calibri"/>
                <w:sz w:val="18"/>
                <w:szCs w:val="18"/>
              </w:rPr>
              <w:t> </w:t>
            </w:r>
            <w:r w:rsidRPr="00787CB8">
              <w:rPr>
                <w:rFonts w:ascii="Calibri" w:hAnsi="Calibri" w:cs="Calibri"/>
                <w:sz w:val="18"/>
                <w:szCs w:val="18"/>
              </w:rPr>
              <w:t>cieplnej w warunk</w:t>
            </w:r>
            <w:r>
              <w:rPr>
                <w:rFonts w:ascii="Calibri" w:hAnsi="Calibri" w:cs="Calibri"/>
                <w:sz w:val="18"/>
                <w:szCs w:val="18"/>
              </w:rPr>
              <w:t>ach wysokosprawnej kogeneracji -</w:t>
            </w:r>
            <w:r w:rsidRPr="00787CB8">
              <w:rPr>
                <w:rFonts w:ascii="Calibri" w:hAnsi="Calibri" w:cs="Calibri"/>
                <w:sz w:val="18"/>
                <w:szCs w:val="18"/>
              </w:rPr>
              <w:t xml:space="preserve">  </w:t>
            </w:r>
            <w:r w:rsidRPr="00D73BCA">
              <w:rPr>
                <w:rFonts w:ascii="Calibri" w:hAnsi="Calibri" w:cs="Calibri"/>
                <w:sz w:val="18"/>
                <w:szCs w:val="18"/>
              </w:rPr>
              <w:t>5MW</w:t>
            </w:r>
          </w:p>
        </w:tc>
        <w:tc>
          <w:tcPr>
            <w:tcW w:w="1753" w:type="dxa"/>
            <w:vAlign w:val="center"/>
          </w:tcPr>
          <w:p w14:paraId="203D222C" w14:textId="77777777" w:rsidR="00B25DA4" w:rsidRPr="00787CB8" w:rsidRDefault="00B25DA4" w:rsidP="002C3273">
            <w:pPr>
              <w:jc w:val="center"/>
              <w:rPr>
                <w:rFonts w:ascii="Calibri" w:hAnsi="Calibri" w:cs="Calibri"/>
                <w:sz w:val="18"/>
                <w:szCs w:val="18"/>
              </w:rPr>
            </w:pPr>
          </w:p>
        </w:tc>
        <w:tc>
          <w:tcPr>
            <w:tcW w:w="1842" w:type="dxa"/>
            <w:vAlign w:val="center"/>
          </w:tcPr>
          <w:p w14:paraId="6454B259"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6E39DAD3" w14:textId="77777777" w:rsidTr="00CB6A0B">
        <w:tc>
          <w:tcPr>
            <w:tcW w:w="3544" w:type="dxa"/>
            <w:vAlign w:val="center"/>
          </w:tcPr>
          <w:p w14:paraId="72CBB9B7" w14:textId="77777777" w:rsidR="00B25DA4" w:rsidRPr="003A6F62" w:rsidRDefault="00B25DA4" w:rsidP="009F7691">
            <w:pPr>
              <w:jc w:val="left"/>
              <w:rPr>
                <w:rFonts w:ascii="Calibri" w:hAnsi="Calibri" w:cs="Calibri"/>
                <w:b/>
                <w:bCs/>
                <w:color w:val="000000"/>
                <w:sz w:val="18"/>
                <w:szCs w:val="18"/>
              </w:rPr>
            </w:pPr>
            <w:r>
              <w:rPr>
                <w:rFonts w:cstheme="minorHAnsi"/>
                <w:b/>
                <w:bCs/>
                <w:color w:val="000000"/>
                <w:sz w:val="18"/>
                <w:szCs w:val="18"/>
              </w:rPr>
              <w:t xml:space="preserve">Aktualizacja PPEJ: </w:t>
            </w:r>
            <w:r w:rsidRPr="00787CB8">
              <w:rPr>
                <w:rFonts w:ascii="Calibri" w:hAnsi="Calibri" w:cs="Calibri"/>
                <w:b/>
                <w:bCs/>
                <w:color w:val="000000"/>
                <w:sz w:val="18"/>
                <w:szCs w:val="18"/>
              </w:rPr>
              <w:t>Wdrażanie energetyki jądrowej</w:t>
            </w:r>
          </w:p>
        </w:tc>
        <w:tc>
          <w:tcPr>
            <w:tcW w:w="1173" w:type="dxa"/>
            <w:vAlign w:val="center"/>
          </w:tcPr>
          <w:p w14:paraId="0CA089C9" w14:textId="77777777" w:rsidR="00B25DA4" w:rsidRPr="00787CB8" w:rsidRDefault="00B25DA4" w:rsidP="002C3273">
            <w:pPr>
              <w:jc w:val="center"/>
              <w:rPr>
                <w:rFonts w:ascii="Calibri" w:hAnsi="Calibri" w:cs="Calibri"/>
                <w:sz w:val="18"/>
                <w:szCs w:val="18"/>
              </w:rPr>
            </w:pPr>
            <w:r>
              <w:rPr>
                <w:rFonts w:ascii="Calibri" w:hAnsi="Calibri" w:cs="Calibri"/>
                <w:color w:val="000000"/>
                <w:sz w:val="18"/>
                <w:szCs w:val="18"/>
              </w:rPr>
              <w:t>2020</w:t>
            </w:r>
          </w:p>
        </w:tc>
        <w:tc>
          <w:tcPr>
            <w:tcW w:w="1174" w:type="dxa"/>
            <w:vAlign w:val="center"/>
          </w:tcPr>
          <w:p w14:paraId="05D29181" w14:textId="77777777" w:rsidR="00B25DA4" w:rsidRPr="00787CB8" w:rsidRDefault="00B25DA4" w:rsidP="002C3273">
            <w:pPr>
              <w:jc w:val="center"/>
              <w:rPr>
                <w:rFonts w:ascii="Calibri" w:hAnsi="Calibri" w:cs="Calibri"/>
                <w:sz w:val="18"/>
                <w:szCs w:val="18"/>
              </w:rPr>
            </w:pPr>
            <w:r>
              <w:rPr>
                <w:rFonts w:ascii="Calibri" w:hAnsi="Calibri" w:cs="Calibri"/>
                <w:color w:val="000000"/>
                <w:sz w:val="18"/>
                <w:szCs w:val="18"/>
              </w:rPr>
              <w:t>brak</w:t>
            </w:r>
          </w:p>
        </w:tc>
        <w:tc>
          <w:tcPr>
            <w:tcW w:w="1876" w:type="dxa"/>
            <w:vAlign w:val="center"/>
          </w:tcPr>
          <w:p w14:paraId="7A24BF27" w14:textId="77777777" w:rsidR="00B25DA4" w:rsidRPr="00787CB8" w:rsidRDefault="00B25DA4" w:rsidP="000405A4">
            <w:pPr>
              <w:rPr>
                <w:rFonts w:ascii="Calibri" w:hAnsi="Calibri" w:cs="Calibri"/>
                <w:sz w:val="18"/>
                <w:szCs w:val="18"/>
              </w:rPr>
            </w:pPr>
            <w:r w:rsidRPr="00787CB8">
              <w:rPr>
                <w:rFonts w:ascii="Calibri" w:hAnsi="Calibri" w:cs="Calibri"/>
                <w:sz w:val="18"/>
                <w:szCs w:val="18"/>
              </w:rPr>
              <w:t>moc zainstalowana w</w:t>
            </w:r>
            <w:r w:rsidR="000405A4">
              <w:rPr>
                <w:rFonts w:ascii="Calibri" w:hAnsi="Calibri" w:cs="Calibri"/>
                <w:sz w:val="18"/>
                <w:szCs w:val="18"/>
              </w:rPr>
              <w:t> </w:t>
            </w:r>
            <w:r w:rsidRPr="00787CB8">
              <w:rPr>
                <w:rFonts w:ascii="Calibri" w:hAnsi="Calibri" w:cs="Calibri"/>
                <w:sz w:val="18"/>
                <w:szCs w:val="18"/>
              </w:rPr>
              <w:t>elektrowniach jądrowych</w:t>
            </w:r>
            <w:r>
              <w:rPr>
                <w:b/>
                <w:bCs/>
                <w:color w:val="000000"/>
                <w:sz w:val="18"/>
                <w:szCs w:val="18"/>
              </w:rPr>
              <w:br/>
            </w:r>
            <w:r w:rsidRPr="00787CB8">
              <w:rPr>
                <w:rFonts w:ascii="Calibri" w:hAnsi="Calibri" w:cs="Calibri"/>
                <w:sz w:val="18"/>
                <w:szCs w:val="18"/>
              </w:rPr>
              <w:t>2030: 2 lub 3 GW</w:t>
            </w:r>
            <w:r>
              <w:rPr>
                <w:b/>
                <w:bCs/>
                <w:color w:val="000000"/>
                <w:sz w:val="18"/>
                <w:szCs w:val="18"/>
              </w:rPr>
              <w:br/>
            </w:r>
            <w:r w:rsidRPr="00787CB8">
              <w:rPr>
                <w:rFonts w:ascii="Calibri" w:hAnsi="Calibri" w:cs="Calibri"/>
                <w:sz w:val="18"/>
                <w:szCs w:val="18"/>
              </w:rPr>
              <w:t>2040: 4 lub 6 GW</w:t>
            </w:r>
          </w:p>
        </w:tc>
        <w:tc>
          <w:tcPr>
            <w:tcW w:w="2813" w:type="dxa"/>
            <w:vAlign w:val="center"/>
          </w:tcPr>
          <w:p w14:paraId="6EC62B55" w14:textId="77777777" w:rsidR="00B25DA4" w:rsidRPr="00FE11A2" w:rsidRDefault="00B25DA4" w:rsidP="002C3273">
            <w:pPr>
              <w:rPr>
                <w:rFonts w:ascii="Calibri" w:hAnsi="Calibri" w:cs="Calibri"/>
                <w:sz w:val="18"/>
                <w:szCs w:val="18"/>
              </w:rPr>
            </w:pPr>
          </w:p>
        </w:tc>
        <w:tc>
          <w:tcPr>
            <w:tcW w:w="1753" w:type="dxa"/>
            <w:vAlign w:val="center"/>
          </w:tcPr>
          <w:p w14:paraId="437958EF" w14:textId="77777777" w:rsidR="00B25DA4" w:rsidRPr="00787CB8" w:rsidRDefault="00B25DA4" w:rsidP="002C3273">
            <w:pPr>
              <w:jc w:val="center"/>
              <w:rPr>
                <w:rFonts w:ascii="Calibri" w:hAnsi="Calibri" w:cs="Calibri"/>
                <w:sz w:val="18"/>
                <w:szCs w:val="18"/>
              </w:rPr>
            </w:pPr>
          </w:p>
        </w:tc>
        <w:tc>
          <w:tcPr>
            <w:tcW w:w="1842" w:type="dxa"/>
            <w:vAlign w:val="center"/>
          </w:tcPr>
          <w:p w14:paraId="2155A8CF"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MKiŚ</w:t>
            </w:r>
          </w:p>
        </w:tc>
      </w:tr>
      <w:tr w:rsidR="00B25DA4" w:rsidRPr="00787CB8" w14:paraId="059F5338" w14:textId="77777777" w:rsidTr="00CB6A0B">
        <w:tc>
          <w:tcPr>
            <w:tcW w:w="3544" w:type="dxa"/>
            <w:vAlign w:val="center"/>
          </w:tcPr>
          <w:p w14:paraId="3C8CB163" w14:textId="77777777" w:rsidR="00B25DA4" w:rsidRPr="00E566A0" w:rsidRDefault="00B25DA4" w:rsidP="009F7691">
            <w:pPr>
              <w:jc w:val="left"/>
              <w:rPr>
                <w:rFonts w:ascii="Calibri" w:hAnsi="Calibri" w:cs="Calibri"/>
                <w:color w:val="000000"/>
                <w:sz w:val="18"/>
                <w:szCs w:val="18"/>
              </w:rPr>
            </w:pPr>
            <w:r w:rsidRPr="00787CB8">
              <w:rPr>
                <w:rFonts w:ascii="Calibri" w:hAnsi="Calibri" w:cs="Calibri"/>
                <w:b/>
                <w:bCs/>
                <w:color w:val="000000"/>
                <w:sz w:val="18"/>
                <w:szCs w:val="18"/>
              </w:rPr>
              <w:t>Wspieranie rozwoju energetyki wiatrowej off-shore</w:t>
            </w:r>
            <w:r w:rsidRPr="00787CB8">
              <w:rPr>
                <w:rFonts w:ascii="Calibri" w:hAnsi="Calibri" w:cs="Calibri"/>
                <w:color w:val="000000"/>
                <w:sz w:val="18"/>
                <w:szCs w:val="18"/>
              </w:rPr>
              <w:t xml:space="preserve"> </w:t>
            </w:r>
            <w:r w:rsidRPr="00787CB8">
              <w:rPr>
                <w:rFonts w:ascii="Calibri" w:hAnsi="Calibri" w:cs="Calibri"/>
                <w:b/>
                <w:bCs/>
                <w:color w:val="000000"/>
                <w:sz w:val="18"/>
                <w:szCs w:val="18"/>
              </w:rPr>
              <w:t>- wsparcie indywidulane i system aukcyjny</w:t>
            </w:r>
            <w:r>
              <w:rPr>
                <w:b/>
                <w:bCs/>
                <w:color w:val="000000"/>
                <w:sz w:val="18"/>
                <w:szCs w:val="18"/>
              </w:rPr>
              <w:br/>
            </w:r>
            <w:r>
              <w:rPr>
                <w:rFonts w:ascii="Calibri" w:hAnsi="Calibri" w:cs="Calibri"/>
                <w:bCs/>
                <w:color w:val="000000"/>
                <w:sz w:val="18"/>
                <w:szCs w:val="18"/>
              </w:rPr>
              <w:t>(inne:</w:t>
            </w:r>
            <w:r w:rsidR="00B4639B">
              <w:rPr>
                <w:b/>
                <w:bCs/>
                <w:color w:val="000000"/>
                <w:sz w:val="18"/>
                <w:szCs w:val="18"/>
              </w:rPr>
              <w:t xml:space="preserve"> </w:t>
            </w:r>
            <w:r>
              <w:rPr>
                <w:rFonts w:ascii="Calibri" w:hAnsi="Calibri" w:cs="Calibri"/>
                <w:bCs/>
                <w:color w:val="000000"/>
                <w:sz w:val="18"/>
                <w:szCs w:val="18"/>
              </w:rPr>
              <w:t xml:space="preserve">dyrektywa 2018/2001/UE) </w:t>
            </w:r>
          </w:p>
        </w:tc>
        <w:tc>
          <w:tcPr>
            <w:tcW w:w="1173" w:type="dxa"/>
            <w:vAlign w:val="center"/>
          </w:tcPr>
          <w:p w14:paraId="7C7DE99E"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2021</w:t>
            </w:r>
          </w:p>
        </w:tc>
        <w:tc>
          <w:tcPr>
            <w:tcW w:w="1174" w:type="dxa"/>
            <w:vAlign w:val="center"/>
          </w:tcPr>
          <w:p w14:paraId="05785D9E"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2058</w:t>
            </w:r>
          </w:p>
        </w:tc>
        <w:tc>
          <w:tcPr>
            <w:tcW w:w="1876" w:type="dxa"/>
            <w:vAlign w:val="center"/>
          </w:tcPr>
          <w:p w14:paraId="75AC3CC1" w14:textId="77777777" w:rsidR="00B25DA4" w:rsidRPr="00787CB8" w:rsidRDefault="00B25DA4" w:rsidP="000405A4">
            <w:pPr>
              <w:rPr>
                <w:rFonts w:ascii="Calibri" w:hAnsi="Calibri" w:cs="Calibri"/>
                <w:sz w:val="18"/>
                <w:szCs w:val="18"/>
              </w:rPr>
            </w:pPr>
            <w:r w:rsidRPr="00787CB8">
              <w:rPr>
                <w:rFonts w:ascii="Calibri" w:hAnsi="Calibri" w:cs="Calibri"/>
                <w:sz w:val="18"/>
                <w:szCs w:val="18"/>
              </w:rPr>
              <w:t>Moc zainstalowana w</w:t>
            </w:r>
            <w:r w:rsidR="000405A4">
              <w:rPr>
                <w:rFonts w:ascii="Calibri" w:hAnsi="Calibri" w:cs="Calibri"/>
                <w:sz w:val="18"/>
                <w:szCs w:val="18"/>
              </w:rPr>
              <w:t> </w:t>
            </w:r>
            <w:r w:rsidRPr="00787CB8">
              <w:rPr>
                <w:rFonts w:ascii="Calibri" w:hAnsi="Calibri" w:cs="Calibri"/>
                <w:sz w:val="18"/>
                <w:szCs w:val="18"/>
              </w:rPr>
              <w:t>morskich farmach wiatrowych</w:t>
            </w:r>
            <w:r>
              <w:rPr>
                <w:b/>
                <w:bCs/>
                <w:color w:val="000000"/>
                <w:sz w:val="18"/>
                <w:szCs w:val="18"/>
              </w:rPr>
              <w:br/>
            </w:r>
            <w:r w:rsidRPr="00787CB8">
              <w:rPr>
                <w:rFonts w:ascii="Calibri" w:hAnsi="Calibri" w:cs="Calibri"/>
                <w:sz w:val="18"/>
                <w:szCs w:val="18"/>
              </w:rPr>
              <w:t>2030: 5,9 GW</w:t>
            </w:r>
          </w:p>
        </w:tc>
        <w:tc>
          <w:tcPr>
            <w:tcW w:w="2813" w:type="dxa"/>
            <w:vAlign w:val="center"/>
          </w:tcPr>
          <w:p w14:paraId="6BA3A774" w14:textId="77777777" w:rsidR="00B25DA4" w:rsidRPr="00787CB8" w:rsidRDefault="00B25DA4" w:rsidP="002C3273">
            <w:pPr>
              <w:rPr>
                <w:rFonts w:ascii="Calibri" w:hAnsi="Calibri" w:cs="Calibri"/>
                <w:sz w:val="18"/>
                <w:szCs w:val="18"/>
              </w:rPr>
            </w:pPr>
          </w:p>
        </w:tc>
        <w:tc>
          <w:tcPr>
            <w:tcW w:w="1753" w:type="dxa"/>
            <w:vAlign w:val="center"/>
          </w:tcPr>
          <w:p w14:paraId="005C0A5A" w14:textId="77777777" w:rsidR="00B25DA4" w:rsidRPr="00787CB8" w:rsidRDefault="00B25DA4" w:rsidP="002C3273">
            <w:pPr>
              <w:jc w:val="center"/>
              <w:rPr>
                <w:rFonts w:ascii="Calibri" w:hAnsi="Calibri" w:cs="Calibri"/>
                <w:sz w:val="18"/>
                <w:szCs w:val="18"/>
              </w:rPr>
            </w:pPr>
          </w:p>
        </w:tc>
        <w:tc>
          <w:tcPr>
            <w:tcW w:w="1842" w:type="dxa"/>
            <w:vAlign w:val="center"/>
          </w:tcPr>
          <w:p w14:paraId="6605BFE3" w14:textId="77777777" w:rsidR="00B25DA4" w:rsidRPr="00787CB8" w:rsidRDefault="00B25DA4" w:rsidP="002C3273">
            <w:pPr>
              <w:jc w:val="center"/>
              <w:rPr>
                <w:rFonts w:ascii="Calibri" w:hAnsi="Calibri" w:cs="Calibri"/>
                <w:sz w:val="18"/>
                <w:szCs w:val="18"/>
              </w:rPr>
            </w:pPr>
            <w:r w:rsidRPr="0012695A">
              <w:rPr>
                <w:rFonts w:cstheme="minorHAnsi"/>
                <w:color w:val="000000"/>
                <w:sz w:val="18"/>
                <w:szCs w:val="18"/>
              </w:rPr>
              <w:t>MKiŚ (NFOŚiGW)</w:t>
            </w:r>
          </w:p>
        </w:tc>
      </w:tr>
      <w:tr w:rsidR="00B25DA4" w:rsidRPr="00787CB8" w14:paraId="06E6E166" w14:textId="77777777" w:rsidTr="00CB6A0B">
        <w:tc>
          <w:tcPr>
            <w:tcW w:w="3544" w:type="dxa"/>
            <w:vAlign w:val="center"/>
          </w:tcPr>
          <w:p w14:paraId="4C482E7C" w14:textId="77777777" w:rsidR="00B25DA4" w:rsidRPr="00787CB8" w:rsidRDefault="00B25DA4" w:rsidP="009F7691">
            <w:pPr>
              <w:jc w:val="left"/>
              <w:rPr>
                <w:rFonts w:ascii="Calibri" w:hAnsi="Calibri" w:cs="Calibri"/>
                <w:sz w:val="18"/>
                <w:szCs w:val="18"/>
              </w:rPr>
            </w:pPr>
            <w:r>
              <w:rPr>
                <w:rFonts w:ascii="Calibri" w:hAnsi="Calibri" w:cs="Calibri"/>
                <w:b/>
                <w:bCs/>
                <w:color w:val="000000"/>
                <w:sz w:val="18"/>
                <w:szCs w:val="18"/>
              </w:rPr>
              <w:t>K</w:t>
            </w:r>
            <w:r w:rsidRPr="00787CB8">
              <w:rPr>
                <w:rFonts w:ascii="Calibri" w:hAnsi="Calibri" w:cs="Calibri"/>
                <w:b/>
                <w:bCs/>
                <w:color w:val="000000"/>
                <w:sz w:val="18"/>
                <w:szCs w:val="18"/>
              </w:rPr>
              <w:t xml:space="preserve">onkluzje BAT dla </w:t>
            </w:r>
            <w:r>
              <w:rPr>
                <w:rFonts w:ascii="Calibri" w:hAnsi="Calibri" w:cs="Calibri"/>
                <w:b/>
                <w:bCs/>
                <w:color w:val="000000"/>
                <w:sz w:val="18"/>
                <w:szCs w:val="18"/>
              </w:rPr>
              <w:t>LCP</w:t>
            </w:r>
            <w:r>
              <w:rPr>
                <w:b/>
                <w:bCs/>
                <w:color w:val="000000"/>
                <w:sz w:val="18"/>
                <w:szCs w:val="18"/>
              </w:rPr>
              <w:br/>
            </w:r>
            <w:r>
              <w:rPr>
                <w:rFonts w:ascii="Calibri" w:hAnsi="Calibri" w:cs="Calibri"/>
                <w:bCs/>
                <w:color w:val="000000"/>
                <w:sz w:val="18"/>
                <w:szCs w:val="18"/>
              </w:rPr>
              <w:t xml:space="preserve">(dyrektywa IED) </w:t>
            </w:r>
          </w:p>
        </w:tc>
        <w:tc>
          <w:tcPr>
            <w:tcW w:w="1173" w:type="dxa"/>
            <w:vAlign w:val="center"/>
          </w:tcPr>
          <w:p w14:paraId="082C2C28" w14:textId="77777777" w:rsidR="00B25DA4" w:rsidRPr="00787CB8" w:rsidRDefault="00B25DA4" w:rsidP="002C3273">
            <w:pPr>
              <w:jc w:val="center"/>
              <w:rPr>
                <w:rFonts w:ascii="Calibri" w:hAnsi="Calibri" w:cs="Calibri"/>
                <w:sz w:val="18"/>
                <w:szCs w:val="18"/>
              </w:rPr>
            </w:pPr>
            <w:r>
              <w:rPr>
                <w:rFonts w:ascii="Calibri" w:hAnsi="Calibri" w:cs="Calibri"/>
                <w:color w:val="000000"/>
                <w:sz w:val="18"/>
                <w:szCs w:val="18"/>
              </w:rPr>
              <w:t>2021</w:t>
            </w:r>
          </w:p>
        </w:tc>
        <w:tc>
          <w:tcPr>
            <w:tcW w:w="1174" w:type="dxa"/>
            <w:vAlign w:val="center"/>
          </w:tcPr>
          <w:p w14:paraId="21A6BD98" w14:textId="77777777" w:rsidR="00B25DA4" w:rsidRPr="00787CB8" w:rsidRDefault="00B25DA4" w:rsidP="002C3273">
            <w:pPr>
              <w:jc w:val="center"/>
              <w:rPr>
                <w:rFonts w:ascii="Calibri" w:hAnsi="Calibri" w:cs="Calibri"/>
                <w:sz w:val="18"/>
                <w:szCs w:val="18"/>
              </w:rPr>
            </w:pPr>
            <w:r>
              <w:rPr>
                <w:rFonts w:ascii="Calibri" w:hAnsi="Calibri" w:cs="Calibri"/>
                <w:sz w:val="18"/>
                <w:szCs w:val="18"/>
              </w:rPr>
              <w:t>brak</w:t>
            </w:r>
          </w:p>
        </w:tc>
        <w:tc>
          <w:tcPr>
            <w:tcW w:w="1876" w:type="dxa"/>
            <w:vAlign w:val="center"/>
          </w:tcPr>
          <w:p w14:paraId="14C43980" w14:textId="77777777" w:rsidR="00B25DA4" w:rsidRPr="00787CB8" w:rsidRDefault="00B25DA4" w:rsidP="002C3273">
            <w:pPr>
              <w:rPr>
                <w:rFonts w:ascii="Calibri" w:hAnsi="Calibri" w:cs="Calibri"/>
                <w:sz w:val="18"/>
                <w:szCs w:val="18"/>
              </w:rPr>
            </w:pPr>
          </w:p>
        </w:tc>
        <w:tc>
          <w:tcPr>
            <w:tcW w:w="2813" w:type="dxa"/>
            <w:vAlign w:val="center"/>
          </w:tcPr>
          <w:p w14:paraId="46DEAFB4" w14:textId="77777777" w:rsidR="00B25DA4" w:rsidRPr="00787CB8" w:rsidRDefault="00B25DA4" w:rsidP="002C3273">
            <w:pPr>
              <w:rPr>
                <w:rFonts w:ascii="Calibri" w:hAnsi="Calibri" w:cs="Calibri"/>
                <w:sz w:val="18"/>
                <w:szCs w:val="18"/>
              </w:rPr>
            </w:pPr>
          </w:p>
        </w:tc>
        <w:tc>
          <w:tcPr>
            <w:tcW w:w="1753" w:type="dxa"/>
            <w:vAlign w:val="center"/>
          </w:tcPr>
          <w:p w14:paraId="68075BD0" w14:textId="77777777" w:rsidR="00B25DA4" w:rsidRPr="00787CB8" w:rsidRDefault="00B25DA4" w:rsidP="002C3273">
            <w:pPr>
              <w:jc w:val="center"/>
              <w:rPr>
                <w:rFonts w:ascii="Calibri" w:hAnsi="Calibri" w:cs="Calibri"/>
                <w:sz w:val="18"/>
                <w:szCs w:val="18"/>
              </w:rPr>
            </w:pPr>
          </w:p>
        </w:tc>
        <w:tc>
          <w:tcPr>
            <w:tcW w:w="1842" w:type="dxa"/>
            <w:vAlign w:val="center"/>
          </w:tcPr>
          <w:p w14:paraId="7D5A2914" w14:textId="77777777" w:rsidR="00B25DA4" w:rsidRPr="00787CB8" w:rsidRDefault="00B25DA4" w:rsidP="002C3273">
            <w:pPr>
              <w:jc w:val="center"/>
              <w:rPr>
                <w:rFonts w:ascii="Calibri" w:hAnsi="Calibri" w:cs="Calibri"/>
                <w:sz w:val="18"/>
                <w:szCs w:val="18"/>
              </w:rPr>
            </w:pPr>
            <w:r w:rsidRPr="00787CB8">
              <w:rPr>
                <w:rFonts w:ascii="Calibri" w:hAnsi="Calibri" w:cs="Calibri"/>
                <w:color w:val="000000"/>
                <w:sz w:val="18"/>
                <w:szCs w:val="18"/>
              </w:rPr>
              <w:t>MKiŚ</w:t>
            </w:r>
          </w:p>
        </w:tc>
      </w:tr>
      <w:tr w:rsidR="00B25DA4" w:rsidRPr="00787CB8" w14:paraId="5C115151" w14:textId="77777777" w:rsidTr="00676392">
        <w:tc>
          <w:tcPr>
            <w:tcW w:w="14175" w:type="dxa"/>
            <w:gridSpan w:val="7"/>
            <w:vAlign w:val="center"/>
          </w:tcPr>
          <w:p w14:paraId="6261C6B7" w14:textId="77777777" w:rsidR="00B25DA4" w:rsidRPr="00787CB8" w:rsidRDefault="00B25DA4" w:rsidP="00611ED2">
            <w:pPr>
              <w:jc w:val="center"/>
              <w:rPr>
                <w:rFonts w:ascii="Calibri" w:hAnsi="Calibri" w:cs="Calibri"/>
                <w:color w:val="000000"/>
                <w:sz w:val="18"/>
                <w:szCs w:val="18"/>
              </w:rPr>
            </w:pPr>
            <w:r>
              <w:rPr>
                <w:rFonts w:ascii="Calibri" w:hAnsi="Calibri" w:cs="Calibri"/>
                <w:color w:val="000000"/>
                <w:sz w:val="18"/>
                <w:szCs w:val="18"/>
              </w:rPr>
              <w:t>Zużycie energii</w:t>
            </w:r>
          </w:p>
        </w:tc>
      </w:tr>
      <w:tr w:rsidR="00B25DA4" w:rsidRPr="00787CB8" w14:paraId="4BF33FC1" w14:textId="77777777" w:rsidTr="00CB6A0B">
        <w:tc>
          <w:tcPr>
            <w:tcW w:w="3544" w:type="dxa"/>
            <w:vAlign w:val="center"/>
          </w:tcPr>
          <w:p w14:paraId="1F696D6A" w14:textId="77777777" w:rsidR="00B25DA4" w:rsidRPr="00787CB8" w:rsidRDefault="00B25DA4" w:rsidP="009F7691">
            <w:pPr>
              <w:jc w:val="left"/>
              <w:rPr>
                <w:sz w:val="18"/>
                <w:szCs w:val="18"/>
              </w:rPr>
            </w:pPr>
            <w:r>
              <w:rPr>
                <w:b/>
                <w:sz w:val="18"/>
                <w:szCs w:val="18"/>
              </w:rPr>
              <w:t>P</w:t>
            </w:r>
            <w:r w:rsidRPr="00787CB8">
              <w:rPr>
                <w:b/>
                <w:sz w:val="18"/>
                <w:szCs w:val="18"/>
              </w:rPr>
              <w:t xml:space="preserve">rogram Priorytetowy </w:t>
            </w:r>
            <w:r>
              <w:rPr>
                <w:b/>
                <w:sz w:val="18"/>
                <w:szCs w:val="18"/>
              </w:rPr>
              <w:t>„</w:t>
            </w:r>
            <w:r w:rsidRPr="00787CB8">
              <w:rPr>
                <w:b/>
                <w:sz w:val="18"/>
                <w:szCs w:val="18"/>
              </w:rPr>
              <w:t>Czyste Powietrze</w:t>
            </w:r>
            <w:r>
              <w:rPr>
                <w:b/>
                <w:sz w:val="18"/>
                <w:szCs w:val="18"/>
              </w:rPr>
              <w:t xml:space="preserve">” </w:t>
            </w:r>
            <w:r w:rsidRPr="006B364E">
              <w:rPr>
                <w:sz w:val="18"/>
                <w:szCs w:val="18"/>
              </w:rPr>
              <w:t>(</w:t>
            </w:r>
            <w:r>
              <w:rPr>
                <w:sz w:val="18"/>
                <w:szCs w:val="18"/>
              </w:rPr>
              <w:t>dyrektywa</w:t>
            </w:r>
            <w:r w:rsidRPr="00DB5A9D">
              <w:rPr>
                <w:sz w:val="18"/>
                <w:szCs w:val="18"/>
              </w:rPr>
              <w:t xml:space="preserve"> 2008/50/WE </w:t>
            </w:r>
            <w:r>
              <w:rPr>
                <w:sz w:val="18"/>
                <w:szCs w:val="18"/>
              </w:rPr>
              <w:t>oraz dyrektywa</w:t>
            </w:r>
            <w:r w:rsidRPr="000D01B9">
              <w:rPr>
                <w:sz w:val="18"/>
                <w:szCs w:val="18"/>
              </w:rPr>
              <w:t xml:space="preserve"> 2010/31/UE</w:t>
            </w:r>
            <w:r>
              <w:rPr>
                <w:sz w:val="18"/>
                <w:szCs w:val="18"/>
              </w:rPr>
              <w:t>)</w:t>
            </w:r>
          </w:p>
        </w:tc>
        <w:tc>
          <w:tcPr>
            <w:tcW w:w="1173" w:type="dxa"/>
            <w:vAlign w:val="center"/>
          </w:tcPr>
          <w:p w14:paraId="2A973EF2" w14:textId="77777777" w:rsidR="00B25DA4" w:rsidRPr="00787CB8" w:rsidRDefault="00B25DA4" w:rsidP="00787CB8">
            <w:pPr>
              <w:rPr>
                <w:sz w:val="18"/>
                <w:szCs w:val="18"/>
              </w:rPr>
            </w:pPr>
            <w:r w:rsidRPr="00787CB8">
              <w:rPr>
                <w:sz w:val="18"/>
                <w:szCs w:val="18"/>
              </w:rPr>
              <w:t>2018</w:t>
            </w:r>
          </w:p>
        </w:tc>
        <w:tc>
          <w:tcPr>
            <w:tcW w:w="1174" w:type="dxa"/>
            <w:vAlign w:val="center"/>
          </w:tcPr>
          <w:p w14:paraId="07568FAD" w14:textId="77777777" w:rsidR="00B25DA4" w:rsidRPr="00787CB8" w:rsidRDefault="00B25DA4" w:rsidP="00787CB8">
            <w:pPr>
              <w:rPr>
                <w:sz w:val="18"/>
                <w:szCs w:val="18"/>
              </w:rPr>
            </w:pPr>
            <w:r w:rsidRPr="00787CB8">
              <w:rPr>
                <w:sz w:val="18"/>
                <w:szCs w:val="18"/>
              </w:rPr>
              <w:t>2029</w:t>
            </w:r>
          </w:p>
        </w:tc>
        <w:tc>
          <w:tcPr>
            <w:tcW w:w="1876" w:type="dxa"/>
            <w:vAlign w:val="center"/>
          </w:tcPr>
          <w:p w14:paraId="1ED29772" w14:textId="77777777" w:rsidR="00B25DA4" w:rsidRPr="001E0922" w:rsidRDefault="00B25DA4" w:rsidP="00F57294">
            <w:pPr>
              <w:pStyle w:val="Akapitzlist"/>
              <w:tabs>
                <w:tab w:val="left" w:pos="173"/>
                <w:tab w:val="left" w:pos="481"/>
              </w:tabs>
              <w:ind w:left="0"/>
              <w:rPr>
                <w:sz w:val="18"/>
                <w:szCs w:val="18"/>
              </w:rPr>
            </w:pPr>
          </w:p>
        </w:tc>
        <w:tc>
          <w:tcPr>
            <w:tcW w:w="2813" w:type="dxa"/>
            <w:vAlign w:val="center"/>
          </w:tcPr>
          <w:p w14:paraId="1008C1B7" w14:textId="77777777" w:rsidR="00B25DA4" w:rsidRPr="00787CB8" w:rsidRDefault="00B25DA4" w:rsidP="009527A9">
            <w:pPr>
              <w:pStyle w:val="Akapitzlist"/>
              <w:tabs>
                <w:tab w:val="left" w:pos="173"/>
                <w:tab w:val="left" w:pos="481"/>
              </w:tabs>
              <w:ind w:left="0"/>
              <w:rPr>
                <w:sz w:val="18"/>
                <w:szCs w:val="18"/>
              </w:rPr>
            </w:pPr>
            <w:r>
              <w:rPr>
                <w:sz w:val="18"/>
                <w:szCs w:val="18"/>
              </w:rPr>
              <w:t>2029:</w:t>
            </w:r>
            <w:r>
              <w:rPr>
                <w:b/>
                <w:bCs/>
                <w:color w:val="000000"/>
                <w:sz w:val="18"/>
                <w:szCs w:val="18"/>
              </w:rPr>
              <w:br/>
            </w:r>
            <w:r>
              <w:rPr>
                <w:sz w:val="18"/>
                <w:szCs w:val="18"/>
              </w:rPr>
              <w:t>-l</w:t>
            </w:r>
            <w:r w:rsidRPr="001E0922">
              <w:rPr>
                <w:sz w:val="18"/>
                <w:szCs w:val="18"/>
              </w:rPr>
              <w:t>iczba budynków mieszkalnych o</w:t>
            </w:r>
            <w:r w:rsidR="009527A9">
              <w:rPr>
                <w:sz w:val="18"/>
                <w:szCs w:val="18"/>
              </w:rPr>
              <w:t> </w:t>
            </w:r>
            <w:r w:rsidRPr="001E0922">
              <w:rPr>
                <w:sz w:val="18"/>
                <w:szCs w:val="18"/>
              </w:rPr>
              <w:t>poprawionej efektywności energetyczn</w:t>
            </w:r>
            <w:r>
              <w:rPr>
                <w:sz w:val="18"/>
                <w:szCs w:val="18"/>
              </w:rPr>
              <w:t>ej - 3 030 000 szt.,</w:t>
            </w:r>
            <w:r>
              <w:rPr>
                <w:b/>
                <w:bCs/>
                <w:color w:val="000000"/>
                <w:sz w:val="18"/>
                <w:szCs w:val="18"/>
              </w:rPr>
              <w:br/>
            </w:r>
            <w:r>
              <w:rPr>
                <w:sz w:val="18"/>
                <w:szCs w:val="18"/>
              </w:rPr>
              <w:t>-l</w:t>
            </w:r>
            <w:r w:rsidRPr="002D3CD8">
              <w:rPr>
                <w:sz w:val="18"/>
                <w:szCs w:val="18"/>
              </w:rPr>
              <w:t>iczba wymieniony</w:t>
            </w:r>
            <w:r>
              <w:rPr>
                <w:sz w:val="18"/>
                <w:szCs w:val="18"/>
              </w:rPr>
              <w:t>ch nieefektywnych źródeł ciepła</w:t>
            </w:r>
            <w:r w:rsidRPr="002D3CD8">
              <w:rPr>
                <w:sz w:val="18"/>
                <w:szCs w:val="18"/>
              </w:rPr>
              <w:t xml:space="preserve"> na niskoemisyjne w</w:t>
            </w:r>
            <w:r w:rsidR="009527A9">
              <w:rPr>
                <w:sz w:val="18"/>
                <w:szCs w:val="18"/>
              </w:rPr>
              <w:t> </w:t>
            </w:r>
            <w:r w:rsidRPr="002D3CD8">
              <w:rPr>
                <w:sz w:val="18"/>
                <w:szCs w:val="18"/>
              </w:rPr>
              <w:t xml:space="preserve">budynkach/lokalach </w:t>
            </w:r>
            <w:r>
              <w:rPr>
                <w:b/>
                <w:bCs/>
                <w:color w:val="000000"/>
                <w:sz w:val="18"/>
                <w:szCs w:val="18"/>
              </w:rPr>
              <w:br/>
            </w:r>
            <w:r>
              <w:rPr>
                <w:sz w:val="18"/>
                <w:szCs w:val="18"/>
              </w:rPr>
              <w:t>mieszkalnych 3 000 000 szt.,</w:t>
            </w:r>
            <w:r>
              <w:rPr>
                <w:b/>
                <w:bCs/>
                <w:color w:val="000000"/>
                <w:sz w:val="18"/>
                <w:szCs w:val="18"/>
              </w:rPr>
              <w:br/>
            </w:r>
            <w:r>
              <w:rPr>
                <w:sz w:val="18"/>
                <w:szCs w:val="18"/>
              </w:rPr>
              <w:t>-d</w:t>
            </w:r>
            <w:r w:rsidRPr="002D3CD8">
              <w:rPr>
                <w:sz w:val="18"/>
                <w:szCs w:val="18"/>
              </w:rPr>
              <w:t>odatkowa zdolność wytwarzania energii elektrycznej z</w:t>
            </w:r>
            <w:r w:rsidR="009527A9">
              <w:rPr>
                <w:sz w:val="18"/>
                <w:szCs w:val="18"/>
              </w:rPr>
              <w:t> </w:t>
            </w:r>
            <w:r w:rsidRPr="002D3CD8">
              <w:rPr>
                <w:sz w:val="18"/>
                <w:szCs w:val="18"/>
              </w:rPr>
              <w:t xml:space="preserve">zainstalowanych mikroinstalacji </w:t>
            </w:r>
            <w:r>
              <w:rPr>
                <w:b/>
                <w:bCs/>
                <w:color w:val="000000"/>
                <w:sz w:val="18"/>
                <w:szCs w:val="18"/>
              </w:rPr>
              <w:br/>
            </w:r>
            <w:r w:rsidRPr="00A422CE">
              <w:rPr>
                <w:sz w:val="18"/>
                <w:szCs w:val="18"/>
              </w:rPr>
              <w:t>fotowoltaicznych: 50 MWe</w:t>
            </w:r>
            <w:r>
              <w:rPr>
                <w:sz w:val="18"/>
                <w:szCs w:val="18"/>
              </w:rPr>
              <w:t>,</w:t>
            </w:r>
            <w:r>
              <w:rPr>
                <w:b/>
                <w:bCs/>
                <w:color w:val="000000"/>
                <w:sz w:val="18"/>
                <w:szCs w:val="18"/>
              </w:rPr>
              <w:br/>
            </w:r>
            <w:r>
              <w:rPr>
                <w:sz w:val="18"/>
                <w:szCs w:val="18"/>
              </w:rPr>
              <w:t>-o</w:t>
            </w:r>
            <w:r w:rsidRPr="001E0922">
              <w:rPr>
                <w:sz w:val="18"/>
                <w:szCs w:val="18"/>
              </w:rPr>
              <w:t>graniczenie zużycia energii końcowej -</w:t>
            </w:r>
            <w:r>
              <w:rPr>
                <w:sz w:val="18"/>
                <w:szCs w:val="18"/>
              </w:rPr>
              <w:t xml:space="preserve"> co najmniej 37 500 000  MWh/rok</w:t>
            </w:r>
          </w:p>
        </w:tc>
        <w:tc>
          <w:tcPr>
            <w:tcW w:w="1753" w:type="dxa"/>
            <w:vAlign w:val="center"/>
          </w:tcPr>
          <w:p w14:paraId="3AFC4007" w14:textId="77777777" w:rsidR="00B25DA4" w:rsidRPr="00787CB8" w:rsidRDefault="00B25DA4" w:rsidP="00787CB8">
            <w:pPr>
              <w:rPr>
                <w:sz w:val="18"/>
                <w:szCs w:val="18"/>
              </w:rPr>
            </w:pPr>
          </w:p>
        </w:tc>
        <w:tc>
          <w:tcPr>
            <w:tcW w:w="1842" w:type="dxa"/>
            <w:vAlign w:val="center"/>
          </w:tcPr>
          <w:p w14:paraId="7A312F5F" w14:textId="77777777" w:rsidR="00B25DA4" w:rsidRPr="00787CB8" w:rsidRDefault="00B25DA4" w:rsidP="009861F7">
            <w:pPr>
              <w:jc w:val="center"/>
              <w:rPr>
                <w:sz w:val="18"/>
                <w:szCs w:val="18"/>
              </w:rPr>
            </w:pPr>
            <w:r w:rsidRPr="00787CB8">
              <w:rPr>
                <w:sz w:val="18"/>
                <w:szCs w:val="18"/>
              </w:rPr>
              <w:t>MKiŚ, NFOŚiGW</w:t>
            </w:r>
          </w:p>
        </w:tc>
      </w:tr>
      <w:tr w:rsidR="00B25DA4" w:rsidRPr="00787CB8" w14:paraId="0B36935E" w14:textId="77777777" w:rsidTr="00CB6A0B">
        <w:tc>
          <w:tcPr>
            <w:tcW w:w="3544" w:type="dxa"/>
            <w:vAlign w:val="center"/>
          </w:tcPr>
          <w:p w14:paraId="4DE1ACD9" w14:textId="77777777" w:rsidR="00611ED2" w:rsidRDefault="00B25DA4" w:rsidP="009F7691">
            <w:pPr>
              <w:jc w:val="left"/>
              <w:rPr>
                <w:b/>
                <w:sz w:val="18"/>
                <w:szCs w:val="18"/>
              </w:rPr>
            </w:pPr>
            <w:r>
              <w:rPr>
                <w:b/>
                <w:sz w:val="18"/>
                <w:szCs w:val="18"/>
              </w:rPr>
              <w:t xml:space="preserve">Program Stop Smog </w:t>
            </w:r>
          </w:p>
          <w:p w14:paraId="65B0E396" w14:textId="77777777" w:rsidR="00B25DA4" w:rsidRPr="00773169" w:rsidRDefault="00B25DA4" w:rsidP="009F7691">
            <w:pPr>
              <w:jc w:val="left"/>
              <w:rPr>
                <w:b/>
                <w:sz w:val="18"/>
                <w:szCs w:val="18"/>
              </w:rPr>
            </w:pPr>
            <w:r>
              <w:rPr>
                <w:sz w:val="18"/>
                <w:szCs w:val="18"/>
              </w:rPr>
              <w:t>(dyrektywa</w:t>
            </w:r>
            <w:r w:rsidRPr="000E3E25">
              <w:rPr>
                <w:sz w:val="18"/>
                <w:szCs w:val="18"/>
              </w:rPr>
              <w:t xml:space="preserve"> 2012/27/UE </w:t>
            </w:r>
            <w:r>
              <w:rPr>
                <w:sz w:val="18"/>
                <w:szCs w:val="18"/>
              </w:rPr>
              <w:t>oraz dyrektywa</w:t>
            </w:r>
            <w:r w:rsidRPr="000E3E25">
              <w:rPr>
                <w:sz w:val="18"/>
                <w:szCs w:val="18"/>
              </w:rPr>
              <w:t xml:space="preserve"> 2010/31/UE</w:t>
            </w:r>
            <w:r>
              <w:rPr>
                <w:sz w:val="18"/>
                <w:szCs w:val="18"/>
              </w:rPr>
              <w:t>)</w:t>
            </w:r>
          </w:p>
        </w:tc>
        <w:tc>
          <w:tcPr>
            <w:tcW w:w="1173" w:type="dxa"/>
            <w:vAlign w:val="center"/>
          </w:tcPr>
          <w:p w14:paraId="4E17DAC4" w14:textId="77777777" w:rsidR="00B25DA4" w:rsidRPr="00787CB8" w:rsidRDefault="00B25DA4" w:rsidP="00787CB8">
            <w:pPr>
              <w:rPr>
                <w:sz w:val="18"/>
                <w:szCs w:val="18"/>
              </w:rPr>
            </w:pPr>
            <w:r w:rsidRPr="00787CB8">
              <w:rPr>
                <w:sz w:val="18"/>
                <w:szCs w:val="18"/>
              </w:rPr>
              <w:t>2019</w:t>
            </w:r>
          </w:p>
        </w:tc>
        <w:tc>
          <w:tcPr>
            <w:tcW w:w="1174" w:type="dxa"/>
            <w:vAlign w:val="center"/>
          </w:tcPr>
          <w:p w14:paraId="043072EA" w14:textId="77777777" w:rsidR="00B25DA4" w:rsidRPr="00787CB8" w:rsidRDefault="00B25DA4" w:rsidP="00787CB8">
            <w:pPr>
              <w:rPr>
                <w:sz w:val="18"/>
                <w:szCs w:val="18"/>
              </w:rPr>
            </w:pPr>
            <w:r w:rsidRPr="00787CB8">
              <w:rPr>
                <w:sz w:val="18"/>
                <w:szCs w:val="18"/>
              </w:rPr>
              <w:t>2024</w:t>
            </w:r>
          </w:p>
        </w:tc>
        <w:tc>
          <w:tcPr>
            <w:tcW w:w="1876" w:type="dxa"/>
            <w:vAlign w:val="center"/>
          </w:tcPr>
          <w:p w14:paraId="51B52917" w14:textId="77777777" w:rsidR="00B25DA4" w:rsidRPr="00787CB8" w:rsidRDefault="00B25DA4" w:rsidP="00781793">
            <w:pPr>
              <w:rPr>
                <w:sz w:val="18"/>
                <w:szCs w:val="18"/>
              </w:rPr>
            </w:pPr>
          </w:p>
        </w:tc>
        <w:tc>
          <w:tcPr>
            <w:tcW w:w="2813" w:type="dxa"/>
            <w:vAlign w:val="center"/>
          </w:tcPr>
          <w:p w14:paraId="2DF62608" w14:textId="7F50143D" w:rsidR="00B25DA4" w:rsidRPr="00787CB8" w:rsidRDefault="00B25DA4" w:rsidP="00781793">
            <w:pPr>
              <w:rPr>
                <w:sz w:val="18"/>
                <w:szCs w:val="18"/>
              </w:rPr>
            </w:pPr>
            <w:r>
              <w:rPr>
                <w:sz w:val="18"/>
                <w:szCs w:val="18"/>
              </w:rPr>
              <w:t xml:space="preserve"> 2028:</w:t>
            </w:r>
            <w:r>
              <w:rPr>
                <w:b/>
                <w:bCs/>
                <w:color w:val="000000"/>
                <w:sz w:val="18"/>
                <w:szCs w:val="18"/>
              </w:rPr>
              <w:br/>
            </w:r>
            <w:r>
              <w:rPr>
                <w:sz w:val="18"/>
                <w:szCs w:val="18"/>
              </w:rPr>
              <w:t>-</w:t>
            </w:r>
            <w:r w:rsidRPr="000E3E25">
              <w:rPr>
                <w:sz w:val="18"/>
                <w:szCs w:val="18"/>
              </w:rPr>
              <w:t xml:space="preserve">liczba budynków mieszkalnych jednorodzinnych gdzie zrealizowane zostaną przedsięwzięcia niskoemisyjne </w:t>
            </w:r>
            <w:r>
              <w:rPr>
                <w:b/>
                <w:bCs/>
                <w:color w:val="000000"/>
                <w:sz w:val="18"/>
                <w:szCs w:val="18"/>
              </w:rPr>
              <w:br/>
            </w:r>
            <w:r>
              <w:rPr>
                <w:sz w:val="18"/>
                <w:szCs w:val="18"/>
              </w:rPr>
              <w:t xml:space="preserve">- wymiana lub likwidacja </w:t>
            </w:r>
            <w:r w:rsidRPr="00232C64">
              <w:rPr>
                <w:sz w:val="18"/>
                <w:szCs w:val="18"/>
              </w:rPr>
              <w:t>urządzeń lub systemów grzewczych lub systemów podgrzewających wodę użytkową, w nie mniej niż 80% budynków mieszkalnych jedno</w:t>
            </w:r>
            <w:r>
              <w:rPr>
                <w:sz w:val="18"/>
                <w:szCs w:val="18"/>
              </w:rPr>
              <w:t>rodzinnych objętych porozumieniami,</w:t>
            </w:r>
            <w:r>
              <w:rPr>
                <w:b/>
                <w:bCs/>
                <w:color w:val="000000"/>
                <w:sz w:val="18"/>
                <w:szCs w:val="18"/>
              </w:rPr>
              <w:br/>
            </w:r>
            <w:r>
              <w:rPr>
                <w:sz w:val="18"/>
                <w:szCs w:val="18"/>
              </w:rPr>
              <w:t xml:space="preserve">- </w:t>
            </w:r>
            <w:r w:rsidRPr="00232C64">
              <w:rPr>
                <w:sz w:val="18"/>
                <w:szCs w:val="18"/>
              </w:rPr>
              <w:t xml:space="preserve">zmniejszenia </w:t>
            </w:r>
            <w:r w:rsidRPr="00FF0F4A">
              <w:rPr>
                <w:sz w:val="18"/>
                <w:szCs w:val="18"/>
              </w:rPr>
              <w:t>zapotrzebowania na energię dostarczaną na potrzeby ogrzewania budynku mieszkalnego jednorodzinnego i podgrzewania wody użytkowej</w:t>
            </w:r>
            <w:r w:rsidRPr="00232C64">
              <w:rPr>
                <w:sz w:val="18"/>
                <w:szCs w:val="18"/>
              </w:rPr>
              <w:t>, liczonego</w:t>
            </w:r>
            <w:r w:rsidRPr="00FF0F4A">
              <w:rPr>
                <w:sz w:val="18"/>
                <w:szCs w:val="18"/>
              </w:rPr>
              <w:t xml:space="preserve"> łącznie dla wszystkich przedsięwzięć niskoemisyjnych</w:t>
            </w:r>
            <w:r w:rsidRPr="00232C64">
              <w:rPr>
                <w:sz w:val="18"/>
                <w:szCs w:val="18"/>
              </w:rPr>
              <w:t>, na poziomie nie mniejszym niż 30% energii finalnej</w:t>
            </w:r>
          </w:p>
        </w:tc>
        <w:tc>
          <w:tcPr>
            <w:tcW w:w="1753" w:type="dxa"/>
            <w:vAlign w:val="center"/>
          </w:tcPr>
          <w:p w14:paraId="571DD01B" w14:textId="77777777" w:rsidR="00B25DA4" w:rsidRPr="00787CB8" w:rsidRDefault="00B25DA4" w:rsidP="00787CB8">
            <w:pPr>
              <w:rPr>
                <w:sz w:val="18"/>
                <w:szCs w:val="18"/>
              </w:rPr>
            </w:pPr>
            <w:r>
              <w:rPr>
                <w:sz w:val="18"/>
                <w:szCs w:val="18"/>
              </w:rPr>
              <w:t>2024</w:t>
            </w:r>
          </w:p>
        </w:tc>
        <w:tc>
          <w:tcPr>
            <w:tcW w:w="1842" w:type="dxa"/>
            <w:vAlign w:val="center"/>
          </w:tcPr>
          <w:p w14:paraId="2DC5756D" w14:textId="77777777" w:rsidR="00B25DA4" w:rsidRPr="00787CB8" w:rsidRDefault="00B25DA4" w:rsidP="009861F7">
            <w:pPr>
              <w:jc w:val="center"/>
              <w:rPr>
                <w:sz w:val="18"/>
                <w:szCs w:val="18"/>
              </w:rPr>
            </w:pPr>
            <w:r>
              <w:rPr>
                <w:sz w:val="18"/>
                <w:szCs w:val="18"/>
              </w:rPr>
              <w:t>MKiŚ, NFOŚiGW , gmina</w:t>
            </w:r>
          </w:p>
        </w:tc>
      </w:tr>
      <w:tr w:rsidR="00B25DA4" w:rsidRPr="00787CB8" w14:paraId="578C757E" w14:textId="77777777" w:rsidTr="00CB6A0B">
        <w:tc>
          <w:tcPr>
            <w:tcW w:w="3544" w:type="dxa"/>
            <w:vAlign w:val="center"/>
          </w:tcPr>
          <w:p w14:paraId="47C03C8A" w14:textId="77777777" w:rsidR="00611ED2" w:rsidRDefault="00B25DA4" w:rsidP="009F7691">
            <w:pPr>
              <w:jc w:val="left"/>
              <w:rPr>
                <w:b/>
                <w:sz w:val="18"/>
                <w:szCs w:val="18"/>
              </w:rPr>
            </w:pPr>
            <w:r>
              <w:rPr>
                <w:b/>
                <w:sz w:val="18"/>
                <w:szCs w:val="18"/>
              </w:rPr>
              <w:t>U</w:t>
            </w:r>
            <w:r w:rsidRPr="00787CB8">
              <w:rPr>
                <w:b/>
                <w:sz w:val="18"/>
                <w:szCs w:val="18"/>
              </w:rPr>
              <w:t>lga termomodernizacyjna</w:t>
            </w:r>
            <w:r>
              <w:rPr>
                <w:b/>
                <w:sz w:val="18"/>
                <w:szCs w:val="18"/>
              </w:rPr>
              <w:t xml:space="preserve"> </w:t>
            </w:r>
          </w:p>
          <w:p w14:paraId="34DF473C" w14:textId="77777777" w:rsidR="00B25DA4" w:rsidRPr="00787CB8" w:rsidRDefault="00B25DA4" w:rsidP="009F7691">
            <w:pPr>
              <w:jc w:val="left"/>
              <w:rPr>
                <w:sz w:val="18"/>
                <w:szCs w:val="18"/>
              </w:rPr>
            </w:pPr>
            <w:r>
              <w:rPr>
                <w:sz w:val="18"/>
                <w:szCs w:val="18"/>
              </w:rPr>
              <w:t>(dyrektywa</w:t>
            </w:r>
            <w:r w:rsidRPr="003F2A0F">
              <w:rPr>
                <w:sz w:val="18"/>
                <w:szCs w:val="18"/>
              </w:rPr>
              <w:t xml:space="preserve"> 2012/27/UE oraz </w:t>
            </w:r>
            <w:r>
              <w:rPr>
                <w:sz w:val="18"/>
                <w:szCs w:val="18"/>
              </w:rPr>
              <w:t>d</w:t>
            </w:r>
            <w:r w:rsidRPr="003F2A0F">
              <w:rPr>
                <w:sz w:val="18"/>
                <w:szCs w:val="18"/>
              </w:rPr>
              <w:t>y</w:t>
            </w:r>
            <w:r>
              <w:rPr>
                <w:sz w:val="18"/>
                <w:szCs w:val="18"/>
              </w:rPr>
              <w:t>rektywa</w:t>
            </w:r>
            <w:r w:rsidRPr="003F2A0F">
              <w:rPr>
                <w:sz w:val="18"/>
                <w:szCs w:val="18"/>
              </w:rPr>
              <w:t xml:space="preserve"> 2010/31/UE</w:t>
            </w:r>
            <w:r>
              <w:rPr>
                <w:sz w:val="18"/>
                <w:szCs w:val="18"/>
              </w:rPr>
              <w:t>)</w:t>
            </w:r>
          </w:p>
        </w:tc>
        <w:tc>
          <w:tcPr>
            <w:tcW w:w="1173" w:type="dxa"/>
            <w:vAlign w:val="center"/>
          </w:tcPr>
          <w:p w14:paraId="74BC9F1D" w14:textId="77777777" w:rsidR="00B25DA4" w:rsidRPr="00787CB8" w:rsidRDefault="00B25DA4" w:rsidP="00787CB8">
            <w:pPr>
              <w:rPr>
                <w:sz w:val="18"/>
                <w:szCs w:val="18"/>
              </w:rPr>
            </w:pPr>
            <w:r w:rsidRPr="00787CB8">
              <w:rPr>
                <w:sz w:val="18"/>
                <w:szCs w:val="18"/>
              </w:rPr>
              <w:t>2019</w:t>
            </w:r>
          </w:p>
        </w:tc>
        <w:tc>
          <w:tcPr>
            <w:tcW w:w="1174" w:type="dxa"/>
            <w:vAlign w:val="center"/>
          </w:tcPr>
          <w:p w14:paraId="0330FEF8" w14:textId="77777777" w:rsidR="00B25DA4" w:rsidRPr="00787CB8" w:rsidRDefault="00B25DA4" w:rsidP="00787CB8">
            <w:pPr>
              <w:rPr>
                <w:sz w:val="18"/>
                <w:szCs w:val="18"/>
              </w:rPr>
            </w:pPr>
            <w:r>
              <w:rPr>
                <w:sz w:val="18"/>
                <w:szCs w:val="18"/>
              </w:rPr>
              <w:t>brak</w:t>
            </w:r>
          </w:p>
        </w:tc>
        <w:tc>
          <w:tcPr>
            <w:tcW w:w="1876" w:type="dxa"/>
            <w:vAlign w:val="center"/>
          </w:tcPr>
          <w:p w14:paraId="09B22512" w14:textId="77777777" w:rsidR="00B25DA4" w:rsidRPr="00787CB8" w:rsidRDefault="00B25DA4" w:rsidP="00781793">
            <w:pPr>
              <w:rPr>
                <w:sz w:val="18"/>
                <w:szCs w:val="18"/>
              </w:rPr>
            </w:pPr>
          </w:p>
        </w:tc>
        <w:tc>
          <w:tcPr>
            <w:tcW w:w="2813" w:type="dxa"/>
            <w:vAlign w:val="center"/>
          </w:tcPr>
          <w:p w14:paraId="1244E721" w14:textId="77777777" w:rsidR="00B25DA4" w:rsidRPr="00787CB8" w:rsidRDefault="00B25DA4" w:rsidP="00781793">
            <w:pPr>
              <w:rPr>
                <w:sz w:val="18"/>
                <w:szCs w:val="18"/>
              </w:rPr>
            </w:pPr>
            <w:r>
              <w:rPr>
                <w:sz w:val="18"/>
                <w:szCs w:val="18"/>
              </w:rPr>
              <w:t>o</w:t>
            </w:r>
            <w:r w:rsidRPr="00E0530B">
              <w:rPr>
                <w:sz w:val="18"/>
                <w:szCs w:val="18"/>
              </w:rPr>
              <w:t>graniczenie zużycia energii końcowej o 2 Mtoe do 2030</w:t>
            </w:r>
          </w:p>
        </w:tc>
        <w:tc>
          <w:tcPr>
            <w:tcW w:w="1753" w:type="dxa"/>
            <w:vAlign w:val="center"/>
          </w:tcPr>
          <w:p w14:paraId="7863A14F" w14:textId="77777777" w:rsidR="00B25DA4" w:rsidRPr="00787CB8" w:rsidRDefault="00B25DA4" w:rsidP="00787CB8">
            <w:pPr>
              <w:rPr>
                <w:sz w:val="18"/>
                <w:szCs w:val="18"/>
              </w:rPr>
            </w:pPr>
          </w:p>
        </w:tc>
        <w:tc>
          <w:tcPr>
            <w:tcW w:w="1842" w:type="dxa"/>
            <w:vAlign w:val="center"/>
          </w:tcPr>
          <w:p w14:paraId="21305DD5" w14:textId="77777777" w:rsidR="00B25DA4" w:rsidRPr="00787CB8" w:rsidRDefault="00B25DA4" w:rsidP="009861F7">
            <w:pPr>
              <w:jc w:val="center"/>
              <w:rPr>
                <w:sz w:val="18"/>
                <w:szCs w:val="18"/>
              </w:rPr>
            </w:pPr>
            <w:r w:rsidRPr="00787CB8">
              <w:rPr>
                <w:sz w:val="18"/>
                <w:szCs w:val="18"/>
              </w:rPr>
              <w:t>MF</w:t>
            </w:r>
          </w:p>
        </w:tc>
      </w:tr>
      <w:tr w:rsidR="00B25DA4" w:rsidRPr="00787CB8" w14:paraId="6A738C8F" w14:textId="77777777" w:rsidTr="00CB6A0B">
        <w:tc>
          <w:tcPr>
            <w:tcW w:w="3544" w:type="dxa"/>
            <w:vAlign w:val="center"/>
          </w:tcPr>
          <w:p w14:paraId="428436B1" w14:textId="77777777" w:rsidR="00B25DA4" w:rsidRDefault="00B25DA4" w:rsidP="009F7691">
            <w:pPr>
              <w:jc w:val="left"/>
              <w:rPr>
                <w:b/>
                <w:sz w:val="18"/>
                <w:szCs w:val="18"/>
              </w:rPr>
            </w:pPr>
            <w:r>
              <w:rPr>
                <w:b/>
                <w:sz w:val="18"/>
                <w:szCs w:val="18"/>
              </w:rPr>
              <w:t>K</w:t>
            </w:r>
            <w:r w:rsidRPr="00787CB8">
              <w:rPr>
                <w:b/>
                <w:sz w:val="18"/>
                <w:szCs w:val="18"/>
              </w:rPr>
              <w:t>ontynuacja systemu białych certyfikatów</w:t>
            </w:r>
            <w:r>
              <w:rPr>
                <w:b/>
                <w:sz w:val="18"/>
                <w:szCs w:val="18"/>
              </w:rPr>
              <w:t xml:space="preserve"> </w:t>
            </w:r>
            <w:r>
              <w:rPr>
                <w:sz w:val="18"/>
                <w:szCs w:val="18"/>
              </w:rPr>
              <w:t>(dyrektywa</w:t>
            </w:r>
            <w:r w:rsidRPr="00D819B2">
              <w:rPr>
                <w:sz w:val="18"/>
                <w:szCs w:val="18"/>
              </w:rPr>
              <w:t xml:space="preserve"> 2012/27/UE</w:t>
            </w:r>
            <w:r>
              <w:rPr>
                <w:sz w:val="18"/>
                <w:szCs w:val="18"/>
              </w:rPr>
              <w:t>)</w:t>
            </w:r>
            <w:r w:rsidRPr="00D819B2">
              <w:rPr>
                <w:sz w:val="18"/>
                <w:szCs w:val="18"/>
              </w:rPr>
              <w:t xml:space="preserve"> </w:t>
            </w:r>
          </w:p>
        </w:tc>
        <w:tc>
          <w:tcPr>
            <w:tcW w:w="1173" w:type="dxa"/>
            <w:vAlign w:val="center"/>
          </w:tcPr>
          <w:p w14:paraId="65330EEC" w14:textId="77777777" w:rsidR="00B25DA4" w:rsidRPr="00787CB8" w:rsidRDefault="00B25DA4" w:rsidP="00400B4B">
            <w:pPr>
              <w:rPr>
                <w:sz w:val="18"/>
                <w:szCs w:val="18"/>
              </w:rPr>
            </w:pPr>
            <w:r w:rsidRPr="00787CB8">
              <w:rPr>
                <w:sz w:val="18"/>
                <w:szCs w:val="18"/>
              </w:rPr>
              <w:t>2021</w:t>
            </w:r>
          </w:p>
        </w:tc>
        <w:tc>
          <w:tcPr>
            <w:tcW w:w="1174" w:type="dxa"/>
            <w:vAlign w:val="center"/>
          </w:tcPr>
          <w:p w14:paraId="72D05FC7" w14:textId="77777777" w:rsidR="00B25DA4" w:rsidRDefault="00B25DA4" w:rsidP="00400B4B">
            <w:pPr>
              <w:rPr>
                <w:sz w:val="18"/>
                <w:szCs w:val="18"/>
              </w:rPr>
            </w:pPr>
            <w:r w:rsidRPr="00787CB8">
              <w:rPr>
                <w:sz w:val="18"/>
                <w:szCs w:val="18"/>
              </w:rPr>
              <w:t>2030</w:t>
            </w:r>
          </w:p>
        </w:tc>
        <w:tc>
          <w:tcPr>
            <w:tcW w:w="1876" w:type="dxa"/>
            <w:vAlign w:val="center"/>
          </w:tcPr>
          <w:p w14:paraId="3EF752A6" w14:textId="77777777" w:rsidR="00B25DA4" w:rsidRPr="00787CB8" w:rsidRDefault="00B25DA4" w:rsidP="00400B4B">
            <w:pPr>
              <w:rPr>
                <w:sz w:val="18"/>
                <w:szCs w:val="18"/>
              </w:rPr>
            </w:pPr>
            <w:r>
              <w:rPr>
                <w:sz w:val="18"/>
                <w:szCs w:val="18"/>
              </w:rPr>
              <w:t>o</w:t>
            </w:r>
            <w:r w:rsidRPr="00787CB8">
              <w:rPr>
                <w:sz w:val="18"/>
                <w:szCs w:val="18"/>
              </w:rPr>
              <w:t xml:space="preserve">szczędności energii finalnej na poziomie nie mniejszym niż </w:t>
            </w:r>
            <w:r>
              <w:rPr>
                <w:b/>
                <w:bCs/>
                <w:color w:val="000000"/>
                <w:sz w:val="18"/>
                <w:szCs w:val="18"/>
              </w:rPr>
              <w:br/>
            </w:r>
            <w:r w:rsidRPr="00787CB8">
              <w:rPr>
                <w:sz w:val="18"/>
                <w:szCs w:val="18"/>
              </w:rPr>
              <w:t>558 ktoe</w:t>
            </w:r>
            <w:r>
              <w:rPr>
                <w:sz w:val="18"/>
                <w:szCs w:val="18"/>
              </w:rPr>
              <w:t>/rok</w:t>
            </w:r>
          </w:p>
        </w:tc>
        <w:tc>
          <w:tcPr>
            <w:tcW w:w="2813" w:type="dxa"/>
            <w:vAlign w:val="center"/>
          </w:tcPr>
          <w:p w14:paraId="312A7FCD" w14:textId="77777777" w:rsidR="00B25DA4" w:rsidRDefault="00B25DA4" w:rsidP="00400B4B">
            <w:pPr>
              <w:rPr>
                <w:sz w:val="18"/>
                <w:szCs w:val="18"/>
              </w:rPr>
            </w:pPr>
            <w:r>
              <w:rPr>
                <w:sz w:val="18"/>
                <w:szCs w:val="18"/>
              </w:rPr>
              <w:t>o</w:t>
            </w:r>
            <w:r w:rsidRPr="00787CB8">
              <w:rPr>
                <w:sz w:val="18"/>
                <w:szCs w:val="18"/>
              </w:rPr>
              <w:t xml:space="preserve">szczędności energii finalnej na poziomie nie mniejszym niż </w:t>
            </w:r>
            <w:r>
              <w:rPr>
                <w:b/>
                <w:bCs/>
                <w:color w:val="000000"/>
                <w:sz w:val="18"/>
                <w:szCs w:val="18"/>
              </w:rPr>
              <w:br/>
            </w:r>
            <w:r w:rsidRPr="00787CB8">
              <w:rPr>
                <w:sz w:val="18"/>
                <w:szCs w:val="18"/>
              </w:rPr>
              <w:t>5</w:t>
            </w:r>
            <w:r>
              <w:rPr>
                <w:sz w:val="18"/>
                <w:szCs w:val="18"/>
              </w:rPr>
              <w:t>,58 M</w:t>
            </w:r>
            <w:r w:rsidRPr="00787CB8">
              <w:rPr>
                <w:sz w:val="18"/>
                <w:szCs w:val="18"/>
              </w:rPr>
              <w:t>toe w latach 2021-2030</w:t>
            </w:r>
          </w:p>
        </w:tc>
        <w:tc>
          <w:tcPr>
            <w:tcW w:w="1753" w:type="dxa"/>
            <w:vAlign w:val="center"/>
          </w:tcPr>
          <w:p w14:paraId="4675989D" w14:textId="77777777" w:rsidR="00B25DA4" w:rsidRPr="00787CB8" w:rsidRDefault="00B25DA4" w:rsidP="00400B4B">
            <w:pPr>
              <w:rPr>
                <w:sz w:val="18"/>
                <w:szCs w:val="18"/>
              </w:rPr>
            </w:pPr>
          </w:p>
        </w:tc>
        <w:tc>
          <w:tcPr>
            <w:tcW w:w="1842" w:type="dxa"/>
            <w:vAlign w:val="center"/>
          </w:tcPr>
          <w:p w14:paraId="286CA145" w14:textId="77777777" w:rsidR="00B25DA4" w:rsidRPr="00787CB8" w:rsidRDefault="00B25DA4" w:rsidP="00400B4B">
            <w:pPr>
              <w:jc w:val="center"/>
              <w:rPr>
                <w:sz w:val="18"/>
                <w:szCs w:val="18"/>
              </w:rPr>
            </w:pPr>
            <w:r w:rsidRPr="00787CB8">
              <w:rPr>
                <w:sz w:val="18"/>
                <w:szCs w:val="18"/>
              </w:rPr>
              <w:t>MK</w:t>
            </w:r>
            <w:r>
              <w:rPr>
                <w:sz w:val="18"/>
                <w:szCs w:val="18"/>
              </w:rPr>
              <w:t>i</w:t>
            </w:r>
            <w:r w:rsidRPr="00787CB8">
              <w:rPr>
                <w:sz w:val="18"/>
                <w:szCs w:val="18"/>
              </w:rPr>
              <w:t>Ś</w:t>
            </w:r>
          </w:p>
        </w:tc>
      </w:tr>
      <w:tr w:rsidR="00B25DA4" w:rsidRPr="00787CB8" w14:paraId="1DF9D931" w14:textId="77777777" w:rsidTr="00CB6A0B">
        <w:tc>
          <w:tcPr>
            <w:tcW w:w="3544" w:type="dxa"/>
            <w:vAlign w:val="center"/>
          </w:tcPr>
          <w:p w14:paraId="6DE44880" w14:textId="77777777" w:rsidR="00B25DA4" w:rsidRDefault="00B25DA4" w:rsidP="009F7691">
            <w:pPr>
              <w:jc w:val="left"/>
              <w:rPr>
                <w:b/>
                <w:sz w:val="18"/>
                <w:szCs w:val="18"/>
              </w:rPr>
            </w:pPr>
            <w:r w:rsidRPr="00787CB8">
              <w:rPr>
                <w:b/>
                <w:sz w:val="18"/>
                <w:szCs w:val="18"/>
              </w:rPr>
              <w:t>Kontynuacja poprawy działania systemu efektywności energetycznej budynków</w:t>
            </w:r>
            <w:r>
              <w:rPr>
                <w:b/>
                <w:sz w:val="18"/>
                <w:szCs w:val="18"/>
              </w:rPr>
              <w:t xml:space="preserve"> </w:t>
            </w:r>
            <w:r>
              <w:rPr>
                <w:sz w:val="18"/>
                <w:szCs w:val="18"/>
              </w:rPr>
              <w:t>(dyrektywa</w:t>
            </w:r>
            <w:r w:rsidRPr="00D819B2">
              <w:rPr>
                <w:sz w:val="18"/>
                <w:szCs w:val="18"/>
              </w:rPr>
              <w:t xml:space="preserve"> 2012/27/UE </w:t>
            </w:r>
            <w:r>
              <w:rPr>
                <w:sz w:val="18"/>
                <w:szCs w:val="18"/>
              </w:rPr>
              <w:t>oraz dyrektywa</w:t>
            </w:r>
            <w:r w:rsidRPr="00D819B2">
              <w:rPr>
                <w:sz w:val="18"/>
                <w:szCs w:val="18"/>
              </w:rPr>
              <w:t xml:space="preserve"> 2010/31/UE</w:t>
            </w:r>
            <w:r>
              <w:rPr>
                <w:rStyle w:val="Odwoanieprzypisudolnego"/>
                <w:sz w:val="18"/>
                <w:szCs w:val="18"/>
              </w:rPr>
              <w:footnoteReference w:id="92"/>
            </w:r>
            <w:r>
              <w:rPr>
                <w:sz w:val="18"/>
                <w:szCs w:val="18"/>
              </w:rPr>
              <w:t>)</w:t>
            </w:r>
          </w:p>
        </w:tc>
        <w:tc>
          <w:tcPr>
            <w:tcW w:w="1173" w:type="dxa"/>
            <w:vAlign w:val="center"/>
          </w:tcPr>
          <w:p w14:paraId="69BE4EAF" w14:textId="77777777" w:rsidR="00B25DA4" w:rsidRPr="00787CB8" w:rsidRDefault="00B25DA4" w:rsidP="00400B4B">
            <w:pPr>
              <w:rPr>
                <w:sz w:val="18"/>
                <w:szCs w:val="18"/>
              </w:rPr>
            </w:pPr>
            <w:r w:rsidRPr="00787CB8">
              <w:rPr>
                <w:sz w:val="18"/>
                <w:szCs w:val="18"/>
              </w:rPr>
              <w:t>2021</w:t>
            </w:r>
          </w:p>
        </w:tc>
        <w:tc>
          <w:tcPr>
            <w:tcW w:w="1174" w:type="dxa"/>
            <w:vAlign w:val="center"/>
          </w:tcPr>
          <w:p w14:paraId="44DD76E6" w14:textId="77777777" w:rsidR="00B25DA4" w:rsidRDefault="00B25DA4" w:rsidP="00400B4B">
            <w:pPr>
              <w:rPr>
                <w:sz w:val="18"/>
                <w:szCs w:val="18"/>
              </w:rPr>
            </w:pPr>
            <w:r>
              <w:rPr>
                <w:sz w:val="18"/>
                <w:szCs w:val="18"/>
              </w:rPr>
              <w:t>brak</w:t>
            </w:r>
          </w:p>
        </w:tc>
        <w:tc>
          <w:tcPr>
            <w:tcW w:w="1876" w:type="dxa"/>
            <w:vAlign w:val="center"/>
          </w:tcPr>
          <w:p w14:paraId="7F2741E6" w14:textId="77777777" w:rsidR="00B25DA4" w:rsidRPr="00787CB8" w:rsidRDefault="00B25DA4" w:rsidP="00400B4B">
            <w:pPr>
              <w:rPr>
                <w:sz w:val="18"/>
                <w:szCs w:val="18"/>
              </w:rPr>
            </w:pPr>
          </w:p>
        </w:tc>
        <w:tc>
          <w:tcPr>
            <w:tcW w:w="2813" w:type="dxa"/>
            <w:vAlign w:val="center"/>
          </w:tcPr>
          <w:p w14:paraId="2018076C" w14:textId="77777777" w:rsidR="00B25DA4" w:rsidRDefault="00B25DA4" w:rsidP="009527A9">
            <w:pPr>
              <w:rPr>
                <w:sz w:val="18"/>
                <w:szCs w:val="18"/>
              </w:rPr>
            </w:pPr>
            <w:r>
              <w:rPr>
                <w:sz w:val="18"/>
                <w:szCs w:val="18"/>
              </w:rPr>
              <w:t>2024:</w:t>
            </w:r>
            <w:r>
              <w:rPr>
                <w:b/>
                <w:bCs/>
                <w:color w:val="000000"/>
                <w:sz w:val="18"/>
                <w:szCs w:val="18"/>
              </w:rPr>
              <w:br/>
            </w:r>
            <w:r>
              <w:rPr>
                <w:sz w:val="18"/>
                <w:szCs w:val="18"/>
              </w:rPr>
              <w:t>-l</w:t>
            </w:r>
            <w:r w:rsidRPr="006949AA">
              <w:rPr>
                <w:sz w:val="18"/>
                <w:szCs w:val="18"/>
              </w:rPr>
              <w:t>iczba budynków mieszkalnych wielorodzinnych o poprawionej efektywności energetyczne  - 110 [szt.]</w:t>
            </w:r>
            <w:r>
              <w:rPr>
                <w:b/>
                <w:bCs/>
                <w:color w:val="000000"/>
                <w:sz w:val="18"/>
                <w:szCs w:val="18"/>
              </w:rPr>
              <w:br/>
            </w:r>
            <w:r>
              <w:rPr>
                <w:sz w:val="18"/>
                <w:szCs w:val="18"/>
              </w:rPr>
              <w:t>-l</w:t>
            </w:r>
            <w:r w:rsidRPr="006949AA">
              <w:rPr>
                <w:sz w:val="18"/>
                <w:szCs w:val="18"/>
              </w:rPr>
              <w:t>iczba lokali mieszkalnych o</w:t>
            </w:r>
            <w:r w:rsidR="009527A9">
              <w:rPr>
                <w:sz w:val="18"/>
                <w:szCs w:val="18"/>
              </w:rPr>
              <w:t> </w:t>
            </w:r>
            <w:r w:rsidRPr="006949AA">
              <w:rPr>
                <w:sz w:val="18"/>
                <w:szCs w:val="18"/>
              </w:rPr>
              <w:t xml:space="preserve">poprawionej efektywności energetycznej </w:t>
            </w:r>
            <w:r>
              <w:rPr>
                <w:sz w:val="18"/>
                <w:szCs w:val="18"/>
              </w:rPr>
              <w:t>-</w:t>
            </w:r>
            <w:r w:rsidR="00D73BCA">
              <w:rPr>
                <w:sz w:val="18"/>
                <w:szCs w:val="18"/>
              </w:rPr>
              <w:t xml:space="preserve"> </w:t>
            </w:r>
            <w:r>
              <w:rPr>
                <w:sz w:val="18"/>
                <w:szCs w:val="18"/>
              </w:rPr>
              <w:t xml:space="preserve">730 </w:t>
            </w:r>
            <w:r w:rsidRPr="006949AA">
              <w:rPr>
                <w:sz w:val="18"/>
                <w:szCs w:val="18"/>
              </w:rPr>
              <w:t>[szt.]</w:t>
            </w:r>
            <w:r>
              <w:rPr>
                <w:b/>
                <w:bCs/>
                <w:color w:val="000000"/>
                <w:sz w:val="18"/>
                <w:szCs w:val="18"/>
              </w:rPr>
              <w:br/>
            </w:r>
            <w:r>
              <w:rPr>
                <w:sz w:val="18"/>
                <w:szCs w:val="18"/>
              </w:rPr>
              <w:t>-l</w:t>
            </w:r>
            <w:r w:rsidRPr="006949AA">
              <w:rPr>
                <w:sz w:val="18"/>
                <w:szCs w:val="18"/>
              </w:rPr>
              <w:t>iczba wymienionych nieefektywnych źródeł ciepła</w:t>
            </w:r>
            <w:r>
              <w:rPr>
                <w:sz w:val="18"/>
                <w:szCs w:val="18"/>
              </w:rPr>
              <w:t>-</w:t>
            </w:r>
            <w:r w:rsidRPr="006949AA">
              <w:rPr>
                <w:sz w:val="18"/>
                <w:szCs w:val="18"/>
              </w:rPr>
              <w:t xml:space="preserve"> </w:t>
            </w:r>
            <w:r>
              <w:rPr>
                <w:sz w:val="18"/>
                <w:szCs w:val="18"/>
              </w:rPr>
              <w:t xml:space="preserve">1500 </w:t>
            </w:r>
            <w:r w:rsidRPr="006949AA">
              <w:rPr>
                <w:sz w:val="18"/>
                <w:szCs w:val="18"/>
              </w:rPr>
              <w:t>[szt.]</w:t>
            </w:r>
            <w:r>
              <w:rPr>
                <w:b/>
                <w:bCs/>
                <w:color w:val="000000"/>
                <w:sz w:val="18"/>
                <w:szCs w:val="18"/>
              </w:rPr>
              <w:br/>
            </w:r>
            <w:r>
              <w:rPr>
                <w:sz w:val="18"/>
                <w:szCs w:val="18"/>
              </w:rPr>
              <w:t>-z</w:t>
            </w:r>
            <w:r w:rsidRPr="006949AA">
              <w:rPr>
                <w:sz w:val="18"/>
                <w:szCs w:val="18"/>
              </w:rPr>
              <w:t xml:space="preserve">mniejszenie zużycia energii końcowej </w:t>
            </w:r>
            <w:r>
              <w:rPr>
                <w:sz w:val="18"/>
                <w:szCs w:val="18"/>
              </w:rPr>
              <w:t xml:space="preserve">549 470 </w:t>
            </w:r>
            <w:r w:rsidRPr="006949AA">
              <w:rPr>
                <w:sz w:val="18"/>
                <w:szCs w:val="18"/>
              </w:rPr>
              <w:t>[GJ/rok]</w:t>
            </w:r>
            <w:r>
              <w:rPr>
                <w:b/>
                <w:bCs/>
                <w:color w:val="000000"/>
                <w:sz w:val="18"/>
                <w:szCs w:val="18"/>
              </w:rPr>
              <w:br/>
            </w:r>
            <w:r>
              <w:rPr>
                <w:b/>
                <w:bCs/>
                <w:color w:val="000000"/>
                <w:sz w:val="18"/>
                <w:szCs w:val="18"/>
              </w:rPr>
              <w:br/>
            </w:r>
          </w:p>
        </w:tc>
        <w:tc>
          <w:tcPr>
            <w:tcW w:w="1753" w:type="dxa"/>
            <w:vAlign w:val="center"/>
          </w:tcPr>
          <w:p w14:paraId="54E17F3E" w14:textId="77777777" w:rsidR="00B25DA4" w:rsidRPr="00787CB8" w:rsidRDefault="00B25DA4" w:rsidP="00400B4B">
            <w:pPr>
              <w:rPr>
                <w:sz w:val="18"/>
                <w:szCs w:val="18"/>
              </w:rPr>
            </w:pPr>
          </w:p>
        </w:tc>
        <w:tc>
          <w:tcPr>
            <w:tcW w:w="1842" w:type="dxa"/>
            <w:vAlign w:val="center"/>
          </w:tcPr>
          <w:p w14:paraId="69DB5286" w14:textId="77777777" w:rsidR="00B25DA4" w:rsidRDefault="00B25DA4" w:rsidP="00400B4B">
            <w:pPr>
              <w:jc w:val="center"/>
              <w:rPr>
                <w:sz w:val="18"/>
                <w:szCs w:val="18"/>
              </w:rPr>
            </w:pPr>
            <w:r>
              <w:rPr>
                <w:sz w:val="18"/>
                <w:szCs w:val="18"/>
              </w:rPr>
              <w:t xml:space="preserve">MRiT, </w:t>
            </w:r>
            <w:r w:rsidRPr="00787CB8">
              <w:rPr>
                <w:sz w:val="18"/>
                <w:szCs w:val="18"/>
              </w:rPr>
              <w:t>MKiŚ, GUNB, NFOŚiGW</w:t>
            </w:r>
            <w:r>
              <w:rPr>
                <w:b/>
                <w:bCs/>
                <w:color w:val="000000"/>
                <w:sz w:val="18"/>
                <w:szCs w:val="18"/>
              </w:rPr>
              <w:br/>
            </w:r>
          </w:p>
        </w:tc>
      </w:tr>
      <w:tr w:rsidR="00B25DA4" w:rsidRPr="00787CB8" w14:paraId="7A9C2FEA" w14:textId="77777777" w:rsidTr="00CB6A0B">
        <w:tc>
          <w:tcPr>
            <w:tcW w:w="3544" w:type="dxa"/>
            <w:vAlign w:val="center"/>
          </w:tcPr>
          <w:p w14:paraId="150DDF9B" w14:textId="77777777" w:rsidR="00611ED2" w:rsidRDefault="00B25DA4" w:rsidP="00611ED2">
            <w:pPr>
              <w:jc w:val="left"/>
              <w:rPr>
                <w:b/>
                <w:sz w:val="18"/>
                <w:szCs w:val="18"/>
              </w:rPr>
            </w:pPr>
            <w:r w:rsidRPr="00D819B2">
              <w:rPr>
                <w:b/>
                <w:sz w:val="18"/>
                <w:szCs w:val="18"/>
              </w:rPr>
              <w:t>Kontynuacja Funduszu Termomodernizacji i</w:t>
            </w:r>
            <w:r w:rsidR="00611ED2">
              <w:rPr>
                <w:b/>
                <w:sz w:val="18"/>
                <w:szCs w:val="18"/>
              </w:rPr>
              <w:t> </w:t>
            </w:r>
            <w:r w:rsidRPr="00D819B2">
              <w:rPr>
                <w:b/>
                <w:sz w:val="18"/>
                <w:szCs w:val="18"/>
              </w:rPr>
              <w:t>Remontów</w:t>
            </w:r>
          </w:p>
          <w:p w14:paraId="5047F6A1" w14:textId="77777777" w:rsidR="00B25DA4" w:rsidRDefault="00B25DA4" w:rsidP="00611ED2">
            <w:pPr>
              <w:jc w:val="left"/>
              <w:rPr>
                <w:b/>
                <w:sz w:val="18"/>
                <w:szCs w:val="18"/>
              </w:rPr>
            </w:pPr>
            <w:r>
              <w:rPr>
                <w:sz w:val="18"/>
                <w:szCs w:val="18"/>
              </w:rPr>
              <w:t>(dyrektywa</w:t>
            </w:r>
            <w:r w:rsidRPr="007E4AFF">
              <w:rPr>
                <w:sz w:val="18"/>
                <w:szCs w:val="18"/>
              </w:rPr>
              <w:t xml:space="preserve"> 2012/27/UE </w:t>
            </w:r>
            <w:r>
              <w:rPr>
                <w:sz w:val="18"/>
                <w:szCs w:val="18"/>
              </w:rPr>
              <w:t>oraz dyrektywa</w:t>
            </w:r>
            <w:r w:rsidRPr="007E4AFF">
              <w:rPr>
                <w:sz w:val="18"/>
                <w:szCs w:val="18"/>
              </w:rPr>
              <w:t xml:space="preserve"> 2010/31/UE</w:t>
            </w:r>
            <w:r>
              <w:rPr>
                <w:sz w:val="18"/>
                <w:szCs w:val="18"/>
              </w:rPr>
              <w:t>)</w:t>
            </w:r>
          </w:p>
        </w:tc>
        <w:tc>
          <w:tcPr>
            <w:tcW w:w="1173" w:type="dxa"/>
          </w:tcPr>
          <w:p w14:paraId="73CD569A" w14:textId="77777777" w:rsidR="00B25DA4" w:rsidRPr="00787CB8" w:rsidRDefault="00B25DA4" w:rsidP="00400B4B">
            <w:pPr>
              <w:rPr>
                <w:sz w:val="18"/>
                <w:szCs w:val="18"/>
              </w:rPr>
            </w:pPr>
            <w:r w:rsidRPr="006667A4">
              <w:rPr>
                <w:sz w:val="18"/>
                <w:szCs w:val="18"/>
              </w:rPr>
              <w:t>20</w:t>
            </w:r>
            <w:r>
              <w:rPr>
                <w:sz w:val="18"/>
                <w:szCs w:val="18"/>
              </w:rPr>
              <w:t>21</w:t>
            </w:r>
          </w:p>
        </w:tc>
        <w:tc>
          <w:tcPr>
            <w:tcW w:w="1174" w:type="dxa"/>
          </w:tcPr>
          <w:p w14:paraId="2780432A" w14:textId="77777777" w:rsidR="00B25DA4" w:rsidRDefault="00B25DA4" w:rsidP="00400B4B">
            <w:pPr>
              <w:rPr>
                <w:sz w:val="18"/>
                <w:szCs w:val="18"/>
              </w:rPr>
            </w:pPr>
            <w:r w:rsidRPr="006667A4">
              <w:rPr>
                <w:sz w:val="18"/>
                <w:szCs w:val="18"/>
              </w:rPr>
              <w:t>brak</w:t>
            </w:r>
          </w:p>
        </w:tc>
        <w:tc>
          <w:tcPr>
            <w:tcW w:w="1876" w:type="dxa"/>
          </w:tcPr>
          <w:p w14:paraId="7E9D676A" w14:textId="77777777" w:rsidR="00B25DA4" w:rsidRPr="00787CB8" w:rsidRDefault="00B25DA4" w:rsidP="00400B4B">
            <w:pPr>
              <w:rPr>
                <w:sz w:val="18"/>
                <w:szCs w:val="18"/>
              </w:rPr>
            </w:pPr>
          </w:p>
        </w:tc>
        <w:tc>
          <w:tcPr>
            <w:tcW w:w="2813" w:type="dxa"/>
          </w:tcPr>
          <w:p w14:paraId="77954072" w14:textId="77777777" w:rsidR="00B25DA4" w:rsidRDefault="00B25DA4" w:rsidP="00400B4B">
            <w:pPr>
              <w:rPr>
                <w:sz w:val="18"/>
                <w:szCs w:val="18"/>
              </w:rPr>
            </w:pPr>
            <w:r>
              <w:rPr>
                <w:sz w:val="18"/>
                <w:szCs w:val="18"/>
              </w:rPr>
              <w:t>o</w:t>
            </w:r>
            <w:r w:rsidRPr="00811FF4">
              <w:rPr>
                <w:sz w:val="18"/>
                <w:szCs w:val="18"/>
              </w:rPr>
              <w:t>graniczenie zużycia energii końcowej o 0,7 Mtoe  w latach 2021-</w:t>
            </w:r>
            <w:r>
              <w:rPr>
                <w:sz w:val="18"/>
                <w:szCs w:val="18"/>
              </w:rPr>
              <w:t>2030</w:t>
            </w:r>
          </w:p>
        </w:tc>
        <w:tc>
          <w:tcPr>
            <w:tcW w:w="1753" w:type="dxa"/>
          </w:tcPr>
          <w:p w14:paraId="33D647D5" w14:textId="77777777" w:rsidR="00B25DA4" w:rsidRPr="00787CB8" w:rsidRDefault="00B25DA4" w:rsidP="00400B4B">
            <w:pPr>
              <w:rPr>
                <w:sz w:val="18"/>
                <w:szCs w:val="18"/>
              </w:rPr>
            </w:pPr>
          </w:p>
        </w:tc>
        <w:tc>
          <w:tcPr>
            <w:tcW w:w="1842" w:type="dxa"/>
          </w:tcPr>
          <w:p w14:paraId="3E8E77F1" w14:textId="77777777" w:rsidR="00B25DA4" w:rsidRPr="00787CB8" w:rsidRDefault="00B25DA4" w:rsidP="00400B4B">
            <w:pPr>
              <w:jc w:val="center"/>
              <w:rPr>
                <w:sz w:val="18"/>
                <w:szCs w:val="18"/>
              </w:rPr>
            </w:pPr>
            <w:r>
              <w:rPr>
                <w:sz w:val="18"/>
                <w:szCs w:val="18"/>
              </w:rPr>
              <w:t>MRiT, BGK</w:t>
            </w:r>
          </w:p>
        </w:tc>
      </w:tr>
      <w:tr w:rsidR="00241836" w:rsidRPr="00241836" w14:paraId="41344B13" w14:textId="77777777" w:rsidTr="00676392">
        <w:tc>
          <w:tcPr>
            <w:tcW w:w="14175" w:type="dxa"/>
            <w:gridSpan w:val="7"/>
            <w:vAlign w:val="center"/>
          </w:tcPr>
          <w:p w14:paraId="54E71C44" w14:textId="77777777" w:rsidR="00241836" w:rsidRPr="00241836" w:rsidRDefault="00241836" w:rsidP="009F7691">
            <w:pPr>
              <w:jc w:val="center"/>
              <w:rPr>
                <w:b/>
                <w:sz w:val="18"/>
                <w:szCs w:val="18"/>
              </w:rPr>
            </w:pPr>
            <w:r w:rsidRPr="00241836">
              <w:rPr>
                <w:b/>
                <w:sz w:val="18"/>
                <w:szCs w:val="18"/>
              </w:rPr>
              <w:t>Transport</w:t>
            </w:r>
          </w:p>
        </w:tc>
      </w:tr>
      <w:tr w:rsidR="00B25DA4" w:rsidRPr="00787CB8" w14:paraId="07BFC2B4" w14:textId="77777777" w:rsidTr="00CB6A0B">
        <w:tc>
          <w:tcPr>
            <w:tcW w:w="3544" w:type="dxa"/>
            <w:vAlign w:val="center"/>
          </w:tcPr>
          <w:p w14:paraId="0E30E0BC" w14:textId="77777777" w:rsidR="00B25DA4" w:rsidRDefault="00B25DA4" w:rsidP="009F7691">
            <w:pPr>
              <w:jc w:val="left"/>
              <w:rPr>
                <w:b/>
                <w:sz w:val="18"/>
                <w:szCs w:val="18"/>
              </w:rPr>
            </w:pPr>
            <w:r>
              <w:rPr>
                <w:b/>
                <w:sz w:val="18"/>
                <w:szCs w:val="18"/>
              </w:rPr>
              <w:t>Kontynuacja r</w:t>
            </w:r>
            <w:r w:rsidRPr="000666F3">
              <w:rPr>
                <w:b/>
                <w:sz w:val="18"/>
                <w:szCs w:val="18"/>
              </w:rPr>
              <w:t>ozw</w:t>
            </w:r>
            <w:r>
              <w:rPr>
                <w:b/>
                <w:sz w:val="18"/>
                <w:szCs w:val="18"/>
              </w:rPr>
              <w:t xml:space="preserve">oju </w:t>
            </w:r>
            <w:r w:rsidRPr="000666F3">
              <w:rPr>
                <w:b/>
                <w:sz w:val="18"/>
                <w:szCs w:val="18"/>
              </w:rPr>
              <w:t>elektromobilności</w:t>
            </w:r>
            <w:r>
              <w:rPr>
                <w:b/>
                <w:bCs/>
                <w:color w:val="000000"/>
                <w:sz w:val="18"/>
                <w:szCs w:val="18"/>
              </w:rPr>
              <w:br/>
            </w:r>
            <w:r>
              <w:rPr>
                <w:sz w:val="18"/>
                <w:szCs w:val="18"/>
              </w:rPr>
              <w:t>(d</w:t>
            </w:r>
            <w:r w:rsidRPr="0043028F">
              <w:rPr>
                <w:sz w:val="18"/>
                <w:szCs w:val="18"/>
              </w:rPr>
              <w:t>yrektyw</w:t>
            </w:r>
            <w:r>
              <w:rPr>
                <w:sz w:val="18"/>
                <w:szCs w:val="18"/>
              </w:rPr>
              <w:t>a</w:t>
            </w:r>
            <w:r w:rsidRPr="0043028F">
              <w:rPr>
                <w:sz w:val="18"/>
                <w:szCs w:val="18"/>
              </w:rPr>
              <w:t xml:space="preserve"> 2009/33/WE</w:t>
            </w:r>
            <w:r>
              <w:rPr>
                <w:rStyle w:val="Odwoanieprzypisudolnego"/>
                <w:sz w:val="18"/>
                <w:szCs w:val="18"/>
              </w:rPr>
              <w:footnoteReference w:id="93"/>
            </w:r>
            <w:r>
              <w:rPr>
                <w:sz w:val="18"/>
                <w:szCs w:val="18"/>
              </w:rPr>
              <w:t>)</w:t>
            </w:r>
            <w:r w:rsidRPr="0043028F">
              <w:rPr>
                <w:sz w:val="18"/>
                <w:szCs w:val="18"/>
              </w:rPr>
              <w:t xml:space="preserve"> </w:t>
            </w:r>
          </w:p>
        </w:tc>
        <w:tc>
          <w:tcPr>
            <w:tcW w:w="1173" w:type="dxa"/>
            <w:vAlign w:val="center"/>
          </w:tcPr>
          <w:p w14:paraId="042A550E" w14:textId="77777777" w:rsidR="00B25DA4" w:rsidRDefault="00B25DA4" w:rsidP="00400B4B">
            <w:pPr>
              <w:jc w:val="center"/>
              <w:rPr>
                <w:sz w:val="18"/>
                <w:szCs w:val="18"/>
              </w:rPr>
            </w:pPr>
            <w:r>
              <w:rPr>
                <w:sz w:val="18"/>
                <w:szCs w:val="18"/>
              </w:rPr>
              <w:t>2018</w:t>
            </w:r>
          </w:p>
        </w:tc>
        <w:tc>
          <w:tcPr>
            <w:tcW w:w="1174" w:type="dxa"/>
            <w:vAlign w:val="center"/>
          </w:tcPr>
          <w:p w14:paraId="670DBBDF" w14:textId="77777777" w:rsidR="00B25DA4" w:rsidRDefault="00B25DA4" w:rsidP="00400B4B">
            <w:pPr>
              <w:jc w:val="center"/>
              <w:rPr>
                <w:sz w:val="18"/>
                <w:szCs w:val="18"/>
              </w:rPr>
            </w:pPr>
            <w:r>
              <w:rPr>
                <w:sz w:val="18"/>
                <w:szCs w:val="18"/>
              </w:rPr>
              <w:t>brak</w:t>
            </w:r>
          </w:p>
        </w:tc>
        <w:tc>
          <w:tcPr>
            <w:tcW w:w="1876" w:type="dxa"/>
            <w:vAlign w:val="center"/>
          </w:tcPr>
          <w:p w14:paraId="14ED4649" w14:textId="77777777" w:rsidR="00B25DA4" w:rsidRDefault="00B25DA4" w:rsidP="00441D4B">
            <w:pPr>
              <w:rPr>
                <w:sz w:val="18"/>
                <w:szCs w:val="18"/>
              </w:rPr>
            </w:pPr>
            <w:r w:rsidRPr="003B6091">
              <w:rPr>
                <w:sz w:val="18"/>
                <w:szCs w:val="18"/>
              </w:rPr>
              <w:t>W 2030 zarejestrowanych 600 tys. pojazdów elektrycznych i</w:t>
            </w:r>
            <w:r w:rsidR="000405A4">
              <w:rPr>
                <w:sz w:val="18"/>
                <w:szCs w:val="18"/>
              </w:rPr>
              <w:t> </w:t>
            </w:r>
            <w:r w:rsidRPr="003B6091">
              <w:rPr>
                <w:sz w:val="18"/>
                <w:szCs w:val="18"/>
              </w:rPr>
              <w:t>hybrydowych, a</w:t>
            </w:r>
            <w:r w:rsidR="000405A4">
              <w:rPr>
                <w:sz w:val="18"/>
                <w:szCs w:val="18"/>
              </w:rPr>
              <w:t> </w:t>
            </w:r>
            <w:r w:rsidRPr="003B6091">
              <w:rPr>
                <w:sz w:val="18"/>
                <w:szCs w:val="18"/>
              </w:rPr>
              <w:t>w</w:t>
            </w:r>
            <w:r w:rsidR="000405A4">
              <w:rPr>
                <w:sz w:val="18"/>
                <w:szCs w:val="18"/>
              </w:rPr>
              <w:t> </w:t>
            </w:r>
            <w:r w:rsidRPr="003B6091">
              <w:rPr>
                <w:sz w:val="18"/>
                <w:szCs w:val="18"/>
              </w:rPr>
              <w:t>wariancie bardzo ambitnym 1 mln pojazdów elektrycznych w</w:t>
            </w:r>
            <w:r w:rsidR="000405A4">
              <w:rPr>
                <w:sz w:val="18"/>
                <w:szCs w:val="18"/>
              </w:rPr>
              <w:t> </w:t>
            </w:r>
            <w:r w:rsidRPr="003B6091">
              <w:rPr>
                <w:sz w:val="18"/>
                <w:szCs w:val="18"/>
              </w:rPr>
              <w:t>2025</w:t>
            </w:r>
            <w:r w:rsidR="000405A4">
              <w:rPr>
                <w:sz w:val="18"/>
                <w:szCs w:val="18"/>
              </w:rPr>
              <w:t> </w:t>
            </w:r>
            <w:r w:rsidRPr="003B6091">
              <w:rPr>
                <w:sz w:val="18"/>
                <w:szCs w:val="18"/>
              </w:rPr>
              <w:t xml:space="preserve">r. </w:t>
            </w:r>
          </w:p>
          <w:p w14:paraId="6DAE240D" w14:textId="77777777" w:rsidR="00B25DA4" w:rsidRPr="00787CB8" w:rsidRDefault="00B25DA4" w:rsidP="000405A4">
            <w:pPr>
              <w:rPr>
                <w:sz w:val="18"/>
                <w:szCs w:val="18"/>
              </w:rPr>
            </w:pPr>
            <w:r w:rsidRPr="003B6091">
              <w:rPr>
                <w:sz w:val="18"/>
                <w:szCs w:val="18"/>
              </w:rPr>
              <w:t>49 tys. punktów ładowania o</w:t>
            </w:r>
            <w:r w:rsidR="000405A4">
              <w:rPr>
                <w:sz w:val="18"/>
                <w:szCs w:val="18"/>
              </w:rPr>
              <w:t> </w:t>
            </w:r>
            <w:r w:rsidRPr="003B6091">
              <w:rPr>
                <w:sz w:val="18"/>
                <w:szCs w:val="18"/>
              </w:rPr>
              <w:t>normalnej mocy oraz 11 tys. punktów o</w:t>
            </w:r>
            <w:r w:rsidR="000405A4">
              <w:rPr>
                <w:sz w:val="18"/>
                <w:szCs w:val="18"/>
              </w:rPr>
              <w:t> </w:t>
            </w:r>
            <w:r w:rsidRPr="003B6091">
              <w:rPr>
                <w:sz w:val="18"/>
                <w:szCs w:val="18"/>
              </w:rPr>
              <w:t>dużej mocy ładowania</w:t>
            </w:r>
            <w:r w:rsidR="000405A4">
              <w:rPr>
                <w:sz w:val="18"/>
                <w:szCs w:val="18"/>
              </w:rPr>
              <w:t>.</w:t>
            </w:r>
          </w:p>
        </w:tc>
        <w:tc>
          <w:tcPr>
            <w:tcW w:w="2813" w:type="dxa"/>
            <w:vAlign w:val="center"/>
          </w:tcPr>
          <w:p w14:paraId="4CA9F624" w14:textId="77777777" w:rsidR="00B25DA4" w:rsidRPr="00787CB8" w:rsidRDefault="00B25DA4" w:rsidP="009527A9">
            <w:pPr>
              <w:rPr>
                <w:sz w:val="18"/>
                <w:szCs w:val="18"/>
              </w:rPr>
            </w:pPr>
            <w:r w:rsidRPr="003B6091">
              <w:rPr>
                <w:sz w:val="18"/>
                <w:szCs w:val="18"/>
              </w:rPr>
              <w:t>Udział pojazdów nisko- i</w:t>
            </w:r>
            <w:r w:rsidR="009527A9">
              <w:rPr>
                <w:sz w:val="18"/>
                <w:szCs w:val="18"/>
              </w:rPr>
              <w:t> </w:t>
            </w:r>
            <w:r w:rsidRPr="003B6091">
              <w:rPr>
                <w:sz w:val="18"/>
                <w:szCs w:val="18"/>
              </w:rPr>
              <w:t>zeroemisyjnych w udzielonych zamówieniach publicznych:</w:t>
            </w:r>
            <w:r>
              <w:rPr>
                <w:b/>
                <w:bCs/>
                <w:color w:val="000000"/>
                <w:sz w:val="18"/>
                <w:szCs w:val="18"/>
              </w:rPr>
              <w:br/>
            </w:r>
            <w:r w:rsidRPr="003B6091">
              <w:rPr>
                <w:sz w:val="18"/>
                <w:szCs w:val="18"/>
              </w:rPr>
              <w:t>- co najmniej 22% pojazdów</w:t>
            </w:r>
            <w:r>
              <w:rPr>
                <w:sz w:val="18"/>
                <w:szCs w:val="18"/>
              </w:rPr>
              <w:t xml:space="preserve"> zeroemisyjnych kat. M1, M2, N1,</w:t>
            </w:r>
            <w:r>
              <w:rPr>
                <w:b/>
                <w:bCs/>
                <w:color w:val="000000"/>
                <w:sz w:val="18"/>
                <w:szCs w:val="18"/>
              </w:rPr>
              <w:br/>
            </w:r>
            <w:r w:rsidRPr="003B6091">
              <w:rPr>
                <w:sz w:val="18"/>
                <w:szCs w:val="18"/>
              </w:rPr>
              <w:t>- co najmniej 9% pojazdów kat. N1, N3 za</w:t>
            </w:r>
            <w:r>
              <w:rPr>
                <w:sz w:val="18"/>
                <w:szCs w:val="18"/>
              </w:rPr>
              <w:t>silanych paliwami alternatywnym,</w:t>
            </w:r>
            <w:r>
              <w:rPr>
                <w:b/>
                <w:bCs/>
                <w:color w:val="000000"/>
                <w:sz w:val="18"/>
                <w:szCs w:val="18"/>
              </w:rPr>
              <w:br/>
            </w:r>
            <w:r w:rsidRPr="003B6091">
              <w:rPr>
                <w:sz w:val="18"/>
                <w:szCs w:val="18"/>
              </w:rPr>
              <w:t>- co najmniej 46% autobusów zasilanych paliwami alternatywny</w:t>
            </w:r>
            <w:r w:rsidR="009527A9">
              <w:rPr>
                <w:sz w:val="18"/>
                <w:szCs w:val="18"/>
              </w:rPr>
              <w:t>mi, w tym połowa zeroemisyjnych</w:t>
            </w:r>
          </w:p>
        </w:tc>
        <w:tc>
          <w:tcPr>
            <w:tcW w:w="1753" w:type="dxa"/>
            <w:vAlign w:val="center"/>
          </w:tcPr>
          <w:p w14:paraId="2F54A0D1" w14:textId="77777777" w:rsidR="00B25DA4" w:rsidRPr="00787CB8" w:rsidRDefault="00B25DA4" w:rsidP="000405A4">
            <w:pPr>
              <w:rPr>
                <w:sz w:val="18"/>
                <w:szCs w:val="18"/>
              </w:rPr>
            </w:pPr>
            <w:r w:rsidRPr="003B6091">
              <w:rPr>
                <w:sz w:val="18"/>
                <w:szCs w:val="18"/>
              </w:rPr>
              <w:t>Coroczne monitorowanie</w:t>
            </w:r>
            <w:r>
              <w:rPr>
                <w:sz w:val="18"/>
                <w:szCs w:val="18"/>
              </w:rPr>
              <w:t xml:space="preserve"> udziału pojazdów nisko- i</w:t>
            </w:r>
            <w:r w:rsidR="000405A4">
              <w:rPr>
                <w:sz w:val="18"/>
                <w:szCs w:val="18"/>
              </w:rPr>
              <w:t> </w:t>
            </w:r>
            <w:r>
              <w:rPr>
                <w:sz w:val="18"/>
                <w:szCs w:val="18"/>
              </w:rPr>
              <w:t>zeroemisyjnych w zamówieniach publicznych</w:t>
            </w:r>
            <w:r w:rsidRPr="003B6091">
              <w:rPr>
                <w:sz w:val="18"/>
                <w:szCs w:val="18"/>
              </w:rPr>
              <w:t xml:space="preserve"> na podstawie danych przekazywanych przez zamawiających</w:t>
            </w:r>
          </w:p>
        </w:tc>
        <w:tc>
          <w:tcPr>
            <w:tcW w:w="1842" w:type="dxa"/>
            <w:vAlign w:val="center"/>
          </w:tcPr>
          <w:p w14:paraId="5CAA2E51" w14:textId="77777777" w:rsidR="00B25DA4" w:rsidRDefault="00B25DA4" w:rsidP="00400B4B">
            <w:pPr>
              <w:jc w:val="center"/>
              <w:rPr>
                <w:sz w:val="18"/>
                <w:szCs w:val="18"/>
              </w:rPr>
            </w:pPr>
            <w:r>
              <w:rPr>
                <w:sz w:val="18"/>
                <w:szCs w:val="18"/>
              </w:rPr>
              <w:t>MKiŚ, MF, MI, NFOŚiGW, JST, p</w:t>
            </w:r>
            <w:r w:rsidRPr="0025084D">
              <w:rPr>
                <w:sz w:val="18"/>
                <w:szCs w:val="18"/>
              </w:rPr>
              <w:t>odmioty udzi</w:t>
            </w:r>
            <w:r>
              <w:rPr>
                <w:sz w:val="18"/>
                <w:szCs w:val="18"/>
              </w:rPr>
              <w:t xml:space="preserve">elające zamówień publicznych na dostawy pojazdów i </w:t>
            </w:r>
            <w:r w:rsidRPr="0025084D">
              <w:rPr>
                <w:sz w:val="18"/>
                <w:szCs w:val="18"/>
              </w:rPr>
              <w:t>usługi przewozowe</w:t>
            </w:r>
          </w:p>
        </w:tc>
      </w:tr>
      <w:tr w:rsidR="00B25DA4" w:rsidRPr="00787CB8" w14:paraId="3640CC8B" w14:textId="77777777" w:rsidTr="00CB6A0B">
        <w:tc>
          <w:tcPr>
            <w:tcW w:w="3544" w:type="dxa"/>
            <w:vAlign w:val="center"/>
          </w:tcPr>
          <w:p w14:paraId="629D2EBB" w14:textId="77777777" w:rsidR="00B25DA4" w:rsidRDefault="00B25DA4" w:rsidP="009F7691">
            <w:pPr>
              <w:jc w:val="left"/>
              <w:rPr>
                <w:b/>
                <w:sz w:val="18"/>
                <w:szCs w:val="18"/>
              </w:rPr>
            </w:pPr>
            <w:r>
              <w:rPr>
                <w:b/>
                <w:sz w:val="18"/>
                <w:szCs w:val="18"/>
              </w:rPr>
              <w:t>Kontynuacja r</w:t>
            </w:r>
            <w:r w:rsidRPr="000666F3">
              <w:rPr>
                <w:b/>
                <w:sz w:val="18"/>
                <w:szCs w:val="18"/>
              </w:rPr>
              <w:t>ozw</w:t>
            </w:r>
            <w:r>
              <w:rPr>
                <w:b/>
                <w:sz w:val="18"/>
                <w:szCs w:val="18"/>
              </w:rPr>
              <w:t>oju</w:t>
            </w:r>
            <w:r w:rsidRPr="000666F3">
              <w:rPr>
                <w:b/>
                <w:sz w:val="18"/>
                <w:szCs w:val="18"/>
              </w:rPr>
              <w:t xml:space="preserve"> nisko- i zeroemisyjnego transportu zbiorowego</w:t>
            </w:r>
            <w:r>
              <w:rPr>
                <w:b/>
                <w:bCs/>
                <w:color w:val="000000"/>
                <w:sz w:val="18"/>
                <w:szCs w:val="18"/>
              </w:rPr>
              <w:br/>
            </w:r>
            <w:r w:rsidRPr="0031549D">
              <w:rPr>
                <w:sz w:val="18"/>
                <w:szCs w:val="18"/>
              </w:rPr>
              <w:t>(</w:t>
            </w:r>
            <w:r>
              <w:rPr>
                <w:sz w:val="18"/>
                <w:szCs w:val="18"/>
              </w:rPr>
              <w:t>d</w:t>
            </w:r>
            <w:r w:rsidRPr="0043028F">
              <w:rPr>
                <w:sz w:val="18"/>
                <w:szCs w:val="18"/>
              </w:rPr>
              <w:t>yrektyw</w:t>
            </w:r>
            <w:r>
              <w:rPr>
                <w:sz w:val="18"/>
                <w:szCs w:val="18"/>
              </w:rPr>
              <w:t>a</w:t>
            </w:r>
            <w:r w:rsidRPr="0043028F">
              <w:rPr>
                <w:sz w:val="18"/>
                <w:szCs w:val="18"/>
              </w:rPr>
              <w:t> </w:t>
            </w:r>
            <w:r>
              <w:rPr>
                <w:sz w:val="18"/>
                <w:szCs w:val="18"/>
              </w:rPr>
              <w:t xml:space="preserve"> 2009/33/WE)</w:t>
            </w:r>
          </w:p>
        </w:tc>
        <w:tc>
          <w:tcPr>
            <w:tcW w:w="1173" w:type="dxa"/>
            <w:vAlign w:val="center"/>
          </w:tcPr>
          <w:p w14:paraId="4316B6BE" w14:textId="77777777" w:rsidR="00B25DA4" w:rsidRDefault="00B25DA4" w:rsidP="00400B4B">
            <w:pPr>
              <w:jc w:val="center"/>
              <w:rPr>
                <w:sz w:val="18"/>
                <w:szCs w:val="18"/>
              </w:rPr>
            </w:pPr>
            <w:r>
              <w:rPr>
                <w:sz w:val="18"/>
                <w:szCs w:val="18"/>
              </w:rPr>
              <w:t>2018</w:t>
            </w:r>
          </w:p>
        </w:tc>
        <w:tc>
          <w:tcPr>
            <w:tcW w:w="1174" w:type="dxa"/>
            <w:vAlign w:val="center"/>
          </w:tcPr>
          <w:p w14:paraId="596D65B2" w14:textId="77777777" w:rsidR="00B25DA4" w:rsidRDefault="00B25DA4" w:rsidP="00400B4B">
            <w:pPr>
              <w:jc w:val="center"/>
              <w:rPr>
                <w:sz w:val="18"/>
                <w:szCs w:val="18"/>
              </w:rPr>
            </w:pPr>
            <w:r>
              <w:rPr>
                <w:sz w:val="18"/>
                <w:szCs w:val="18"/>
              </w:rPr>
              <w:t>brak</w:t>
            </w:r>
          </w:p>
        </w:tc>
        <w:tc>
          <w:tcPr>
            <w:tcW w:w="1876" w:type="dxa"/>
            <w:vAlign w:val="center"/>
          </w:tcPr>
          <w:p w14:paraId="54E3533A" w14:textId="77777777" w:rsidR="00B25DA4" w:rsidRPr="003B6091" w:rsidRDefault="00B25DA4" w:rsidP="00400B4B">
            <w:pPr>
              <w:rPr>
                <w:sz w:val="18"/>
                <w:szCs w:val="18"/>
              </w:rPr>
            </w:pPr>
          </w:p>
        </w:tc>
        <w:tc>
          <w:tcPr>
            <w:tcW w:w="2813" w:type="dxa"/>
            <w:vAlign w:val="center"/>
          </w:tcPr>
          <w:p w14:paraId="2FFCB1B0" w14:textId="77777777" w:rsidR="00B25DA4" w:rsidRPr="00787CB8" w:rsidRDefault="00B25DA4" w:rsidP="00400B4B">
            <w:pPr>
              <w:rPr>
                <w:sz w:val="18"/>
                <w:szCs w:val="18"/>
              </w:rPr>
            </w:pPr>
          </w:p>
        </w:tc>
        <w:tc>
          <w:tcPr>
            <w:tcW w:w="1753" w:type="dxa"/>
            <w:vAlign w:val="center"/>
          </w:tcPr>
          <w:p w14:paraId="0C3969B5" w14:textId="77777777" w:rsidR="00B25DA4" w:rsidRDefault="00B25DA4" w:rsidP="00400B4B">
            <w:pPr>
              <w:rPr>
                <w:sz w:val="18"/>
                <w:szCs w:val="18"/>
              </w:rPr>
            </w:pPr>
          </w:p>
        </w:tc>
        <w:tc>
          <w:tcPr>
            <w:tcW w:w="1842" w:type="dxa"/>
            <w:vAlign w:val="center"/>
          </w:tcPr>
          <w:p w14:paraId="11990425" w14:textId="77777777" w:rsidR="00B25DA4" w:rsidRPr="0025084D" w:rsidRDefault="00B25DA4" w:rsidP="00400B4B">
            <w:pPr>
              <w:jc w:val="center"/>
              <w:rPr>
                <w:sz w:val="18"/>
                <w:szCs w:val="18"/>
              </w:rPr>
            </w:pPr>
            <w:r>
              <w:rPr>
                <w:sz w:val="18"/>
                <w:szCs w:val="18"/>
              </w:rPr>
              <w:t xml:space="preserve">MKiŚ, </w:t>
            </w:r>
            <w:r w:rsidRPr="0025084D">
              <w:rPr>
                <w:sz w:val="18"/>
                <w:szCs w:val="18"/>
              </w:rPr>
              <w:t>NFOŚiGW</w:t>
            </w:r>
            <w:r>
              <w:rPr>
                <w:sz w:val="18"/>
                <w:szCs w:val="18"/>
              </w:rPr>
              <w:t xml:space="preserve">, </w:t>
            </w:r>
            <w:r w:rsidRPr="0025084D">
              <w:rPr>
                <w:sz w:val="18"/>
                <w:szCs w:val="18"/>
              </w:rPr>
              <w:t>MFiPR</w:t>
            </w:r>
            <w:r>
              <w:rPr>
                <w:sz w:val="18"/>
                <w:szCs w:val="18"/>
              </w:rPr>
              <w:t>, JST</w:t>
            </w:r>
          </w:p>
        </w:tc>
      </w:tr>
      <w:tr w:rsidR="00B25DA4" w:rsidRPr="00787CB8" w14:paraId="20E5D3FC" w14:textId="77777777" w:rsidTr="00CB6A0B">
        <w:tc>
          <w:tcPr>
            <w:tcW w:w="3544" w:type="dxa"/>
            <w:vAlign w:val="center"/>
          </w:tcPr>
          <w:p w14:paraId="6EF3C6D0" w14:textId="77777777" w:rsidR="00B25DA4" w:rsidRPr="000666F3" w:rsidRDefault="00B25DA4" w:rsidP="009F7691">
            <w:pPr>
              <w:jc w:val="left"/>
              <w:rPr>
                <w:b/>
                <w:sz w:val="18"/>
                <w:szCs w:val="18"/>
              </w:rPr>
            </w:pPr>
            <w:r>
              <w:rPr>
                <w:b/>
                <w:sz w:val="18"/>
                <w:szCs w:val="18"/>
              </w:rPr>
              <w:t>Kontynuacja rozwoju w</w:t>
            </w:r>
            <w:r w:rsidRPr="000666F3">
              <w:rPr>
                <w:b/>
                <w:sz w:val="18"/>
                <w:szCs w:val="18"/>
              </w:rPr>
              <w:t>ykorzystani</w:t>
            </w:r>
            <w:r>
              <w:rPr>
                <w:b/>
                <w:sz w:val="18"/>
                <w:szCs w:val="18"/>
              </w:rPr>
              <w:t>a</w:t>
            </w:r>
            <w:r w:rsidRPr="000666F3">
              <w:rPr>
                <w:b/>
                <w:sz w:val="18"/>
                <w:szCs w:val="18"/>
              </w:rPr>
              <w:t xml:space="preserve"> paliw alternatywnych w transporcie</w:t>
            </w:r>
            <w:r>
              <w:rPr>
                <w:b/>
                <w:bCs/>
                <w:color w:val="000000"/>
                <w:sz w:val="18"/>
                <w:szCs w:val="18"/>
              </w:rPr>
              <w:br/>
            </w:r>
            <w:r>
              <w:rPr>
                <w:sz w:val="18"/>
                <w:szCs w:val="18"/>
              </w:rPr>
              <w:t>(d</w:t>
            </w:r>
            <w:r w:rsidRPr="0043028F">
              <w:rPr>
                <w:sz w:val="18"/>
                <w:szCs w:val="18"/>
              </w:rPr>
              <w:t>yrektyw</w:t>
            </w:r>
            <w:r>
              <w:rPr>
                <w:sz w:val="18"/>
                <w:szCs w:val="18"/>
              </w:rPr>
              <w:t>a</w:t>
            </w:r>
            <w:r w:rsidRPr="00566F31">
              <w:rPr>
                <w:sz w:val="18"/>
                <w:szCs w:val="18"/>
              </w:rPr>
              <w:t xml:space="preserve"> 2014/94/</w:t>
            </w:r>
            <w:r>
              <w:rPr>
                <w:sz w:val="18"/>
                <w:szCs w:val="18"/>
              </w:rPr>
              <w:t>UE</w:t>
            </w:r>
            <w:r>
              <w:rPr>
                <w:rStyle w:val="Odwoanieprzypisudolnego"/>
                <w:sz w:val="18"/>
                <w:szCs w:val="18"/>
              </w:rPr>
              <w:footnoteReference w:id="94"/>
            </w:r>
            <w:r>
              <w:rPr>
                <w:sz w:val="18"/>
                <w:szCs w:val="18"/>
              </w:rPr>
              <w:t xml:space="preserve">) </w:t>
            </w:r>
          </w:p>
        </w:tc>
        <w:tc>
          <w:tcPr>
            <w:tcW w:w="1173" w:type="dxa"/>
            <w:vAlign w:val="center"/>
          </w:tcPr>
          <w:p w14:paraId="191EFCFF" w14:textId="77777777" w:rsidR="00B25DA4" w:rsidRDefault="00B25DA4" w:rsidP="00400B4B">
            <w:pPr>
              <w:jc w:val="center"/>
              <w:rPr>
                <w:sz w:val="18"/>
                <w:szCs w:val="18"/>
              </w:rPr>
            </w:pPr>
            <w:r>
              <w:rPr>
                <w:sz w:val="18"/>
                <w:szCs w:val="18"/>
              </w:rPr>
              <w:t>2019</w:t>
            </w:r>
          </w:p>
        </w:tc>
        <w:tc>
          <w:tcPr>
            <w:tcW w:w="1174" w:type="dxa"/>
            <w:vAlign w:val="center"/>
          </w:tcPr>
          <w:p w14:paraId="54DC779C" w14:textId="77777777" w:rsidR="00B25DA4" w:rsidRDefault="00B25DA4" w:rsidP="00400B4B">
            <w:pPr>
              <w:jc w:val="center"/>
              <w:rPr>
                <w:sz w:val="18"/>
                <w:szCs w:val="18"/>
              </w:rPr>
            </w:pPr>
            <w:r>
              <w:rPr>
                <w:sz w:val="18"/>
                <w:szCs w:val="18"/>
              </w:rPr>
              <w:t>brak</w:t>
            </w:r>
          </w:p>
        </w:tc>
        <w:tc>
          <w:tcPr>
            <w:tcW w:w="1876" w:type="dxa"/>
            <w:vAlign w:val="center"/>
          </w:tcPr>
          <w:p w14:paraId="28E5859F" w14:textId="77777777" w:rsidR="00B25DA4" w:rsidRPr="00787CB8" w:rsidRDefault="00B25DA4" w:rsidP="000405A4">
            <w:pPr>
              <w:rPr>
                <w:sz w:val="18"/>
                <w:szCs w:val="18"/>
              </w:rPr>
            </w:pPr>
            <w:r w:rsidRPr="003B6091">
              <w:rPr>
                <w:sz w:val="18"/>
                <w:szCs w:val="18"/>
              </w:rPr>
              <w:t>Państwa członkowskie są zobowiązanie do redukcji emisji gazów cieplarnianych</w:t>
            </w:r>
            <w:r>
              <w:rPr>
                <w:sz w:val="18"/>
                <w:szCs w:val="18"/>
              </w:rPr>
              <w:t xml:space="preserve"> w</w:t>
            </w:r>
            <w:r w:rsidRPr="003B6091">
              <w:rPr>
                <w:sz w:val="18"/>
                <w:szCs w:val="18"/>
              </w:rPr>
              <w:t xml:space="preserve"> cyklu życia paliw transporotowych o</w:t>
            </w:r>
            <w:r w:rsidR="000405A4">
              <w:rPr>
                <w:sz w:val="18"/>
                <w:szCs w:val="18"/>
              </w:rPr>
              <w:t> </w:t>
            </w:r>
            <w:r w:rsidRPr="003B6091">
              <w:rPr>
                <w:sz w:val="18"/>
                <w:szCs w:val="18"/>
              </w:rPr>
              <w:t>6%.</w:t>
            </w:r>
            <w:r>
              <w:rPr>
                <w:b/>
                <w:bCs/>
                <w:color w:val="000000"/>
                <w:sz w:val="18"/>
                <w:szCs w:val="18"/>
              </w:rPr>
              <w:br/>
            </w:r>
            <w:r w:rsidRPr="003B6091">
              <w:rPr>
                <w:sz w:val="18"/>
                <w:szCs w:val="18"/>
              </w:rPr>
              <w:t>54 tys. pojazdów CNG w 2025 r.</w:t>
            </w:r>
            <w:r>
              <w:rPr>
                <w:sz w:val="18"/>
                <w:szCs w:val="18"/>
              </w:rPr>
              <w:t xml:space="preserve">, </w:t>
            </w:r>
            <w:r w:rsidRPr="003B6091">
              <w:rPr>
                <w:sz w:val="18"/>
                <w:szCs w:val="18"/>
              </w:rPr>
              <w:t>14 punktów tankowania LNG i 32 CNG wzdłuż najważniejszych dróg w 2025 r.</w:t>
            </w:r>
          </w:p>
        </w:tc>
        <w:tc>
          <w:tcPr>
            <w:tcW w:w="2813" w:type="dxa"/>
            <w:vAlign w:val="center"/>
          </w:tcPr>
          <w:p w14:paraId="0843F876" w14:textId="77777777" w:rsidR="00B25DA4" w:rsidRPr="00787CB8" w:rsidRDefault="00B25DA4" w:rsidP="00441D4B">
            <w:pPr>
              <w:rPr>
                <w:sz w:val="18"/>
                <w:szCs w:val="18"/>
              </w:rPr>
            </w:pPr>
          </w:p>
        </w:tc>
        <w:tc>
          <w:tcPr>
            <w:tcW w:w="1753" w:type="dxa"/>
            <w:vAlign w:val="center"/>
          </w:tcPr>
          <w:p w14:paraId="329F7639" w14:textId="77777777" w:rsidR="00B25DA4" w:rsidRPr="00787CB8" w:rsidRDefault="00B25DA4" w:rsidP="00441D4B">
            <w:pPr>
              <w:rPr>
                <w:sz w:val="18"/>
                <w:szCs w:val="18"/>
              </w:rPr>
            </w:pPr>
            <w:r>
              <w:rPr>
                <w:sz w:val="18"/>
                <w:szCs w:val="18"/>
              </w:rPr>
              <w:t>P</w:t>
            </w:r>
            <w:r w:rsidRPr="003B6091">
              <w:rPr>
                <w:sz w:val="18"/>
                <w:szCs w:val="18"/>
              </w:rPr>
              <w:t>odstawowym miernikiem ewaluacji będzie stopień realizacji krajowego celu NCR.</w:t>
            </w:r>
          </w:p>
        </w:tc>
        <w:tc>
          <w:tcPr>
            <w:tcW w:w="1842" w:type="dxa"/>
            <w:vAlign w:val="center"/>
          </w:tcPr>
          <w:p w14:paraId="2A873AC1" w14:textId="77777777" w:rsidR="00B25DA4" w:rsidRDefault="00B25DA4" w:rsidP="00400B4B">
            <w:pPr>
              <w:jc w:val="center"/>
              <w:rPr>
                <w:sz w:val="18"/>
                <w:szCs w:val="18"/>
              </w:rPr>
            </w:pPr>
            <w:r w:rsidRPr="0025084D">
              <w:rPr>
                <w:sz w:val="18"/>
                <w:szCs w:val="18"/>
              </w:rPr>
              <w:t>MF</w:t>
            </w:r>
            <w:r>
              <w:rPr>
                <w:sz w:val="18"/>
                <w:szCs w:val="18"/>
              </w:rPr>
              <w:t>, MKiŚ, URE</w:t>
            </w:r>
          </w:p>
        </w:tc>
      </w:tr>
      <w:tr w:rsidR="00B25DA4" w:rsidRPr="00787CB8" w14:paraId="0FAC4B7D" w14:textId="77777777" w:rsidTr="00CB6A0B">
        <w:tc>
          <w:tcPr>
            <w:tcW w:w="3544" w:type="dxa"/>
            <w:vAlign w:val="center"/>
          </w:tcPr>
          <w:p w14:paraId="2C02242B" w14:textId="77777777" w:rsidR="00B25DA4" w:rsidRDefault="00B25DA4" w:rsidP="009F7691">
            <w:pPr>
              <w:jc w:val="left"/>
              <w:rPr>
                <w:b/>
                <w:sz w:val="18"/>
                <w:szCs w:val="18"/>
              </w:rPr>
            </w:pPr>
            <w:r>
              <w:rPr>
                <w:b/>
                <w:sz w:val="18"/>
                <w:szCs w:val="18"/>
              </w:rPr>
              <w:t>Dalszy r</w:t>
            </w:r>
            <w:r w:rsidRPr="000666F3">
              <w:rPr>
                <w:b/>
                <w:sz w:val="18"/>
                <w:szCs w:val="18"/>
              </w:rPr>
              <w:t>ozwój drogowej infrastruktury transportowej</w:t>
            </w:r>
            <w:r>
              <w:rPr>
                <w:b/>
                <w:bCs/>
                <w:color w:val="000000"/>
                <w:sz w:val="18"/>
                <w:szCs w:val="18"/>
              </w:rPr>
              <w:br/>
            </w:r>
            <w:r>
              <w:rPr>
                <w:sz w:val="18"/>
                <w:szCs w:val="18"/>
              </w:rPr>
              <w:t>(rozporządzenie</w:t>
            </w:r>
            <w:r w:rsidRPr="00116ECB">
              <w:rPr>
                <w:sz w:val="18"/>
                <w:szCs w:val="18"/>
              </w:rPr>
              <w:t xml:space="preserve"> (UE) nr 1315/2013</w:t>
            </w:r>
            <w:r>
              <w:rPr>
                <w:rStyle w:val="Odwoanieprzypisudolnego"/>
                <w:sz w:val="18"/>
                <w:szCs w:val="18"/>
              </w:rPr>
              <w:footnoteReference w:id="95"/>
            </w:r>
            <w:r>
              <w:rPr>
                <w:sz w:val="18"/>
                <w:szCs w:val="18"/>
              </w:rPr>
              <w:t>)</w:t>
            </w:r>
          </w:p>
        </w:tc>
        <w:tc>
          <w:tcPr>
            <w:tcW w:w="1173" w:type="dxa"/>
            <w:vAlign w:val="center"/>
          </w:tcPr>
          <w:p w14:paraId="6932533F" w14:textId="77777777" w:rsidR="00B25DA4" w:rsidRDefault="00B25DA4" w:rsidP="00400B4B">
            <w:pPr>
              <w:jc w:val="center"/>
              <w:rPr>
                <w:sz w:val="18"/>
                <w:szCs w:val="18"/>
              </w:rPr>
            </w:pPr>
            <w:r>
              <w:rPr>
                <w:sz w:val="18"/>
                <w:szCs w:val="18"/>
              </w:rPr>
              <w:t>2020</w:t>
            </w:r>
          </w:p>
        </w:tc>
        <w:tc>
          <w:tcPr>
            <w:tcW w:w="1174" w:type="dxa"/>
            <w:vAlign w:val="center"/>
          </w:tcPr>
          <w:p w14:paraId="4AB0789E" w14:textId="77777777" w:rsidR="00B25DA4" w:rsidRDefault="00B25DA4" w:rsidP="00400B4B">
            <w:pPr>
              <w:jc w:val="center"/>
              <w:rPr>
                <w:sz w:val="18"/>
                <w:szCs w:val="18"/>
              </w:rPr>
            </w:pPr>
            <w:r>
              <w:rPr>
                <w:sz w:val="18"/>
                <w:szCs w:val="18"/>
              </w:rPr>
              <w:t>brak</w:t>
            </w:r>
          </w:p>
        </w:tc>
        <w:tc>
          <w:tcPr>
            <w:tcW w:w="1876" w:type="dxa"/>
            <w:vAlign w:val="center"/>
          </w:tcPr>
          <w:p w14:paraId="6F103257" w14:textId="77777777" w:rsidR="00B25DA4" w:rsidRPr="003B6091" w:rsidRDefault="00B25DA4" w:rsidP="00400B4B">
            <w:pPr>
              <w:rPr>
                <w:sz w:val="18"/>
                <w:szCs w:val="18"/>
              </w:rPr>
            </w:pPr>
          </w:p>
        </w:tc>
        <w:tc>
          <w:tcPr>
            <w:tcW w:w="2813" w:type="dxa"/>
            <w:vAlign w:val="center"/>
          </w:tcPr>
          <w:p w14:paraId="5B6837DA" w14:textId="77777777" w:rsidR="00B25DA4" w:rsidRPr="00787CB8" w:rsidRDefault="00B25DA4" w:rsidP="00400B4B">
            <w:pPr>
              <w:rPr>
                <w:sz w:val="18"/>
                <w:szCs w:val="18"/>
              </w:rPr>
            </w:pPr>
          </w:p>
        </w:tc>
        <w:tc>
          <w:tcPr>
            <w:tcW w:w="1753" w:type="dxa"/>
            <w:vAlign w:val="center"/>
          </w:tcPr>
          <w:p w14:paraId="483396F6" w14:textId="77777777" w:rsidR="00B25DA4" w:rsidRDefault="00B25DA4" w:rsidP="00400B4B">
            <w:pPr>
              <w:rPr>
                <w:sz w:val="18"/>
                <w:szCs w:val="18"/>
              </w:rPr>
            </w:pPr>
          </w:p>
        </w:tc>
        <w:tc>
          <w:tcPr>
            <w:tcW w:w="1842" w:type="dxa"/>
            <w:vAlign w:val="center"/>
          </w:tcPr>
          <w:p w14:paraId="7E33435D" w14:textId="77777777" w:rsidR="00B25DA4" w:rsidRDefault="00B25DA4" w:rsidP="00400B4B">
            <w:pPr>
              <w:jc w:val="center"/>
              <w:rPr>
                <w:sz w:val="18"/>
                <w:szCs w:val="18"/>
              </w:rPr>
            </w:pPr>
            <w:r w:rsidRPr="0025084D">
              <w:rPr>
                <w:sz w:val="18"/>
                <w:szCs w:val="18"/>
              </w:rPr>
              <w:t>MKiŚ</w:t>
            </w:r>
            <w:r>
              <w:rPr>
                <w:sz w:val="18"/>
                <w:szCs w:val="18"/>
              </w:rPr>
              <w:t>, MFiPR, MI</w:t>
            </w:r>
          </w:p>
        </w:tc>
      </w:tr>
      <w:tr w:rsidR="00B25DA4" w:rsidRPr="00787CB8" w14:paraId="77136A54" w14:textId="77777777" w:rsidTr="00CB6A0B">
        <w:tc>
          <w:tcPr>
            <w:tcW w:w="3544" w:type="dxa"/>
            <w:vAlign w:val="center"/>
          </w:tcPr>
          <w:p w14:paraId="5FD8A1E5" w14:textId="77777777" w:rsidR="00B25DA4" w:rsidRPr="000666F3" w:rsidRDefault="00B25DA4" w:rsidP="009F7691">
            <w:pPr>
              <w:jc w:val="left"/>
              <w:rPr>
                <w:b/>
                <w:sz w:val="18"/>
                <w:szCs w:val="18"/>
              </w:rPr>
            </w:pPr>
            <w:r>
              <w:rPr>
                <w:b/>
                <w:sz w:val="18"/>
                <w:szCs w:val="18"/>
              </w:rPr>
              <w:t>Kontynuacja i rozszerzenie p</w:t>
            </w:r>
            <w:r w:rsidRPr="000666F3">
              <w:rPr>
                <w:b/>
                <w:sz w:val="18"/>
                <w:szCs w:val="18"/>
              </w:rPr>
              <w:t>romocj</w:t>
            </w:r>
            <w:r>
              <w:rPr>
                <w:b/>
                <w:sz w:val="18"/>
                <w:szCs w:val="18"/>
              </w:rPr>
              <w:t>i</w:t>
            </w:r>
            <w:r w:rsidRPr="000666F3">
              <w:rPr>
                <w:b/>
                <w:sz w:val="18"/>
                <w:szCs w:val="18"/>
              </w:rPr>
              <w:t xml:space="preserve"> biopaliw</w:t>
            </w:r>
            <w:r>
              <w:rPr>
                <w:b/>
                <w:bCs/>
                <w:color w:val="000000"/>
                <w:sz w:val="18"/>
                <w:szCs w:val="18"/>
              </w:rPr>
              <w:br/>
            </w:r>
            <w:r>
              <w:rPr>
                <w:sz w:val="18"/>
                <w:szCs w:val="18"/>
              </w:rPr>
              <w:t>(d</w:t>
            </w:r>
            <w:r w:rsidRPr="0043028F">
              <w:rPr>
                <w:sz w:val="18"/>
                <w:szCs w:val="18"/>
              </w:rPr>
              <w:t>yrektyw</w:t>
            </w:r>
            <w:r>
              <w:rPr>
                <w:sz w:val="18"/>
                <w:szCs w:val="18"/>
              </w:rPr>
              <w:t>a</w:t>
            </w:r>
            <w:r w:rsidRPr="00914313">
              <w:rPr>
                <w:sz w:val="18"/>
                <w:szCs w:val="18"/>
              </w:rPr>
              <w:t xml:space="preserve"> 2018/2001</w:t>
            </w:r>
            <w:r>
              <w:rPr>
                <w:sz w:val="18"/>
                <w:szCs w:val="18"/>
              </w:rPr>
              <w:t xml:space="preserve">/UE) </w:t>
            </w:r>
          </w:p>
        </w:tc>
        <w:tc>
          <w:tcPr>
            <w:tcW w:w="1173" w:type="dxa"/>
            <w:vAlign w:val="center"/>
          </w:tcPr>
          <w:p w14:paraId="14C7C3D5" w14:textId="77777777" w:rsidR="00B25DA4" w:rsidRDefault="00B25DA4" w:rsidP="00400B4B">
            <w:pPr>
              <w:jc w:val="center"/>
              <w:rPr>
                <w:sz w:val="18"/>
                <w:szCs w:val="18"/>
              </w:rPr>
            </w:pPr>
            <w:r>
              <w:rPr>
                <w:sz w:val="18"/>
                <w:szCs w:val="18"/>
              </w:rPr>
              <w:t>2021</w:t>
            </w:r>
          </w:p>
        </w:tc>
        <w:tc>
          <w:tcPr>
            <w:tcW w:w="1174" w:type="dxa"/>
            <w:vAlign w:val="center"/>
          </w:tcPr>
          <w:p w14:paraId="4EB07C99" w14:textId="77777777" w:rsidR="00B25DA4" w:rsidRDefault="00B25DA4" w:rsidP="00400B4B">
            <w:pPr>
              <w:jc w:val="center"/>
              <w:rPr>
                <w:sz w:val="18"/>
                <w:szCs w:val="18"/>
              </w:rPr>
            </w:pPr>
            <w:r>
              <w:rPr>
                <w:sz w:val="18"/>
                <w:szCs w:val="18"/>
              </w:rPr>
              <w:t>brak</w:t>
            </w:r>
          </w:p>
        </w:tc>
        <w:tc>
          <w:tcPr>
            <w:tcW w:w="1876" w:type="dxa"/>
            <w:vAlign w:val="center"/>
          </w:tcPr>
          <w:p w14:paraId="63A8D897" w14:textId="77777777" w:rsidR="00B25DA4" w:rsidRPr="00787CB8" w:rsidRDefault="00B25DA4" w:rsidP="000405A4">
            <w:pPr>
              <w:rPr>
                <w:sz w:val="18"/>
                <w:szCs w:val="18"/>
              </w:rPr>
            </w:pPr>
            <w:r w:rsidRPr="003B6091">
              <w:rPr>
                <w:sz w:val="18"/>
                <w:szCs w:val="18"/>
              </w:rPr>
              <w:t>W 2030 co najmniej 14% OZE, w tym co najmniej 3,5% pochodzących z</w:t>
            </w:r>
            <w:r w:rsidR="000405A4">
              <w:rPr>
                <w:sz w:val="18"/>
                <w:szCs w:val="18"/>
              </w:rPr>
              <w:t> </w:t>
            </w:r>
            <w:r w:rsidRPr="003B6091">
              <w:rPr>
                <w:sz w:val="18"/>
                <w:szCs w:val="18"/>
              </w:rPr>
              <w:t xml:space="preserve">biopaliw zaawansowanych (niespożywczych). </w:t>
            </w:r>
            <w:r>
              <w:rPr>
                <w:b/>
                <w:bCs/>
                <w:color w:val="000000"/>
                <w:sz w:val="18"/>
                <w:szCs w:val="18"/>
              </w:rPr>
              <w:br/>
            </w:r>
            <w:r w:rsidRPr="003B6091">
              <w:rPr>
                <w:sz w:val="18"/>
                <w:szCs w:val="18"/>
              </w:rPr>
              <w:t>Udział biopaliw I</w:t>
            </w:r>
            <w:r w:rsidR="000405A4">
              <w:rPr>
                <w:sz w:val="18"/>
                <w:szCs w:val="18"/>
              </w:rPr>
              <w:t> </w:t>
            </w:r>
            <w:r w:rsidRPr="003B6091">
              <w:rPr>
                <w:sz w:val="18"/>
                <w:szCs w:val="18"/>
              </w:rPr>
              <w:t>generacji 5,5% oraz stopniowo zwiększający się udział biokomponentów II</w:t>
            </w:r>
            <w:r w:rsidR="000405A4">
              <w:rPr>
                <w:sz w:val="18"/>
                <w:szCs w:val="18"/>
              </w:rPr>
              <w:t> </w:t>
            </w:r>
            <w:r w:rsidRPr="003B6091">
              <w:rPr>
                <w:sz w:val="18"/>
                <w:szCs w:val="18"/>
              </w:rPr>
              <w:t>generacji osiągając poziom 4,5% w 2030 r. lub nawet wcześniej.</w:t>
            </w:r>
            <w:r>
              <w:rPr>
                <w:b/>
                <w:bCs/>
                <w:color w:val="000000"/>
                <w:sz w:val="18"/>
                <w:szCs w:val="18"/>
              </w:rPr>
              <w:br/>
            </w:r>
            <w:r w:rsidRPr="00787CB8">
              <w:rPr>
                <w:sz w:val="18"/>
                <w:szCs w:val="18"/>
              </w:rPr>
              <w:t xml:space="preserve">Plan NCW [%] </w:t>
            </w:r>
            <w:r>
              <w:rPr>
                <w:b/>
                <w:bCs/>
                <w:color w:val="000000"/>
                <w:sz w:val="18"/>
                <w:szCs w:val="18"/>
              </w:rPr>
              <w:br/>
            </w:r>
            <w:r>
              <w:rPr>
                <w:sz w:val="18"/>
                <w:szCs w:val="18"/>
              </w:rPr>
              <w:t xml:space="preserve">2021     </w:t>
            </w:r>
            <w:r w:rsidRPr="00787CB8">
              <w:rPr>
                <w:sz w:val="18"/>
                <w:szCs w:val="18"/>
              </w:rPr>
              <w:t>8,70%</w:t>
            </w:r>
            <w:r>
              <w:rPr>
                <w:b/>
                <w:bCs/>
                <w:color w:val="000000"/>
                <w:sz w:val="18"/>
                <w:szCs w:val="18"/>
              </w:rPr>
              <w:br/>
            </w:r>
            <w:r w:rsidRPr="00787CB8">
              <w:rPr>
                <w:sz w:val="18"/>
                <w:szCs w:val="18"/>
              </w:rPr>
              <w:t>2022     8,80%</w:t>
            </w:r>
            <w:r>
              <w:rPr>
                <w:b/>
                <w:bCs/>
                <w:color w:val="000000"/>
                <w:sz w:val="18"/>
                <w:szCs w:val="18"/>
              </w:rPr>
              <w:br/>
            </w:r>
            <w:r w:rsidRPr="00787CB8">
              <w:rPr>
                <w:sz w:val="18"/>
                <w:szCs w:val="18"/>
              </w:rPr>
              <w:t>2023     9,00%</w:t>
            </w:r>
            <w:r>
              <w:rPr>
                <w:b/>
                <w:bCs/>
                <w:color w:val="000000"/>
                <w:sz w:val="18"/>
                <w:szCs w:val="18"/>
              </w:rPr>
              <w:br/>
            </w:r>
            <w:r w:rsidRPr="00787CB8">
              <w:rPr>
                <w:sz w:val="18"/>
                <w:szCs w:val="18"/>
              </w:rPr>
              <w:t>2024     9,50%</w:t>
            </w:r>
            <w:r>
              <w:rPr>
                <w:b/>
                <w:bCs/>
                <w:color w:val="000000"/>
                <w:sz w:val="18"/>
                <w:szCs w:val="18"/>
              </w:rPr>
              <w:br/>
            </w:r>
            <w:r w:rsidRPr="00787CB8">
              <w:rPr>
                <w:sz w:val="18"/>
                <w:szCs w:val="18"/>
              </w:rPr>
              <w:t>2025    10,00%</w:t>
            </w:r>
            <w:r>
              <w:rPr>
                <w:b/>
                <w:bCs/>
                <w:color w:val="000000"/>
                <w:sz w:val="18"/>
                <w:szCs w:val="18"/>
              </w:rPr>
              <w:br/>
            </w:r>
            <w:r w:rsidRPr="00787CB8">
              <w:rPr>
                <w:sz w:val="18"/>
                <w:szCs w:val="18"/>
              </w:rPr>
              <w:t>2026     10,50%</w:t>
            </w:r>
            <w:r>
              <w:rPr>
                <w:b/>
                <w:bCs/>
                <w:color w:val="000000"/>
                <w:sz w:val="18"/>
                <w:szCs w:val="18"/>
              </w:rPr>
              <w:br/>
            </w:r>
            <w:r w:rsidRPr="00787CB8">
              <w:rPr>
                <w:sz w:val="18"/>
                <w:szCs w:val="18"/>
              </w:rPr>
              <w:t>2027    11,50%</w:t>
            </w:r>
            <w:r>
              <w:rPr>
                <w:b/>
                <w:bCs/>
                <w:color w:val="000000"/>
                <w:sz w:val="18"/>
                <w:szCs w:val="18"/>
              </w:rPr>
              <w:br/>
            </w:r>
            <w:r w:rsidRPr="00787CB8">
              <w:rPr>
                <w:sz w:val="18"/>
                <w:szCs w:val="18"/>
              </w:rPr>
              <w:t>2028    12,50%</w:t>
            </w:r>
            <w:r>
              <w:rPr>
                <w:b/>
                <w:bCs/>
                <w:color w:val="000000"/>
                <w:sz w:val="18"/>
                <w:szCs w:val="18"/>
              </w:rPr>
              <w:br/>
            </w:r>
            <w:r>
              <w:rPr>
                <w:sz w:val="18"/>
                <w:szCs w:val="18"/>
              </w:rPr>
              <w:t xml:space="preserve">2029    </w:t>
            </w:r>
            <w:r w:rsidRPr="00B633DC">
              <w:rPr>
                <w:sz w:val="18"/>
                <w:szCs w:val="18"/>
              </w:rPr>
              <w:t>13,50%</w:t>
            </w:r>
            <w:r>
              <w:rPr>
                <w:b/>
                <w:bCs/>
                <w:color w:val="000000"/>
                <w:sz w:val="18"/>
                <w:szCs w:val="18"/>
              </w:rPr>
              <w:br/>
            </w:r>
            <w:r>
              <w:rPr>
                <w:sz w:val="18"/>
                <w:szCs w:val="18"/>
              </w:rPr>
              <w:t xml:space="preserve">2030    </w:t>
            </w:r>
            <w:r w:rsidR="000405A4">
              <w:rPr>
                <w:sz w:val="18"/>
                <w:szCs w:val="18"/>
              </w:rPr>
              <w:t xml:space="preserve">              </w:t>
            </w:r>
            <w:r w:rsidRPr="00787CB8">
              <w:rPr>
                <w:sz w:val="18"/>
                <w:szCs w:val="18"/>
              </w:rPr>
              <w:t>14,80%</w:t>
            </w:r>
          </w:p>
        </w:tc>
        <w:tc>
          <w:tcPr>
            <w:tcW w:w="2813" w:type="dxa"/>
            <w:vAlign w:val="center"/>
          </w:tcPr>
          <w:p w14:paraId="5F89FEFB" w14:textId="77777777" w:rsidR="00B25DA4" w:rsidRPr="00787CB8" w:rsidRDefault="00B25DA4" w:rsidP="00441D4B">
            <w:pPr>
              <w:rPr>
                <w:sz w:val="18"/>
                <w:szCs w:val="18"/>
              </w:rPr>
            </w:pPr>
          </w:p>
        </w:tc>
        <w:tc>
          <w:tcPr>
            <w:tcW w:w="1753" w:type="dxa"/>
            <w:vAlign w:val="center"/>
          </w:tcPr>
          <w:p w14:paraId="4C07D320" w14:textId="77777777" w:rsidR="00B25DA4" w:rsidRPr="00787CB8" w:rsidRDefault="00B25DA4" w:rsidP="00441D4B">
            <w:pPr>
              <w:rPr>
                <w:sz w:val="18"/>
                <w:szCs w:val="18"/>
              </w:rPr>
            </w:pPr>
            <w:r>
              <w:rPr>
                <w:sz w:val="18"/>
                <w:szCs w:val="18"/>
              </w:rPr>
              <w:t>M</w:t>
            </w:r>
            <w:r w:rsidRPr="003B6091">
              <w:rPr>
                <w:sz w:val="18"/>
                <w:szCs w:val="18"/>
              </w:rPr>
              <w:t>iernikiem ewaluacji będzie stopień realizacji NCW</w:t>
            </w:r>
          </w:p>
        </w:tc>
        <w:tc>
          <w:tcPr>
            <w:tcW w:w="1842" w:type="dxa"/>
            <w:vAlign w:val="center"/>
          </w:tcPr>
          <w:p w14:paraId="633B5AB3" w14:textId="77777777" w:rsidR="00B25DA4" w:rsidRDefault="00B25DA4" w:rsidP="00400B4B">
            <w:pPr>
              <w:jc w:val="center"/>
              <w:rPr>
                <w:sz w:val="18"/>
                <w:szCs w:val="18"/>
              </w:rPr>
            </w:pPr>
            <w:r>
              <w:rPr>
                <w:sz w:val="18"/>
                <w:szCs w:val="18"/>
              </w:rPr>
              <w:t>MKiŚ, URE</w:t>
            </w:r>
          </w:p>
        </w:tc>
      </w:tr>
      <w:tr w:rsidR="00B25DA4" w:rsidRPr="00787CB8" w14:paraId="110FB523" w14:textId="77777777" w:rsidTr="00CB6A0B">
        <w:tc>
          <w:tcPr>
            <w:tcW w:w="3544" w:type="dxa"/>
            <w:vAlign w:val="center"/>
          </w:tcPr>
          <w:p w14:paraId="3EE30889" w14:textId="77777777" w:rsidR="00B25DA4" w:rsidRPr="000666F3" w:rsidRDefault="00B25DA4" w:rsidP="009F7691">
            <w:pPr>
              <w:jc w:val="left"/>
              <w:rPr>
                <w:b/>
                <w:sz w:val="18"/>
                <w:szCs w:val="18"/>
              </w:rPr>
            </w:pPr>
            <w:r w:rsidRPr="000666F3">
              <w:rPr>
                <w:b/>
                <w:sz w:val="18"/>
                <w:szCs w:val="18"/>
              </w:rPr>
              <w:t>Wykorzystanie wodoru w transporcie</w:t>
            </w:r>
            <w:r>
              <w:rPr>
                <w:b/>
                <w:sz w:val="18"/>
                <w:szCs w:val="18"/>
              </w:rPr>
              <w:t xml:space="preserve"> drogowym</w:t>
            </w:r>
            <w:r>
              <w:rPr>
                <w:b/>
                <w:bCs/>
                <w:color w:val="000000"/>
                <w:sz w:val="18"/>
                <w:szCs w:val="18"/>
              </w:rPr>
              <w:br/>
            </w:r>
            <w:r>
              <w:rPr>
                <w:sz w:val="18"/>
                <w:szCs w:val="18"/>
              </w:rPr>
              <w:t>(d</w:t>
            </w:r>
            <w:r w:rsidRPr="0043028F">
              <w:rPr>
                <w:sz w:val="18"/>
                <w:szCs w:val="18"/>
              </w:rPr>
              <w:t>yrektyw</w:t>
            </w:r>
            <w:r>
              <w:rPr>
                <w:sz w:val="18"/>
                <w:szCs w:val="18"/>
              </w:rPr>
              <w:t>a</w:t>
            </w:r>
            <w:r w:rsidRPr="0043028F">
              <w:rPr>
                <w:sz w:val="18"/>
                <w:szCs w:val="18"/>
              </w:rPr>
              <w:t xml:space="preserve"> 2009/33</w:t>
            </w:r>
            <w:r>
              <w:rPr>
                <w:sz w:val="18"/>
                <w:szCs w:val="18"/>
              </w:rPr>
              <w:t xml:space="preserve">/WE) </w:t>
            </w:r>
          </w:p>
        </w:tc>
        <w:tc>
          <w:tcPr>
            <w:tcW w:w="1173" w:type="dxa"/>
            <w:vAlign w:val="center"/>
          </w:tcPr>
          <w:p w14:paraId="26CB3887" w14:textId="77777777" w:rsidR="00B25DA4" w:rsidRDefault="00B25DA4" w:rsidP="00400B4B">
            <w:pPr>
              <w:jc w:val="center"/>
              <w:rPr>
                <w:sz w:val="18"/>
                <w:szCs w:val="18"/>
              </w:rPr>
            </w:pPr>
            <w:r>
              <w:rPr>
                <w:sz w:val="18"/>
                <w:szCs w:val="18"/>
              </w:rPr>
              <w:t>2021</w:t>
            </w:r>
          </w:p>
        </w:tc>
        <w:tc>
          <w:tcPr>
            <w:tcW w:w="1174" w:type="dxa"/>
            <w:vAlign w:val="center"/>
          </w:tcPr>
          <w:p w14:paraId="5D4454D4" w14:textId="77777777" w:rsidR="00B25DA4" w:rsidRDefault="00B25DA4" w:rsidP="00400B4B">
            <w:pPr>
              <w:jc w:val="center"/>
              <w:rPr>
                <w:sz w:val="18"/>
                <w:szCs w:val="18"/>
              </w:rPr>
            </w:pPr>
            <w:r>
              <w:rPr>
                <w:sz w:val="18"/>
                <w:szCs w:val="18"/>
              </w:rPr>
              <w:t>brak</w:t>
            </w:r>
          </w:p>
        </w:tc>
        <w:tc>
          <w:tcPr>
            <w:tcW w:w="1876" w:type="dxa"/>
            <w:vAlign w:val="center"/>
          </w:tcPr>
          <w:p w14:paraId="2177354A" w14:textId="77777777" w:rsidR="00B25DA4" w:rsidRPr="00787CB8" w:rsidRDefault="00B25DA4" w:rsidP="00400B4B">
            <w:pPr>
              <w:rPr>
                <w:sz w:val="18"/>
                <w:szCs w:val="18"/>
              </w:rPr>
            </w:pPr>
          </w:p>
        </w:tc>
        <w:tc>
          <w:tcPr>
            <w:tcW w:w="2813" w:type="dxa"/>
            <w:vAlign w:val="center"/>
          </w:tcPr>
          <w:p w14:paraId="75441D6A" w14:textId="77777777" w:rsidR="00B25DA4" w:rsidRPr="00787CB8" w:rsidRDefault="00B25DA4" w:rsidP="00400B4B">
            <w:pPr>
              <w:rPr>
                <w:sz w:val="18"/>
                <w:szCs w:val="18"/>
              </w:rPr>
            </w:pPr>
          </w:p>
        </w:tc>
        <w:tc>
          <w:tcPr>
            <w:tcW w:w="1753" w:type="dxa"/>
            <w:vAlign w:val="center"/>
          </w:tcPr>
          <w:p w14:paraId="51295AED" w14:textId="77777777" w:rsidR="00B25DA4" w:rsidRPr="00787CB8" w:rsidRDefault="00B25DA4" w:rsidP="00400B4B">
            <w:pPr>
              <w:rPr>
                <w:sz w:val="18"/>
                <w:szCs w:val="18"/>
              </w:rPr>
            </w:pPr>
          </w:p>
        </w:tc>
        <w:tc>
          <w:tcPr>
            <w:tcW w:w="1842" w:type="dxa"/>
            <w:vAlign w:val="center"/>
          </w:tcPr>
          <w:p w14:paraId="3A9213D5" w14:textId="77777777" w:rsidR="00B25DA4" w:rsidRDefault="00B25DA4" w:rsidP="00400B4B">
            <w:pPr>
              <w:jc w:val="center"/>
              <w:rPr>
                <w:sz w:val="18"/>
                <w:szCs w:val="18"/>
              </w:rPr>
            </w:pPr>
            <w:r w:rsidRPr="0025084D">
              <w:rPr>
                <w:sz w:val="18"/>
                <w:szCs w:val="18"/>
              </w:rPr>
              <w:t>MI</w:t>
            </w:r>
            <w:r>
              <w:rPr>
                <w:sz w:val="18"/>
                <w:szCs w:val="18"/>
              </w:rPr>
              <w:t>, MKiŚ, NFOŚiGW</w:t>
            </w:r>
          </w:p>
        </w:tc>
      </w:tr>
      <w:tr w:rsidR="00B25DA4" w:rsidRPr="00787CB8" w14:paraId="5CDC2595" w14:textId="77777777" w:rsidTr="00CB6A0B">
        <w:tc>
          <w:tcPr>
            <w:tcW w:w="3544" w:type="dxa"/>
            <w:vAlign w:val="center"/>
          </w:tcPr>
          <w:p w14:paraId="22A4C2A1" w14:textId="77777777" w:rsidR="00B25DA4" w:rsidRPr="000666F3" w:rsidRDefault="00B25DA4" w:rsidP="009F7691">
            <w:pPr>
              <w:jc w:val="left"/>
              <w:rPr>
                <w:b/>
                <w:sz w:val="18"/>
                <w:szCs w:val="18"/>
              </w:rPr>
            </w:pPr>
            <w:r>
              <w:rPr>
                <w:b/>
                <w:sz w:val="18"/>
                <w:szCs w:val="18"/>
              </w:rPr>
              <w:t>Dalsza p</w:t>
            </w:r>
            <w:r w:rsidRPr="000666F3">
              <w:rPr>
                <w:b/>
                <w:sz w:val="18"/>
                <w:szCs w:val="18"/>
              </w:rPr>
              <w:t>oprawa efektywności energetycznej i emisyjności pojazdów</w:t>
            </w:r>
            <w:r>
              <w:rPr>
                <w:b/>
                <w:bCs/>
                <w:color w:val="000000"/>
                <w:sz w:val="18"/>
                <w:szCs w:val="18"/>
              </w:rPr>
              <w:br/>
            </w:r>
            <w:r w:rsidRPr="00520112">
              <w:rPr>
                <w:sz w:val="18"/>
                <w:szCs w:val="18"/>
              </w:rPr>
              <w:t>(rozporządzeni</w:t>
            </w:r>
            <w:r>
              <w:rPr>
                <w:sz w:val="18"/>
                <w:szCs w:val="18"/>
              </w:rPr>
              <w:t>e</w:t>
            </w:r>
            <w:r w:rsidRPr="005728E6">
              <w:rPr>
                <w:sz w:val="18"/>
                <w:szCs w:val="18"/>
              </w:rPr>
              <w:t xml:space="preserve"> (UE) 715/2007</w:t>
            </w:r>
            <w:r>
              <w:rPr>
                <w:rStyle w:val="Odwoanieprzypisudolnego"/>
                <w:sz w:val="18"/>
                <w:szCs w:val="18"/>
              </w:rPr>
              <w:footnoteReference w:id="96"/>
            </w:r>
            <w:r>
              <w:rPr>
                <w:sz w:val="18"/>
                <w:szCs w:val="18"/>
              </w:rPr>
              <w:t>, rozporządzenie</w:t>
            </w:r>
            <w:r w:rsidRPr="005728E6">
              <w:rPr>
                <w:sz w:val="18"/>
                <w:szCs w:val="18"/>
              </w:rPr>
              <w:t xml:space="preserve"> (UE) 595/2009</w:t>
            </w:r>
            <w:r>
              <w:rPr>
                <w:rStyle w:val="Odwoanieprzypisudolnego"/>
                <w:sz w:val="18"/>
                <w:szCs w:val="18"/>
              </w:rPr>
              <w:footnoteReference w:id="97"/>
            </w:r>
            <w:r>
              <w:rPr>
                <w:sz w:val="18"/>
                <w:szCs w:val="18"/>
              </w:rPr>
              <w:t xml:space="preserve">, rozporządzenie </w:t>
            </w:r>
            <w:r w:rsidRPr="003728AF">
              <w:rPr>
                <w:sz w:val="18"/>
                <w:szCs w:val="18"/>
              </w:rPr>
              <w:t>(UE) 2016/1628</w:t>
            </w:r>
            <w:r>
              <w:rPr>
                <w:rStyle w:val="Odwoanieprzypisudolnego"/>
                <w:sz w:val="18"/>
                <w:szCs w:val="18"/>
              </w:rPr>
              <w:footnoteReference w:id="98"/>
            </w:r>
            <w:r w:rsidRPr="003728AF">
              <w:rPr>
                <w:sz w:val="18"/>
                <w:szCs w:val="18"/>
              </w:rPr>
              <w:t>,</w:t>
            </w:r>
            <w:r>
              <w:rPr>
                <w:sz w:val="18"/>
                <w:szCs w:val="18"/>
              </w:rPr>
              <w:t xml:space="preserve"> rozporządzenie </w:t>
            </w:r>
            <w:r w:rsidRPr="00D77CD8">
              <w:rPr>
                <w:sz w:val="18"/>
                <w:szCs w:val="18"/>
              </w:rPr>
              <w:t>(UE) 2018/858</w:t>
            </w:r>
            <w:r>
              <w:rPr>
                <w:rStyle w:val="Odwoanieprzypisudolnego"/>
                <w:sz w:val="18"/>
                <w:szCs w:val="18"/>
              </w:rPr>
              <w:footnoteReference w:id="99"/>
            </w:r>
            <w:r>
              <w:rPr>
                <w:sz w:val="18"/>
                <w:szCs w:val="18"/>
              </w:rPr>
              <w:t>)</w:t>
            </w:r>
            <w:r w:rsidRPr="00D77CD8">
              <w:rPr>
                <w:sz w:val="18"/>
                <w:szCs w:val="18"/>
              </w:rPr>
              <w:t xml:space="preserve"> </w:t>
            </w:r>
          </w:p>
        </w:tc>
        <w:tc>
          <w:tcPr>
            <w:tcW w:w="1173" w:type="dxa"/>
            <w:vAlign w:val="center"/>
          </w:tcPr>
          <w:p w14:paraId="25CB55D5" w14:textId="77777777" w:rsidR="00B25DA4" w:rsidRDefault="00B25DA4" w:rsidP="00400B4B">
            <w:pPr>
              <w:jc w:val="center"/>
              <w:rPr>
                <w:sz w:val="18"/>
                <w:szCs w:val="18"/>
              </w:rPr>
            </w:pPr>
            <w:r>
              <w:rPr>
                <w:sz w:val="18"/>
                <w:szCs w:val="18"/>
              </w:rPr>
              <w:t>2025</w:t>
            </w:r>
          </w:p>
        </w:tc>
        <w:tc>
          <w:tcPr>
            <w:tcW w:w="1174" w:type="dxa"/>
            <w:vAlign w:val="center"/>
          </w:tcPr>
          <w:p w14:paraId="04A8A0D4" w14:textId="77777777" w:rsidR="00B25DA4" w:rsidRDefault="00B25DA4" w:rsidP="00400B4B">
            <w:pPr>
              <w:jc w:val="center"/>
              <w:rPr>
                <w:sz w:val="18"/>
                <w:szCs w:val="18"/>
              </w:rPr>
            </w:pPr>
            <w:r>
              <w:rPr>
                <w:sz w:val="18"/>
                <w:szCs w:val="18"/>
              </w:rPr>
              <w:t>brak</w:t>
            </w:r>
          </w:p>
        </w:tc>
        <w:tc>
          <w:tcPr>
            <w:tcW w:w="1876" w:type="dxa"/>
            <w:vAlign w:val="center"/>
          </w:tcPr>
          <w:p w14:paraId="542E8D53" w14:textId="77777777" w:rsidR="00B25DA4" w:rsidRPr="00787CB8" w:rsidRDefault="00B25DA4" w:rsidP="00400B4B">
            <w:pPr>
              <w:rPr>
                <w:sz w:val="18"/>
                <w:szCs w:val="18"/>
              </w:rPr>
            </w:pPr>
          </w:p>
        </w:tc>
        <w:tc>
          <w:tcPr>
            <w:tcW w:w="2813" w:type="dxa"/>
            <w:vAlign w:val="center"/>
          </w:tcPr>
          <w:p w14:paraId="18F09EB8" w14:textId="77777777" w:rsidR="00B25DA4" w:rsidRPr="00787CB8" w:rsidRDefault="00B25DA4" w:rsidP="00400B4B">
            <w:pPr>
              <w:rPr>
                <w:sz w:val="18"/>
                <w:szCs w:val="18"/>
              </w:rPr>
            </w:pPr>
          </w:p>
        </w:tc>
        <w:tc>
          <w:tcPr>
            <w:tcW w:w="1753" w:type="dxa"/>
            <w:vAlign w:val="center"/>
          </w:tcPr>
          <w:p w14:paraId="6205AC18" w14:textId="77777777" w:rsidR="00B25DA4" w:rsidRPr="00787CB8" w:rsidRDefault="00B25DA4" w:rsidP="00400B4B">
            <w:pPr>
              <w:rPr>
                <w:sz w:val="18"/>
                <w:szCs w:val="18"/>
              </w:rPr>
            </w:pPr>
          </w:p>
        </w:tc>
        <w:tc>
          <w:tcPr>
            <w:tcW w:w="1842" w:type="dxa"/>
            <w:vAlign w:val="center"/>
          </w:tcPr>
          <w:p w14:paraId="0EA7F7DA" w14:textId="77777777" w:rsidR="00B25DA4" w:rsidRDefault="00B25DA4" w:rsidP="00400B4B">
            <w:pPr>
              <w:jc w:val="center"/>
              <w:rPr>
                <w:sz w:val="18"/>
                <w:szCs w:val="18"/>
              </w:rPr>
            </w:pPr>
            <w:r>
              <w:rPr>
                <w:sz w:val="18"/>
                <w:szCs w:val="18"/>
              </w:rPr>
              <w:t xml:space="preserve">MI, DTDT, </w:t>
            </w:r>
            <w:r w:rsidRPr="00D8559C">
              <w:rPr>
                <w:sz w:val="18"/>
                <w:szCs w:val="18"/>
              </w:rPr>
              <w:t>starostowie</w:t>
            </w:r>
            <w:r>
              <w:rPr>
                <w:sz w:val="18"/>
                <w:szCs w:val="18"/>
              </w:rPr>
              <w:t>, Inspekcja Transportu Drogowego, Policja</w:t>
            </w:r>
          </w:p>
        </w:tc>
      </w:tr>
      <w:tr w:rsidR="00B25DA4" w:rsidRPr="00787CB8" w14:paraId="6C9EC373" w14:textId="77777777" w:rsidTr="00CB6A0B">
        <w:tc>
          <w:tcPr>
            <w:tcW w:w="3544" w:type="dxa"/>
            <w:vAlign w:val="center"/>
          </w:tcPr>
          <w:p w14:paraId="049AB899" w14:textId="77777777" w:rsidR="00B25DA4" w:rsidRDefault="00B25DA4" w:rsidP="00611ED2">
            <w:pPr>
              <w:autoSpaceDE w:val="0"/>
              <w:autoSpaceDN w:val="0"/>
              <w:adjustRightInd w:val="0"/>
              <w:jc w:val="left"/>
              <w:rPr>
                <w:b/>
                <w:sz w:val="18"/>
                <w:szCs w:val="18"/>
              </w:rPr>
            </w:pPr>
            <w:r w:rsidRPr="007A220B">
              <w:rPr>
                <w:b/>
                <w:sz w:val="18"/>
                <w:szCs w:val="18"/>
              </w:rPr>
              <w:t>Redukcja zużycia oleju napędowego w</w:t>
            </w:r>
            <w:r w:rsidR="00611ED2">
              <w:rPr>
                <w:b/>
                <w:sz w:val="18"/>
                <w:szCs w:val="18"/>
              </w:rPr>
              <w:t> </w:t>
            </w:r>
            <w:r w:rsidRPr="007A220B">
              <w:rPr>
                <w:b/>
                <w:sz w:val="18"/>
                <w:szCs w:val="18"/>
              </w:rPr>
              <w:t>transporcie kolejowym</w:t>
            </w:r>
          </w:p>
        </w:tc>
        <w:tc>
          <w:tcPr>
            <w:tcW w:w="1173" w:type="dxa"/>
            <w:vAlign w:val="center"/>
          </w:tcPr>
          <w:p w14:paraId="3EA87589" w14:textId="77777777" w:rsidR="00B25DA4" w:rsidRDefault="00B25DA4" w:rsidP="00400B4B">
            <w:pPr>
              <w:jc w:val="center"/>
              <w:rPr>
                <w:sz w:val="18"/>
                <w:szCs w:val="18"/>
              </w:rPr>
            </w:pPr>
            <w:r>
              <w:rPr>
                <w:sz w:val="18"/>
                <w:szCs w:val="18"/>
              </w:rPr>
              <w:t>2025</w:t>
            </w:r>
          </w:p>
        </w:tc>
        <w:tc>
          <w:tcPr>
            <w:tcW w:w="1174" w:type="dxa"/>
            <w:vAlign w:val="center"/>
          </w:tcPr>
          <w:p w14:paraId="5FB1EC33" w14:textId="77777777" w:rsidR="00B25DA4" w:rsidRDefault="00B25DA4" w:rsidP="00400B4B">
            <w:pPr>
              <w:jc w:val="center"/>
              <w:rPr>
                <w:sz w:val="18"/>
                <w:szCs w:val="18"/>
              </w:rPr>
            </w:pPr>
            <w:r>
              <w:rPr>
                <w:sz w:val="18"/>
                <w:szCs w:val="18"/>
              </w:rPr>
              <w:t>brak</w:t>
            </w:r>
          </w:p>
        </w:tc>
        <w:tc>
          <w:tcPr>
            <w:tcW w:w="1876" w:type="dxa"/>
            <w:vAlign w:val="center"/>
          </w:tcPr>
          <w:p w14:paraId="47BF3BCA" w14:textId="77777777" w:rsidR="00B25DA4" w:rsidRPr="00787CB8" w:rsidRDefault="00B25DA4" w:rsidP="00400B4B">
            <w:pPr>
              <w:rPr>
                <w:sz w:val="18"/>
                <w:szCs w:val="18"/>
              </w:rPr>
            </w:pPr>
          </w:p>
        </w:tc>
        <w:tc>
          <w:tcPr>
            <w:tcW w:w="2813" w:type="dxa"/>
            <w:vAlign w:val="center"/>
          </w:tcPr>
          <w:p w14:paraId="0E65975E" w14:textId="77777777" w:rsidR="00B25DA4" w:rsidRPr="00787CB8" w:rsidRDefault="00B25DA4" w:rsidP="00400B4B">
            <w:pPr>
              <w:rPr>
                <w:sz w:val="18"/>
                <w:szCs w:val="18"/>
              </w:rPr>
            </w:pPr>
          </w:p>
        </w:tc>
        <w:tc>
          <w:tcPr>
            <w:tcW w:w="1753" w:type="dxa"/>
            <w:vAlign w:val="center"/>
          </w:tcPr>
          <w:p w14:paraId="6A6CA299" w14:textId="77777777" w:rsidR="00B25DA4" w:rsidRPr="00787CB8" w:rsidRDefault="00B25DA4" w:rsidP="00400B4B">
            <w:pPr>
              <w:rPr>
                <w:sz w:val="18"/>
                <w:szCs w:val="18"/>
              </w:rPr>
            </w:pPr>
          </w:p>
        </w:tc>
        <w:tc>
          <w:tcPr>
            <w:tcW w:w="1842" w:type="dxa"/>
            <w:vAlign w:val="center"/>
          </w:tcPr>
          <w:p w14:paraId="64A6C349" w14:textId="77777777" w:rsidR="00B25DA4" w:rsidRDefault="00B25DA4" w:rsidP="00400B4B">
            <w:pPr>
              <w:jc w:val="center"/>
              <w:rPr>
                <w:sz w:val="18"/>
                <w:szCs w:val="18"/>
              </w:rPr>
            </w:pPr>
            <w:r>
              <w:rPr>
                <w:sz w:val="18"/>
                <w:szCs w:val="18"/>
              </w:rPr>
              <w:t>MI (</w:t>
            </w:r>
            <w:r w:rsidRPr="0025084D">
              <w:rPr>
                <w:sz w:val="18"/>
                <w:szCs w:val="18"/>
              </w:rPr>
              <w:t>NFOŚiGW</w:t>
            </w:r>
            <w:r>
              <w:rPr>
                <w:sz w:val="18"/>
                <w:szCs w:val="18"/>
              </w:rPr>
              <w:t>), przewoźnicy</w:t>
            </w:r>
          </w:p>
        </w:tc>
      </w:tr>
      <w:tr w:rsidR="00B25DA4" w:rsidRPr="00787CB8" w14:paraId="1B210D74" w14:textId="77777777" w:rsidTr="00CB6A0B">
        <w:tc>
          <w:tcPr>
            <w:tcW w:w="3544" w:type="dxa"/>
            <w:vAlign w:val="center"/>
          </w:tcPr>
          <w:p w14:paraId="21BCFD41" w14:textId="77777777" w:rsidR="00B25DA4" w:rsidRDefault="00B25DA4" w:rsidP="00611ED2">
            <w:pPr>
              <w:autoSpaceDE w:val="0"/>
              <w:autoSpaceDN w:val="0"/>
              <w:adjustRightInd w:val="0"/>
              <w:jc w:val="left"/>
              <w:rPr>
                <w:b/>
                <w:sz w:val="18"/>
                <w:szCs w:val="18"/>
              </w:rPr>
            </w:pPr>
            <w:r w:rsidRPr="007A220B">
              <w:rPr>
                <w:b/>
                <w:sz w:val="18"/>
                <w:szCs w:val="18"/>
              </w:rPr>
              <w:t>Wykorzystanie paliw alternatywnych w</w:t>
            </w:r>
            <w:r w:rsidR="00611ED2">
              <w:rPr>
                <w:b/>
                <w:sz w:val="18"/>
                <w:szCs w:val="18"/>
              </w:rPr>
              <w:t> </w:t>
            </w:r>
            <w:r w:rsidRPr="007A220B">
              <w:rPr>
                <w:b/>
                <w:sz w:val="18"/>
                <w:szCs w:val="18"/>
              </w:rPr>
              <w:t>transporcie lotniczym</w:t>
            </w:r>
          </w:p>
        </w:tc>
        <w:tc>
          <w:tcPr>
            <w:tcW w:w="1173" w:type="dxa"/>
            <w:vAlign w:val="center"/>
          </w:tcPr>
          <w:p w14:paraId="6A4C5E6F" w14:textId="77777777" w:rsidR="00B25DA4" w:rsidRDefault="00B25DA4" w:rsidP="00400B4B">
            <w:pPr>
              <w:jc w:val="center"/>
              <w:rPr>
                <w:sz w:val="18"/>
                <w:szCs w:val="18"/>
              </w:rPr>
            </w:pPr>
            <w:r>
              <w:rPr>
                <w:sz w:val="18"/>
                <w:szCs w:val="18"/>
              </w:rPr>
              <w:t>2025</w:t>
            </w:r>
          </w:p>
        </w:tc>
        <w:tc>
          <w:tcPr>
            <w:tcW w:w="1174" w:type="dxa"/>
            <w:vAlign w:val="center"/>
          </w:tcPr>
          <w:p w14:paraId="0ECFAE88" w14:textId="77777777" w:rsidR="00B25DA4" w:rsidRDefault="00B25DA4" w:rsidP="00400B4B">
            <w:pPr>
              <w:jc w:val="center"/>
              <w:rPr>
                <w:sz w:val="18"/>
                <w:szCs w:val="18"/>
              </w:rPr>
            </w:pPr>
            <w:r>
              <w:rPr>
                <w:sz w:val="18"/>
                <w:szCs w:val="18"/>
              </w:rPr>
              <w:t>2050</w:t>
            </w:r>
          </w:p>
        </w:tc>
        <w:tc>
          <w:tcPr>
            <w:tcW w:w="1876" w:type="dxa"/>
            <w:vAlign w:val="center"/>
          </w:tcPr>
          <w:p w14:paraId="50674197" w14:textId="77777777" w:rsidR="00B25DA4" w:rsidRPr="00787CB8" w:rsidRDefault="00B25DA4" w:rsidP="00400B4B">
            <w:pPr>
              <w:rPr>
                <w:sz w:val="18"/>
                <w:szCs w:val="18"/>
              </w:rPr>
            </w:pPr>
          </w:p>
        </w:tc>
        <w:tc>
          <w:tcPr>
            <w:tcW w:w="2813" w:type="dxa"/>
            <w:vAlign w:val="center"/>
          </w:tcPr>
          <w:p w14:paraId="244C21D0" w14:textId="77777777" w:rsidR="00B25DA4" w:rsidRPr="00787CB8" w:rsidRDefault="00B25DA4" w:rsidP="00400B4B">
            <w:pPr>
              <w:rPr>
                <w:sz w:val="18"/>
                <w:szCs w:val="18"/>
              </w:rPr>
            </w:pPr>
          </w:p>
        </w:tc>
        <w:tc>
          <w:tcPr>
            <w:tcW w:w="1753" w:type="dxa"/>
            <w:vAlign w:val="center"/>
          </w:tcPr>
          <w:p w14:paraId="17B9E7E1" w14:textId="77777777" w:rsidR="00B25DA4" w:rsidRPr="00787CB8" w:rsidRDefault="00B25DA4" w:rsidP="00400B4B">
            <w:pPr>
              <w:rPr>
                <w:sz w:val="18"/>
                <w:szCs w:val="18"/>
              </w:rPr>
            </w:pPr>
          </w:p>
        </w:tc>
        <w:tc>
          <w:tcPr>
            <w:tcW w:w="1842" w:type="dxa"/>
            <w:vAlign w:val="center"/>
          </w:tcPr>
          <w:p w14:paraId="520168DF" w14:textId="77777777" w:rsidR="00B25DA4" w:rsidRDefault="00B25DA4" w:rsidP="00400B4B">
            <w:pPr>
              <w:jc w:val="center"/>
              <w:rPr>
                <w:sz w:val="18"/>
                <w:szCs w:val="18"/>
              </w:rPr>
            </w:pPr>
            <w:r>
              <w:rPr>
                <w:sz w:val="18"/>
                <w:szCs w:val="18"/>
              </w:rPr>
              <w:t>MKiŚ</w:t>
            </w:r>
          </w:p>
        </w:tc>
      </w:tr>
      <w:tr w:rsidR="00B25DA4" w:rsidRPr="00787CB8" w14:paraId="015CF7EA" w14:textId="77777777" w:rsidTr="00CB6A0B">
        <w:tc>
          <w:tcPr>
            <w:tcW w:w="3544" w:type="dxa"/>
            <w:vAlign w:val="center"/>
          </w:tcPr>
          <w:p w14:paraId="5E0DD7D5" w14:textId="77777777" w:rsidR="00B25DA4" w:rsidRDefault="00B25DA4" w:rsidP="00611ED2">
            <w:pPr>
              <w:autoSpaceDE w:val="0"/>
              <w:autoSpaceDN w:val="0"/>
              <w:adjustRightInd w:val="0"/>
              <w:jc w:val="left"/>
              <w:rPr>
                <w:b/>
                <w:sz w:val="18"/>
                <w:szCs w:val="18"/>
              </w:rPr>
            </w:pPr>
            <w:r w:rsidRPr="007A220B">
              <w:rPr>
                <w:b/>
                <w:sz w:val="18"/>
                <w:szCs w:val="18"/>
              </w:rPr>
              <w:t>Wykorzystanie paliw alternatywnych w</w:t>
            </w:r>
            <w:r w:rsidR="00611ED2">
              <w:rPr>
                <w:b/>
                <w:sz w:val="18"/>
                <w:szCs w:val="18"/>
              </w:rPr>
              <w:t> </w:t>
            </w:r>
            <w:r w:rsidRPr="007A220B">
              <w:rPr>
                <w:b/>
                <w:sz w:val="18"/>
                <w:szCs w:val="18"/>
              </w:rPr>
              <w:t>transporcie morskim</w:t>
            </w:r>
            <w:r>
              <w:rPr>
                <w:b/>
                <w:sz w:val="18"/>
                <w:szCs w:val="18"/>
              </w:rPr>
              <w:t xml:space="preserve"> </w:t>
            </w:r>
            <w:r>
              <w:rPr>
                <w:sz w:val="18"/>
                <w:szCs w:val="18"/>
              </w:rPr>
              <w:t>(d</w:t>
            </w:r>
            <w:r w:rsidRPr="0043028F">
              <w:rPr>
                <w:sz w:val="18"/>
                <w:szCs w:val="18"/>
              </w:rPr>
              <w:t>yrektyw</w:t>
            </w:r>
            <w:r>
              <w:rPr>
                <w:sz w:val="18"/>
                <w:szCs w:val="18"/>
              </w:rPr>
              <w:t>a</w:t>
            </w:r>
            <w:r w:rsidRPr="0043028F">
              <w:rPr>
                <w:sz w:val="18"/>
                <w:szCs w:val="18"/>
              </w:rPr>
              <w:t> </w:t>
            </w:r>
            <w:r w:rsidRPr="0031180A">
              <w:rPr>
                <w:sz w:val="18"/>
                <w:szCs w:val="18"/>
              </w:rPr>
              <w:t xml:space="preserve"> 2016/802</w:t>
            </w:r>
            <w:r>
              <w:rPr>
                <w:sz w:val="18"/>
                <w:szCs w:val="18"/>
              </w:rPr>
              <w:t>/UE</w:t>
            </w:r>
            <w:r>
              <w:rPr>
                <w:rStyle w:val="Odwoanieprzypisudolnego"/>
                <w:sz w:val="18"/>
                <w:szCs w:val="18"/>
              </w:rPr>
              <w:footnoteReference w:id="100"/>
            </w:r>
            <w:r>
              <w:rPr>
                <w:sz w:val="18"/>
                <w:szCs w:val="18"/>
              </w:rPr>
              <w:t>)</w:t>
            </w:r>
          </w:p>
        </w:tc>
        <w:tc>
          <w:tcPr>
            <w:tcW w:w="1173" w:type="dxa"/>
            <w:vAlign w:val="center"/>
          </w:tcPr>
          <w:p w14:paraId="541DE52A" w14:textId="77777777" w:rsidR="00B25DA4" w:rsidRDefault="00B25DA4" w:rsidP="00400B4B">
            <w:pPr>
              <w:jc w:val="center"/>
              <w:rPr>
                <w:sz w:val="18"/>
                <w:szCs w:val="18"/>
              </w:rPr>
            </w:pPr>
            <w:r>
              <w:rPr>
                <w:sz w:val="18"/>
                <w:szCs w:val="18"/>
              </w:rPr>
              <w:t>2025</w:t>
            </w:r>
          </w:p>
        </w:tc>
        <w:tc>
          <w:tcPr>
            <w:tcW w:w="1174" w:type="dxa"/>
            <w:vAlign w:val="center"/>
          </w:tcPr>
          <w:p w14:paraId="19ED4D7C" w14:textId="77777777" w:rsidR="00B25DA4" w:rsidRDefault="00B25DA4" w:rsidP="00400B4B">
            <w:pPr>
              <w:jc w:val="center"/>
              <w:rPr>
                <w:sz w:val="18"/>
                <w:szCs w:val="18"/>
              </w:rPr>
            </w:pPr>
            <w:r>
              <w:rPr>
                <w:sz w:val="18"/>
                <w:szCs w:val="18"/>
              </w:rPr>
              <w:t>2050</w:t>
            </w:r>
          </w:p>
        </w:tc>
        <w:tc>
          <w:tcPr>
            <w:tcW w:w="1876" w:type="dxa"/>
            <w:vAlign w:val="center"/>
          </w:tcPr>
          <w:p w14:paraId="3FC23DA0" w14:textId="77777777" w:rsidR="00B25DA4" w:rsidRPr="00787CB8" w:rsidRDefault="00B25DA4" w:rsidP="00400B4B">
            <w:pPr>
              <w:rPr>
                <w:sz w:val="18"/>
                <w:szCs w:val="18"/>
              </w:rPr>
            </w:pPr>
          </w:p>
        </w:tc>
        <w:tc>
          <w:tcPr>
            <w:tcW w:w="2813" w:type="dxa"/>
            <w:vAlign w:val="center"/>
          </w:tcPr>
          <w:p w14:paraId="19C30A14" w14:textId="77777777" w:rsidR="00B25DA4" w:rsidRPr="00787CB8" w:rsidRDefault="00B25DA4" w:rsidP="00400B4B">
            <w:pPr>
              <w:rPr>
                <w:sz w:val="18"/>
                <w:szCs w:val="18"/>
              </w:rPr>
            </w:pPr>
          </w:p>
        </w:tc>
        <w:tc>
          <w:tcPr>
            <w:tcW w:w="1753" w:type="dxa"/>
            <w:vAlign w:val="center"/>
          </w:tcPr>
          <w:p w14:paraId="6A666AC5" w14:textId="77777777" w:rsidR="00B25DA4" w:rsidRPr="00787CB8" w:rsidRDefault="00B25DA4" w:rsidP="00400B4B">
            <w:pPr>
              <w:rPr>
                <w:sz w:val="18"/>
                <w:szCs w:val="18"/>
              </w:rPr>
            </w:pPr>
          </w:p>
        </w:tc>
        <w:tc>
          <w:tcPr>
            <w:tcW w:w="1842" w:type="dxa"/>
            <w:vAlign w:val="center"/>
          </w:tcPr>
          <w:p w14:paraId="761AE8AC" w14:textId="77777777" w:rsidR="00B25DA4" w:rsidRDefault="00B25DA4" w:rsidP="00400B4B">
            <w:pPr>
              <w:jc w:val="center"/>
              <w:rPr>
                <w:sz w:val="18"/>
                <w:szCs w:val="18"/>
              </w:rPr>
            </w:pPr>
            <w:r>
              <w:rPr>
                <w:sz w:val="18"/>
                <w:szCs w:val="18"/>
              </w:rPr>
              <w:t>MI</w:t>
            </w:r>
          </w:p>
        </w:tc>
      </w:tr>
      <w:tr w:rsidR="00B25DA4" w:rsidRPr="00787CB8" w14:paraId="46A9C165" w14:textId="77777777" w:rsidTr="00CB6A0B">
        <w:tc>
          <w:tcPr>
            <w:tcW w:w="3544" w:type="dxa"/>
            <w:vAlign w:val="center"/>
          </w:tcPr>
          <w:p w14:paraId="669F6EFF" w14:textId="77777777" w:rsidR="00611ED2" w:rsidRDefault="00B25DA4" w:rsidP="009F7691">
            <w:pPr>
              <w:autoSpaceDE w:val="0"/>
              <w:autoSpaceDN w:val="0"/>
              <w:adjustRightInd w:val="0"/>
              <w:jc w:val="left"/>
              <w:rPr>
                <w:b/>
                <w:sz w:val="18"/>
                <w:szCs w:val="18"/>
              </w:rPr>
            </w:pPr>
            <w:r w:rsidRPr="007A220B">
              <w:rPr>
                <w:b/>
                <w:sz w:val="18"/>
                <w:szCs w:val="18"/>
              </w:rPr>
              <w:t>Redukcja emisji zanieczyszczeń w żegludze śródlądowej</w:t>
            </w:r>
            <w:r>
              <w:rPr>
                <w:b/>
                <w:sz w:val="18"/>
                <w:szCs w:val="18"/>
              </w:rPr>
              <w:t xml:space="preserve"> </w:t>
            </w:r>
          </w:p>
          <w:p w14:paraId="0D72262D" w14:textId="77777777" w:rsidR="00B25DA4" w:rsidRPr="000666F3" w:rsidRDefault="00B25DA4" w:rsidP="009F7691">
            <w:pPr>
              <w:autoSpaceDE w:val="0"/>
              <w:autoSpaceDN w:val="0"/>
              <w:adjustRightInd w:val="0"/>
              <w:jc w:val="left"/>
              <w:rPr>
                <w:b/>
                <w:sz w:val="18"/>
                <w:szCs w:val="18"/>
              </w:rPr>
            </w:pPr>
            <w:r w:rsidRPr="00F00029">
              <w:rPr>
                <w:sz w:val="18"/>
                <w:szCs w:val="18"/>
              </w:rPr>
              <w:t>(dyrektywa  2016/802/UE</w:t>
            </w:r>
            <w:r w:rsidRPr="00F00029">
              <w:rPr>
                <w:rStyle w:val="Odwoanieprzypisudolnego"/>
                <w:sz w:val="18"/>
                <w:szCs w:val="18"/>
              </w:rPr>
              <w:t>99</w:t>
            </w:r>
            <w:r w:rsidRPr="00F00029">
              <w:rPr>
                <w:sz w:val="18"/>
                <w:szCs w:val="18"/>
              </w:rPr>
              <w:t>)</w:t>
            </w:r>
          </w:p>
        </w:tc>
        <w:tc>
          <w:tcPr>
            <w:tcW w:w="1173" w:type="dxa"/>
            <w:vAlign w:val="center"/>
          </w:tcPr>
          <w:p w14:paraId="6F2F3CC0" w14:textId="77777777" w:rsidR="00B25DA4" w:rsidRDefault="00B25DA4" w:rsidP="00400B4B">
            <w:pPr>
              <w:jc w:val="center"/>
              <w:rPr>
                <w:sz w:val="18"/>
                <w:szCs w:val="18"/>
              </w:rPr>
            </w:pPr>
            <w:r>
              <w:rPr>
                <w:sz w:val="18"/>
                <w:szCs w:val="18"/>
              </w:rPr>
              <w:t>2019</w:t>
            </w:r>
          </w:p>
        </w:tc>
        <w:tc>
          <w:tcPr>
            <w:tcW w:w="1174" w:type="dxa"/>
            <w:vAlign w:val="center"/>
          </w:tcPr>
          <w:p w14:paraId="023A78A1" w14:textId="77777777" w:rsidR="00B25DA4" w:rsidRDefault="00B25DA4" w:rsidP="00400B4B">
            <w:pPr>
              <w:jc w:val="center"/>
              <w:rPr>
                <w:sz w:val="18"/>
                <w:szCs w:val="18"/>
              </w:rPr>
            </w:pPr>
            <w:r>
              <w:rPr>
                <w:sz w:val="18"/>
                <w:szCs w:val="18"/>
              </w:rPr>
              <w:t>brak</w:t>
            </w:r>
          </w:p>
        </w:tc>
        <w:tc>
          <w:tcPr>
            <w:tcW w:w="1876" w:type="dxa"/>
            <w:vAlign w:val="center"/>
          </w:tcPr>
          <w:p w14:paraId="18327B1A" w14:textId="77777777" w:rsidR="00B25DA4" w:rsidRPr="00787CB8" w:rsidRDefault="00B25DA4" w:rsidP="00400B4B">
            <w:pPr>
              <w:rPr>
                <w:sz w:val="18"/>
                <w:szCs w:val="18"/>
              </w:rPr>
            </w:pPr>
          </w:p>
        </w:tc>
        <w:tc>
          <w:tcPr>
            <w:tcW w:w="2813" w:type="dxa"/>
            <w:vAlign w:val="center"/>
          </w:tcPr>
          <w:p w14:paraId="63A95A47" w14:textId="77777777" w:rsidR="00B25DA4" w:rsidRPr="00787CB8" w:rsidRDefault="00B25DA4" w:rsidP="00400B4B">
            <w:pPr>
              <w:rPr>
                <w:sz w:val="18"/>
                <w:szCs w:val="18"/>
              </w:rPr>
            </w:pPr>
          </w:p>
        </w:tc>
        <w:tc>
          <w:tcPr>
            <w:tcW w:w="1753" w:type="dxa"/>
            <w:vAlign w:val="center"/>
          </w:tcPr>
          <w:p w14:paraId="72F951B9" w14:textId="77777777" w:rsidR="00B25DA4" w:rsidRPr="00787CB8" w:rsidRDefault="00B25DA4" w:rsidP="00400B4B">
            <w:pPr>
              <w:rPr>
                <w:sz w:val="18"/>
                <w:szCs w:val="18"/>
              </w:rPr>
            </w:pPr>
          </w:p>
        </w:tc>
        <w:tc>
          <w:tcPr>
            <w:tcW w:w="1842" w:type="dxa"/>
            <w:vAlign w:val="center"/>
          </w:tcPr>
          <w:p w14:paraId="61C110AE" w14:textId="77777777" w:rsidR="00B25DA4" w:rsidRDefault="00B25DA4" w:rsidP="00400B4B">
            <w:pPr>
              <w:jc w:val="center"/>
              <w:rPr>
                <w:sz w:val="18"/>
                <w:szCs w:val="18"/>
              </w:rPr>
            </w:pPr>
            <w:r>
              <w:rPr>
                <w:sz w:val="18"/>
                <w:szCs w:val="18"/>
              </w:rPr>
              <w:t>MI</w:t>
            </w:r>
          </w:p>
        </w:tc>
      </w:tr>
      <w:tr w:rsidR="00241836" w:rsidRPr="00241836" w14:paraId="6B5392BD" w14:textId="77777777" w:rsidTr="00676392">
        <w:tc>
          <w:tcPr>
            <w:tcW w:w="14175" w:type="dxa"/>
            <w:gridSpan w:val="7"/>
            <w:vAlign w:val="center"/>
          </w:tcPr>
          <w:p w14:paraId="796D25E4" w14:textId="77777777" w:rsidR="00241836" w:rsidRPr="00241836" w:rsidRDefault="00241836" w:rsidP="009F7691">
            <w:pPr>
              <w:jc w:val="center"/>
              <w:rPr>
                <w:b/>
                <w:sz w:val="18"/>
                <w:szCs w:val="18"/>
              </w:rPr>
            </w:pPr>
            <w:r w:rsidRPr="00241836">
              <w:rPr>
                <w:b/>
                <w:sz w:val="18"/>
                <w:szCs w:val="18"/>
              </w:rPr>
              <w:t>Rolnictwo</w:t>
            </w:r>
          </w:p>
        </w:tc>
      </w:tr>
      <w:tr w:rsidR="00B25DA4" w:rsidRPr="00787CB8" w14:paraId="0E9BBA22" w14:textId="77777777" w:rsidTr="00CB6A0B">
        <w:tc>
          <w:tcPr>
            <w:tcW w:w="3544" w:type="dxa"/>
            <w:vAlign w:val="center"/>
          </w:tcPr>
          <w:p w14:paraId="003140B2" w14:textId="77777777" w:rsidR="00B25DA4" w:rsidRPr="009527A9" w:rsidRDefault="00B25DA4" w:rsidP="009F7691">
            <w:pPr>
              <w:jc w:val="left"/>
              <w:rPr>
                <w:b/>
                <w:sz w:val="18"/>
                <w:szCs w:val="18"/>
              </w:rPr>
            </w:pPr>
            <w:r w:rsidRPr="00C95404">
              <w:rPr>
                <w:b/>
                <w:sz w:val="18"/>
                <w:szCs w:val="18"/>
              </w:rPr>
              <w:t xml:space="preserve">Kontynuacja i rozszerzanie działań zawartych w Kodeksie dobrych praktyk </w:t>
            </w:r>
            <w:r w:rsidRPr="009527A9">
              <w:rPr>
                <w:b/>
                <w:sz w:val="18"/>
                <w:szCs w:val="18"/>
              </w:rPr>
              <w:t>w</w:t>
            </w:r>
            <w:r w:rsidR="009527A9" w:rsidRPr="009527A9">
              <w:rPr>
                <w:b/>
                <w:sz w:val="18"/>
                <w:szCs w:val="18"/>
              </w:rPr>
              <w:t> </w:t>
            </w:r>
            <w:r w:rsidRPr="009527A9">
              <w:rPr>
                <w:b/>
                <w:sz w:val="18"/>
                <w:szCs w:val="18"/>
              </w:rPr>
              <w:t>zakresie</w:t>
            </w:r>
            <w:r w:rsidRPr="00C95404">
              <w:rPr>
                <w:b/>
                <w:sz w:val="18"/>
                <w:szCs w:val="18"/>
              </w:rPr>
              <w:t xml:space="preserve"> ograniczania emisji amoniaku</w:t>
            </w:r>
          </w:p>
          <w:p w14:paraId="7C8B8CA8" w14:textId="77777777" w:rsidR="00B25DA4" w:rsidRPr="009527A9" w:rsidRDefault="00B25DA4" w:rsidP="009F7691">
            <w:pPr>
              <w:jc w:val="left"/>
              <w:rPr>
                <w:sz w:val="18"/>
                <w:szCs w:val="18"/>
              </w:rPr>
            </w:pPr>
            <w:r w:rsidRPr="009527A9">
              <w:rPr>
                <w:sz w:val="18"/>
                <w:szCs w:val="18"/>
              </w:rPr>
              <w:t>(dyrektywa NEC)</w:t>
            </w:r>
          </w:p>
        </w:tc>
        <w:tc>
          <w:tcPr>
            <w:tcW w:w="1173" w:type="dxa"/>
            <w:vAlign w:val="center"/>
          </w:tcPr>
          <w:p w14:paraId="109FF861" w14:textId="77777777" w:rsidR="00B25DA4" w:rsidRPr="00787CB8" w:rsidRDefault="00B25DA4" w:rsidP="006C1680">
            <w:pPr>
              <w:rPr>
                <w:sz w:val="18"/>
                <w:szCs w:val="18"/>
              </w:rPr>
            </w:pPr>
            <w:r>
              <w:rPr>
                <w:sz w:val="18"/>
                <w:szCs w:val="18"/>
              </w:rPr>
              <w:t>2019 (po 2020)***</w:t>
            </w:r>
          </w:p>
        </w:tc>
        <w:tc>
          <w:tcPr>
            <w:tcW w:w="1174" w:type="dxa"/>
            <w:vAlign w:val="center"/>
          </w:tcPr>
          <w:p w14:paraId="64085FF4" w14:textId="77777777" w:rsidR="00B25DA4" w:rsidRPr="00787CB8" w:rsidRDefault="00B25DA4" w:rsidP="00400B4B">
            <w:pPr>
              <w:rPr>
                <w:sz w:val="18"/>
                <w:szCs w:val="18"/>
              </w:rPr>
            </w:pPr>
            <w:r>
              <w:rPr>
                <w:sz w:val="18"/>
                <w:szCs w:val="18"/>
              </w:rPr>
              <w:t>brak</w:t>
            </w:r>
          </w:p>
        </w:tc>
        <w:tc>
          <w:tcPr>
            <w:tcW w:w="1876" w:type="dxa"/>
            <w:vAlign w:val="center"/>
          </w:tcPr>
          <w:p w14:paraId="3055EEC1" w14:textId="77777777" w:rsidR="00B25DA4" w:rsidRPr="00787CB8" w:rsidRDefault="00B25DA4" w:rsidP="00400B4B">
            <w:pPr>
              <w:rPr>
                <w:sz w:val="18"/>
                <w:szCs w:val="18"/>
              </w:rPr>
            </w:pPr>
          </w:p>
        </w:tc>
        <w:tc>
          <w:tcPr>
            <w:tcW w:w="2813" w:type="dxa"/>
            <w:vAlign w:val="center"/>
          </w:tcPr>
          <w:p w14:paraId="6BB53728" w14:textId="77777777" w:rsidR="00B25DA4" w:rsidRPr="00787CB8" w:rsidRDefault="00B25DA4" w:rsidP="00400B4B">
            <w:pPr>
              <w:rPr>
                <w:sz w:val="18"/>
                <w:szCs w:val="18"/>
              </w:rPr>
            </w:pPr>
          </w:p>
        </w:tc>
        <w:tc>
          <w:tcPr>
            <w:tcW w:w="1753" w:type="dxa"/>
            <w:vAlign w:val="center"/>
          </w:tcPr>
          <w:p w14:paraId="2211D997" w14:textId="77777777" w:rsidR="00B25DA4" w:rsidRPr="00787CB8" w:rsidRDefault="00B25DA4" w:rsidP="00400B4B">
            <w:pPr>
              <w:rPr>
                <w:sz w:val="18"/>
                <w:szCs w:val="18"/>
              </w:rPr>
            </w:pPr>
          </w:p>
        </w:tc>
        <w:tc>
          <w:tcPr>
            <w:tcW w:w="1842" w:type="dxa"/>
            <w:vAlign w:val="center"/>
          </w:tcPr>
          <w:p w14:paraId="21D54A9A" w14:textId="77777777" w:rsidR="00B25DA4" w:rsidRPr="00787CB8" w:rsidRDefault="00B25DA4" w:rsidP="00400B4B">
            <w:pPr>
              <w:jc w:val="center"/>
              <w:rPr>
                <w:sz w:val="18"/>
                <w:szCs w:val="18"/>
              </w:rPr>
            </w:pPr>
            <w:r w:rsidRPr="00125BF1">
              <w:rPr>
                <w:sz w:val="18"/>
                <w:szCs w:val="18"/>
              </w:rPr>
              <w:t>MRiRW, ARiMR</w:t>
            </w:r>
          </w:p>
        </w:tc>
      </w:tr>
    </w:tbl>
    <w:p w14:paraId="07406912" w14:textId="77777777" w:rsidR="00EE7B7C" w:rsidRDefault="00402FBE" w:rsidP="008A6A4F">
      <w:pPr>
        <w:rPr>
          <w:b/>
          <w:bCs/>
          <w:color w:val="000000"/>
          <w:sz w:val="18"/>
          <w:szCs w:val="18"/>
        </w:rPr>
      </w:pPr>
      <w:r w:rsidRPr="00BE62CF">
        <w:rPr>
          <w:sz w:val="18"/>
          <w:szCs w:val="18"/>
        </w:rPr>
        <w:t xml:space="preserve">*Opisy zawarto w tabelach </w:t>
      </w:r>
      <w:r w:rsidR="00902547">
        <w:rPr>
          <w:sz w:val="18"/>
          <w:szCs w:val="18"/>
        </w:rPr>
        <w:t>8-10</w:t>
      </w:r>
      <w:r w:rsidRPr="00BE62CF">
        <w:rPr>
          <w:sz w:val="18"/>
          <w:szCs w:val="18"/>
        </w:rPr>
        <w:t xml:space="preserve"> w rozdz. 4.1.</w:t>
      </w:r>
    </w:p>
    <w:p w14:paraId="4D0B8C4A" w14:textId="77777777" w:rsidR="00D92CC6" w:rsidRDefault="00C02FC1" w:rsidP="008A6A4F">
      <w:pPr>
        <w:rPr>
          <w:b/>
          <w:bCs/>
          <w:color w:val="000000"/>
          <w:sz w:val="18"/>
          <w:szCs w:val="18"/>
        </w:rPr>
      </w:pPr>
      <w:r>
        <w:rPr>
          <w:sz w:val="18"/>
          <w:szCs w:val="18"/>
        </w:rPr>
        <w:t xml:space="preserve">** Jeżeli dane działanie wynika z </w:t>
      </w:r>
      <w:r w:rsidR="007F61BC">
        <w:rPr>
          <w:sz w:val="18"/>
          <w:szCs w:val="18"/>
        </w:rPr>
        <w:t>regulacji UE</w:t>
      </w:r>
      <w:r>
        <w:rPr>
          <w:sz w:val="18"/>
          <w:szCs w:val="18"/>
        </w:rPr>
        <w:t>, w nawiasie</w:t>
      </w:r>
      <w:r w:rsidR="007F61BC">
        <w:rPr>
          <w:sz w:val="18"/>
          <w:szCs w:val="18"/>
        </w:rPr>
        <w:t xml:space="preserve"> wskazano odpowiedni </w:t>
      </w:r>
      <w:r w:rsidR="00086268">
        <w:rPr>
          <w:sz w:val="18"/>
          <w:szCs w:val="18"/>
        </w:rPr>
        <w:t>dokument</w:t>
      </w:r>
      <w:r>
        <w:rPr>
          <w:sz w:val="18"/>
          <w:szCs w:val="18"/>
        </w:rPr>
        <w:t>.</w:t>
      </w:r>
      <w:r w:rsidR="00EE7B7C">
        <w:rPr>
          <w:b/>
          <w:bCs/>
          <w:color w:val="000000"/>
          <w:sz w:val="18"/>
          <w:szCs w:val="18"/>
        </w:rPr>
        <w:t xml:space="preserve"> </w:t>
      </w:r>
    </w:p>
    <w:p w14:paraId="4F11C7ED" w14:textId="77777777" w:rsidR="006C1680" w:rsidRDefault="006C1680" w:rsidP="008A6A4F">
      <w:pPr>
        <w:rPr>
          <w:b/>
          <w:bCs/>
          <w:color w:val="000000"/>
          <w:sz w:val="18"/>
          <w:szCs w:val="18"/>
        </w:rPr>
      </w:pPr>
      <w:r>
        <w:rPr>
          <w:b/>
          <w:bCs/>
          <w:color w:val="000000"/>
          <w:sz w:val="18"/>
          <w:szCs w:val="18"/>
        </w:rPr>
        <w:t xml:space="preserve">*** </w:t>
      </w:r>
      <w:r w:rsidRPr="00441D4B">
        <w:rPr>
          <w:bCs/>
          <w:color w:val="000000"/>
          <w:sz w:val="18"/>
          <w:szCs w:val="18"/>
        </w:rPr>
        <w:t>Patrz wyjaśnienie w tabeli 10</w:t>
      </w:r>
      <w:r>
        <w:rPr>
          <w:b/>
          <w:bCs/>
          <w:color w:val="000000"/>
          <w:sz w:val="18"/>
          <w:szCs w:val="18"/>
        </w:rPr>
        <w:t>.</w:t>
      </w:r>
    </w:p>
    <w:p w14:paraId="5D19EA65" w14:textId="77777777" w:rsidR="00A0089A" w:rsidRDefault="00727685" w:rsidP="008A6A4F">
      <w:pPr>
        <w:rPr>
          <w:sz w:val="18"/>
          <w:szCs w:val="18"/>
        </w:rPr>
      </w:pPr>
      <w:r w:rsidRPr="00727685">
        <w:rPr>
          <w:sz w:val="18"/>
          <w:szCs w:val="18"/>
        </w:rPr>
        <w:t xml:space="preserve">Źródło: </w:t>
      </w:r>
      <w:r w:rsidR="00404C0C">
        <w:rPr>
          <w:sz w:val="18"/>
          <w:szCs w:val="18"/>
        </w:rPr>
        <w:t>O</w:t>
      </w:r>
      <w:r w:rsidRPr="00727685">
        <w:rPr>
          <w:sz w:val="18"/>
          <w:szCs w:val="18"/>
        </w:rPr>
        <w:t>pracowanie KOBiZE</w:t>
      </w:r>
      <w:r w:rsidR="00404C0C">
        <w:rPr>
          <w:sz w:val="18"/>
          <w:szCs w:val="18"/>
        </w:rPr>
        <w:t xml:space="preserve"> IOŚ-PIB</w:t>
      </w:r>
    </w:p>
    <w:p w14:paraId="782FAF27" w14:textId="1A1CC763" w:rsidR="007E6A55" w:rsidRDefault="007E6A55" w:rsidP="008A6A4F">
      <w:pPr>
        <w:sectPr w:rsidR="007E6A55" w:rsidSect="00284151">
          <w:pgSz w:w="16838" w:h="11906" w:orient="landscape" w:code="9"/>
          <w:pgMar w:top="1418" w:right="1134" w:bottom="1418" w:left="1418" w:header="709" w:footer="306" w:gutter="0"/>
          <w:cols w:space="708"/>
          <w:titlePg/>
          <w:docGrid w:linePitch="360"/>
        </w:sectPr>
      </w:pPr>
    </w:p>
    <w:p w14:paraId="585F6620" w14:textId="77777777" w:rsidR="002148D6" w:rsidRPr="00547E42" w:rsidRDefault="005C24B2" w:rsidP="00547E42">
      <w:pPr>
        <w:pStyle w:val="Nagwek40"/>
      </w:pPr>
      <w:bookmarkStart w:id="210" w:name="_Toc106607573"/>
      <w:bookmarkStart w:id="211" w:name="_Toc107818860"/>
      <w:bookmarkStart w:id="212" w:name="_Toc113276721"/>
      <w:bookmarkStart w:id="213" w:name="_Toc113277096"/>
      <w:bookmarkStart w:id="214" w:name="_Toc87942961"/>
      <w:bookmarkStart w:id="215" w:name="_Toc93392437"/>
      <w:bookmarkStart w:id="216" w:name="_Toc93401861"/>
      <w:r w:rsidRPr="00547E42">
        <w:rPr>
          <w:rStyle w:val="Nagwek3Znak"/>
          <w:rFonts w:cstheme="majorBidi"/>
          <w:b/>
        </w:rPr>
        <w:t>4.</w:t>
      </w:r>
      <w:r w:rsidR="005C5964">
        <w:rPr>
          <w:rStyle w:val="Nagwek3Znak"/>
          <w:rFonts w:cstheme="majorBidi"/>
          <w:b/>
        </w:rPr>
        <w:t>1</w:t>
      </w:r>
      <w:r w:rsidRPr="00547E42">
        <w:rPr>
          <w:rStyle w:val="Nagwek3Znak"/>
          <w:rFonts w:cstheme="majorBidi"/>
          <w:b/>
        </w:rPr>
        <w:t>.</w:t>
      </w:r>
      <w:r w:rsidR="005C5964">
        <w:rPr>
          <w:rStyle w:val="Nagwek3Znak"/>
          <w:rFonts w:cstheme="majorBidi"/>
          <w:b/>
        </w:rPr>
        <w:t>7</w:t>
      </w:r>
      <w:r w:rsidRPr="00547E42">
        <w:rPr>
          <w:rStyle w:val="Nagwek3Znak"/>
          <w:rFonts w:cstheme="majorBidi"/>
          <w:b/>
        </w:rPr>
        <w:t>.</w:t>
      </w:r>
      <w:r w:rsidR="00D5343A" w:rsidRPr="00547E42">
        <w:rPr>
          <w:rStyle w:val="Nagwek3Znak"/>
          <w:rFonts w:cstheme="majorBidi"/>
          <w:b/>
        </w:rPr>
        <w:t xml:space="preserve"> </w:t>
      </w:r>
      <w:r w:rsidRPr="00547E42">
        <w:rPr>
          <w:rStyle w:val="Nagwek3Znak"/>
          <w:rFonts w:cstheme="majorBidi"/>
          <w:b/>
        </w:rPr>
        <w:t>Wpływ wybranych polityk i środków na jakość powietrza i środowisko</w:t>
      </w:r>
      <w:bookmarkEnd w:id="210"/>
      <w:bookmarkEnd w:id="211"/>
      <w:bookmarkEnd w:id="212"/>
      <w:bookmarkEnd w:id="213"/>
    </w:p>
    <w:p w14:paraId="5EDDB64F" w14:textId="77777777" w:rsidR="00F425D1" w:rsidRDefault="005559B6" w:rsidP="003B628B">
      <w:pPr>
        <w:spacing w:before="240" w:after="240" w:line="276" w:lineRule="auto"/>
      </w:pPr>
      <w:r>
        <w:t xml:space="preserve">Wybrane </w:t>
      </w:r>
      <w:r w:rsidR="00AA5AC5">
        <w:t xml:space="preserve">do realizacji </w:t>
      </w:r>
      <w:r>
        <w:t xml:space="preserve">polityki i działania </w:t>
      </w:r>
      <w:r w:rsidR="00BA5CDC">
        <w:t>przyczynią się do poprawy jakości powietrza popr</w:t>
      </w:r>
      <w:r w:rsidR="002F7EC8">
        <w:t>zez </w:t>
      </w:r>
      <w:r w:rsidR="00BA5CDC">
        <w:t xml:space="preserve">ograniczenie emisji zanieczyszczeń powietrza, co </w:t>
      </w:r>
      <w:r w:rsidR="009275BE">
        <w:t>wpłynie</w:t>
      </w:r>
      <w:r w:rsidR="002F7EC8">
        <w:t xml:space="preserve"> na zmniejszenie liczby stref z </w:t>
      </w:r>
      <w:r w:rsidR="00BA5CDC">
        <w:t>przekroczeniami poszczególnych zanieczyszczeń powietrza</w:t>
      </w:r>
      <w:r w:rsidR="009275BE">
        <w:t xml:space="preserve">, </w:t>
      </w:r>
      <w:r w:rsidR="001E4612">
        <w:t xml:space="preserve">w tym </w:t>
      </w:r>
      <w:r w:rsidR="009275BE">
        <w:t>poprawę parametrów dla PM</w:t>
      </w:r>
      <w:r w:rsidR="009275BE" w:rsidRPr="00B36F34">
        <w:rPr>
          <w:vertAlign w:val="subscript"/>
        </w:rPr>
        <w:t>2,5</w:t>
      </w:r>
      <w:r w:rsidR="0052797B">
        <w:t>, PM</w:t>
      </w:r>
      <w:r w:rsidR="0052797B" w:rsidRPr="006C1F1A">
        <w:rPr>
          <w:vertAlign w:val="subscript"/>
        </w:rPr>
        <w:t>10</w:t>
      </w:r>
      <w:r w:rsidR="0052797B">
        <w:t xml:space="preserve"> oraz B</w:t>
      </w:r>
      <w:r w:rsidR="00E216A2">
        <w:t>(a)</w:t>
      </w:r>
      <w:r w:rsidR="0052797B">
        <w:t>P</w:t>
      </w:r>
      <w:r w:rsidR="00017DF9">
        <w:t>- zanieczys</w:t>
      </w:r>
      <w:r w:rsidR="0052797B">
        <w:t>zczeń</w:t>
      </w:r>
      <w:r w:rsidR="00017DF9">
        <w:t xml:space="preserve"> powietrza </w:t>
      </w:r>
      <w:r w:rsidR="0052797B">
        <w:t>najbardziej problematycznych</w:t>
      </w:r>
      <w:r w:rsidR="00017DF9">
        <w:t xml:space="preserve"> z punktu widzenia jakości powietrza</w:t>
      </w:r>
      <w:r w:rsidR="009275BE">
        <w:t>, nie przewiduje się przy tym</w:t>
      </w:r>
      <w:r w:rsidR="00BA5CDC">
        <w:t xml:space="preserve"> </w:t>
      </w:r>
      <w:r w:rsidR="009275BE">
        <w:t>negatywnego wpływu</w:t>
      </w:r>
      <w:r w:rsidR="00BA5CDC">
        <w:t xml:space="preserve"> na środowisko. </w:t>
      </w:r>
      <w:r w:rsidR="001E4612">
        <w:t xml:space="preserve">Szczegółowy wpływ </w:t>
      </w:r>
      <w:r w:rsidR="00BC36FF">
        <w:t xml:space="preserve">podejmowanych działań </w:t>
      </w:r>
      <w:r w:rsidR="001E4612">
        <w:t>na</w:t>
      </w:r>
      <w:r w:rsidR="00E20BFA">
        <w:t> </w:t>
      </w:r>
      <w:r w:rsidR="001E4612">
        <w:t>poprawę jakości powietrza</w:t>
      </w:r>
      <w:r w:rsidR="003B628B">
        <w:t xml:space="preserve"> przedstawiono w rozdziale 5.2.</w:t>
      </w:r>
    </w:p>
    <w:p w14:paraId="7AA7E8FC" w14:textId="77777777" w:rsidR="002148D6" w:rsidRDefault="00756413" w:rsidP="003B628B">
      <w:pPr>
        <w:spacing w:before="240" w:after="240" w:line="276" w:lineRule="auto"/>
      </w:pPr>
      <w:r>
        <w:t xml:space="preserve">Dzięki </w:t>
      </w:r>
      <w:r w:rsidR="00BA5CDC">
        <w:t>popraw</w:t>
      </w:r>
      <w:r>
        <w:t>ie</w:t>
      </w:r>
      <w:r w:rsidR="00BA5CDC">
        <w:t xml:space="preserve"> jakości powietrza</w:t>
      </w:r>
      <w:r>
        <w:t>, przewiduje się</w:t>
      </w:r>
      <w:r w:rsidR="001E4612">
        <w:t>,</w:t>
      </w:r>
      <w:r>
        <w:t xml:space="preserve"> że wskazane polityki i działania będą także miały </w:t>
      </w:r>
      <w:r w:rsidR="00BA5CDC">
        <w:t>pozytywny</w:t>
      </w:r>
      <w:r>
        <w:t xml:space="preserve"> wpływ</w:t>
      </w:r>
      <w:r w:rsidR="00BA5CDC">
        <w:t xml:space="preserve"> na </w:t>
      </w:r>
      <w:r w:rsidR="001E4612">
        <w:t xml:space="preserve">inne </w:t>
      </w:r>
      <w:r w:rsidR="00BA5CDC">
        <w:t>komponenty środowiska</w:t>
      </w:r>
      <w:r w:rsidR="00FC5665">
        <w:t>, w tym w szczeg</w:t>
      </w:r>
      <w:r w:rsidR="009C21E7">
        <w:t>ólności na klimat</w:t>
      </w:r>
      <w:r>
        <w:t>.</w:t>
      </w:r>
      <w:r w:rsidR="009C21E7">
        <w:t xml:space="preserve"> </w:t>
      </w:r>
      <w:r>
        <w:t>W</w:t>
      </w:r>
      <w:r w:rsidR="00FC5665">
        <w:t>ybrane działa</w:t>
      </w:r>
      <w:r w:rsidR="002F7EC8">
        <w:t>nia</w:t>
      </w:r>
      <w:r w:rsidR="001E4612">
        <w:t>, poprzez wpływanie np. na miks paliwowy czy poprawę efektywności energetycznej</w:t>
      </w:r>
      <w:r w:rsidR="002F7EC8">
        <w:t xml:space="preserve"> przyczynią się nie tylko do </w:t>
      </w:r>
      <w:r w:rsidR="00FC5665">
        <w:t xml:space="preserve">ograniczenia emisji zanieczyszczeń powietrza, ale także </w:t>
      </w:r>
      <w:r w:rsidR="001E4612">
        <w:t xml:space="preserve">obniżenia </w:t>
      </w:r>
      <w:r w:rsidR="00FC5665">
        <w:t>emisji gazów cieplarnianych.</w:t>
      </w:r>
    </w:p>
    <w:p w14:paraId="16A20828" w14:textId="77777777" w:rsidR="002148D6" w:rsidRPr="00547E42" w:rsidRDefault="008A6A4F" w:rsidP="00547E42">
      <w:pPr>
        <w:pStyle w:val="Nagwek40"/>
      </w:pPr>
      <w:bookmarkStart w:id="217" w:name="_Toc106607574"/>
      <w:bookmarkStart w:id="218" w:name="_Toc107818861"/>
      <w:bookmarkStart w:id="219" w:name="_Toc113276722"/>
      <w:bookmarkStart w:id="220" w:name="_Toc113277097"/>
      <w:r w:rsidRPr="00547E42">
        <w:rPr>
          <w:rStyle w:val="Nagwek3Znak"/>
          <w:rFonts w:cstheme="majorBidi"/>
          <w:b/>
        </w:rPr>
        <w:t>4.</w:t>
      </w:r>
      <w:r w:rsidR="005C5964">
        <w:rPr>
          <w:rStyle w:val="Nagwek3Znak"/>
          <w:rFonts w:cstheme="majorBidi"/>
          <w:b/>
        </w:rPr>
        <w:t>1</w:t>
      </w:r>
      <w:r w:rsidRPr="00547E42">
        <w:rPr>
          <w:rStyle w:val="Nagwek3Znak"/>
          <w:rFonts w:cstheme="majorBidi"/>
          <w:b/>
        </w:rPr>
        <w:t>.</w:t>
      </w:r>
      <w:r w:rsidR="005C5964">
        <w:rPr>
          <w:rStyle w:val="Nagwek3Znak"/>
          <w:rFonts w:cstheme="majorBidi"/>
          <w:b/>
        </w:rPr>
        <w:t>8</w:t>
      </w:r>
      <w:r w:rsidRPr="00547E42">
        <w:rPr>
          <w:rStyle w:val="Nagwek3Znak"/>
          <w:rFonts w:cstheme="majorBidi"/>
          <w:b/>
        </w:rPr>
        <w:t xml:space="preserve">. </w:t>
      </w:r>
      <w:r w:rsidR="00F80925" w:rsidRPr="00547E42">
        <w:rPr>
          <w:rStyle w:val="Nagwek3Znak"/>
          <w:rFonts w:cstheme="majorBidi"/>
          <w:b/>
        </w:rPr>
        <w:t>Informacje dotyczące działań wskazanych w załączniku III część 2 do dyrektywy NEC ukierunkowanych na ograniczenie emisji amoniaku w sektorze rolnictwa</w:t>
      </w:r>
      <w:bookmarkEnd w:id="214"/>
      <w:bookmarkEnd w:id="215"/>
      <w:bookmarkEnd w:id="216"/>
      <w:bookmarkEnd w:id="217"/>
      <w:bookmarkEnd w:id="218"/>
      <w:bookmarkEnd w:id="219"/>
      <w:bookmarkEnd w:id="220"/>
    </w:p>
    <w:p w14:paraId="611F9CB4" w14:textId="77777777" w:rsidR="002148D6" w:rsidRDefault="004F311E" w:rsidP="00014B1B">
      <w:pPr>
        <w:spacing w:after="240" w:line="276" w:lineRule="auto"/>
      </w:pPr>
      <w:r>
        <w:t>Poniższa tabela przedstawia</w:t>
      </w:r>
      <w:r w:rsidR="00282DFD">
        <w:t xml:space="preserve"> informacje dotyczące</w:t>
      </w:r>
      <w:r w:rsidR="003C1A5C">
        <w:t xml:space="preserve"> </w:t>
      </w:r>
      <w:r w:rsidR="00D47017">
        <w:t xml:space="preserve">wymaganych dyrektywą </w:t>
      </w:r>
      <w:r w:rsidR="00BA545E">
        <w:t xml:space="preserve">NEC </w:t>
      </w:r>
      <w:r w:rsidR="00D47017">
        <w:t>działań</w:t>
      </w:r>
      <w:r w:rsidR="007F306C" w:rsidRPr="007F306C">
        <w:t xml:space="preserve"> </w:t>
      </w:r>
      <w:r w:rsidR="007F306C">
        <w:t>służących ograniczeniu emisji NH</w:t>
      </w:r>
      <w:r w:rsidR="007F306C" w:rsidRPr="00282DFD">
        <w:rPr>
          <w:vertAlign w:val="subscript"/>
        </w:rPr>
        <w:t>3</w:t>
      </w:r>
      <w:r w:rsidR="007F306C">
        <w:t xml:space="preserve"> ze źródeł rolniczych</w:t>
      </w:r>
      <w:r w:rsidR="00D47017">
        <w:t>, realizowanych w Polsce.</w:t>
      </w:r>
      <w:bookmarkStart w:id="221" w:name="_Toc87942962"/>
      <w:bookmarkStart w:id="222" w:name="_Toc93392438"/>
      <w:bookmarkStart w:id="223" w:name="_Toc93401862"/>
    </w:p>
    <w:p w14:paraId="14CB8BBF" w14:textId="77777777" w:rsidR="007E3D39" w:rsidRPr="002148D6" w:rsidRDefault="00EA5C72" w:rsidP="002148D6">
      <w:pPr>
        <w:rPr>
          <w:rFonts w:eastAsiaTheme="majorEastAsia" w:cstheme="minorHAnsi"/>
          <w:b/>
        </w:rPr>
      </w:pPr>
      <w:r>
        <w:t>Tabela 12</w:t>
      </w:r>
      <w:r w:rsidR="007E3D39">
        <w:t>.</w:t>
      </w:r>
      <w:r w:rsidR="003C1A5C" w:rsidRPr="00725394">
        <w:t xml:space="preserve"> </w:t>
      </w:r>
      <w:r w:rsidR="00BA545E" w:rsidRPr="00BA545E">
        <w:t>Dodatkowe informacje dotyczące działań, o których m</w:t>
      </w:r>
      <w:r w:rsidR="00303401">
        <w:t>owa w załączniku III część 2 do </w:t>
      </w:r>
      <w:r w:rsidR="00BA545E" w:rsidRPr="00BA545E">
        <w:t xml:space="preserve">dyrektywy </w:t>
      </w:r>
      <w:r w:rsidR="00687CDF">
        <w:t>NEC podejmowane w celu</w:t>
      </w:r>
      <w:r w:rsidR="00BA545E" w:rsidRPr="00BA545E">
        <w:t xml:space="preserve"> przestrzegania przez sektor rolnictwa zobowiązań w zakresie redukcji emisji</w:t>
      </w:r>
      <w:r w:rsidR="0080589C">
        <w:t xml:space="preserve"> zanieczyszczeń powietrza</w:t>
      </w:r>
      <w:r w:rsidR="00BA545E" w:rsidRPr="00BA545E">
        <w:t>.</w:t>
      </w:r>
    </w:p>
    <w:tbl>
      <w:tblPr>
        <w:tblStyle w:val="Tabela-Siatka"/>
        <w:tblW w:w="5004" w:type="pct"/>
        <w:tblLayout w:type="fixed"/>
        <w:tblLook w:val="04A0" w:firstRow="1" w:lastRow="0" w:firstColumn="1" w:lastColumn="0" w:noHBand="0" w:noVBand="1"/>
      </w:tblPr>
      <w:tblGrid>
        <w:gridCol w:w="3679"/>
        <w:gridCol w:w="1844"/>
        <w:gridCol w:w="1275"/>
        <w:gridCol w:w="2269"/>
      </w:tblGrid>
      <w:tr w:rsidR="007E3D39" w:rsidRPr="00771E5D" w14:paraId="3EFFB801" w14:textId="77777777" w:rsidTr="0002657E">
        <w:trPr>
          <w:tblHeader/>
        </w:trPr>
        <w:tc>
          <w:tcPr>
            <w:tcW w:w="2029" w:type="pct"/>
            <w:shd w:val="clear" w:color="auto" w:fill="D9D9D9" w:themeFill="background1" w:themeFillShade="D9"/>
            <w:hideMark/>
          </w:tcPr>
          <w:p w14:paraId="5FBCD682" w14:textId="77777777" w:rsidR="007E3D39" w:rsidRPr="00771E5D" w:rsidRDefault="007E3D39" w:rsidP="00126706">
            <w:pPr>
              <w:rPr>
                <w:sz w:val="18"/>
                <w:szCs w:val="18"/>
                <w:lang w:eastAsia="pl-PL"/>
              </w:rPr>
            </w:pPr>
            <w:r w:rsidRPr="00771E5D">
              <w:rPr>
                <w:sz w:val="18"/>
                <w:szCs w:val="18"/>
                <w:lang w:eastAsia="pl-PL"/>
              </w:rPr>
              <w:t> </w:t>
            </w:r>
          </w:p>
        </w:tc>
        <w:tc>
          <w:tcPr>
            <w:tcW w:w="1017" w:type="pct"/>
            <w:shd w:val="clear" w:color="auto" w:fill="D9D9D9" w:themeFill="background1" w:themeFillShade="D9"/>
            <w:hideMark/>
          </w:tcPr>
          <w:p w14:paraId="6A7E14F0" w14:textId="77777777" w:rsidR="007E3D39" w:rsidRPr="00771E5D" w:rsidRDefault="007E3D39" w:rsidP="00126706">
            <w:pPr>
              <w:jc w:val="center"/>
              <w:rPr>
                <w:b/>
                <w:bCs/>
                <w:sz w:val="18"/>
                <w:szCs w:val="18"/>
                <w:lang w:eastAsia="pl-PL"/>
              </w:rPr>
            </w:pPr>
            <w:r w:rsidRPr="00771E5D">
              <w:rPr>
                <w:b/>
                <w:bCs/>
                <w:sz w:val="18"/>
                <w:szCs w:val="18"/>
                <w:lang w:eastAsia="pl-PL"/>
              </w:rPr>
              <w:t>Czy politykę i środki uwzględniono w krajowym programie ograniczania zanieczyszczenia powietrza?</w:t>
            </w:r>
            <w:r w:rsidR="00BB3919">
              <w:rPr>
                <w:b/>
                <w:bCs/>
                <w:color w:val="000000"/>
                <w:sz w:val="18"/>
                <w:szCs w:val="18"/>
              </w:rPr>
              <w:br/>
            </w:r>
            <w:r w:rsidRPr="00771E5D">
              <w:rPr>
                <w:b/>
                <w:bCs/>
                <w:sz w:val="18"/>
                <w:szCs w:val="18"/>
                <w:lang w:eastAsia="pl-PL"/>
              </w:rPr>
              <w:t>Tak/Nie</w:t>
            </w:r>
          </w:p>
        </w:tc>
        <w:tc>
          <w:tcPr>
            <w:tcW w:w="703" w:type="pct"/>
            <w:shd w:val="clear" w:color="auto" w:fill="D9D9D9" w:themeFill="background1" w:themeFillShade="D9"/>
            <w:hideMark/>
          </w:tcPr>
          <w:p w14:paraId="01F6219E" w14:textId="77777777" w:rsidR="007E3D39" w:rsidRPr="00771E5D" w:rsidRDefault="007E3D39" w:rsidP="00126706">
            <w:pPr>
              <w:rPr>
                <w:b/>
                <w:bCs/>
                <w:sz w:val="18"/>
                <w:szCs w:val="18"/>
                <w:lang w:eastAsia="pl-PL"/>
              </w:rPr>
            </w:pPr>
            <w:r w:rsidRPr="00771E5D">
              <w:rPr>
                <w:b/>
                <w:bCs/>
                <w:sz w:val="18"/>
                <w:szCs w:val="18"/>
                <w:lang w:eastAsia="pl-PL"/>
              </w:rPr>
              <w:t>Jeżeli tak:</w:t>
            </w:r>
            <w:r w:rsidR="00BB3919">
              <w:rPr>
                <w:b/>
                <w:bCs/>
                <w:color w:val="000000"/>
                <w:sz w:val="18"/>
                <w:szCs w:val="18"/>
              </w:rPr>
              <w:br/>
            </w:r>
            <w:r w:rsidRPr="007E3D39">
              <w:rPr>
                <w:b/>
                <w:bCs/>
                <w:sz w:val="18"/>
                <w:szCs w:val="18"/>
                <w:lang w:eastAsia="pl-PL"/>
              </w:rPr>
              <w:t>należy wskazać numer sekcji/strony programu</w:t>
            </w:r>
          </w:p>
        </w:tc>
        <w:tc>
          <w:tcPr>
            <w:tcW w:w="1251" w:type="pct"/>
            <w:shd w:val="clear" w:color="auto" w:fill="D9D9D9" w:themeFill="background1" w:themeFillShade="D9"/>
            <w:hideMark/>
          </w:tcPr>
          <w:p w14:paraId="5A74697D" w14:textId="77777777" w:rsidR="007E3D39" w:rsidRPr="00771E5D" w:rsidRDefault="007E3D39" w:rsidP="00126706">
            <w:pPr>
              <w:jc w:val="center"/>
              <w:rPr>
                <w:b/>
                <w:bCs/>
                <w:sz w:val="18"/>
                <w:szCs w:val="18"/>
                <w:lang w:eastAsia="pl-PL"/>
              </w:rPr>
            </w:pPr>
            <w:r w:rsidRPr="00771E5D">
              <w:rPr>
                <w:b/>
                <w:bCs/>
                <w:sz w:val="18"/>
                <w:szCs w:val="18"/>
                <w:lang w:eastAsia="pl-PL"/>
              </w:rPr>
              <w:t>Czy polityka i środki były ściśle realizowane? Tak/Nie</w:t>
            </w:r>
            <w:r w:rsidR="00BB3919">
              <w:rPr>
                <w:b/>
                <w:bCs/>
                <w:color w:val="000000"/>
                <w:sz w:val="18"/>
                <w:szCs w:val="18"/>
              </w:rPr>
              <w:br/>
            </w:r>
            <w:r w:rsidRPr="00771E5D">
              <w:rPr>
                <w:b/>
                <w:bCs/>
                <w:sz w:val="18"/>
                <w:szCs w:val="18"/>
                <w:lang w:eastAsia="pl-PL"/>
              </w:rPr>
              <w:t>Jeżeli nie, należy opisać wprowadzone zmiany</w:t>
            </w:r>
          </w:p>
        </w:tc>
      </w:tr>
      <w:tr w:rsidR="007E3D39" w:rsidRPr="00771E5D" w14:paraId="661118B3" w14:textId="77777777" w:rsidTr="002B7FA5">
        <w:tc>
          <w:tcPr>
            <w:tcW w:w="5000" w:type="pct"/>
            <w:gridSpan w:val="4"/>
            <w:hideMark/>
          </w:tcPr>
          <w:p w14:paraId="7342D5CD" w14:textId="77777777" w:rsidR="007E3D39" w:rsidRPr="00771E5D" w:rsidRDefault="007E3D39" w:rsidP="007E3D39">
            <w:pPr>
              <w:numPr>
                <w:ilvl w:val="0"/>
                <w:numId w:val="1"/>
              </w:numPr>
              <w:spacing w:before="60"/>
              <w:contextualSpacing/>
              <w:jc w:val="center"/>
              <w:rPr>
                <w:b/>
                <w:bCs/>
                <w:sz w:val="18"/>
                <w:szCs w:val="18"/>
                <w:lang w:eastAsia="pl-PL"/>
              </w:rPr>
            </w:pPr>
            <w:r w:rsidRPr="00771E5D">
              <w:rPr>
                <w:b/>
                <w:bCs/>
                <w:sz w:val="18"/>
                <w:szCs w:val="18"/>
                <w:lang w:eastAsia="pl-PL"/>
              </w:rPr>
              <w:t>Środki służące ograniczaniu emisji amoniaku (O)</w:t>
            </w:r>
          </w:p>
        </w:tc>
      </w:tr>
      <w:tr w:rsidR="007E3D39" w:rsidRPr="00771E5D" w14:paraId="2AB20F1F" w14:textId="77777777" w:rsidTr="00C448EC">
        <w:tc>
          <w:tcPr>
            <w:tcW w:w="2029" w:type="pct"/>
          </w:tcPr>
          <w:p w14:paraId="38ED755A" w14:textId="77777777" w:rsidR="007E3D39" w:rsidRPr="00771E5D" w:rsidRDefault="007E3D39" w:rsidP="00885B45">
            <w:pPr>
              <w:tabs>
                <w:tab w:val="left" w:pos="315"/>
              </w:tabs>
              <w:jc w:val="left"/>
              <w:rPr>
                <w:sz w:val="18"/>
                <w:szCs w:val="18"/>
                <w:lang w:eastAsia="pl-PL"/>
              </w:rPr>
            </w:pPr>
            <w:r w:rsidRPr="007E3D39">
              <w:rPr>
                <w:sz w:val="18"/>
                <w:szCs w:val="18"/>
                <w:lang w:eastAsia="pl-PL"/>
              </w:rPr>
              <w:t>1.</w:t>
            </w:r>
            <w:r w:rsidRPr="007E3D39">
              <w:rPr>
                <w:sz w:val="18"/>
                <w:szCs w:val="18"/>
                <w:lang w:eastAsia="pl-PL"/>
              </w:rPr>
              <w:tab/>
              <w:t>Państwa członkowskie sporządzają krajowy kodeks doradczy dobrej praktyki rolniczej dotyczący ograniczania emisji amoniaku z</w:t>
            </w:r>
            <w:r w:rsidR="00B36F34">
              <w:rPr>
                <w:sz w:val="18"/>
                <w:szCs w:val="18"/>
                <w:lang w:eastAsia="pl-PL"/>
              </w:rPr>
              <w:t> </w:t>
            </w:r>
            <w:r w:rsidRPr="007E3D39">
              <w:rPr>
                <w:sz w:val="18"/>
                <w:szCs w:val="18"/>
                <w:lang w:eastAsia="pl-PL"/>
              </w:rPr>
              <w:t>uwzględnieniem kodeksu ramowego EKG ONZ z 2014 r. dotyczącego dobrej praktyki rolniczej na rzecz redukcji emisji amoniaku, zawierający co najmniej następujące elementy:</w:t>
            </w:r>
            <w:r w:rsidR="00BB3919">
              <w:rPr>
                <w:b/>
                <w:bCs/>
                <w:color w:val="000000"/>
                <w:sz w:val="18"/>
                <w:szCs w:val="18"/>
              </w:rPr>
              <w:br/>
            </w:r>
            <w:r w:rsidRPr="007E3D39">
              <w:rPr>
                <w:sz w:val="18"/>
                <w:szCs w:val="18"/>
                <w:lang w:eastAsia="pl-PL"/>
              </w:rPr>
              <w:t>a)</w:t>
            </w:r>
            <w:r w:rsidRPr="007E3D39">
              <w:rPr>
                <w:sz w:val="18"/>
                <w:szCs w:val="18"/>
                <w:lang w:eastAsia="pl-PL"/>
              </w:rPr>
              <w:tab/>
              <w:t>zarządzanie azotem, z uwzględnieniem pełnego obiegu azotu;</w:t>
            </w:r>
            <w:r w:rsidR="00BB3919">
              <w:rPr>
                <w:b/>
                <w:bCs/>
                <w:color w:val="000000"/>
                <w:sz w:val="18"/>
                <w:szCs w:val="18"/>
              </w:rPr>
              <w:br/>
            </w:r>
            <w:r w:rsidRPr="007E3D39">
              <w:rPr>
                <w:sz w:val="18"/>
                <w:szCs w:val="18"/>
                <w:lang w:eastAsia="pl-PL"/>
              </w:rPr>
              <w:t>b)</w:t>
            </w:r>
            <w:r w:rsidRPr="007E3D39">
              <w:rPr>
                <w:sz w:val="18"/>
                <w:szCs w:val="18"/>
                <w:lang w:eastAsia="pl-PL"/>
              </w:rPr>
              <w:tab/>
              <w:t>strategie żywienia zwierząt gospodarskich;</w:t>
            </w:r>
            <w:r w:rsidR="00BB3919">
              <w:rPr>
                <w:b/>
                <w:bCs/>
                <w:color w:val="000000"/>
                <w:sz w:val="18"/>
                <w:szCs w:val="18"/>
              </w:rPr>
              <w:br/>
            </w:r>
            <w:r w:rsidRPr="007E3D39">
              <w:rPr>
                <w:sz w:val="18"/>
                <w:szCs w:val="18"/>
                <w:lang w:eastAsia="pl-PL"/>
              </w:rPr>
              <w:t>c)</w:t>
            </w:r>
            <w:r w:rsidRPr="007E3D39">
              <w:rPr>
                <w:sz w:val="18"/>
                <w:szCs w:val="18"/>
                <w:lang w:eastAsia="pl-PL"/>
              </w:rPr>
              <w:tab/>
              <w:t>niskoemisyjne techniki rozprowadzania nawozów;</w:t>
            </w:r>
            <w:r w:rsidR="00BB3919">
              <w:rPr>
                <w:b/>
                <w:bCs/>
                <w:color w:val="000000"/>
                <w:sz w:val="18"/>
                <w:szCs w:val="18"/>
              </w:rPr>
              <w:br/>
            </w:r>
            <w:r w:rsidRPr="007E3D39">
              <w:rPr>
                <w:sz w:val="18"/>
                <w:szCs w:val="18"/>
                <w:lang w:eastAsia="pl-PL"/>
              </w:rPr>
              <w:t>d)</w:t>
            </w:r>
            <w:r w:rsidRPr="007E3D39">
              <w:rPr>
                <w:sz w:val="18"/>
                <w:szCs w:val="18"/>
                <w:lang w:eastAsia="pl-PL"/>
              </w:rPr>
              <w:tab/>
              <w:t>niskoemisyjne systemy przechowywania nawozów;</w:t>
            </w:r>
            <w:r w:rsidR="00BB3919">
              <w:rPr>
                <w:b/>
                <w:bCs/>
                <w:color w:val="000000"/>
                <w:sz w:val="18"/>
                <w:szCs w:val="18"/>
              </w:rPr>
              <w:br/>
            </w:r>
            <w:r w:rsidRPr="007E3D39">
              <w:rPr>
                <w:sz w:val="18"/>
                <w:szCs w:val="18"/>
                <w:lang w:eastAsia="pl-PL"/>
              </w:rPr>
              <w:t>e)</w:t>
            </w:r>
            <w:r w:rsidRPr="007E3D39">
              <w:rPr>
                <w:sz w:val="18"/>
                <w:szCs w:val="18"/>
                <w:lang w:eastAsia="pl-PL"/>
              </w:rPr>
              <w:tab/>
              <w:t>niskoemisyjne systemy hodowli zwierząt;</w:t>
            </w:r>
            <w:r w:rsidR="00BB3919">
              <w:rPr>
                <w:b/>
                <w:bCs/>
                <w:color w:val="000000"/>
                <w:sz w:val="18"/>
                <w:szCs w:val="18"/>
              </w:rPr>
              <w:br/>
            </w:r>
            <w:r w:rsidRPr="007E3D39">
              <w:rPr>
                <w:sz w:val="18"/>
                <w:szCs w:val="18"/>
                <w:lang w:eastAsia="pl-PL"/>
              </w:rPr>
              <w:t>f)</w:t>
            </w:r>
            <w:r w:rsidRPr="007E3D39">
              <w:rPr>
                <w:sz w:val="18"/>
                <w:szCs w:val="18"/>
                <w:lang w:eastAsia="pl-PL"/>
              </w:rPr>
              <w:tab/>
              <w:t xml:space="preserve">możliwości ograniczania emisji amoniaku pochodzącego ze </w:t>
            </w:r>
            <w:r w:rsidR="003C7CC7">
              <w:rPr>
                <w:sz w:val="18"/>
                <w:szCs w:val="18"/>
                <w:lang w:eastAsia="pl-PL"/>
              </w:rPr>
              <w:t>stosowania nawozów mineralnych.</w:t>
            </w:r>
          </w:p>
        </w:tc>
        <w:tc>
          <w:tcPr>
            <w:tcW w:w="1017" w:type="pct"/>
            <w:vAlign w:val="center"/>
            <w:hideMark/>
          </w:tcPr>
          <w:p w14:paraId="08BBCDDF" w14:textId="77777777" w:rsidR="007E3D39" w:rsidRPr="00771E5D" w:rsidRDefault="002420EB" w:rsidP="002B7FA5">
            <w:pPr>
              <w:jc w:val="center"/>
              <w:rPr>
                <w:sz w:val="18"/>
                <w:szCs w:val="18"/>
                <w:lang w:eastAsia="pl-PL"/>
              </w:rPr>
            </w:pPr>
            <w:r>
              <w:rPr>
                <w:sz w:val="18"/>
                <w:szCs w:val="18"/>
                <w:lang w:eastAsia="pl-PL"/>
              </w:rPr>
              <w:t>T</w:t>
            </w:r>
            <w:r w:rsidR="007E3D39" w:rsidRPr="00771E5D">
              <w:rPr>
                <w:sz w:val="18"/>
                <w:szCs w:val="18"/>
                <w:lang w:eastAsia="pl-PL"/>
              </w:rPr>
              <w:t>ak</w:t>
            </w:r>
          </w:p>
        </w:tc>
        <w:tc>
          <w:tcPr>
            <w:tcW w:w="703" w:type="pct"/>
            <w:vAlign w:val="center"/>
            <w:hideMark/>
          </w:tcPr>
          <w:p w14:paraId="27D5A520" w14:textId="77777777" w:rsidR="007E3D39" w:rsidRPr="00771E5D" w:rsidRDefault="0078554D" w:rsidP="002B7FA5">
            <w:pPr>
              <w:jc w:val="center"/>
              <w:rPr>
                <w:sz w:val="18"/>
                <w:szCs w:val="18"/>
                <w:lang w:eastAsia="pl-PL"/>
              </w:rPr>
            </w:pPr>
            <w:r>
              <w:rPr>
                <w:sz w:val="18"/>
                <w:szCs w:val="18"/>
                <w:lang w:eastAsia="pl-PL"/>
              </w:rPr>
              <w:t>Rozdział</w:t>
            </w:r>
            <w:r w:rsidR="006B2F83">
              <w:rPr>
                <w:sz w:val="18"/>
                <w:szCs w:val="18"/>
                <w:lang w:eastAsia="pl-PL"/>
              </w:rPr>
              <w:t xml:space="preserve">. 4.1.5 </w:t>
            </w:r>
            <w:r w:rsidR="00087FDE">
              <w:rPr>
                <w:sz w:val="18"/>
                <w:szCs w:val="18"/>
                <w:lang w:eastAsia="pl-PL"/>
              </w:rPr>
              <w:t>s</w:t>
            </w:r>
            <w:r w:rsidR="00F5094D">
              <w:rPr>
                <w:sz w:val="18"/>
                <w:szCs w:val="18"/>
                <w:lang w:eastAsia="pl-PL"/>
              </w:rPr>
              <w:t>tr</w:t>
            </w:r>
            <w:r w:rsidR="00087FDE">
              <w:rPr>
                <w:sz w:val="18"/>
                <w:szCs w:val="18"/>
                <w:lang w:eastAsia="pl-PL"/>
              </w:rPr>
              <w:t xml:space="preserve">. </w:t>
            </w:r>
            <w:r w:rsidR="00C4376E">
              <w:rPr>
                <w:sz w:val="18"/>
                <w:szCs w:val="18"/>
                <w:lang w:eastAsia="pl-PL"/>
              </w:rPr>
              <w:t xml:space="preserve">100 - </w:t>
            </w:r>
            <w:r w:rsidR="00087FDE">
              <w:rPr>
                <w:sz w:val="18"/>
                <w:szCs w:val="18"/>
                <w:lang w:eastAsia="pl-PL"/>
              </w:rPr>
              <w:t>101</w:t>
            </w:r>
          </w:p>
        </w:tc>
        <w:tc>
          <w:tcPr>
            <w:tcW w:w="1251" w:type="pct"/>
            <w:vAlign w:val="center"/>
            <w:hideMark/>
          </w:tcPr>
          <w:p w14:paraId="4A2C908B" w14:textId="77777777" w:rsidR="007E3D39" w:rsidRPr="00771E5D" w:rsidRDefault="000D46C1" w:rsidP="002B7FA5">
            <w:pPr>
              <w:jc w:val="center"/>
              <w:rPr>
                <w:sz w:val="18"/>
                <w:szCs w:val="18"/>
                <w:lang w:eastAsia="pl-PL"/>
              </w:rPr>
            </w:pPr>
            <w:r>
              <w:rPr>
                <w:sz w:val="18"/>
                <w:szCs w:val="18"/>
                <w:lang w:eastAsia="pl-PL"/>
              </w:rPr>
              <w:t>T</w:t>
            </w:r>
            <w:r w:rsidR="007E3D39" w:rsidRPr="00771E5D">
              <w:rPr>
                <w:sz w:val="18"/>
                <w:szCs w:val="18"/>
                <w:lang w:eastAsia="pl-PL"/>
              </w:rPr>
              <w:t xml:space="preserve">ak </w:t>
            </w:r>
            <w:r w:rsidR="007E3D39">
              <w:rPr>
                <w:sz w:val="18"/>
                <w:szCs w:val="18"/>
                <w:lang w:eastAsia="pl-PL"/>
              </w:rPr>
              <w:t>-</w:t>
            </w:r>
            <w:r w:rsidR="00706F39">
              <w:rPr>
                <w:sz w:val="18"/>
                <w:szCs w:val="18"/>
                <w:lang w:eastAsia="pl-PL"/>
              </w:rPr>
              <w:t xml:space="preserve"> </w:t>
            </w:r>
            <w:r w:rsidR="007E3D39" w:rsidRPr="00771E5D">
              <w:rPr>
                <w:sz w:val="18"/>
                <w:szCs w:val="18"/>
                <w:lang w:eastAsia="pl-PL"/>
              </w:rPr>
              <w:t>Kodeks doradczy dobrej praktyki rolniczej dotyczący ograniczania emisji amoniaku</w:t>
            </w:r>
            <w:r w:rsidR="00BB3919">
              <w:rPr>
                <w:b/>
                <w:bCs/>
                <w:color w:val="000000"/>
                <w:sz w:val="18"/>
                <w:szCs w:val="18"/>
              </w:rPr>
              <w:br/>
            </w:r>
          </w:p>
        </w:tc>
      </w:tr>
      <w:tr w:rsidR="007E3D39" w:rsidRPr="00771E5D" w14:paraId="28DA1DAB" w14:textId="77777777" w:rsidTr="00C448EC">
        <w:tc>
          <w:tcPr>
            <w:tcW w:w="2029" w:type="pct"/>
            <w:hideMark/>
          </w:tcPr>
          <w:p w14:paraId="0BFADDF3" w14:textId="77777777" w:rsidR="007E3D39" w:rsidRPr="00771E5D" w:rsidRDefault="007E3D39" w:rsidP="00885B45">
            <w:pPr>
              <w:tabs>
                <w:tab w:val="left" w:pos="315"/>
              </w:tabs>
              <w:jc w:val="left"/>
              <w:rPr>
                <w:sz w:val="18"/>
                <w:szCs w:val="18"/>
                <w:lang w:eastAsia="pl-PL"/>
              </w:rPr>
            </w:pPr>
            <w:r w:rsidRPr="007E3D39">
              <w:rPr>
                <w:sz w:val="18"/>
                <w:szCs w:val="18"/>
                <w:lang w:eastAsia="pl-PL"/>
              </w:rPr>
              <w:t>2.</w:t>
            </w:r>
            <w:r w:rsidRPr="007E3D39">
              <w:rPr>
                <w:sz w:val="18"/>
                <w:szCs w:val="18"/>
                <w:lang w:eastAsia="pl-PL"/>
              </w:rPr>
              <w:tab/>
              <w:t>Państwa członkowskie mogą ustanowić krajowy bilans azotu w celu monitorowania zmian w całkowitych stratach reaktywnego azotu z rolnictwa, w tym amoniaku, podtlenku azotu, amonu, azotanów i azotynów, w oparciu o zasady określone w wytycznych EKG ONZ dotyczących bilansów azotu.</w:t>
            </w:r>
          </w:p>
        </w:tc>
        <w:tc>
          <w:tcPr>
            <w:tcW w:w="1017" w:type="pct"/>
            <w:vAlign w:val="center"/>
            <w:hideMark/>
          </w:tcPr>
          <w:p w14:paraId="322163E8" w14:textId="77777777" w:rsidR="007E3D39" w:rsidRPr="00EB7885" w:rsidRDefault="007E3D39" w:rsidP="004562B6">
            <w:pPr>
              <w:jc w:val="center"/>
              <w:rPr>
                <w:i/>
                <w:sz w:val="18"/>
                <w:szCs w:val="18"/>
                <w:highlight w:val="yellow"/>
                <w:lang w:eastAsia="pl-PL"/>
              </w:rPr>
            </w:pPr>
            <w:r w:rsidRPr="00DE6C8C">
              <w:rPr>
                <w:sz w:val="18"/>
                <w:szCs w:val="18"/>
                <w:lang w:eastAsia="pl-PL"/>
              </w:rPr>
              <w:t>Nie</w:t>
            </w:r>
            <w:r w:rsidR="00BB3919">
              <w:rPr>
                <w:b/>
                <w:bCs/>
                <w:color w:val="000000"/>
                <w:sz w:val="18"/>
                <w:szCs w:val="18"/>
              </w:rPr>
              <w:br/>
            </w:r>
          </w:p>
        </w:tc>
        <w:tc>
          <w:tcPr>
            <w:tcW w:w="703" w:type="pct"/>
            <w:vAlign w:val="center"/>
            <w:hideMark/>
          </w:tcPr>
          <w:p w14:paraId="460290B3" w14:textId="77777777" w:rsidR="007E3D39" w:rsidRPr="00771E5D" w:rsidRDefault="007E3D39" w:rsidP="002B7FA5">
            <w:pPr>
              <w:jc w:val="center"/>
              <w:rPr>
                <w:sz w:val="18"/>
                <w:szCs w:val="18"/>
                <w:lang w:eastAsia="pl-PL"/>
              </w:rPr>
            </w:pPr>
          </w:p>
        </w:tc>
        <w:tc>
          <w:tcPr>
            <w:tcW w:w="1251" w:type="pct"/>
            <w:hideMark/>
          </w:tcPr>
          <w:p w14:paraId="6B75FF90" w14:textId="77777777" w:rsidR="007E3D39" w:rsidRPr="00771E5D" w:rsidRDefault="007E3D39" w:rsidP="00126706">
            <w:pPr>
              <w:rPr>
                <w:sz w:val="18"/>
                <w:szCs w:val="18"/>
                <w:lang w:eastAsia="pl-PL"/>
              </w:rPr>
            </w:pPr>
            <w:r w:rsidRPr="00771E5D">
              <w:rPr>
                <w:sz w:val="18"/>
                <w:szCs w:val="18"/>
                <w:lang w:eastAsia="pl-PL"/>
              </w:rPr>
              <w:t> </w:t>
            </w:r>
          </w:p>
        </w:tc>
      </w:tr>
      <w:tr w:rsidR="007E3D39" w:rsidRPr="00771E5D" w14:paraId="2B4FCE3A" w14:textId="77777777" w:rsidTr="00C448EC">
        <w:tc>
          <w:tcPr>
            <w:tcW w:w="2029" w:type="pct"/>
            <w:hideMark/>
          </w:tcPr>
          <w:p w14:paraId="52B0E164" w14:textId="77777777" w:rsidR="007E3D39" w:rsidRPr="00771E5D" w:rsidRDefault="007E3D39" w:rsidP="00885B45">
            <w:pPr>
              <w:tabs>
                <w:tab w:val="left" w:pos="315"/>
              </w:tabs>
              <w:jc w:val="left"/>
              <w:rPr>
                <w:sz w:val="18"/>
                <w:szCs w:val="18"/>
                <w:lang w:eastAsia="pl-PL"/>
              </w:rPr>
            </w:pPr>
            <w:r w:rsidRPr="007E3D39">
              <w:rPr>
                <w:sz w:val="18"/>
                <w:szCs w:val="18"/>
                <w:lang w:eastAsia="pl-PL"/>
              </w:rPr>
              <w:t>3.</w:t>
            </w:r>
            <w:r w:rsidRPr="007E3D39">
              <w:rPr>
                <w:sz w:val="18"/>
                <w:szCs w:val="18"/>
                <w:lang w:eastAsia="pl-PL"/>
              </w:rPr>
              <w:tab/>
              <w:t>Państwa członkowskie zakazują stosowania nawozów amonowo-węglanowych i mogą zmniejszyć emisje amoniaku z nawozów nieorganicznych, stosując następujące podejścia:</w:t>
            </w:r>
            <w:r w:rsidR="00BB3919">
              <w:rPr>
                <w:b/>
                <w:bCs/>
                <w:color w:val="000000"/>
                <w:sz w:val="18"/>
                <w:szCs w:val="18"/>
              </w:rPr>
              <w:br/>
            </w:r>
            <w:r w:rsidRPr="007E3D39">
              <w:rPr>
                <w:sz w:val="18"/>
                <w:szCs w:val="18"/>
                <w:lang w:eastAsia="pl-PL"/>
              </w:rPr>
              <w:t>a)</w:t>
            </w:r>
            <w:r w:rsidRPr="007E3D39">
              <w:rPr>
                <w:sz w:val="18"/>
                <w:szCs w:val="18"/>
                <w:lang w:eastAsia="pl-PL"/>
              </w:rPr>
              <w:tab/>
              <w:t>zastąpienie nawozów na bazie mocznika nawozami na bazie azotanu amonu;</w:t>
            </w:r>
            <w:r w:rsidR="00BB3919">
              <w:rPr>
                <w:b/>
                <w:bCs/>
                <w:color w:val="000000"/>
                <w:sz w:val="18"/>
                <w:szCs w:val="18"/>
              </w:rPr>
              <w:br/>
            </w:r>
            <w:r w:rsidRPr="007E3D39">
              <w:rPr>
                <w:sz w:val="18"/>
                <w:szCs w:val="18"/>
                <w:lang w:eastAsia="pl-PL"/>
              </w:rPr>
              <w:t>b)</w:t>
            </w:r>
            <w:r w:rsidRPr="007E3D39">
              <w:rPr>
                <w:sz w:val="18"/>
                <w:szCs w:val="18"/>
                <w:lang w:eastAsia="pl-PL"/>
              </w:rPr>
              <w:tab/>
              <w:t>jeżeli nawozy na bazie mocznika są nadal stosowane, wykorzystywanie metod, w</w:t>
            </w:r>
            <w:r w:rsidR="00B36F34">
              <w:rPr>
                <w:sz w:val="18"/>
                <w:szCs w:val="18"/>
                <w:lang w:eastAsia="pl-PL"/>
              </w:rPr>
              <w:t> </w:t>
            </w:r>
            <w:r w:rsidRPr="007E3D39">
              <w:rPr>
                <w:sz w:val="18"/>
                <w:szCs w:val="18"/>
                <w:lang w:eastAsia="pl-PL"/>
              </w:rPr>
              <w:t xml:space="preserve">przypadku których wykazano, że zmniejszają emisje amoniaku o </w:t>
            </w:r>
            <w:r w:rsidR="000B726A">
              <w:rPr>
                <w:sz w:val="18"/>
                <w:szCs w:val="18"/>
                <w:lang w:eastAsia="pl-PL"/>
              </w:rPr>
              <w:t>c</w:t>
            </w:r>
            <w:r w:rsidR="00B36F34">
              <w:rPr>
                <w:sz w:val="18"/>
                <w:szCs w:val="18"/>
                <w:lang w:eastAsia="pl-PL"/>
              </w:rPr>
              <w:t>o najmniej 30</w:t>
            </w:r>
            <w:r w:rsidR="000B726A">
              <w:rPr>
                <w:sz w:val="18"/>
                <w:szCs w:val="18"/>
                <w:lang w:eastAsia="pl-PL"/>
              </w:rPr>
              <w:t>% w</w:t>
            </w:r>
            <w:r w:rsidR="00B36F34">
              <w:rPr>
                <w:sz w:val="18"/>
                <w:szCs w:val="18"/>
                <w:lang w:eastAsia="pl-PL"/>
              </w:rPr>
              <w:t> </w:t>
            </w:r>
            <w:r w:rsidR="000B726A">
              <w:rPr>
                <w:sz w:val="18"/>
                <w:szCs w:val="18"/>
                <w:lang w:eastAsia="pl-PL"/>
              </w:rPr>
              <w:t>porównaniu z </w:t>
            </w:r>
            <w:r w:rsidRPr="007E3D39">
              <w:rPr>
                <w:sz w:val="18"/>
                <w:szCs w:val="18"/>
                <w:lang w:eastAsia="pl-PL"/>
              </w:rPr>
              <w:t>wykorzystaniem metody odniesienia, jak określono w wytycznych dotyczących amoniaku;</w:t>
            </w:r>
            <w:r w:rsidR="00BB3919">
              <w:rPr>
                <w:b/>
                <w:bCs/>
                <w:color w:val="000000"/>
                <w:sz w:val="18"/>
                <w:szCs w:val="18"/>
              </w:rPr>
              <w:br/>
            </w:r>
            <w:r w:rsidRPr="007E3D39">
              <w:rPr>
                <w:sz w:val="18"/>
                <w:szCs w:val="18"/>
                <w:lang w:eastAsia="pl-PL"/>
              </w:rPr>
              <w:t>c)</w:t>
            </w:r>
            <w:r w:rsidRPr="007E3D39">
              <w:rPr>
                <w:sz w:val="18"/>
                <w:szCs w:val="18"/>
                <w:lang w:eastAsia="pl-PL"/>
              </w:rPr>
              <w:tab/>
              <w:t>propagowanie zastępowania nawozów nieorganicznych nawozami organicznymi, a</w:t>
            </w:r>
            <w:r w:rsidR="00B36F34">
              <w:rPr>
                <w:sz w:val="18"/>
                <w:szCs w:val="18"/>
                <w:lang w:eastAsia="pl-PL"/>
              </w:rPr>
              <w:t> </w:t>
            </w:r>
            <w:r w:rsidRPr="007E3D39">
              <w:rPr>
                <w:sz w:val="18"/>
                <w:szCs w:val="18"/>
                <w:lang w:eastAsia="pl-PL"/>
              </w:rPr>
              <w:t>w</w:t>
            </w:r>
            <w:r w:rsidR="00B36F34">
              <w:rPr>
                <w:sz w:val="18"/>
                <w:szCs w:val="18"/>
                <w:lang w:eastAsia="pl-PL"/>
              </w:rPr>
              <w:t> </w:t>
            </w:r>
            <w:r w:rsidRPr="007E3D39">
              <w:rPr>
                <w:sz w:val="18"/>
                <w:szCs w:val="18"/>
                <w:lang w:eastAsia="pl-PL"/>
              </w:rPr>
              <w:t>przypadku gdy nawozy nieorganiczne są nadal stosowane, rozprowadzanie ich zgodnie z</w:t>
            </w:r>
            <w:r w:rsidR="00B36F34">
              <w:rPr>
                <w:sz w:val="18"/>
                <w:szCs w:val="18"/>
                <w:lang w:eastAsia="pl-PL"/>
              </w:rPr>
              <w:t> </w:t>
            </w:r>
            <w:r w:rsidRPr="007E3D39">
              <w:rPr>
                <w:sz w:val="18"/>
                <w:szCs w:val="18"/>
                <w:lang w:eastAsia="pl-PL"/>
              </w:rPr>
              <w:t>przewidywanymi potrzebami nawożonej uprawy lub nawożonego użytku zielonego w</w:t>
            </w:r>
            <w:r w:rsidR="00B36F34">
              <w:rPr>
                <w:sz w:val="18"/>
                <w:szCs w:val="18"/>
                <w:lang w:eastAsia="pl-PL"/>
              </w:rPr>
              <w:t> </w:t>
            </w:r>
            <w:r w:rsidRPr="007E3D39">
              <w:rPr>
                <w:sz w:val="18"/>
                <w:szCs w:val="18"/>
                <w:lang w:eastAsia="pl-PL"/>
              </w:rPr>
              <w:t>odniesieniu do azotu i fosforu, biorąc również pod uwagę istniejącą zaw</w:t>
            </w:r>
            <w:r w:rsidR="000B726A">
              <w:rPr>
                <w:sz w:val="18"/>
                <w:szCs w:val="18"/>
                <w:lang w:eastAsia="pl-PL"/>
              </w:rPr>
              <w:t>artość substancji pokarmowych w </w:t>
            </w:r>
            <w:r w:rsidRPr="007E3D39">
              <w:rPr>
                <w:sz w:val="18"/>
                <w:szCs w:val="18"/>
                <w:lang w:eastAsia="pl-PL"/>
              </w:rPr>
              <w:t>glebie oraz składni</w:t>
            </w:r>
            <w:r w:rsidR="00073C62">
              <w:rPr>
                <w:sz w:val="18"/>
                <w:szCs w:val="18"/>
                <w:lang w:eastAsia="pl-PL"/>
              </w:rPr>
              <w:t>ki pokarmowe w innych nawozach.</w:t>
            </w:r>
          </w:p>
        </w:tc>
        <w:tc>
          <w:tcPr>
            <w:tcW w:w="1017" w:type="pct"/>
            <w:vAlign w:val="center"/>
            <w:hideMark/>
          </w:tcPr>
          <w:p w14:paraId="66C3A2FA" w14:textId="77777777" w:rsidR="007E3D39" w:rsidRPr="00771E5D" w:rsidRDefault="007E3D39" w:rsidP="00E20BFA">
            <w:pPr>
              <w:jc w:val="center"/>
              <w:rPr>
                <w:sz w:val="18"/>
                <w:szCs w:val="18"/>
                <w:lang w:eastAsia="pl-PL"/>
              </w:rPr>
            </w:pPr>
            <w:r w:rsidRPr="00771E5D">
              <w:rPr>
                <w:sz w:val="18"/>
                <w:szCs w:val="18"/>
                <w:lang w:eastAsia="pl-PL"/>
              </w:rPr>
              <w:t>3</w:t>
            </w:r>
            <w:r w:rsidR="00FF1FDE">
              <w:rPr>
                <w:sz w:val="18"/>
                <w:szCs w:val="18"/>
                <w:lang w:eastAsia="pl-PL"/>
              </w:rPr>
              <w:t>.</w:t>
            </w:r>
            <w:r w:rsidRPr="00771E5D">
              <w:rPr>
                <w:sz w:val="18"/>
                <w:szCs w:val="18"/>
                <w:lang w:eastAsia="pl-PL"/>
              </w:rPr>
              <w:t xml:space="preserve"> Tak – w zakresie stosowania nawozów amonowo </w:t>
            </w:r>
            <w:r w:rsidR="00E419FF">
              <w:rPr>
                <w:sz w:val="18"/>
                <w:szCs w:val="18"/>
                <w:lang w:eastAsia="pl-PL"/>
              </w:rPr>
              <w:t>-</w:t>
            </w:r>
            <w:r w:rsidRPr="00771E5D">
              <w:rPr>
                <w:sz w:val="18"/>
                <w:szCs w:val="18"/>
                <w:lang w:eastAsia="pl-PL"/>
              </w:rPr>
              <w:t>węglanowych</w:t>
            </w:r>
            <w:r w:rsidR="00BB3919" w:rsidRPr="00E20BFA">
              <w:rPr>
                <w:sz w:val="18"/>
                <w:szCs w:val="18"/>
                <w:lang w:eastAsia="pl-PL"/>
              </w:rPr>
              <w:br/>
            </w:r>
            <w:r w:rsidRPr="00771E5D">
              <w:rPr>
                <w:sz w:val="18"/>
                <w:szCs w:val="18"/>
                <w:lang w:eastAsia="pl-PL"/>
              </w:rPr>
              <w:t>3a Nie</w:t>
            </w:r>
            <w:r w:rsidR="00BB3919" w:rsidRPr="00E20BFA">
              <w:rPr>
                <w:sz w:val="18"/>
                <w:szCs w:val="18"/>
                <w:lang w:eastAsia="pl-PL"/>
              </w:rPr>
              <w:br/>
            </w:r>
            <w:r w:rsidRPr="00771E5D">
              <w:rPr>
                <w:sz w:val="18"/>
                <w:szCs w:val="18"/>
                <w:lang w:eastAsia="pl-PL"/>
              </w:rPr>
              <w:t>3b Nie</w:t>
            </w:r>
            <w:r w:rsidR="00BB3919" w:rsidRPr="00E20BFA">
              <w:rPr>
                <w:sz w:val="18"/>
                <w:szCs w:val="18"/>
                <w:lang w:eastAsia="pl-PL"/>
              </w:rPr>
              <w:br/>
            </w:r>
            <w:r w:rsidRPr="00771E5D">
              <w:rPr>
                <w:sz w:val="18"/>
                <w:szCs w:val="18"/>
                <w:lang w:eastAsia="pl-PL"/>
              </w:rPr>
              <w:t>3c Tak</w:t>
            </w:r>
            <w:r w:rsidR="00BB3919" w:rsidRPr="00E20BFA">
              <w:rPr>
                <w:sz w:val="18"/>
                <w:szCs w:val="18"/>
                <w:lang w:eastAsia="pl-PL"/>
              </w:rPr>
              <w:br/>
            </w:r>
          </w:p>
        </w:tc>
        <w:tc>
          <w:tcPr>
            <w:tcW w:w="703" w:type="pct"/>
            <w:vAlign w:val="center"/>
            <w:hideMark/>
          </w:tcPr>
          <w:p w14:paraId="7A502F00" w14:textId="77777777" w:rsidR="007E3D39" w:rsidRPr="00771E5D" w:rsidRDefault="0078554D" w:rsidP="002B7FA5">
            <w:pPr>
              <w:jc w:val="center"/>
              <w:rPr>
                <w:sz w:val="18"/>
                <w:szCs w:val="18"/>
                <w:lang w:eastAsia="pl-PL"/>
              </w:rPr>
            </w:pPr>
            <w:r>
              <w:rPr>
                <w:sz w:val="18"/>
                <w:szCs w:val="18"/>
                <w:lang w:eastAsia="pl-PL"/>
              </w:rPr>
              <w:t xml:space="preserve">Rozdział  4.15. </w:t>
            </w:r>
            <w:r w:rsidR="00C4376E">
              <w:rPr>
                <w:sz w:val="18"/>
                <w:szCs w:val="18"/>
                <w:lang w:eastAsia="pl-PL"/>
              </w:rPr>
              <w:t>s</w:t>
            </w:r>
            <w:r w:rsidR="00B71113">
              <w:rPr>
                <w:sz w:val="18"/>
                <w:szCs w:val="18"/>
                <w:lang w:eastAsia="pl-PL"/>
              </w:rPr>
              <w:t>tr</w:t>
            </w:r>
            <w:r w:rsidR="00C4376E">
              <w:rPr>
                <w:sz w:val="18"/>
                <w:szCs w:val="18"/>
                <w:lang w:eastAsia="pl-PL"/>
              </w:rPr>
              <w:t>. 102</w:t>
            </w:r>
          </w:p>
        </w:tc>
        <w:tc>
          <w:tcPr>
            <w:tcW w:w="1251" w:type="pct"/>
            <w:vAlign w:val="center"/>
            <w:hideMark/>
          </w:tcPr>
          <w:p w14:paraId="71281F90" w14:textId="77777777" w:rsidR="007E3D39" w:rsidRPr="00771E5D" w:rsidRDefault="007E3D39" w:rsidP="002B7FA5">
            <w:pPr>
              <w:jc w:val="center"/>
              <w:rPr>
                <w:sz w:val="18"/>
                <w:szCs w:val="18"/>
                <w:lang w:eastAsia="pl-PL"/>
              </w:rPr>
            </w:pPr>
            <w:r w:rsidRPr="00771E5D">
              <w:rPr>
                <w:sz w:val="18"/>
                <w:szCs w:val="18"/>
                <w:lang w:eastAsia="pl-PL"/>
              </w:rPr>
              <w:t xml:space="preserve">Tak </w:t>
            </w:r>
            <w:r w:rsidR="000D46C1">
              <w:rPr>
                <w:sz w:val="18"/>
                <w:szCs w:val="18"/>
                <w:lang w:eastAsia="pl-PL"/>
              </w:rPr>
              <w:t xml:space="preserve">- </w:t>
            </w:r>
            <w:r w:rsidRPr="00771E5D">
              <w:rPr>
                <w:sz w:val="18"/>
                <w:szCs w:val="18"/>
                <w:lang w:eastAsia="pl-PL"/>
              </w:rPr>
              <w:t>w zakresie zakazu stosowania nawozów amonowo węglanowych</w:t>
            </w:r>
          </w:p>
        </w:tc>
      </w:tr>
      <w:tr w:rsidR="007E3D39" w:rsidRPr="00771E5D" w14:paraId="0D5BD92E" w14:textId="77777777" w:rsidTr="00C448EC">
        <w:tc>
          <w:tcPr>
            <w:tcW w:w="2029" w:type="pct"/>
            <w:hideMark/>
          </w:tcPr>
          <w:p w14:paraId="2FA744BD" w14:textId="77777777" w:rsidR="007E3D39" w:rsidRPr="00771E5D" w:rsidRDefault="007E3D39" w:rsidP="00885B45">
            <w:pPr>
              <w:tabs>
                <w:tab w:val="left" w:pos="315"/>
              </w:tabs>
              <w:jc w:val="left"/>
              <w:rPr>
                <w:sz w:val="18"/>
                <w:szCs w:val="18"/>
                <w:lang w:eastAsia="pl-PL"/>
              </w:rPr>
            </w:pPr>
            <w:r w:rsidRPr="007E3D39">
              <w:rPr>
                <w:sz w:val="18"/>
                <w:szCs w:val="18"/>
                <w:lang w:eastAsia="pl-PL"/>
              </w:rPr>
              <w:t>4.</w:t>
            </w:r>
            <w:r w:rsidRPr="007E3D39">
              <w:rPr>
                <w:sz w:val="18"/>
                <w:szCs w:val="18"/>
                <w:lang w:eastAsia="pl-PL"/>
              </w:rPr>
              <w:tab/>
              <w:t>Państwa członkowskie mogą zmniejszyć emisje amoniaku z nawozów organicznych, stosując następujące podejścia:</w:t>
            </w:r>
            <w:r w:rsidR="00BB3919">
              <w:rPr>
                <w:b/>
                <w:bCs/>
                <w:color w:val="000000"/>
                <w:sz w:val="18"/>
                <w:szCs w:val="18"/>
              </w:rPr>
              <w:br/>
            </w:r>
            <w:r w:rsidRPr="007E3D39">
              <w:rPr>
                <w:sz w:val="18"/>
                <w:szCs w:val="18"/>
                <w:lang w:eastAsia="pl-PL"/>
              </w:rPr>
              <w:t>a)</w:t>
            </w:r>
            <w:r w:rsidRPr="007E3D39">
              <w:rPr>
                <w:sz w:val="18"/>
                <w:szCs w:val="18"/>
                <w:lang w:eastAsia="pl-PL"/>
              </w:rPr>
              <w:tab/>
              <w:t>zmniejszanie emisji z gnojowicy i obornika stosowanych na gruntach ornych i użytkach zielonych przez zastosowanie metod służących zmnie</w:t>
            </w:r>
            <w:r w:rsidR="00B36F34">
              <w:rPr>
                <w:sz w:val="18"/>
                <w:szCs w:val="18"/>
                <w:lang w:eastAsia="pl-PL"/>
              </w:rPr>
              <w:t>jszeniu emisji o co najmniej 30</w:t>
            </w:r>
            <w:r w:rsidRPr="007E3D39">
              <w:rPr>
                <w:sz w:val="18"/>
                <w:szCs w:val="18"/>
                <w:lang w:eastAsia="pl-PL"/>
              </w:rPr>
              <w:t>% w</w:t>
            </w:r>
            <w:r w:rsidR="00B36F34">
              <w:rPr>
                <w:sz w:val="18"/>
                <w:szCs w:val="18"/>
                <w:lang w:eastAsia="pl-PL"/>
              </w:rPr>
              <w:t> </w:t>
            </w:r>
            <w:r w:rsidRPr="007E3D39">
              <w:rPr>
                <w:sz w:val="18"/>
                <w:szCs w:val="18"/>
                <w:lang w:eastAsia="pl-PL"/>
              </w:rPr>
              <w:t>porównaniu z</w:t>
            </w:r>
            <w:r w:rsidR="000B726A">
              <w:rPr>
                <w:sz w:val="18"/>
                <w:szCs w:val="18"/>
                <w:lang w:eastAsia="pl-PL"/>
              </w:rPr>
              <w:t xml:space="preserve"> metodą odniesienia określoną w </w:t>
            </w:r>
            <w:r w:rsidRPr="007E3D39">
              <w:rPr>
                <w:sz w:val="18"/>
                <w:szCs w:val="18"/>
                <w:lang w:eastAsia="pl-PL"/>
              </w:rPr>
              <w:t>wytyczny</w:t>
            </w:r>
            <w:r w:rsidR="000B726A">
              <w:rPr>
                <w:sz w:val="18"/>
                <w:szCs w:val="18"/>
                <w:lang w:eastAsia="pl-PL"/>
              </w:rPr>
              <w:t>ch dotyczących amoniaku oraz na </w:t>
            </w:r>
            <w:r w:rsidRPr="007E3D39">
              <w:rPr>
                <w:sz w:val="18"/>
                <w:szCs w:val="18"/>
                <w:lang w:eastAsia="pl-PL"/>
              </w:rPr>
              <w:t>poniższych warunkach:</w:t>
            </w:r>
            <w:r w:rsidR="00BB3919">
              <w:rPr>
                <w:b/>
                <w:bCs/>
                <w:color w:val="000000"/>
                <w:sz w:val="18"/>
                <w:szCs w:val="18"/>
              </w:rPr>
              <w:br/>
            </w:r>
            <w:r w:rsidRPr="007E3D39">
              <w:rPr>
                <w:sz w:val="18"/>
                <w:szCs w:val="18"/>
                <w:lang w:eastAsia="pl-PL"/>
              </w:rPr>
              <w:t>(i)</w:t>
            </w:r>
            <w:r w:rsidRPr="007E3D39">
              <w:rPr>
                <w:sz w:val="18"/>
                <w:szCs w:val="18"/>
                <w:lang w:eastAsia="pl-PL"/>
              </w:rPr>
              <w:tab/>
              <w:t>rozprowadzanie obornika i gnojowicy jedynie w zgodzie z przewidywanymi potrzebami odżywczymi nawożonej uprawy lub użytku zielonego w odniesieniu do azotu i</w:t>
            </w:r>
            <w:r w:rsidR="00B36F34">
              <w:rPr>
                <w:sz w:val="18"/>
                <w:szCs w:val="18"/>
                <w:lang w:eastAsia="pl-PL"/>
              </w:rPr>
              <w:t> </w:t>
            </w:r>
            <w:r w:rsidRPr="007E3D39">
              <w:rPr>
                <w:sz w:val="18"/>
                <w:szCs w:val="18"/>
                <w:lang w:eastAsia="pl-PL"/>
              </w:rPr>
              <w:t>fosforu, biorąc również pod uwagę istniejącą zawartość substancji odżywczych w glebie oraz substancji odżywczych w innych nawozach;</w:t>
            </w:r>
            <w:r w:rsidR="00BB3919">
              <w:rPr>
                <w:b/>
                <w:bCs/>
                <w:color w:val="000000"/>
                <w:sz w:val="18"/>
                <w:szCs w:val="18"/>
              </w:rPr>
              <w:br/>
            </w:r>
            <w:r w:rsidRPr="007E3D39">
              <w:rPr>
                <w:sz w:val="18"/>
                <w:szCs w:val="18"/>
                <w:lang w:eastAsia="pl-PL"/>
              </w:rPr>
              <w:t>(ii)</w:t>
            </w:r>
            <w:r w:rsidRPr="007E3D39">
              <w:rPr>
                <w:sz w:val="18"/>
                <w:szCs w:val="18"/>
                <w:lang w:eastAsia="pl-PL"/>
              </w:rPr>
              <w:tab/>
              <w:t>nierozprowadzanie obornika i gnojowicy na gruntach nasyconych wodą, zalanych, zamarzniętych lub pokrytych śniegiem;</w:t>
            </w:r>
            <w:r w:rsidR="00BB3919">
              <w:rPr>
                <w:b/>
                <w:bCs/>
                <w:color w:val="000000"/>
                <w:sz w:val="18"/>
                <w:szCs w:val="18"/>
              </w:rPr>
              <w:br/>
            </w:r>
            <w:r w:rsidRPr="007E3D39">
              <w:rPr>
                <w:sz w:val="18"/>
                <w:szCs w:val="18"/>
                <w:lang w:eastAsia="pl-PL"/>
              </w:rPr>
              <w:t>(iii)</w:t>
            </w:r>
            <w:r w:rsidRPr="007E3D39">
              <w:rPr>
                <w:sz w:val="18"/>
                <w:szCs w:val="18"/>
                <w:lang w:eastAsia="pl-PL"/>
              </w:rPr>
              <w:tab/>
              <w:t>rozprowadzanie gnojowicy na użytkach zielonych przy użyciu węży rozlewowych, aplikatorów płozowych lub metodą płytkiego lub głębokiego wtryskiwania;</w:t>
            </w:r>
            <w:r w:rsidR="00BB3919">
              <w:rPr>
                <w:b/>
                <w:bCs/>
                <w:color w:val="000000"/>
                <w:sz w:val="18"/>
                <w:szCs w:val="18"/>
              </w:rPr>
              <w:br/>
            </w:r>
            <w:r w:rsidRPr="007E3D39">
              <w:rPr>
                <w:sz w:val="18"/>
                <w:szCs w:val="18"/>
                <w:lang w:eastAsia="pl-PL"/>
              </w:rPr>
              <w:t>(iv)</w:t>
            </w:r>
            <w:r w:rsidRPr="007E3D39">
              <w:rPr>
                <w:sz w:val="18"/>
                <w:szCs w:val="18"/>
                <w:lang w:eastAsia="pl-PL"/>
              </w:rPr>
              <w:tab/>
              <w:t>przyorywanie obornika i gnojowicy rozprowadzanych na gruntach ornych w ciągu czterech godzin od roz</w:t>
            </w:r>
            <w:r>
              <w:rPr>
                <w:sz w:val="18"/>
                <w:szCs w:val="18"/>
                <w:lang w:eastAsia="pl-PL"/>
              </w:rPr>
              <w:t>prowadzenia;</w:t>
            </w:r>
            <w:r w:rsidR="00BB3919">
              <w:rPr>
                <w:b/>
                <w:bCs/>
                <w:color w:val="000000"/>
                <w:sz w:val="18"/>
                <w:szCs w:val="18"/>
              </w:rPr>
              <w:br/>
            </w:r>
            <w:r w:rsidRPr="007E3D39">
              <w:rPr>
                <w:sz w:val="18"/>
                <w:szCs w:val="18"/>
                <w:lang w:eastAsia="pl-PL"/>
              </w:rPr>
              <w:t>b)</w:t>
            </w:r>
            <w:r w:rsidRPr="007E3D39">
              <w:rPr>
                <w:sz w:val="18"/>
                <w:szCs w:val="18"/>
                <w:lang w:eastAsia="pl-PL"/>
              </w:rPr>
              <w:tab/>
              <w:t>zmniejszanie emisji pochodzących z miejsc przechowywania nawozów organicznych na zewnątrz pomieszczeń dla zwierząt, przy zastosowaniu następujących podejść:</w:t>
            </w:r>
            <w:r w:rsidR="00BB3919">
              <w:rPr>
                <w:b/>
                <w:bCs/>
                <w:color w:val="000000"/>
                <w:sz w:val="18"/>
                <w:szCs w:val="18"/>
              </w:rPr>
              <w:br/>
            </w:r>
            <w:r w:rsidRPr="007E3D39">
              <w:rPr>
                <w:sz w:val="18"/>
                <w:szCs w:val="18"/>
                <w:lang w:eastAsia="pl-PL"/>
              </w:rPr>
              <w:t>(i)</w:t>
            </w:r>
            <w:r w:rsidRPr="007E3D39">
              <w:rPr>
                <w:sz w:val="18"/>
                <w:szCs w:val="18"/>
                <w:lang w:eastAsia="pl-PL"/>
              </w:rPr>
              <w:tab/>
              <w:t>w przypadku obiektów do przechowywania gnojowicy zbudowanych po dniu 1 stycznia 2022 r. – stosowanie niskoemisyjnych systemów lub technik przechowywania, co do których wykazano, że zmniejszają emisję amoniaku o co najmniej 60 % w porównaniu z</w:t>
            </w:r>
            <w:r w:rsidR="00B36F34">
              <w:rPr>
                <w:sz w:val="18"/>
                <w:szCs w:val="18"/>
                <w:lang w:eastAsia="pl-PL"/>
              </w:rPr>
              <w:t> </w:t>
            </w:r>
            <w:r w:rsidRPr="007E3D39">
              <w:rPr>
                <w:sz w:val="18"/>
                <w:szCs w:val="18"/>
                <w:lang w:eastAsia="pl-PL"/>
              </w:rPr>
              <w:t>metodą odniesienia określoną w wytycznych dotyczących amoniaku, a dla istniejących obiektów do przechowywan</w:t>
            </w:r>
            <w:r w:rsidR="00B36F34">
              <w:rPr>
                <w:sz w:val="18"/>
                <w:szCs w:val="18"/>
                <w:lang w:eastAsia="pl-PL"/>
              </w:rPr>
              <w:t>ia gnojowicy – o co najmniej 40</w:t>
            </w:r>
            <w:r w:rsidRPr="007E3D39">
              <w:rPr>
                <w:sz w:val="18"/>
                <w:szCs w:val="18"/>
                <w:lang w:eastAsia="pl-PL"/>
              </w:rPr>
              <w:t>%;</w:t>
            </w:r>
            <w:r w:rsidR="00BB3919">
              <w:rPr>
                <w:b/>
                <w:bCs/>
                <w:color w:val="000000"/>
                <w:sz w:val="18"/>
                <w:szCs w:val="18"/>
              </w:rPr>
              <w:br/>
            </w:r>
            <w:r w:rsidRPr="007E3D39">
              <w:rPr>
                <w:sz w:val="18"/>
                <w:szCs w:val="18"/>
                <w:lang w:eastAsia="pl-PL"/>
              </w:rPr>
              <w:t>(ii)</w:t>
            </w:r>
            <w:r w:rsidRPr="007E3D39">
              <w:rPr>
                <w:sz w:val="18"/>
                <w:szCs w:val="18"/>
                <w:lang w:eastAsia="pl-PL"/>
              </w:rPr>
              <w:tab/>
              <w:t>przykrywanie obiektów do przechowywania obornika;</w:t>
            </w:r>
            <w:r w:rsidR="00BB3919">
              <w:rPr>
                <w:b/>
                <w:bCs/>
                <w:color w:val="000000"/>
                <w:sz w:val="18"/>
                <w:szCs w:val="18"/>
              </w:rPr>
              <w:br/>
            </w:r>
            <w:r w:rsidRPr="007E3D39">
              <w:rPr>
                <w:sz w:val="18"/>
                <w:szCs w:val="18"/>
                <w:lang w:eastAsia="pl-PL"/>
              </w:rPr>
              <w:t>(iii)</w:t>
            </w:r>
            <w:r w:rsidRPr="007E3D39">
              <w:rPr>
                <w:sz w:val="18"/>
                <w:szCs w:val="18"/>
                <w:lang w:eastAsia="pl-PL"/>
              </w:rPr>
              <w:tab/>
              <w:t>zapewnienie, aby gospodarstwa posiadały wystarczającą możliwość przechowywania obornika, aby rozprowadzać go jedynie w</w:t>
            </w:r>
            <w:r w:rsidR="00B36F34">
              <w:rPr>
                <w:sz w:val="18"/>
                <w:szCs w:val="18"/>
                <w:lang w:eastAsia="pl-PL"/>
              </w:rPr>
              <w:t> </w:t>
            </w:r>
            <w:r w:rsidRPr="007E3D39">
              <w:rPr>
                <w:sz w:val="18"/>
                <w:szCs w:val="18"/>
                <w:lang w:eastAsia="pl-PL"/>
              </w:rPr>
              <w:t>okresach odpowiedn</w:t>
            </w:r>
            <w:r>
              <w:rPr>
                <w:sz w:val="18"/>
                <w:szCs w:val="18"/>
                <w:lang w:eastAsia="pl-PL"/>
              </w:rPr>
              <w:t>ich ze względu na wzrost upraw;</w:t>
            </w:r>
            <w:r w:rsidR="00BB3919">
              <w:rPr>
                <w:b/>
                <w:bCs/>
                <w:color w:val="000000"/>
                <w:sz w:val="18"/>
                <w:szCs w:val="18"/>
              </w:rPr>
              <w:br/>
            </w:r>
            <w:r w:rsidRPr="007E3D39">
              <w:rPr>
                <w:sz w:val="18"/>
                <w:szCs w:val="18"/>
                <w:lang w:eastAsia="pl-PL"/>
              </w:rPr>
              <w:t>c)</w:t>
            </w:r>
            <w:r w:rsidRPr="007E3D39">
              <w:rPr>
                <w:sz w:val="18"/>
                <w:szCs w:val="18"/>
                <w:lang w:eastAsia="pl-PL"/>
              </w:rPr>
              <w:tab/>
              <w:t>zmniejszanie emisji z pomieszczeń dla zwierząt za pomocą systemów, co do których wykazano, że zmniejszają emisje amoniaku o co najmniej 20 % w porównaniu z metodą odniesienia określoną w wytycznych dotyczących amoniaku;</w:t>
            </w:r>
            <w:r w:rsidR="00BB3919">
              <w:rPr>
                <w:b/>
                <w:bCs/>
                <w:color w:val="000000"/>
                <w:sz w:val="18"/>
                <w:szCs w:val="18"/>
              </w:rPr>
              <w:br/>
            </w:r>
            <w:r w:rsidRPr="007E3D39">
              <w:rPr>
                <w:sz w:val="18"/>
                <w:szCs w:val="18"/>
                <w:lang w:eastAsia="pl-PL"/>
              </w:rPr>
              <w:t>d)</w:t>
            </w:r>
            <w:r w:rsidRPr="007E3D39">
              <w:rPr>
                <w:sz w:val="18"/>
                <w:szCs w:val="18"/>
                <w:lang w:eastAsia="pl-PL"/>
              </w:rPr>
              <w:tab/>
              <w:t>zmniejszanie emisji z nawozów organicznych przez zastosowanie niskobiałkowych strategii żywienia, co do których wykazano, że zmniejszają emisje amoniaku o co najmniej 10 % w porównaniu z</w:t>
            </w:r>
            <w:r w:rsidR="00B36F34">
              <w:rPr>
                <w:sz w:val="18"/>
                <w:szCs w:val="18"/>
                <w:lang w:eastAsia="pl-PL"/>
              </w:rPr>
              <w:t> </w:t>
            </w:r>
            <w:r w:rsidRPr="007E3D39">
              <w:rPr>
                <w:sz w:val="18"/>
                <w:szCs w:val="18"/>
                <w:lang w:eastAsia="pl-PL"/>
              </w:rPr>
              <w:t>metodą odniesienia określoną w w</w:t>
            </w:r>
            <w:r w:rsidR="00B90CD9">
              <w:rPr>
                <w:sz w:val="18"/>
                <w:szCs w:val="18"/>
                <w:lang w:eastAsia="pl-PL"/>
              </w:rPr>
              <w:t>ytycznych dotyczących amoniaku.</w:t>
            </w:r>
          </w:p>
        </w:tc>
        <w:tc>
          <w:tcPr>
            <w:tcW w:w="1017" w:type="pct"/>
            <w:vAlign w:val="center"/>
            <w:hideMark/>
          </w:tcPr>
          <w:p w14:paraId="3F04CCF1" w14:textId="77777777" w:rsidR="007E3D39" w:rsidRPr="00771E5D" w:rsidRDefault="00073C62" w:rsidP="002B7FA5">
            <w:pPr>
              <w:jc w:val="center"/>
              <w:rPr>
                <w:sz w:val="18"/>
                <w:szCs w:val="18"/>
                <w:lang w:eastAsia="pl-PL"/>
              </w:rPr>
            </w:pPr>
            <w:r>
              <w:rPr>
                <w:sz w:val="18"/>
                <w:szCs w:val="18"/>
                <w:lang w:eastAsia="pl-PL"/>
              </w:rPr>
              <w:t xml:space="preserve">4a (i) </w:t>
            </w:r>
            <w:r w:rsidR="002420EB">
              <w:rPr>
                <w:sz w:val="18"/>
                <w:szCs w:val="18"/>
                <w:lang w:eastAsia="pl-PL"/>
              </w:rPr>
              <w:t>T</w:t>
            </w:r>
            <w:r w:rsidR="007E3D39" w:rsidRPr="00771E5D">
              <w:rPr>
                <w:sz w:val="18"/>
                <w:szCs w:val="18"/>
                <w:lang w:eastAsia="pl-PL"/>
              </w:rPr>
              <w:t>ak</w:t>
            </w:r>
            <w:r w:rsidR="00BB3919">
              <w:rPr>
                <w:b/>
                <w:bCs/>
                <w:color w:val="000000"/>
                <w:sz w:val="18"/>
                <w:szCs w:val="18"/>
              </w:rPr>
              <w:br/>
            </w:r>
            <w:r>
              <w:rPr>
                <w:sz w:val="18"/>
                <w:szCs w:val="18"/>
                <w:lang w:eastAsia="pl-PL"/>
              </w:rPr>
              <w:t xml:space="preserve">4a (ii) </w:t>
            </w:r>
            <w:r w:rsidR="002420EB">
              <w:rPr>
                <w:sz w:val="18"/>
                <w:szCs w:val="18"/>
                <w:lang w:eastAsia="pl-PL"/>
              </w:rPr>
              <w:t>T</w:t>
            </w:r>
            <w:r w:rsidR="007E3D39" w:rsidRPr="00771E5D">
              <w:rPr>
                <w:sz w:val="18"/>
                <w:szCs w:val="18"/>
                <w:lang w:eastAsia="pl-PL"/>
              </w:rPr>
              <w:t>ak</w:t>
            </w:r>
            <w:r w:rsidR="00BB3919">
              <w:rPr>
                <w:b/>
                <w:bCs/>
                <w:color w:val="000000"/>
                <w:sz w:val="18"/>
                <w:szCs w:val="18"/>
              </w:rPr>
              <w:br/>
            </w:r>
            <w:r>
              <w:rPr>
                <w:sz w:val="18"/>
                <w:szCs w:val="18"/>
                <w:lang w:eastAsia="pl-PL"/>
              </w:rPr>
              <w:t xml:space="preserve">4a (iii) </w:t>
            </w:r>
            <w:r w:rsidR="002420EB">
              <w:rPr>
                <w:sz w:val="18"/>
                <w:szCs w:val="18"/>
                <w:lang w:eastAsia="pl-PL"/>
              </w:rPr>
              <w:t>T</w:t>
            </w:r>
            <w:r w:rsidR="007E3D39" w:rsidRPr="00771E5D">
              <w:rPr>
                <w:sz w:val="18"/>
                <w:szCs w:val="18"/>
                <w:lang w:eastAsia="pl-PL"/>
              </w:rPr>
              <w:t>ak – gnojowica rozlewana metodami innymi niż rozbryzgowo</w:t>
            </w:r>
            <w:r w:rsidR="00BB3919">
              <w:rPr>
                <w:b/>
                <w:bCs/>
                <w:color w:val="000000"/>
                <w:sz w:val="18"/>
                <w:szCs w:val="18"/>
              </w:rPr>
              <w:br/>
            </w:r>
            <w:r>
              <w:rPr>
                <w:sz w:val="18"/>
                <w:szCs w:val="18"/>
                <w:lang w:eastAsia="pl-PL"/>
              </w:rPr>
              <w:t xml:space="preserve">4a (iv) </w:t>
            </w:r>
            <w:r w:rsidR="002420EB">
              <w:rPr>
                <w:sz w:val="18"/>
                <w:szCs w:val="18"/>
                <w:lang w:eastAsia="pl-PL"/>
              </w:rPr>
              <w:t>T</w:t>
            </w:r>
            <w:r w:rsidR="007E3D39" w:rsidRPr="00771E5D">
              <w:rPr>
                <w:sz w:val="18"/>
                <w:szCs w:val="18"/>
                <w:lang w:eastAsia="pl-PL"/>
              </w:rPr>
              <w:t>ak, częściowo przeorywanie obornika w ciągu 12 godzin</w:t>
            </w:r>
            <w:r w:rsidR="00BB3919">
              <w:rPr>
                <w:b/>
                <w:bCs/>
                <w:color w:val="000000"/>
                <w:sz w:val="18"/>
                <w:szCs w:val="18"/>
              </w:rPr>
              <w:br/>
            </w:r>
            <w:r>
              <w:rPr>
                <w:sz w:val="18"/>
                <w:szCs w:val="18"/>
                <w:lang w:eastAsia="pl-PL"/>
              </w:rPr>
              <w:t xml:space="preserve">4b (i) (ii) </w:t>
            </w:r>
            <w:r w:rsidR="002420EB">
              <w:rPr>
                <w:sz w:val="18"/>
                <w:szCs w:val="18"/>
                <w:lang w:eastAsia="pl-PL"/>
              </w:rPr>
              <w:t>N</w:t>
            </w:r>
            <w:r w:rsidR="007E3D39" w:rsidRPr="00771E5D">
              <w:rPr>
                <w:sz w:val="18"/>
                <w:szCs w:val="18"/>
                <w:lang w:eastAsia="pl-PL"/>
              </w:rPr>
              <w:t>ie</w:t>
            </w:r>
            <w:r w:rsidR="00BB3919">
              <w:rPr>
                <w:b/>
                <w:bCs/>
                <w:color w:val="000000"/>
                <w:sz w:val="18"/>
                <w:szCs w:val="18"/>
              </w:rPr>
              <w:br/>
            </w:r>
            <w:r>
              <w:rPr>
                <w:sz w:val="18"/>
                <w:szCs w:val="18"/>
                <w:lang w:eastAsia="pl-PL"/>
              </w:rPr>
              <w:t xml:space="preserve">4b(iii) </w:t>
            </w:r>
            <w:r w:rsidR="002420EB">
              <w:rPr>
                <w:sz w:val="18"/>
                <w:szCs w:val="18"/>
                <w:lang w:eastAsia="pl-PL"/>
              </w:rPr>
              <w:t>T</w:t>
            </w:r>
            <w:r w:rsidR="007E3D39" w:rsidRPr="00771E5D">
              <w:rPr>
                <w:sz w:val="18"/>
                <w:szCs w:val="18"/>
                <w:lang w:eastAsia="pl-PL"/>
              </w:rPr>
              <w:t>ak</w:t>
            </w:r>
            <w:r w:rsidR="00BB3919">
              <w:rPr>
                <w:b/>
                <w:bCs/>
                <w:color w:val="000000"/>
                <w:sz w:val="18"/>
                <w:szCs w:val="18"/>
              </w:rPr>
              <w:br/>
            </w:r>
            <w:r>
              <w:rPr>
                <w:sz w:val="18"/>
                <w:szCs w:val="18"/>
                <w:lang w:eastAsia="pl-PL"/>
              </w:rPr>
              <w:t xml:space="preserve">4c </w:t>
            </w:r>
            <w:r w:rsidR="002420EB">
              <w:rPr>
                <w:sz w:val="18"/>
                <w:szCs w:val="18"/>
                <w:lang w:eastAsia="pl-PL"/>
              </w:rPr>
              <w:t>N</w:t>
            </w:r>
            <w:r w:rsidR="007E3D39" w:rsidRPr="00771E5D">
              <w:rPr>
                <w:sz w:val="18"/>
                <w:szCs w:val="18"/>
                <w:lang w:eastAsia="pl-PL"/>
              </w:rPr>
              <w:t>ie</w:t>
            </w:r>
          </w:p>
        </w:tc>
        <w:tc>
          <w:tcPr>
            <w:tcW w:w="703" w:type="pct"/>
            <w:vAlign w:val="center"/>
            <w:hideMark/>
          </w:tcPr>
          <w:p w14:paraId="363721ED" w14:textId="77777777" w:rsidR="007E3D39" w:rsidRPr="00771E5D" w:rsidRDefault="00EF55EB" w:rsidP="002B7FA5">
            <w:pPr>
              <w:jc w:val="center"/>
              <w:rPr>
                <w:sz w:val="18"/>
                <w:szCs w:val="18"/>
                <w:lang w:eastAsia="pl-PL"/>
              </w:rPr>
            </w:pPr>
            <w:r>
              <w:rPr>
                <w:sz w:val="18"/>
                <w:szCs w:val="18"/>
                <w:lang w:eastAsia="pl-PL"/>
              </w:rPr>
              <w:t xml:space="preserve">Rozdział </w:t>
            </w:r>
            <w:r w:rsidR="0078554D">
              <w:rPr>
                <w:sz w:val="18"/>
                <w:szCs w:val="18"/>
                <w:lang w:eastAsia="pl-PL"/>
              </w:rPr>
              <w:t xml:space="preserve"> 4.1.5 </w:t>
            </w:r>
            <w:r w:rsidR="00C4376E">
              <w:rPr>
                <w:sz w:val="18"/>
                <w:szCs w:val="18"/>
                <w:lang w:eastAsia="pl-PL"/>
              </w:rPr>
              <w:t>s</w:t>
            </w:r>
            <w:r w:rsidR="00B71113">
              <w:rPr>
                <w:sz w:val="18"/>
                <w:szCs w:val="18"/>
                <w:lang w:eastAsia="pl-PL"/>
              </w:rPr>
              <w:t>tr</w:t>
            </w:r>
            <w:r w:rsidR="00C4376E">
              <w:rPr>
                <w:sz w:val="18"/>
                <w:szCs w:val="18"/>
                <w:lang w:eastAsia="pl-PL"/>
              </w:rPr>
              <w:t>. 100 - 103</w:t>
            </w:r>
          </w:p>
        </w:tc>
        <w:tc>
          <w:tcPr>
            <w:tcW w:w="1251" w:type="pct"/>
            <w:vAlign w:val="center"/>
            <w:hideMark/>
          </w:tcPr>
          <w:p w14:paraId="7C1D5BE8" w14:textId="77777777" w:rsidR="007E3D39" w:rsidRPr="00771E5D" w:rsidRDefault="00073C62" w:rsidP="002B7FA5">
            <w:pPr>
              <w:jc w:val="center"/>
              <w:rPr>
                <w:sz w:val="18"/>
                <w:szCs w:val="18"/>
                <w:lang w:eastAsia="pl-PL"/>
              </w:rPr>
            </w:pPr>
            <w:r>
              <w:rPr>
                <w:sz w:val="18"/>
                <w:szCs w:val="18"/>
                <w:lang w:eastAsia="pl-PL"/>
              </w:rPr>
              <w:t xml:space="preserve">4a (i) (ii) </w:t>
            </w:r>
            <w:r w:rsidR="002420EB">
              <w:rPr>
                <w:sz w:val="18"/>
                <w:szCs w:val="18"/>
                <w:lang w:eastAsia="pl-PL"/>
              </w:rPr>
              <w:t>T</w:t>
            </w:r>
            <w:r w:rsidR="007E3D39" w:rsidRPr="00771E5D">
              <w:rPr>
                <w:sz w:val="18"/>
                <w:szCs w:val="18"/>
                <w:lang w:eastAsia="pl-PL"/>
              </w:rPr>
              <w:t>ak, zgodnie z Programem działań mających na celu zmniejszenie zanieczyszczenia wód azotanami pochodzącymi ze źródeł rolniczych oraz zapobiegania dalszemu zanieczyszczeniu</w:t>
            </w:r>
            <w:r w:rsidR="00BB3919">
              <w:rPr>
                <w:b/>
                <w:bCs/>
                <w:color w:val="000000"/>
                <w:sz w:val="18"/>
                <w:szCs w:val="18"/>
              </w:rPr>
              <w:br/>
            </w:r>
            <w:r w:rsidR="00B90CD9">
              <w:rPr>
                <w:sz w:val="18"/>
                <w:szCs w:val="18"/>
                <w:lang w:eastAsia="pl-PL"/>
              </w:rPr>
              <w:t>4a(iii) (iv) t</w:t>
            </w:r>
            <w:r w:rsidR="007E3D39" w:rsidRPr="00771E5D">
              <w:rPr>
                <w:sz w:val="18"/>
                <w:szCs w:val="18"/>
                <w:lang w:eastAsia="pl-PL"/>
              </w:rPr>
              <w:t>ak</w:t>
            </w:r>
          </w:p>
        </w:tc>
      </w:tr>
      <w:tr w:rsidR="007E3D39" w:rsidRPr="00771E5D" w14:paraId="107E74CC" w14:textId="77777777" w:rsidTr="002B7FA5">
        <w:tc>
          <w:tcPr>
            <w:tcW w:w="5000" w:type="pct"/>
            <w:gridSpan w:val="4"/>
            <w:vAlign w:val="center"/>
            <w:hideMark/>
          </w:tcPr>
          <w:p w14:paraId="17A783F8" w14:textId="77777777" w:rsidR="007E3D39" w:rsidRPr="00771E5D" w:rsidRDefault="007E3D39" w:rsidP="00885B45">
            <w:pPr>
              <w:keepNext/>
              <w:numPr>
                <w:ilvl w:val="0"/>
                <w:numId w:val="1"/>
              </w:numPr>
              <w:spacing w:before="60"/>
              <w:contextualSpacing/>
              <w:jc w:val="left"/>
              <w:rPr>
                <w:b/>
                <w:bCs/>
                <w:sz w:val="18"/>
                <w:szCs w:val="18"/>
                <w:lang w:eastAsia="pl-PL"/>
              </w:rPr>
            </w:pPr>
            <w:r w:rsidRPr="00771E5D">
              <w:rPr>
                <w:b/>
                <w:bCs/>
                <w:sz w:val="18"/>
                <w:szCs w:val="18"/>
                <w:lang w:eastAsia="pl-PL"/>
              </w:rPr>
              <w:t>Środki służące redukcji emisji w celu ograniczania pyłu drobnego (PM</w:t>
            </w:r>
            <w:r w:rsidRPr="00771E5D">
              <w:rPr>
                <w:b/>
                <w:bCs/>
                <w:sz w:val="18"/>
                <w:szCs w:val="18"/>
                <w:vertAlign w:val="subscript"/>
                <w:lang w:eastAsia="pl-PL"/>
              </w:rPr>
              <w:t>2.5</w:t>
            </w:r>
            <w:r w:rsidRPr="00771E5D">
              <w:rPr>
                <w:b/>
                <w:bCs/>
                <w:sz w:val="18"/>
                <w:szCs w:val="18"/>
                <w:lang w:eastAsia="pl-PL"/>
              </w:rPr>
              <w:t xml:space="preserve">) oraz sadzy </w:t>
            </w:r>
            <w:r w:rsidRPr="00D917B6">
              <w:rPr>
                <w:b/>
                <w:bCs/>
                <w:sz w:val="18"/>
                <w:szCs w:val="18"/>
                <w:lang w:eastAsia="pl-PL"/>
              </w:rPr>
              <w:t>(O)</w:t>
            </w:r>
          </w:p>
        </w:tc>
      </w:tr>
      <w:tr w:rsidR="007E3D39" w:rsidRPr="00771E5D" w14:paraId="2677E0E4" w14:textId="77777777" w:rsidTr="00C448EC">
        <w:tc>
          <w:tcPr>
            <w:tcW w:w="2029" w:type="pct"/>
            <w:hideMark/>
          </w:tcPr>
          <w:p w14:paraId="5E537652" w14:textId="77777777" w:rsidR="007E3D39" w:rsidRPr="00771E5D" w:rsidRDefault="007E3D39" w:rsidP="00885B45">
            <w:pPr>
              <w:tabs>
                <w:tab w:val="left" w:pos="315"/>
              </w:tabs>
              <w:jc w:val="left"/>
              <w:rPr>
                <w:sz w:val="18"/>
                <w:szCs w:val="18"/>
                <w:lang w:eastAsia="pl-PL"/>
              </w:rPr>
            </w:pPr>
            <w:r w:rsidRPr="007E3D39">
              <w:rPr>
                <w:sz w:val="18"/>
                <w:szCs w:val="18"/>
                <w:lang w:eastAsia="pl-PL"/>
              </w:rPr>
              <w:t>1.</w:t>
            </w:r>
            <w:r w:rsidRPr="007E3D39">
              <w:rPr>
                <w:sz w:val="18"/>
                <w:szCs w:val="18"/>
                <w:lang w:eastAsia="pl-PL"/>
              </w:rPr>
              <w:tab/>
              <w:t>Bez uszczerbku dla załącznika II dotyczącego wzajemnej zgodności do rozporządzenia Parlamentu Europej</w:t>
            </w:r>
            <w:r w:rsidR="00321AF0">
              <w:rPr>
                <w:sz w:val="18"/>
                <w:szCs w:val="18"/>
                <w:lang w:eastAsia="pl-PL"/>
              </w:rPr>
              <w:t>skiego i</w:t>
            </w:r>
            <w:r w:rsidR="00B36F34">
              <w:rPr>
                <w:sz w:val="18"/>
                <w:szCs w:val="18"/>
                <w:lang w:eastAsia="pl-PL"/>
              </w:rPr>
              <w:t> </w:t>
            </w:r>
            <w:r w:rsidR="00321AF0">
              <w:rPr>
                <w:sz w:val="18"/>
                <w:szCs w:val="18"/>
                <w:lang w:eastAsia="pl-PL"/>
              </w:rPr>
              <w:t>Rady (UE) nr 1306/2013</w:t>
            </w:r>
            <w:r w:rsidRPr="007E3D39">
              <w:rPr>
                <w:sz w:val="18"/>
                <w:szCs w:val="18"/>
                <w:lang w:eastAsia="pl-PL"/>
              </w:rPr>
              <w:t xml:space="preserve"> państwa członkowskie mogą zakazać spalania na terenie otwartym pozostałości zbiorów, odpadów rolniczych i</w:t>
            </w:r>
            <w:r w:rsidR="00B36F34">
              <w:rPr>
                <w:sz w:val="18"/>
                <w:szCs w:val="18"/>
                <w:lang w:eastAsia="pl-PL"/>
              </w:rPr>
              <w:t> </w:t>
            </w:r>
            <w:r w:rsidRPr="007E3D39">
              <w:rPr>
                <w:sz w:val="18"/>
                <w:szCs w:val="18"/>
                <w:lang w:eastAsia="pl-PL"/>
              </w:rPr>
              <w:t>pozostałości leśnych. Państwa członkowskie monitorują wdrażanie zakazów wprowadzonych zgodnie z akapitem pierwszym i egzekwują przepisy w tym zakresie. Wszelkie wyjątki od tego zakazu ograniczają się do programów zapobiegawczych, które mają na celu uniknięcie niekontrolowanych pożarów, zwalcza</w:t>
            </w:r>
            <w:r w:rsidR="000B726A">
              <w:rPr>
                <w:sz w:val="18"/>
                <w:szCs w:val="18"/>
                <w:lang w:eastAsia="pl-PL"/>
              </w:rPr>
              <w:t>nie szkodników lub </w:t>
            </w:r>
            <w:r w:rsidRPr="007E3D39">
              <w:rPr>
                <w:sz w:val="18"/>
                <w:szCs w:val="18"/>
                <w:lang w:eastAsia="pl-PL"/>
              </w:rPr>
              <w:t>ochronę różnorodności biologicznej.</w:t>
            </w:r>
          </w:p>
        </w:tc>
        <w:tc>
          <w:tcPr>
            <w:tcW w:w="1017" w:type="pct"/>
            <w:vAlign w:val="center"/>
            <w:hideMark/>
          </w:tcPr>
          <w:p w14:paraId="42EF1B2E" w14:textId="77777777" w:rsidR="007E3D39" w:rsidRPr="00771E5D" w:rsidRDefault="002420EB" w:rsidP="002B7FA5">
            <w:pPr>
              <w:jc w:val="center"/>
              <w:rPr>
                <w:sz w:val="18"/>
                <w:szCs w:val="18"/>
                <w:lang w:eastAsia="pl-PL"/>
              </w:rPr>
            </w:pPr>
            <w:r>
              <w:rPr>
                <w:sz w:val="18"/>
                <w:szCs w:val="18"/>
                <w:lang w:eastAsia="pl-PL"/>
              </w:rPr>
              <w:t>T</w:t>
            </w:r>
            <w:r w:rsidR="007E3D39" w:rsidRPr="00771E5D">
              <w:rPr>
                <w:sz w:val="18"/>
                <w:szCs w:val="18"/>
                <w:lang w:eastAsia="pl-PL"/>
              </w:rPr>
              <w:t>ak</w:t>
            </w:r>
          </w:p>
        </w:tc>
        <w:tc>
          <w:tcPr>
            <w:tcW w:w="703" w:type="pct"/>
            <w:vAlign w:val="center"/>
            <w:hideMark/>
          </w:tcPr>
          <w:p w14:paraId="69F2830F" w14:textId="77777777" w:rsidR="007E3D39" w:rsidRPr="00771E5D" w:rsidRDefault="0078554D" w:rsidP="002B7FA5">
            <w:pPr>
              <w:jc w:val="center"/>
              <w:rPr>
                <w:sz w:val="18"/>
                <w:szCs w:val="18"/>
                <w:lang w:eastAsia="pl-PL"/>
              </w:rPr>
            </w:pPr>
            <w:r>
              <w:rPr>
                <w:sz w:val="18"/>
                <w:szCs w:val="18"/>
                <w:lang w:eastAsia="pl-PL"/>
              </w:rPr>
              <w:t xml:space="preserve">Rozdz. 4.1.5 </w:t>
            </w:r>
            <w:r w:rsidR="00C064DD">
              <w:rPr>
                <w:sz w:val="18"/>
                <w:szCs w:val="18"/>
                <w:lang w:eastAsia="pl-PL"/>
              </w:rPr>
              <w:t>s</w:t>
            </w:r>
            <w:r w:rsidR="00B71113">
              <w:rPr>
                <w:sz w:val="18"/>
                <w:szCs w:val="18"/>
                <w:lang w:eastAsia="pl-PL"/>
              </w:rPr>
              <w:t>tr</w:t>
            </w:r>
            <w:r w:rsidR="00C064DD">
              <w:rPr>
                <w:sz w:val="18"/>
                <w:szCs w:val="18"/>
                <w:lang w:eastAsia="pl-PL"/>
              </w:rPr>
              <w:t>. 10</w:t>
            </w:r>
            <w:r w:rsidR="00403206">
              <w:rPr>
                <w:sz w:val="18"/>
                <w:szCs w:val="18"/>
                <w:lang w:eastAsia="pl-PL"/>
              </w:rPr>
              <w:t>1</w:t>
            </w:r>
          </w:p>
        </w:tc>
        <w:tc>
          <w:tcPr>
            <w:tcW w:w="1251" w:type="pct"/>
            <w:vAlign w:val="center"/>
            <w:hideMark/>
          </w:tcPr>
          <w:p w14:paraId="179ABE01" w14:textId="77777777" w:rsidR="007E3D39" w:rsidRPr="00771E5D" w:rsidRDefault="00323891" w:rsidP="00CC0F96">
            <w:pPr>
              <w:jc w:val="center"/>
              <w:rPr>
                <w:sz w:val="18"/>
                <w:szCs w:val="18"/>
                <w:lang w:eastAsia="pl-PL"/>
              </w:rPr>
            </w:pPr>
            <w:r>
              <w:rPr>
                <w:sz w:val="18"/>
                <w:szCs w:val="18"/>
                <w:lang w:eastAsia="pl-PL"/>
              </w:rPr>
              <w:t>Tak - n</w:t>
            </w:r>
            <w:r w:rsidR="007E3D39" w:rsidRPr="00771E5D">
              <w:rPr>
                <w:sz w:val="18"/>
                <w:szCs w:val="18"/>
                <w:lang w:eastAsia="pl-PL"/>
              </w:rPr>
              <w:t xml:space="preserve">orma dotycząca zakazu wypalania gruntów rolnych została określona w </w:t>
            </w:r>
            <w:r w:rsidR="007E3D39" w:rsidRPr="00CC0F96">
              <w:rPr>
                <w:sz w:val="18"/>
                <w:szCs w:val="18"/>
                <w:lang w:eastAsia="pl-PL"/>
              </w:rPr>
              <w:t xml:space="preserve">rozporządzeniu MRiRW </w:t>
            </w:r>
            <w:r w:rsidR="00CC0F96">
              <w:rPr>
                <w:i/>
                <w:sz w:val="18"/>
                <w:szCs w:val="18"/>
                <w:lang w:eastAsia="pl-PL"/>
              </w:rPr>
              <w:t>w </w:t>
            </w:r>
            <w:r w:rsidR="007E3D39" w:rsidRPr="00CC0F96">
              <w:rPr>
                <w:i/>
                <w:sz w:val="18"/>
                <w:szCs w:val="18"/>
                <w:lang w:eastAsia="pl-PL"/>
              </w:rPr>
              <w:t>sprawie norm w zakresie dobrej kultury rolnej zgodnej z ochroną środowiska</w:t>
            </w:r>
            <w:r w:rsidR="007A1E77" w:rsidRPr="00CC0F96">
              <w:rPr>
                <w:rStyle w:val="Odwoanieprzypisudolnego"/>
                <w:sz w:val="18"/>
                <w:szCs w:val="18"/>
                <w:lang w:eastAsia="pl-PL"/>
              </w:rPr>
              <w:footnoteReference w:id="101"/>
            </w:r>
            <w:r w:rsidR="007E3D39" w:rsidRPr="00CC0F96">
              <w:rPr>
                <w:sz w:val="18"/>
                <w:szCs w:val="18"/>
                <w:lang w:eastAsia="pl-PL"/>
              </w:rPr>
              <w:t>.</w:t>
            </w:r>
            <w:r w:rsidR="00BB3919">
              <w:rPr>
                <w:b/>
                <w:bCs/>
                <w:color w:val="000000"/>
                <w:sz w:val="18"/>
                <w:szCs w:val="18"/>
              </w:rPr>
              <w:br/>
            </w:r>
            <w:r w:rsidR="007E3D39" w:rsidRPr="00CC0F96">
              <w:rPr>
                <w:sz w:val="18"/>
                <w:szCs w:val="18"/>
                <w:lang w:eastAsia="pl-PL"/>
              </w:rPr>
              <w:t>Norma ta wchodzi w zakres</w:t>
            </w:r>
            <w:r w:rsidR="00CC0F96">
              <w:rPr>
                <w:sz w:val="18"/>
                <w:szCs w:val="18"/>
                <w:lang w:eastAsia="pl-PL"/>
              </w:rPr>
              <w:t xml:space="preserve"> wzajemnej zgodności, do </w:t>
            </w:r>
            <w:r w:rsidR="007E3D39" w:rsidRPr="00771E5D">
              <w:rPr>
                <w:sz w:val="18"/>
                <w:szCs w:val="18"/>
                <w:lang w:eastAsia="pl-PL"/>
              </w:rPr>
              <w:t>której przestrzegania zobowiązani są rolnicy ubiegający się o płatności bezpośredni</w:t>
            </w:r>
            <w:r w:rsidR="007E3D39">
              <w:rPr>
                <w:sz w:val="18"/>
                <w:szCs w:val="18"/>
                <w:lang w:eastAsia="pl-PL"/>
              </w:rPr>
              <w:t>e</w:t>
            </w:r>
            <w:r w:rsidR="000B726A">
              <w:rPr>
                <w:sz w:val="18"/>
                <w:szCs w:val="18"/>
                <w:lang w:eastAsia="pl-PL"/>
              </w:rPr>
              <w:t xml:space="preserve"> i </w:t>
            </w:r>
            <w:r w:rsidR="007E3D39" w:rsidRPr="00771E5D">
              <w:rPr>
                <w:sz w:val="18"/>
                <w:szCs w:val="18"/>
                <w:lang w:eastAsia="pl-PL"/>
              </w:rPr>
              <w:t>płatności obszarowe w ramach PROW</w:t>
            </w:r>
            <w:r w:rsidR="007E3D39">
              <w:rPr>
                <w:sz w:val="18"/>
                <w:szCs w:val="18"/>
                <w:lang w:eastAsia="pl-PL"/>
              </w:rPr>
              <w:t>.</w:t>
            </w:r>
          </w:p>
        </w:tc>
      </w:tr>
      <w:tr w:rsidR="007E3D39" w:rsidRPr="00771E5D" w14:paraId="3371BBD0" w14:textId="77777777" w:rsidTr="00C448EC">
        <w:tc>
          <w:tcPr>
            <w:tcW w:w="2029" w:type="pct"/>
            <w:hideMark/>
          </w:tcPr>
          <w:p w14:paraId="5FFB4AF7" w14:textId="77777777" w:rsidR="007E3D39" w:rsidRPr="00771E5D" w:rsidRDefault="007E3D39" w:rsidP="00885B45">
            <w:pPr>
              <w:tabs>
                <w:tab w:val="left" w:pos="173"/>
              </w:tabs>
              <w:jc w:val="left"/>
              <w:rPr>
                <w:sz w:val="18"/>
                <w:szCs w:val="18"/>
                <w:lang w:eastAsia="pl-PL"/>
              </w:rPr>
            </w:pPr>
            <w:r w:rsidRPr="007E3D39">
              <w:rPr>
                <w:sz w:val="18"/>
                <w:szCs w:val="18"/>
                <w:lang w:eastAsia="pl-PL"/>
              </w:rPr>
              <w:t>2.</w:t>
            </w:r>
            <w:r w:rsidRPr="007E3D39">
              <w:rPr>
                <w:sz w:val="18"/>
                <w:szCs w:val="18"/>
                <w:lang w:eastAsia="pl-PL"/>
              </w:rPr>
              <w:tab/>
              <w:t>Państwa członkowskie mogą sporządzić krajowy kodeks doradczy dobrej praktyki rolniczej w celu właściwego zarządzania pozostałościami zbiorów na podstawie następujących podejść:</w:t>
            </w:r>
            <w:r w:rsidR="00BB3919">
              <w:rPr>
                <w:b/>
                <w:bCs/>
                <w:color w:val="000000"/>
                <w:sz w:val="18"/>
                <w:szCs w:val="18"/>
              </w:rPr>
              <w:br/>
            </w:r>
            <w:r w:rsidRPr="007E3D39">
              <w:rPr>
                <w:sz w:val="18"/>
                <w:szCs w:val="18"/>
                <w:lang w:eastAsia="pl-PL"/>
              </w:rPr>
              <w:t>a)</w:t>
            </w:r>
            <w:r w:rsidRPr="007E3D39">
              <w:rPr>
                <w:sz w:val="18"/>
                <w:szCs w:val="18"/>
                <w:lang w:eastAsia="pl-PL"/>
              </w:rPr>
              <w:tab/>
              <w:t>poprawa struktury gleby poprzez przyorywanie resztek pożniwnych;</w:t>
            </w:r>
            <w:r w:rsidR="00BB3919">
              <w:rPr>
                <w:b/>
                <w:bCs/>
                <w:color w:val="000000"/>
                <w:sz w:val="18"/>
                <w:szCs w:val="18"/>
              </w:rPr>
              <w:br/>
            </w:r>
            <w:r w:rsidRPr="007E3D39">
              <w:rPr>
                <w:sz w:val="18"/>
                <w:szCs w:val="18"/>
                <w:lang w:eastAsia="pl-PL"/>
              </w:rPr>
              <w:t>b)</w:t>
            </w:r>
            <w:r w:rsidRPr="007E3D39">
              <w:rPr>
                <w:sz w:val="18"/>
                <w:szCs w:val="18"/>
                <w:lang w:eastAsia="pl-PL"/>
              </w:rPr>
              <w:tab/>
              <w:t>udoskonalone techniki przyorywania resztek pożniwnych;</w:t>
            </w:r>
            <w:r w:rsidR="00BB3919">
              <w:rPr>
                <w:b/>
                <w:bCs/>
                <w:color w:val="000000"/>
                <w:sz w:val="18"/>
                <w:szCs w:val="18"/>
              </w:rPr>
              <w:br/>
            </w:r>
            <w:r w:rsidRPr="007E3D39">
              <w:rPr>
                <w:sz w:val="18"/>
                <w:szCs w:val="18"/>
                <w:lang w:eastAsia="pl-PL"/>
              </w:rPr>
              <w:t>c)</w:t>
            </w:r>
            <w:r w:rsidRPr="007E3D39">
              <w:rPr>
                <w:sz w:val="18"/>
                <w:szCs w:val="18"/>
                <w:lang w:eastAsia="pl-PL"/>
              </w:rPr>
              <w:tab/>
              <w:t>alternatywne wykorzystywanie resztek pożniwnych;</w:t>
            </w:r>
            <w:r w:rsidR="00BB3919">
              <w:rPr>
                <w:b/>
                <w:bCs/>
                <w:color w:val="000000"/>
                <w:sz w:val="18"/>
                <w:szCs w:val="18"/>
              </w:rPr>
              <w:br/>
            </w:r>
            <w:r w:rsidRPr="007E3D39">
              <w:rPr>
                <w:sz w:val="18"/>
                <w:szCs w:val="18"/>
                <w:lang w:eastAsia="pl-PL"/>
              </w:rPr>
              <w:t>d)</w:t>
            </w:r>
            <w:r w:rsidRPr="007E3D39">
              <w:rPr>
                <w:sz w:val="18"/>
                <w:szCs w:val="18"/>
                <w:lang w:eastAsia="pl-PL"/>
              </w:rPr>
              <w:tab/>
              <w:t>poprawa zasobności gleby w składniki pokarmowe i poprawa struktury gleby poprzez przyorywanie obornika, zgodnie z wymogami optymalnego wzrostu roślin, co pozwoli uniknąć spalania obornika (nawozu n</w:t>
            </w:r>
            <w:r>
              <w:rPr>
                <w:sz w:val="18"/>
                <w:szCs w:val="18"/>
                <w:lang w:eastAsia="pl-PL"/>
              </w:rPr>
              <w:t>aturalnego, ściółki głębokiej).</w:t>
            </w:r>
          </w:p>
        </w:tc>
        <w:tc>
          <w:tcPr>
            <w:tcW w:w="1017" w:type="pct"/>
            <w:vAlign w:val="center"/>
            <w:hideMark/>
          </w:tcPr>
          <w:p w14:paraId="4677D227" w14:textId="77777777" w:rsidR="007E3D39" w:rsidRPr="00771E5D" w:rsidRDefault="002420EB" w:rsidP="002B7FA5">
            <w:pPr>
              <w:jc w:val="center"/>
              <w:rPr>
                <w:sz w:val="18"/>
                <w:szCs w:val="18"/>
                <w:lang w:eastAsia="pl-PL"/>
              </w:rPr>
            </w:pPr>
            <w:r>
              <w:rPr>
                <w:sz w:val="18"/>
                <w:szCs w:val="18"/>
                <w:lang w:eastAsia="pl-PL"/>
              </w:rPr>
              <w:t>N</w:t>
            </w:r>
            <w:r w:rsidR="007E3D39" w:rsidRPr="00771E5D">
              <w:rPr>
                <w:sz w:val="18"/>
                <w:szCs w:val="18"/>
                <w:lang w:eastAsia="pl-PL"/>
              </w:rPr>
              <w:t>ie</w:t>
            </w:r>
          </w:p>
        </w:tc>
        <w:tc>
          <w:tcPr>
            <w:tcW w:w="703" w:type="pct"/>
            <w:vAlign w:val="center"/>
            <w:hideMark/>
          </w:tcPr>
          <w:p w14:paraId="7DC5F5A2" w14:textId="77777777" w:rsidR="007E3D39" w:rsidRPr="00771E5D" w:rsidRDefault="007E3D39" w:rsidP="002B7FA5">
            <w:pPr>
              <w:jc w:val="center"/>
              <w:rPr>
                <w:sz w:val="18"/>
                <w:szCs w:val="18"/>
                <w:lang w:eastAsia="pl-PL"/>
              </w:rPr>
            </w:pPr>
          </w:p>
        </w:tc>
        <w:tc>
          <w:tcPr>
            <w:tcW w:w="1251" w:type="pct"/>
            <w:hideMark/>
          </w:tcPr>
          <w:p w14:paraId="2E6D5564" w14:textId="77777777" w:rsidR="007E3D39" w:rsidRPr="00771E5D" w:rsidRDefault="007E3D39" w:rsidP="00126706">
            <w:pPr>
              <w:rPr>
                <w:sz w:val="18"/>
                <w:szCs w:val="18"/>
                <w:lang w:eastAsia="pl-PL"/>
              </w:rPr>
            </w:pPr>
            <w:r w:rsidRPr="00771E5D">
              <w:rPr>
                <w:sz w:val="18"/>
                <w:szCs w:val="18"/>
                <w:lang w:eastAsia="pl-PL"/>
              </w:rPr>
              <w:t> </w:t>
            </w:r>
          </w:p>
        </w:tc>
      </w:tr>
      <w:tr w:rsidR="007E3D39" w:rsidRPr="00771E5D" w14:paraId="637AC1DB" w14:textId="77777777" w:rsidTr="002B7FA5">
        <w:tc>
          <w:tcPr>
            <w:tcW w:w="5000" w:type="pct"/>
            <w:gridSpan w:val="4"/>
            <w:vAlign w:val="center"/>
            <w:hideMark/>
          </w:tcPr>
          <w:p w14:paraId="2D3EF647" w14:textId="77777777" w:rsidR="007E3D39" w:rsidRPr="00771E5D" w:rsidRDefault="007E3D39" w:rsidP="00885B45">
            <w:pPr>
              <w:keepNext/>
              <w:jc w:val="left"/>
              <w:rPr>
                <w:b/>
                <w:bCs/>
                <w:sz w:val="18"/>
                <w:szCs w:val="18"/>
                <w:lang w:eastAsia="pl-PL"/>
              </w:rPr>
            </w:pPr>
            <w:r w:rsidRPr="00771E5D">
              <w:rPr>
                <w:b/>
                <w:bCs/>
                <w:sz w:val="18"/>
                <w:szCs w:val="18"/>
                <w:lang w:eastAsia="pl-PL"/>
              </w:rPr>
              <w:t>C. Zapobieganie skutkom dla małych gospodarstw (O)</w:t>
            </w:r>
          </w:p>
        </w:tc>
      </w:tr>
      <w:tr w:rsidR="007E3D39" w:rsidRPr="00771E5D" w14:paraId="3E5FA401" w14:textId="77777777" w:rsidTr="00C448EC">
        <w:tc>
          <w:tcPr>
            <w:tcW w:w="2029" w:type="pct"/>
            <w:hideMark/>
          </w:tcPr>
          <w:p w14:paraId="776BD402" w14:textId="77777777" w:rsidR="007E3D39" w:rsidRPr="00771E5D" w:rsidRDefault="007E3D39" w:rsidP="00885B45">
            <w:pPr>
              <w:jc w:val="left"/>
              <w:rPr>
                <w:sz w:val="18"/>
                <w:szCs w:val="18"/>
                <w:lang w:eastAsia="pl-PL"/>
              </w:rPr>
            </w:pPr>
            <w:r w:rsidRPr="007E3D39">
              <w:rPr>
                <w:sz w:val="18"/>
                <w:szCs w:val="18"/>
                <w:lang w:eastAsia="pl-PL"/>
              </w:rPr>
              <w:t>Państwa członkowskie, wprowadzając środki określone w sekcjach A i B, zapewniają pełne uwzględnienie ich skutków dla małych i bardzo małych gospodarstw. Państwa członkowskie mogą np. zwolnić z tych środków małe i bardzo małe gospodarstwa, jeżeli jest to możliwe i</w:t>
            </w:r>
            <w:r w:rsidR="00B36F34">
              <w:rPr>
                <w:sz w:val="18"/>
                <w:szCs w:val="18"/>
                <w:lang w:eastAsia="pl-PL"/>
              </w:rPr>
              <w:t> </w:t>
            </w:r>
            <w:r w:rsidRPr="007E3D39">
              <w:rPr>
                <w:sz w:val="18"/>
                <w:szCs w:val="18"/>
                <w:lang w:eastAsia="pl-PL"/>
              </w:rPr>
              <w:t>stosowne w świetle mających zastosowanie zobowiązań w zakresie redukcji emisji (O)</w:t>
            </w:r>
          </w:p>
        </w:tc>
        <w:tc>
          <w:tcPr>
            <w:tcW w:w="1017" w:type="pct"/>
            <w:vAlign w:val="center"/>
            <w:hideMark/>
          </w:tcPr>
          <w:p w14:paraId="7EB14EAD" w14:textId="77777777" w:rsidR="007E3D39" w:rsidRPr="00771E5D" w:rsidRDefault="00C525A6" w:rsidP="002B7FA5">
            <w:pPr>
              <w:jc w:val="center"/>
              <w:rPr>
                <w:sz w:val="18"/>
                <w:szCs w:val="18"/>
                <w:lang w:eastAsia="pl-PL"/>
              </w:rPr>
            </w:pPr>
            <w:r>
              <w:rPr>
                <w:sz w:val="18"/>
                <w:szCs w:val="18"/>
                <w:lang w:eastAsia="pl-PL"/>
              </w:rPr>
              <w:t>N</w:t>
            </w:r>
            <w:r w:rsidR="007E3D39" w:rsidRPr="00771E5D">
              <w:rPr>
                <w:sz w:val="18"/>
                <w:szCs w:val="18"/>
                <w:lang w:eastAsia="pl-PL"/>
              </w:rPr>
              <w:t>ie</w:t>
            </w:r>
          </w:p>
        </w:tc>
        <w:tc>
          <w:tcPr>
            <w:tcW w:w="703" w:type="pct"/>
            <w:vAlign w:val="center"/>
            <w:hideMark/>
          </w:tcPr>
          <w:p w14:paraId="73245016" w14:textId="77777777" w:rsidR="007E3D39" w:rsidRPr="00771E5D" w:rsidRDefault="007E3D39" w:rsidP="002B7FA5">
            <w:pPr>
              <w:jc w:val="center"/>
              <w:rPr>
                <w:sz w:val="18"/>
                <w:szCs w:val="18"/>
                <w:lang w:eastAsia="pl-PL"/>
              </w:rPr>
            </w:pPr>
          </w:p>
        </w:tc>
        <w:tc>
          <w:tcPr>
            <w:tcW w:w="1251" w:type="pct"/>
            <w:hideMark/>
          </w:tcPr>
          <w:p w14:paraId="532144F7" w14:textId="77777777" w:rsidR="007E3D39" w:rsidRPr="00771E5D" w:rsidRDefault="007E3D39" w:rsidP="00126706">
            <w:pPr>
              <w:rPr>
                <w:sz w:val="18"/>
                <w:szCs w:val="18"/>
                <w:lang w:eastAsia="pl-PL"/>
              </w:rPr>
            </w:pPr>
            <w:r w:rsidRPr="00771E5D">
              <w:rPr>
                <w:sz w:val="18"/>
                <w:szCs w:val="18"/>
                <w:lang w:eastAsia="pl-PL"/>
              </w:rPr>
              <w:t> </w:t>
            </w:r>
          </w:p>
        </w:tc>
      </w:tr>
    </w:tbl>
    <w:p w14:paraId="76237FE5" w14:textId="77777777" w:rsidR="00C72749" w:rsidRDefault="007E3D39" w:rsidP="00547E42">
      <w:pPr>
        <w:keepNext/>
        <w:spacing w:after="240"/>
        <w:rPr>
          <w:b/>
          <w:bCs/>
          <w:color w:val="000000"/>
          <w:sz w:val="18"/>
          <w:szCs w:val="18"/>
        </w:rPr>
      </w:pPr>
      <w:r w:rsidRPr="00DB2593">
        <w:rPr>
          <w:sz w:val="18"/>
          <w:szCs w:val="18"/>
        </w:rPr>
        <w:t>Źródło: Opracowanie KOBiZE</w:t>
      </w:r>
      <w:r w:rsidR="00084D63">
        <w:rPr>
          <w:sz w:val="18"/>
          <w:szCs w:val="18"/>
        </w:rPr>
        <w:t xml:space="preserve"> IOŚ-PIB</w:t>
      </w:r>
    </w:p>
    <w:p w14:paraId="4AEE639C" w14:textId="77777777" w:rsidR="00C72749" w:rsidRPr="00547E42" w:rsidRDefault="008A6A4F" w:rsidP="00547E42">
      <w:pPr>
        <w:pStyle w:val="Nagwek30"/>
        <w:rPr>
          <w:rStyle w:val="Nagwek3Znak"/>
          <w:b/>
        </w:rPr>
      </w:pPr>
      <w:bookmarkStart w:id="224" w:name="_Toc106607575"/>
      <w:bookmarkStart w:id="225" w:name="_Toc107818862"/>
      <w:bookmarkStart w:id="226" w:name="_Toc113276723"/>
      <w:bookmarkStart w:id="227" w:name="_Toc113277098"/>
      <w:r w:rsidRPr="00547E42">
        <w:rPr>
          <w:rStyle w:val="Nagwek3Znak"/>
          <w:b/>
        </w:rPr>
        <w:t>4.</w:t>
      </w:r>
      <w:r w:rsidR="005C5964">
        <w:rPr>
          <w:rStyle w:val="Nagwek3Znak"/>
          <w:b/>
        </w:rPr>
        <w:t>2</w:t>
      </w:r>
      <w:r w:rsidR="005E0AC4" w:rsidRPr="00547E42">
        <w:rPr>
          <w:rStyle w:val="Nagwek3Znak"/>
          <w:b/>
        </w:rPr>
        <w:t>.</w:t>
      </w:r>
      <w:r w:rsidRPr="00547E42">
        <w:rPr>
          <w:rStyle w:val="Nagwek3Znak"/>
          <w:b/>
        </w:rPr>
        <w:t xml:space="preserve"> </w:t>
      </w:r>
      <w:r w:rsidR="001B2573" w:rsidRPr="00547E42">
        <w:rPr>
          <w:rStyle w:val="Nagwek3Znak"/>
          <w:b/>
        </w:rPr>
        <w:t>Uzasadnienie</w:t>
      </w:r>
      <w:bookmarkEnd w:id="224"/>
      <w:r w:rsidR="001B2573" w:rsidRPr="00547E42">
        <w:rPr>
          <w:rStyle w:val="Nagwek3Znak"/>
          <w:b/>
        </w:rPr>
        <w:t xml:space="preserve"> wyboru polityk i działań oraz ocena spójności z innymi dokumentami</w:t>
      </w:r>
      <w:bookmarkEnd w:id="221"/>
      <w:bookmarkEnd w:id="222"/>
      <w:bookmarkEnd w:id="223"/>
      <w:bookmarkEnd w:id="225"/>
      <w:bookmarkEnd w:id="226"/>
      <w:bookmarkEnd w:id="227"/>
    </w:p>
    <w:p w14:paraId="36703568" w14:textId="77777777" w:rsidR="0062155E" w:rsidRDefault="00A5202E" w:rsidP="003B628B">
      <w:pPr>
        <w:spacing w:after="240" w:line="276" w:lineRule="auto"/>
        <w:rPr>
          <w:rStyle w:val="Nagwek3Znak"/>
          <w:rFonts w:eastAsiaTheme="minorHAnsi" w:cstheme="minorBidi"/>
          <w:b w:val="0"/>
        </w:rPr>
      </w:pPr>
      <w:r w:rsidRPr="00387CA5">
        <w:t>W rozdziale tym przedstawiono pokrótce uzasadnienie wyboru polityk i działań wskazanych w tabeli 11 i tabeli 12, a także dokonano oceny spójności wybranych polityk i działań z celami w zakresie jakości powietrza oraz z celami przedstawionymi w innych dokumentach pla</w:t>
      </w:r>
      <w:r w:rsidR="0062155E" w:rsidRPr="00387CA5">
        <w:t>nistyczno-strategicznych, tj.</w:t>
      </w:r>
      <w:r w:rsidR="0008179D">
        <w:t> </w:t>
      </w:r>
      <w:r w:rsidR="0062155E" w:rsidRPr="00387CA5">
        <w:t>w </w:t>
      </w:r>
      <w:r w:rsidRPr="00387CA5">
        <w:t>zakresie zmian klimatu, polityki energetycznej, a także innych dokumentów sektorowych (dotyczących transportu, przemysłu</w:t>
      </w:r>
      <w:r w:rsidR="00BC36FF">
        <w:t>,</w:t>
      </w:r>
      <w:r w:rsidRPr="00387CA5">
        <w:t xml:space="preserve"> odpadów czy też rolnictwa).</w:t>
      </w:r>
      <w:bookmarkStart w:id="228" w:name="_Toc106607577"/>
      <w:bookmarkStart w:id="229" w:name="_Toc107818863"/>
    </w:p>
    <w:p w14:paraId="09BDB98A" w14:textId="77777777" w:rsidR="00C72749" w:rsidRPr="00547E42" w:rsidRDefault="00DD3D97" w:rsidP="00547E42">
      <w:pPr>
        <w:pStyle w:val="Nagwek40"/>
        <w:rPr>
          <w:rStyle w:val="Nagwek3Znak"/>
          <w:b/>
        </w:rPr>
      </w:pPr>
      <w:bookmarkStart w:id="230" w:name="_Toc113276724"/>
      <w:bookmarkStart w:id="231" w:name="_Toc113277099"/>
      <w:r w:rsidRPr="00547E42">
        <w:rPr>
          <w:rStyle w:val="Nagwek3Znak"/>
          <w:b/>
        </w:rPr>
        <w:t>4.</w:t>
      </w:r>
      <w:r w:rsidR="005C5964">
        <w:rPr>
          <w:rStyle w:val="Nagwek3Znak"/>
          <w:b/>
        </w:rPr>
        <w:t>2</w:t>
      </w:r>
      <w:r w:rsidRPr="00547E42">
        <w:rPr>
          <w:rStyle w:val="Nagwek3Znak"/>
          <w:b/>
        </w:rPr>
        <w:t>.1. Spójność wybranych polityk i działań z celami w zakresie jakości powietrza</w:t>
      </w:r>
      <w:bookmarkEnd w:id="228"/>
      <w:bookmarkEnd w:id="229"/>
      <w:bookmarkEnd w:id="230"/>
      <w:bookmarkEnd w:id="231"/>
    </w:p>
    <w:p w14:paraId="4E83A60B" w14:textId="591265B4" w:rsidR="00A23ECA" w:rsidRDefault="00560912" w:rsidP="008E5F05">
      <w:pPr>
        <w:keepNext/>
        <w:spacing w:before="240" w:after="240" w:line="276" w:lineRule="auto"/>
        <w:rPr>
          <w:b/>
          <w:bCs/>
          <w:color w:val="000000"/>
          <w:sz w:val="18"/>
          <w:szCs w:val="18"/>
        </w:rPr>
      </w:pPr>
      <w:r>
        <w:t xml:space="preserve">Analizując polityki i działania </w:t>
      </w:r>
      <w:r w:rsidR="0003695D">
        <w:t xml:space="preserve">uwzględnione </w:t>
      </w:r>
      <w:r>
        <w:t>w scenariuszu WAM</w:t>
      </w:r>
      <w:r w:rsidR="001F7CB2">
        <w:t>,</w:t>
      </w:r>
      <w:r w:rsidR="0003695D">
        <w:t xml:space="preserve"> tj. wybrane do realizacji celów redukcyjnych nałożonych na Polskę dyrektywą NEC</w:t>
      </w:r>
      <w:r>
        <w:t xml:space="preserve">, należy stwierdzić, że są </w:t>
      </w:r>
      <w:r w:rsidR="0045726B">
        <w:t xml:space="preserve">one </w:t>
      </w:r>
      <w:r>
        <w:t>spójne z celami przyjętymi w dziedzinie</w:t>
      </w:r>
      <w:r w:rsidDel="001F7CB2">
        <w:t xml:space="preserve"> </w:t>
      </w:r>
      <w:r w:rsidR="001F7CB2">
        <w:t>poprawy jakości</w:t>
      </w:r>
      <w:r>
        <w:t xml:space="preserve"> powietrza, </w:t>
      </w:r>
      <w:r w:rsidR="00D75A9D">
        <w:t>tj. z celami określonymi w AKPOP</w:t>
      </w:r>
      <w:r w:rsidR="00685E45">
        <w:t xml:space="preserve"> - </w:t>
      </w:r>
      <w:r w:rsidR="008275FD">
        <w:t> </w:t>
      </w:r>
      <w:r w:rsidR="00F55A52">
        <w:t>celem głównym</w:t>
      </w:r>
      <w:r w:rsidR="00685E45">
        <w:t xml:space="preserve"> tego dokumentu</w:t>
      </w:r>
      <w:r w:rsidR="0003695D">
        <w:t>, czyli</w:t>
      </w:r>
      <w:r w:rsidR="00685E45">
        <w:t xml:space="preserve"> -</w:t>
      </w:r>
      <w:r w:rsidR="00F55A52">
        <w:t xml:space="preserve"> poprawą</w:t>
      </w:r>
      <w:r w:rsidR="00F55A52" w:rsidRPr="00F55A52">
        <w:t xml:space="preserve"> stanu powietrza poprzez doprowadzenie go do stanu odpowiadającego normom określonym w praw</w:t>
      </w:r>
      <w:r w:rsidR="00F55A52">
        <w:t xml:space="preserve">odawstwie krajowym oraz unijnym, a także celami szczegółowymi, w tym przede wszystkim ograniczeniem wielkości emisji zanieczyszczeń powietrza z sektora bytowo-komunalnego oraz ograniczeniem wielkości emisji zanieczyszczeń powietrza z sektora transportu drogowego. </w:t>
      </w:r>
      <w:r w:rsidR="00E216A2">
        <w:t>Polityki i działania u</w:t>
      </w:r>
      <w:r w:rsidR="0003695D">
        <w:t xml:space="preserve">jęte w sc. WAM </w:t>
      </w:r>
      <w:r w:rsidR="00E216A2">
        <w:t xml:space="preserve">są </w:t>
      </w:r>
      <w:r w:rsidR="00025527">
        <w:t xml:space="preserve">dedykowane sektorom </w:t>
      </w:r>
      <w:r w:rsidR="00685E45">
        <w:t>charaktertyzującym się</w:t>
      </w:r>
      <w:r w:rsidR="00025527">
        <w:t xml:space="preserve"> największym udział</w:t>
      </w:r>
      <w:r w:rsidR="000A197B">
        <w:t xml:space="preserve">em emisji </w:t>
      </w:r>
      <w:r w:rsidR="0003695D">
        <w:t xml:space="preserve">zanieczyszczeń </w:t>
      </w:r>
      <w:r w:rsidR="000A197B">
        <w:t xml:space="preserve">w bilansie krajowym, w tym sektorowi energii, a zwłaszcza procesom spalania </w:t>
      </w:r>
      <w:r w:rsidR="00E216A2">
        <w:t xml:space="preserve">paliw (także </w:t>
      </w:r>
      <w:r w:rsidR="000A197B">
        <w:t>w gospodarstwach domowych</w:t>
      </w:r>
      <w:r w:rsidR="00E216A2">
        <w:t>)</w:t>
      </w:r>
      <w:r w:rsidR="00DE5D8A">
        <w:t>,</w:t>
      </w:r>
      <w:r w:rsidR="000A197B">
        <w:t xml:space="preserve"> ale i sektorowi transportu. Oba te sektory są od</w:t>
      </w:r>
      <w:r w:rsidR="008275FD">
        <w:t>powiedzialne w dużym stopniu za </w:t>
      </w:r>
      <w:r w:rsidR="000A197B">
        <w:t>przekroczenia norma</w:t>
      </w:r>
      <w:r w:rsidR="00066F07">
        <w:t>tywnych stężeń PM</w:t>
      </w:r>
      <w:r w:rsidR="00066F07" w:rsidRPr="0008179D">
        <w:rPr>
          <w:vertAlign w:val="subscript"/>
        </w:rPr>
        <w:t>2,5</w:t>
      </w:r>
      <w:r w:rsidR="00066F07">
        <w:t>, PM</w:t>
      </w:r>
      <w:r w:rsidR="00066F07" w:rsidRPr="0008179D">
        <w:rPr>
          <w:vertAlign w:val="subscript"/>
        </w:rPr>
        <w:t>10</w:t>
      </w:r>
      <w:r w:rsidR="00066F07">
        <w:t xml:space="preserve"> oraz </w:t>
      </w:r>
      <w:r w:rsidR="000A197B">
        <w:t>B(a)P.</w:t>
      </w:r>
      <w:r w:rsidR="00025527">
        <w:t xml:space="preserve"> </w:t>
      </w:r>
      <w:r w:rsidR="00DE5D8A">
        <w:t xml:space="preserve">Wybrane do wdrożenia polityki </w:t>
      </w:r>
      <w:r w:rsidR="0003695D">
        <w:t xml:space="preserve">i działania </w:t>
      </w:r>
      <w:r w:rsidR="00DE5D8A">
        <w:t>p</w:t>
      </w:r>
      <w:r w:rsidR="00025527">
        <w:t>owinny przyczynić się do poprawy jakości powietrza, również w regionach</w:t>
      </w:r>
      <w:r w:rsidR="0003695D">
        <w:t xml:space="preserve"> Polski</w:t>
      </w:r>
      <w:r w:rsidR="00025527">
        <w:t xml:space="preserve">, </w:t>
      </w:r>
      <w:r w:rsidR="0003695D">
        <w:t>gdzie</w:t>
      </w:r>
      <w:r w:rsidR="00025527">
        <w:t xml:space="preserve"> występują ponadnormatywne stężenia zanieczyszczeń powietrza.</w:t>
      </w:r>
      <w:r w:rsidR="000A197B">
        <w:t xml:space="preserve"> </w:t>
      </w:r>
    </w:p>
    <w:p w14:paraId="2B85D5B4" w14:textId="77777777" w:rsidR="00A23ECA" w:rsidRPr="00547E42" w:rsidRDefault="00D43994" w:rsidP="00547E42">
      <w:pPr>
        <w:pStyle w:val="Nagwek40"/>
        <w:rPr>
          <w:rStyle w:val="Nagwek3Znak"/>
          <w:rFonts w:cstheme="majorBidi"/>
          <w:b/>
        </w:rPr>
      </w:pPr>
      <w:bookmarkStart w:id="232" w:name="_Toc106607578"/>
      <w:bookmarkStart w:id="233" w:name="_Toc107818864"/>
      <w:bookmarkStart w:id="234" w:name="_Toc113276725"/>
      <w:bookmarkStart w:id="235" w:name="_Toc113277100"/>
      <w:r w:rsidRPr="00547E42">
        <w:rPr>
          <w:rStyle w:val="Nagwek3Znak"/>
          <w:rFonts w:cstheme="majorBidi"/>
          <w:b/>
        </w:rPr>
        <w:t>4.</w:t>
      </w:r>
      <w:r w:rsidR="005C5964">
        <w:rPr>
          <w:rStyle w:val="Nagwek3Znak"/>
          <w:rFonts w:cstheme="majorBidi"/>
          <w:b/>
        </w:rPr>
        <w:t>2</w:t>
      </w:r>
      <w:r w:rsidRPr="00547E42">
        <w:rPr>
          <w:rStyle w:val="Nagwek3Znak"/>
          <w:rFonts w:cstheme="majorBidi"/>
          <w:b/>
        </w:rPr>
        <w:t>.2. Spójność wybranych polityk i działań z innymi planami i programami</w:t>
      </w:r>
      <w:bookmarkEnd w:id="232"/>
      <w:bookmarkEnd w:id="233"/>
      <w:bookmarkEnd w:id="234"/>
      <w:bookmarkEnd w:id="235"/>
    </w:p>
    <w:p w14:paraId="48642ED6" w14:textId="77777777" w:rsidR="004A52D5" w:rsidRDefault="0003695D" w:rsidP="00C72749">
      <w:pPr>
        <w:keepNext/>
        <w:spacing w:before="240" w:line="276" w:lineRule="auto"/>
      </w:pPr>
      <w:r>
        <w:t>P</w:t>
      </w:r>
      <w:r w:rsidR="00A970E1">
        <w:t>olityki i działania</w:t>
      </w:r>
      <w:r>
        <w:t xml:space="preserve"> uwzględnione w scenariuszu WAM,</w:t>
      </w:r>
      <w:r w:rsidR="00A970E1">
        <w:t xml:space="preserve"> </w:t>
      </w:r>
      <w:r>
        <w:t xml:space="preserve">tj. wybrane do realizacji celów redukcyjnych nałożonych na Polskę dyrektywą NEC, </w:t>
      </w:r>
      <w:r w:rsidR="00A970E1">
        <w:t xml:space="preserve">wpisują się w </w:t>
      </w:r>
      <w:r>
        <w:t>założenia innych dokumentów o charakterze strategicz</w:t>
      </w:r>
      <w:r w:rsidR="000C245E">
        <w:t>n</w:t>
      </w:r>
      <w:r>
        <w:t>o-planist</w:t>
      </w:r>
      <w:r w:rsidR="004A52D5">
        <w:t>ycznym</w:t>
      </w:r>
      <w:r>
        <w:t xml:space="preserve">, </w:t>
      </w:r>
      <w:r w:rsidR="00A970E1">
        <w:t>om</w:t>
      </w:r>
      <w:r>
        <w:t>ó</w:t>
      </w:r>
      <w:r w:rsidR="00A970E1">
        <w:t>wi</w:t>
      </w:r>
      <w:r>
        <w:t>o</w:t>
      </w:r>
      <w:r w:rsidR="00A970E1">
        <w:t xml:space="preserve">nych w pierwszym rozdziale </w:t>
      </w:r>
      <w:r>
        <w:t>tego</w:t>
      </w:r>
      <w:r w:rsidR="004A52D5">
        <w:t xml:space="preserve"> </w:t>
      </w:r>
      <w:r w:rsidR="00A970E1">
        <w:t>dokument</w:t>
      </w:r>
      <w:r>
        <w:t>u</w:t>
      </w:r>
      <w:r w:rsidR="004A52D5">
        <w:t xml:space="preserve"> -</w:t>
      </w:r>
      <w:r w:rsidR="0048370C">
        <w:t xml:space="preserve"> </w:t>
      </w:r>
      <w:r w:rsidR="00A970E1">
        <w:t>zarówno tych dotyczących zmian klimatu i sektora energetycznego jak i innych sektor</w:t>
      </w:r>
      <w:r w:rsidR="00E216A2">
        <w:t>ów</w:t>
      </w:r>
      <w:r w:rsidR="00A970E1">
        <w:t xml:space="preserve">. </w:t>
      </w:r>
    </w:p>
    <w:p w14:paraId="4665966B" w14:textId="35ECC094" w:rsidR="00D04B96" w:rsidRDefault="00E216A2" w:rsidP="00AC6A60">
      <w:pPr>
        <w:keepNext/>
        <w:spacing w:before="240" w:line="276" w:lineRule="auto"/>
        <w:rPr>
          <w:rStyle w:val="Nagwek2Znak"/>
        </w:rPr>
      </w:pPr>
      <w:r>
        <w:t>Kierunki rozwoju o</w:t>
      </w:r>
      <w:r w:rsidR="00A970E1">
        <w:t xml:space="preserve">kreślone w tych dokumentach zawierają </w:t>
      </w:r>
      <w:r w:rsidR="0048370C">
        <w:t xml:space="preserve">działania, które mają </w:t>
      </w:r>
      <w:r w:rsidR="004A52D5">
        <w:t xml:space="preserve">m.in. </w:t>
      </w:r>
      <w:r w:rsidR="003B628B">
        <w:t>prowadzić do </w:t>
      </w:r>
      <w:r w:rsidR="00A970E1">
        <w:t xml:space="preserve">ograniczania i redukcji </w:t>
      </w:r>
      <w:r>
        <w:t xml:space="preserve">emisji </w:t>
      </w:r>
      <w:r w:rsidR="00A970E1">
        <w:t xml:space="preserve">zanieczyszczeń. Przeprowadzona na potrzeby </w:t>
      </w:r>
      <w:r w:rsidR="0048370C">
        <w:t xml:space="preserve">aKPOZP </w:t>
      </w:r>
      <w:r w:rsidR="00A970E1">
        <w:t xml:space="preserve">ocena propozycji działań zawartych w </w:t>
      </w:r>
      <w:r w:rsidR="00B07191">
        <w:t xml:space="preserve">tych </w:t>
      </w:r>
      <w:r w:rsidR="0048370C">
        <w:t xml:space="preserve">dokumentach </w:t>
      </w:r>
      <w:r w:rsidR="00577027">
        <w:t>strategicznych oraz </w:t>
      </w:r>
      <w:r w:rsidR="00A970E1">
        <w:t>oszacowanie ich potencjału redukcyjn</w:t>
      </w:r>
      <w:r w:rsidR="0048370C">
        <w:t xml:space="preserve">ego doprowadziło do wybrania </w:t>
      </w:r>
      <w:r w:rsidR="00682FA3">
        <w:t xml:space="preserve">określonych polityk i działań </w:t>
      </w:r>
      <w:r w:rsidR="00B23579">
        <w:t>i wskazanie ich jako tych potrzebnych do</w:t>
      </w:r>
      <w:r w:rsidR="00A970E1">
        <w:t xml:space="preserve"> osiągnięcia </w:t>
      </w:r>
      <w:r w:rsidR="0048370C">
        <w:t>wyznaczonych dyrektywą NEC poziomów</w:t>
      </w:r>
      <w:r w:rsidR="00B07191">
        <w:t xml:space="preserve"> emisji poszczególnych zanieczyszczeń powietrza. Przedstawione polityki i działania są spójne z kluczowym dokumentem polityki klimatyczno-energetycznej, tj. KPEiK na lata 2021-2</w:t>
      </w:r>
      <w:r w:rsidR="005651CE">
        <w:t>0</w:t>
      </w:r>
      <w:r w:rsidR="00B07191">
        <w:t xml:space="preserve">30, w tym w zakresie prognoz zużycia paliw. </w:t>
      </w:r>
      <w:r w:rsidR="004B1122">
        <w:t xml:space="preserve">Biorą też pod uwagę kierunki nakreślane w dokumentach strategicznych dot. </w:t>
      </w:r>
      <w:r w:rsidR="00124312">
        <w:t xml:space="preserve">sektora energii (np. PEP2040), </w:t>
      </w:r>
      <w:r w:rsidR="004B1122">
        <w:t xml:space="preserve">sektora transportu </w:t>
      </w:r>
      <w:r w:rsidR="004553A3">
        <w:t>(STR2030, P</w:t>
      </w:r>
      <w:r w:rsidR="00F9672F">
        <w:t>akiet na R</w:t>
      </w:r>
      <w:r w:rsidR="004553A3">
        <w:t xml:space="preserve">zecz </w:t>
      </w:r>
      <w:r w:rsidR="00F9672F">
        <w:t>C</w:t>
      </w:r>
      <w:r w:rsidR="004553A3">
        <w:t xml:space="preserve">zystego </w:t>
      </w:r>
      <w:r w:rsidR="00F9672F">
        <w:t>T</w:t>
      </w:r>
      <w:r w:rsidR="004553A3">
        <w:t>ransportu)</w:t>
      </w:r>
      <w:r w:rsidR="004B1122">
        <w:t xml:space="preserve"> czy rolnictwa (</w:t>
      </w:r>
      <w:r w:rsidR="001854D2">
        <w:t>PROW 2014-2020</w:t>
      </w:r>
      <w:r w:rsidR="004B1122">
        <w:t>).</w:t>
      </w:r>
      <w:r w:rsidR="00D917B6">
        <w:t xml:space="preserve"> </w:t>
      </w:r>
      <w:r w:rsidR="00B07191">
        <w:t xml:space="preserve">Należy jednak zaznaczyć, że </w:t>
      </w:r>
      <w:r w:rsidR="00DC01C2">
        <w:t xml:space="preserve">w ślad nad </w:t>
      </w:r>
      <w:r w:rsidR="001F51AD">
        <w:t>p</w:t>
      </w:r>
      <w:r w:rsidR="002C0DC7" w:rsidRPr="002C0DC7">
        <w:t>rac</w:t>
      </w:r>
      <w:r w:rsidR="00DC01C2">
        <w:t>ami</w:t>
      </w:r>
      <w:r w:rsidR="002C0DC7" w:rsidRPr="002C0DC7">
        <w:t xml:space="preserve"> nad </w:t>
      </w:r>
      <w:r w:rsidR="00E173AB">
        <w:t>aktual</w:t>
      </w:r>
      <w:r w:rsidR="001F51AD">
        <w:t>i</w:t>
      </w:r>
      <w:r w:rsidR="00E173AB">
        <w:t>z</w:t>
      </w:r>
      <w:r w:rsidR="001F51AD">
        <w:t xml:space="preserve">acją </w:t>
      </w:r>
      <w:r w:rsidR="002C0DC7" w:rsidRPr="002C0DC7">
        <w:t xml:space="preserve">KPOZP </w:t>
      </w:r>
      <w:r w:rsidR="00DC01C2">
        <w:t>rozpoczęły się</w:t>
      </w:r>
      <w:r w:rsidR="002C0DC7" w:rsidRPr="002C0DC7">
        <w:t xml:space="preserve"> prac</w:t>
      </w:r>
      <w:r w:rsidR="00DC01C2">
        <w:t>e</w:t>
      </w:r>
      <w:r w:rsidR="002C0DC7" w:rsidRPr="002C0DC7">
        <w:t xml:space="preserve"> nad aktualizacją KPEiK</w:t>
      </w:r>
      <w:r w:rsidR="00DC01C2">
        <w:t>.</w:t>
      </w:r>
      <w:r w:rsidR="002C0DC7" w:rsidRPr="002C0DC7">
        <w:t xml:space="preserve"> </w:t>
      </w:r>
      <w:r w:rsidR="00E173AB">
        <w:t>Projekt a</w:t>
      </w:r>
      <w:r w:rsidR="00DB5D60">
        <w:t xml:space="preserve">ktualizacji </w:t>
      </w:r>
      <w:r w:rsidR="00E173AB">
        <w:t xml:space="preserve">KPEiK </w:t>
      </w:r>
      <w:r w:rsidR="00DB5D60">
        <w:t>powinien powst</w:t>
      </w:r>
      <w:r w:rsidR="00E173AB">
        <w:t>ać do połowy 2023 r.</w:t>
      </w:r>
      <w:r w:rsidR="00C402B1">
        <w:t>,</w:t>
      </w:r>
      <w:r w:rsidR="00E173AB">
        <w:t xml:space="preserve"> a</w:t>
      </w:r>
      <w:r w:rsidR="0008179D">
        <w:t> </w:t>
      </w:r>
      <w:r w:rsidR="00E173AB">
        <w:t xml:space="preserve">finalny </w:t>
      </w:r>
      <w:r w:rsidR="00C402B1">
        <w:t>d</w:t>
      </w:r>
      <w:r w:rsidR="00682FA3">
        <w:t xml:space="preserve">okument powinien zostać </w:t>
      </w:r>
      <w:r w:rsidR="00E173AB">
        <w:t>przekazany do KE</w:t>
      </w:r>
      <w:r w:rsidR="00682FA3">
        <w:t xml:space="preserve"> do końca II kwartału 2024 r.</w:t>
      </w:r>
      <w:r w:rsidR="008D5284">
        <w:t xml:space="preserve"> Z punktu widzenia ograniczania emisji zanieczyszczeń </w:t>
      </w:r>
      <w:r w:rsidR="00C402B1">
        <w:t xml:space="preserve">powietrza </w:t>
      </w:r>
      <w:r w:rsidR="008D5284">
        <w:t xml:space="preserve">dokument </w:t>
      </w:r>
      <w:r w:rsidR="00C402B1">
        <w:t xml:space="preserve">ten </w:t>
      </w:r>
      <w:r w:rsidR="008D5284">
        <w:t xml:space="preserve">jest bardzo istotny, </w:t>
      </w:r>
      <w:r w:rsidR="00F37013">
        <w:t>gdyż w</w:t>
      </w:r>
      <w:r>
        <w:t xml:space="preserve"> ramach prac nad nim</w:t>
      </w:r>
      <w:r w:rsidR="00F37013">
        <w:t xml:space="preserve"> zostaną opracowane prognozy zmian aktywności dla sektora energii i części</w:t>
      </w:r>
      <w:r w:rsidR="00682FA3">
        <w:t xml:space="preserve"> sektora procesów przemysłowych, przy czym</w:t>
      </w:r>
      <w:r w:rsidR="00F37013">
        <w:t xml:space="preserve"> prognozy te </w:t>
      </w:r>
      <w:r w:rsidR="00682FA3">
        <w:t>powinny uwzględni</w:t>
      </w:r>
      <w:r w:rsidR="00E173AB">
        <w:t>ać</w:t>
      </w:r>
      <w:r w:rsidR="00F37013">
        <w:t xml:space="preserve"> zmiany wynikające </w:t>
      </w:r>
      <w:r w:rsidR="00E173AB">
        <w:t>z najnowszych dokumentów strategicznych na poziomie U</w:t>
      </w:r>
      <w:r w:rsidR="00E173AB" w:rsidRPr="006A6F65">
        <w:t>E</w:t>
      </w:r>
      <w:r w:rsidR="006A6F65" w:rsidRPr="00A93EAF">
        <w:t>.</w:t>
      </w:r>
      <w:r w:rsidR="00E173AB" w:rsidRPr="00A93EAF">
        <w:t xml:space="preserve"> </w:t>
      </w:r>
      <w:r w:rsidR="00262DCF">
        <w:rPr>
          <w:rFonts w:ascii="Calibri" w:eastAsiaTheme="majorEastAsia" w:hAnsi="Calibri" w:cstheme="majorBidi"/>
          <w:b/>
          <w:sz w:val="28"/>
          <w:szCs w:val="26"/>
        </w:rPr>
        <w:br w:type="page"/>
      </w:r>
    </w:p>
    <w:p w14:paraId="42485612" w14:textId="77777777" w:rsidR="0052220B" w:rsidRPr="00790A45" w:rsidRDefault="0052220B" w:rsidP="00B83601">
      <w:pPr>
        <w:pStyle w:val="Nagwek10"/>
        <w:rPr>
          <w:rStyle w:val="Nagwek2Znak"/>
          <w:b/>
        </w:rPr>
      </w:pPr>
      <w:bookmarkStart w:id="236" w:name="_Toc107818865"/>
      <w:bookmarkStart w:id="237" w:name="_Toc113276726"/>
      <w:bookmarkStart w:id="238" w:name="_Toc113277101"/>
      <w:r w:rsidRPr="0052220B">
        <w:rPr>
          <w:rStyle w:val="Nagwek2Znak"/>
          <w:b/>
        </w:rPr>
        <w:t xml:space="preserve">5. Prognoza rozwoju sytuacji w scenariuszu z dodatkowymi działaniami </w:t>
      </w:r>
      <w:r w:rsidRPr="00790A45">
        <w:rPr>
          <w:rStyle w:val="Nagwek2Znak"/>
          <w:b/>
        </w:rPr>
        <w:t>(WAM)</w:t>
      </w:r>
      <w:bookmarkEnd w:id="236"/>
      <w:bookmarkEnd w:id="237"/>
      <w:bookmarkEnd w:id="238"/>
    </w:p>
    <w:p w14:paraId="6C1ACA27" w14:textId="77777777" w:rsidR="00D04B96" w:rsidRPr="0052220B" w:rsidRDefault="0038063E" w:rsidP="005C5964">
      <w:pPr>
        <w:pStyle w:val="Nagwek30"/>
      </w:pPr>
      <w:bookmarkStart w:id="239" w:name="_Toc106607579"/>
      <w:bookmarkStart w:id="240" w:name="_Toc107818866"/>
      <w:bookmarkStart w:id="241" w:name="_Toc113276727"/>
      <w:bookmarkStart w:id="242" w:name="_Toc113277102"/>
      <w:r w:rsidRPr="0052220B">
        <w:t xml:space="preserve">5.1. Prognozy emisji zanieczyszczeń powietrza do 2030 </w:t>
      </w:r>
      <w:r w:rsidR="0022190F" w:rsidRPr="0052220B">
        <w:t xml:space="preserve">r. w scenariuszu z dodatkowymi </w:t>
      </w:r>
      <w:r w:rsidRPr="0052220B">
        <w:t>działaniami (WAM)</w:t>
      </w:r>
      <w:bookmarkEnd w:id="239"/>
      <w:bookmarkEnd w:id="240"/>
      <w:bookmarkEnd w:id="241"/>
      <w:bookmarkEnd w:id="242"/>
    </w:p>
    <w:p w14:paraId="5ACA1D4C" w14:textId="77777777" w:rsidR="00D04B96" w:rsidRDefault="00B91D2F" w:rsidP="00C72749">
      <w:pPr>
        <w:keepNext/>
        <w:spacing w:before="240" w:line="276" w:lineRule="auto"/>
        <w:rPr>
          <w:b/>
          <w:bCs/>
          <w:color w:val="000000"/>
          <w:sz w:val="18"/>
          <w:szCs w:val="18"/>
        </w:rPr>
      </w:pPr>
      <w:r w:rsidRPr="00B91D2F">
        <w:t>W rozdziale przedstawione zostały projekcje emisji zanieczyszczeń powietrza przepro</w:t>
      </w:r>
      <w:r w:rsidR="00223DA5">
        <w:t>wadzone przy </w:t>
      </w:r>
      <w:r w:rsidRPr="00B91D2F">
        <w:t>założeniu realizacji polityk i działań zawartych w scenariuszu z dodatkowymi działaniami</w:t>
      </w:r>
      <w:r w:rsidR="00A952E8">
        <w:t xml:space="preserve"> (WAM)</w:t>
      </w:r>
      <w:r w:rsidRPr="00B91D2F">
        <w:t xml:space="preserve">. Poniżej przedstawiono założenia do </w:t>
      </w:r>
      <w:r w:rsidR="00A952E8">
        <w:t xml:space="preserve">opracowania </w:t>
      </w:r>
      <w:r w:rsidRPr="00B91D2F">
        <w:t xml:space="preserve">projekcji </w:t>
      </w:r>
      <w:r w:rsidR="00A952E8">
        <w:t xml:space="preserve">emisji </w:t>
      </w:r>
      <w:r w:rsidRPr="00B91D2F">
        <w:t xml:space="preserve">oraz wyniki dla poszczególnych zanieczyszczeń, a </w:t>
      </w:r>
      <w:r w:rsidR="00F706A9">
        <w:t>także</w:t>
      </w:r>
      <w:r w:rsidR="00811FE6">
        <w:t xml:space="preserve"> </w:t>
      </w:r>
      <w:r w:rsidRPr="00B91D2F">
        <w:t>podsumowanie</w:t>
      </w:r>
      <w:r w:rsidR="00A952E8">
        <w:t xml:space="preserve"> otrzymanych wyników</w:t>
      </w:r>
      <w:r w:rsidRPr="00B91D2F">
        <w:t>.</w:t>
      </w:r>
    </w:p>
    <w:p w14:paraId="16D2D271" w14:textId="77777777" w:rsidR="00FB7ECC" w:rsidRDefault="007917FE" w:rsidP="00DE1B67">
      <w:pPr>
        <w:pStyle w:val="Nagwek40"/>
        <w:spacing w:before="240" w:after="120" w:afterAutospacing="0"/>
        <w:rPr>
          <w:bCs/>
          <w:color w:val="000000"/>
          <w:sz w:val="18"/>
          <w:szCs w:val="18"/>
        </w:rPr>
      </w:pPr>
      <w:bookmarkStart w:id="243" w:name="_Toc113276728"/>
      <w:bookmarkStart w:id="244" w:name="_Toc113277103"/>
      <w:r>
        <w:t xml:space="preserve">5.1.1. </w:t>
      </w:r>
      <w:r w:rsidR="003E5D72">
        <w:t>Założenia</w:t>
      </w:r>
      <w:r w:rsidR="00E21E0B">
        <w:t xml:space="preserve"> przyjęte do opracowania projekcji</w:t>
      </w:r>
      <w:r w:rsidR="00997475">
        <w:t xml:space="preserve"> emisj</w:t>
      </w:r>
      <w:r w:rsidR="00522D35">
        <w:t>i</w:t>
      </w:r>
      <w:bookmarkEnd w:id="243"/>
      <w:bookmarkEnd w:id="244"/>
    </w:p>
    <w:p w14:paraId="30DFE6C2" w14:textId="77777777" w:rsidR="00D04B96" w:rsidRDefault="00B91D2F" w:rsidP="00FB7ECC">
      <w:pPr>
        <w:keepNext/>
        <w:spacing w:before="240" w:line="276" w:lineRule="auto"/>
        <w:rPr>
          <w:b/>
          <w:bCs/>
          <w:color w:val="000000"/>
          <w:sz w:val="18"/>
          <w:szCs w:val="18"/>
        </w:rPr>
      </w:pPr>
      <w:r w:rsidRPr="00B91D2F">
        <w:t>Projekcje emisji zanieczyszczeń powietrza zostały opracowane dla scenariusza „z dodatkowymi działaniami”</w:t>
      </w:r>
      <w:r w:rsidR="007437ED">
        <w:t>,</w:t>
      </w:r>
      <w:r w:rsidRPr="00B91D2F">
        <w:t xml:space="preserve"> tzw. WAM przy tych samych założeniach co dla scenariusza z działania</w:t>
      </w:r>
      <w:r w:rsidR="007437ED">
        <w:t>mi, przy </w:t>
      </w:r>
      <w:r w:rsidRPr="00B91D2F">
        <w:t>uwzględnieniu następujących zmian:</w:t>
      </w:r>
      <w:r w:rsidR="00D04B96">
        <w:rPr>
          <w:b/>
          <w:bCs/>
          <w:color w:val="000000"/>
          <w:sz w:val="18"/>
          <w:szCs w:val="18"/>
        </w:rPr>
        <w:t xml:space="preserve"> </w:t>
      </w:r>
    </w:p>
    <w:p w14:paraId="18A472AD" w14:textId="77777777" w:rsidR="005D5B33" w:rsidRPr="00C64909" w:rsidRDefault="000A409D" w:rsidP="00C64909">
      <w:pPr>
        <w:numPr>
          <w:ilvl w:val="0"/>
          <w:numId w:val="6"/>
        </w:numPr>
        <w:suppressAutoHyphens/>
        <w:spacing w:before="240" w:line="276" w:lineRule="auto"/>
        <w:contextualSpacing/>
      </w:pPr>
      <w:r>
        <w:t>d</w:t>
      </w:r>
      <w:r w:rsidR="00B91D2F" w:rsidRPr="00B91D2F">
        <w:t>la sektora energii</w:t>
      </w:r>
      <w:r w:rsidR="00B2229D">
        <w:t xml:space="preserve"> (bez transportu)</w:t>
      </w:r>
      <w:r w:rsidR="00B91D2F" w:rsidRPr="00B91D2F">
        <w:t xml:space="preserve"> </w:t>
      </w:r>
    </w:p>
    <w:p w14:paraId="77D01449" w14:textId="77777777" w:rsidR="00D16896" w:rsidRDefault="00B91D2F" w:rsidP="00AB189E">
      <w:pPr>
        <w:pStyle w:val="Akapitzlist"/>
        <w:keepNext/>
        <w:numPr>
          <w:ilvl w:val="1"/>
          <w:numId w:val="17"/>
        </w:numPr>
        <w:spacing w:line="276" w:lineRule="auto"/>
        <w:rPr>
          <w:b/>
          <w:bCs/>
          <w:color w:val="000000"/>
          <w:sz w:val="18"/>
          <w:szCs w:val="18"/>
        </w:rPr>
      </w:pPr>
      <w:r w:rsidRPr="00B91D2F">
        <w:t>wykorzystana została prognoza aktywności opracowana dla scenariusza WAM</w:t>
      </w:r>
      <w:r w:rsidR="005D5B33">
        <w:t xml:space="preserve">, zawarta w raporcie </w:t>
      </w:r>
      <w:r w:rsidR="00522D35" w:rsidRPr="00F83DBE">
        <w:t>„Prognozy zmian aktywności w wybranych sektorach gospodarki do 2040 r.” opracowan</w:t>
      </w:r>
      <w:r w:rsidR="00522D35">
        <w:t>ym</w:t>
      </w:r>
      <w:r w:rsidR="00522D35" w:rsidRPr="00F83DBE">
        <w:t xml:space="preserve"> przez KOBiZE</w:t>
      </w:r>
      <w:r w:rsidR="00522D35">
        <w:t xml:space="preserve"> IOŚ-PIB</w:t>
      </w:r>
      <w:r w:rsidR="00522D35" w:rsidRPr="00F83DBE">
        <w:t xml:space="preserve"> w 2021 r.</w:t>
      </w:r>
      <w:r w:rsidR="00522D35">
        <w:t xml:space="preserve">, </w:t>
      </w:r>
      <w:r w:rsidRPr="00B91D2F">
        <w:t xml:space="preserve">która uwzględnia polityki </w:t>
      </w:r>
      <w:r w:rsidR="00522D35" w:rsidRPr="00B91D2F">
        <w:t>i</w:t>
      </w:r>
      <w:r w:rsidR="00522D35">
        <w:t> </w:t>
      </w:r>
      <w:r w:rsidRPr="00B91D2F">
        <w:t>działania planowane do wdrożenia</w:t>
      </w:r>
      <w:r w:rsidR="00AB3FC7">
        <w:t xml:space="preserve"> przewidziane w KPEiK,</w:t>
      </w:r>
    </w:p>
    <w:p w14:paraId="04A732A1" w14:textId="77777777" w:rsidR="00D16896" w:rsidRDefault="007E5380" w:rsidP="00AB189E">
      <w:pPr>
        <w:pStyle w:val="Akapitzlist"/>
        <w:keepNext/>
        <w:numPr>
          <w:ilvl w:val="1"/>
          <w:numId w:val="17"/>
        </w:numPr>
        <w:spacing w:line="276" w:lineRule="auto"/>
        <w:rPr>
          <w:b/>
          <w:color w:val="000000"/>
          <w:sz w:val="18"/>
          <w:szCs w:val="18"/>
        </w:rPr>
      </w:pPr>
      <w:r>
        <w:t>d</w:t>
      </w:r>
      <w:r w:rsidR="00B91D2F" w:rsidRPr="00B91D2F">
        <w:t>la kategorii 1A4 w zakresie źróde</w:t>
      </w:r>
      <w:r w:rsidR="00C114CC">
        <w:t xml:space="preserve">ł stacjonarnych zastosowano od </w:t>
      </w:r>
      <w:r w:rsidR="00B91D2F" w:rsidRPr="00B91D2F">
        <w:t xml:space="preserve">2020 </w:t>
      </w:r>
      <w:r w:rsidR="00C114CC">
        <w:t xml:space="preserve">r. </w:t>
      </w:r>
      <w:r w:rsidR="00B91D2F" w:rsidRPr="00B91D2F">
        <w:t>wskaźniki emisji pyłu określone dla scenariusza WAM uwzględniające emisję zarówno frakcji f</w:t>
      </w:r>
      <w:r>
        <w:t>iltrowalnej jak i kondensującej,</w:t>
      </w:r>
      <w:r w:rsidR="00250A78">
        <w:t xml:space="preserve"> </w:t>
      </w:r>
    </w:p>
    <w:p w14:paraId="1D4DF294" w14:textId="77777777" w:rsidR="00250A78" w:rsidRPr="00250A78" w:rsidRDefault="00E0191F" w:rsidP="00AB189E">
      <w:pPr>
        <w:keepNext/>
        <w:numPr>
          <w:ilvl w:val="1"/>
          <w:numId w:val="17"/>
        </w:numPr>
        <w:suppressAutoHyphens/>
        <w:spacing w:line="276" w:lineRule="auto"/>
        <w:contextualSpacing/>
        <w:rPr>
          <w:b/>
          <w:bCs/>
          <w:color w:val="000000"/>
          <w:sz w:val="18"/>
          <w:szCs w:val="18"/>
        </w:rPr>
      </w:pPr>
      <w:r>
        <w:t xml:space="preserve">dla kategorii 1A4 </w:t>
      </w:r>
      <w:r w:rsidR="00250A78" w:rsidRPr="00F83DBE">
        <w:t xml:space="preserve">zastosowane zostały nowo opracowane wskaźniki emisji ze spalania paliw stałych </w:t>
      </w:r>
      <w:r w:rsidR="00250A78">
        <w:t>dla scenariusza WAM (raport IChPW, 2021</w:t>
      </w:r>
      <w:r w:rsidR="00250A78" w:rsidRPr="00544B60">
        <w:t>)</w:t>
      </w:r>
      <w:r>
        <w:t>, które</w:t>
      </w:r>
      <w:r w:rsidR="00250A78" w:rsidRPr="00F83DBE">
        <w:t xml:space="preserve"> uwzględniają m.in. zmianę struktury urządzeń grzewczych zarówno w trendzie historyczn</w:t>
      </w:r>
      <w:r w:rsidR="00250A78">
        <w:t>ym jak i trendzie do roku 2050,</w:t>
      </w:r>
    </w:p>
    <w:p w14:paraId="525FD20F" w14:textId="77777777" w:rsidR="00D16896" w:rsidRPr="00C64909" w:rsidRDefault="00C114CC" w:rsidP="00C64909">
      <w:pPr>
        <w:numPr>
          <w:ilvl w:val="0"/>
          <w:numId w:val="6"/>
        </w:numPr>
        <w:suppressAutoHyphens/>
        <w:spacing w:before="240" w:after="160" w:line="276" w:lineRule="auto"/>
        <w:contextualSpacing/>
      </w:pPr>
      <w:r>
        <w:t>d</w:t>
      </w:r>
      <w:r w:rsidR="00B91D2F" w:rsidRPr="00B91D2F">
        <w:t xml:space="preserve">la sektora transportu </w:t>
      </w:r>
      <w:r w:rsidR="00E0191F">
        <w:t>(</w:t>
      </w:r>
      <w:r w:rsidR="005D5B33">
        <w:t>1A3</w:t>
      </w:r>
      <w:r w:rsidR="00E0191F">
        <w:t>)</w:t>
      </w:r>
      <w:r w:rsidR="005D5B33">
        <w:t xml:space="preserve"> </w:t>
      </w:r>
      <w:r w:rsidR="00B91D2F" w:rsidRPr="00B91D2F">
        <w:t>wykorzystano prognozę</w:t>
      </w:r>
      <w:r w:rsidR="006510F7">
        <w:t xml:space="preserve"> zmian</w:t>
      </w:r>
      <w:r w:rsidR="00066F07">
        <w:t xml:space="preserve"> aktywności opracowaną dla </w:t>
      </w:r>
      <w:r w:rsidR="00B91D2F" w:rsidRPr="00B91D2F">
        <w:t>s</w:t>
      </w:r>
      <w:r>
        <w:t>cenariusza WAM</w:t>
      </w:r>
      <w:r w:rsidR="005D5B33">
        <w:t xml:space="preserve">, zawartą w raporcie </w:t>
      </w:r>
      <w:r w:rsidR="006543CA" w:rsidRPr="00F83DBE">
        <w:t>„Prognozy zmian aktywności w wybranych sektorach gospodarki do 2040 r.” opracowan</w:t>
      </w:r>
      <w:r w:rsidR="006543CA">
        <w:t>ym</w:t>
      </w:r>
      <w:r w:rsidR="006543CA" w:rsidRPr="00F83DBE">
        <w:t xml:space="preserve"> przez KOBiZE</w:t>
      </w:r>
      <w:r w:rsidR="006543CA">
        <w:t xml:space="preserve"> IOŚ-PIB</w:t>
      </w:r>
      <w:r w:rsidR="006543CA" w:rsidRPr="00F83DBE">
        <w:t xml:space="preserve"> w 2021 r</w:t>
      </w:r>
      <w:r w:rsidR="006543CA">
        <w:t>.</w:t>
      </w:r>
      <w:r>
        <w:t>,</w:t>
      </w:r>
      <w:r w:rsidR="005D5B33">
        <w:t xml:space="preserve"> która uwzględnia polityki i działania wdrażane po 2017 </w:t>
      </w:r>
      <w:r w:rsidR="00C67470">
        <w:t xml:space="preserve">r. </w:t>
      </w:r>
      <w:r w:rsidR="005D5B33">
        <w:t xml:space="preserve">oraz planowane wg stanu na </w:t>
      </w:r>
      <w:r w:rsidR="00076F30">
        <w:t xml:space="preserve">lipiec </w:t>
      </w:r>
      <w:r w:rsidR="00207B52">
        <w:t>2021 r.</w:t>
      </w:r>
    </w:p>
    <w:p w14:paraId="410A6F6D" w14:textId="77777777" w:rsidR="00D16896" w:rsidRPr="00C64909" w:rsidRDefault="00C114CC" w:rsidP="00C64909">
      <w:pPr>
        <w:numPr>
          <w:ilvl w:val="0"/>
          <w:numId w:val="6"/>
        </w:numPr>
        <w:suppressAutoHyphens/>
        <w:spacing w:before="240" w:after="160" w:line="276" w:lineRule="auto"/>
        <w:contextualSpacing/>
      </w:pPr>
      <w:r>
        <w:t>d</w:t>
      </w:r>
      <w:r w:rsidR="00B91D2F" w:rsidRPr="00B91D2F">
        <w:t>la sektora rolnictwa</w:t>
      </w:r>
      <w:r w:rsidR="00CC0952">
        <w:t xml:space="preserve"> włączono</w:t>
      </w:r>
      <w:r w:rsidR="00B91D2F" w:rsidRPr="00B91D2F">
        <w:t xml:space="preserve"> </w:t>
      </w:r>
      <w:r w:rsidR="008629BA">
        <w:t>rozszerz</w:t>
      </w:r>
      <w:r w:rsidR="00CC0952">
        <w:t>o</w:t>
      </w:r>
      <w:r w:rsidR="008629BA">
        <w:t xml:space="preserve">ne </w:t>
      </w:r>
      <w:r w:rsidR="006A528A">
        <w:t>działania wpływające na </w:t>
      </w:r>
      <w:r w:rsidR="00B91D2F" w:rsidRPr="00B91D2F">
        <w:t>zmniejszenie emisji NH</w:t>
      </w:r>
      <w:r w:rsidR="00B91D2F" w:rsidRPr="00C64909">
        <w:rPr>
          <w:vertAlign w:val="subscript"/>
        </w:rPr>
        <w:t>3</w:t>
      </w:r>
      <w:r w:rsidR="00B91D2F" w:rsidRPr="00B91D2F">
        <w:t xml:space="preserve"> </w:t>
      </w:r>
      <w:r w:rsidR="003A5724">
        <w:t>(kategoria 3</w:t>
      </w:r>
      <w:r w:rsidR="00B91D2F" w:rsidRPr="00B91D2F">
        <w:t>D stosowanie nawozów naturalnych na pola).</w:t>
      </w:r>
      <w:r w:rsidR="00DE6D24">
        <w:t xml:space="preserve"> Są to działania propagowane do </w:t>
      </w:r>
      <w:r w:rsidR="00B91D2F" w:rsidRPr="00B91D2F">
        <w:t>wdrażania wśród rolników</w:t>
      </w:r>
      <w:r w:rsidR="005B1536">
        <w:t>:</w:t>
      </w:r>
      <w:r w:rsidR="00B91D2F" w:rsidRPr="00B91D2F">
        <w:t xml:space="preserve"> rozlewanie gnojowicy innymi metodami niż rozbryzgowo </w:t>
      </w:r>
      <w:r w:rsidR="00BA3E54">
        <w:t>i</w:t>
      </w:r>
      <w:r w:rsidR="00066F07">
        <w:t> </w:t>
      </w:r>
      <w:r w:rsidR="00B91D2F" w:rsidRPr="00B91D2F">
        <w:t>przyorywanie obornika w ciągu 12h</w:t>
      </w:r>
      <w:r w:rsidR="00BA3E54">
        <w:t>.</w:t>
      </w:r>
      <w:r w:rsidR="00B91D2F" w:rsidRPr="00B91D2F">
        <w:t xml:space="preserve"> </w:t>
      </w:r>
    </w:p>
    <w:p w14:paraId="48618A9B" w14:textId="77777777" w:rsidR="005D5B33" w:rsidRDefault="00250A78" w:rsidP="00C64909">
      <w:pPr>
        <w:keepNext/>
        <w:spacing w:before="240" w:line="276" w:lineRule="auto"/>
      </w:pPr>
      <w:r>
        <w:t>Należy podkreślić, że działania ujęte w scenariuszu WAM</w:t>
      </w:r>
      <w:r w:rsidR="00935E00">
        <w:t xml:space="preserve">, zwłaszcza w sektorze dostaw energii, </w:t>
      </w:r>
      <w:r>
        <w:t>obejmują działania ujęte w scenariuszu polityki energetyczno-k</w:t>
      </w:r>
      <w:r w:rsidR="00066F07">
        <w:t>limatycznej (PEK) opracowanym w </w:t>
      </w:r>
      <w:r>
        <w:t xml:space="preserve">ramach KPEiK i przekazanym KE w 2019 r. </w:t>
      </w:r>
      <w:r w:rsidR="00CE4E6D">
        <w:t>W</w:t>
      </w:r>
      <w:r w:rsidR="00AB3FC7">
        <w:t> </w:t>
      </w:r>
      <w:r w:rsidR="00CE4E6D">
        <w:t>tym kontekście działania w scenariuszu WAM nie obejmują działań, które nie zostały zawarte w</w:t>
      </w:r>
      <w:r w:rsidR="00AB3FC7">
        <w:t> </w:t>
      </w:r>
      <w:r w:rsidR="00CE4E6D">
        <w:t xml:space="preserve">KPEiK. </w:t>
      </w:r>
    </w:p>
    <w:p w14:paraId="610F2643" w14:textId="77777777" w:rsidR="00D16896" w:rsidRPr="00AC6A60" w:rsidRDefault="00B91D2F" w:rsidP="00066F07">
      <w:pPr>
        <w:keepNext/>
        <w:spacing w:before="240" w:after="240" w:line="276" w:lineRule="auto"/>
      </w:pPr>
      <w:r w:rsidRPr="00B91D2F">
        <w:t xml:space="preserve">Szczegółowe </w:t>
      </w:r>
      <w:r w:rsidR="00DC6308">
        <w:t>informacje na temat</w:t>
      </w:r>
      <w:r w:rsidRPr="00B91D2F">
        <w:t xml:space="preserve"> polityk i działań ujętych w scenariuszu </w:t>
      </w:r>
      <w:r w:rsidR="00CC297A">
        <w:t>z </w:t>
      </w:r>
      <w:r w:rsidR="00DC6308">
        <w:t>dodatkowymi działaniami</w:t>
      </w:r>
      <w:r w:rsidRPr="00B91D2F">
        <w:t xml:space="preserve"> znajduj</w:t>
      </w:r>
      <w:r w:rsidR="00313531">
        <w:t>ą</w:t>
      </w:r>
      <w:r w:rsidRPr="00B91D2F">
        <w:t xml:space="preserve"> się w rozdziale 4</w:t>
      </w:r>
      <w:r w:rsidR="001B108E">
        <w:t>, zwł</w:t>
      </w:r>
      <w:r w:rsidR="002A0785">
        <w:t>a</w:t>
      </w:r>
      <w:r w:rsidR="001B108E">
        <w:t xml:space="preserve">szcza w </w:t>
      </w:r>
      <w:r w:rsidR="001B108E" w:rsidRPr="00DE1B67">
        <w:t xml:space="preserve">tabelach </w:t>
      </w:r>
      <w:r w:rsidR="00B1093E" w:rsidRPr="00DE1B67">
        <w:t>8-10</w:t>
      </w:r>
      <w:r w:rsidR="00E21E0B">
        <w:t>.</w:t>
      </w:r>
      <w:r w:rsidRPr="00B91D2F">
        <w:t xml:space="preserve"> </w:t>
      </w:r>
    </w:p>
    <w:p w14:paraId="1D3BBCE5" w14:textId="77777777" w:rsidR="00D16896" w:rsidRPr="00E53C08" w:rsidRDefault="007917FE" w:rsidP="00066F07">
      <w:pPr>
        <w:pStyle w:val="Nagwek40"/>
        <w:spacing w:before="240" w:after="240" w:afterAutospacing="0"/>
        <w:rPr>
          <w:color w:val="000000"/>
          <w:sz w:val="18"/>
          <w:szCs w:val="18"/>
        </w:rPr>
      </w:pPr>
      <w:bookmarkStart w:id="245" w:name="_Toc107818867"/>
      <w:bookmarkStart w:id="246" w:name="_Toc113276729"/>
      <w:bookmarkStart w:id="247" w:name="_Toc113277104"/>
      <w:r w:rsidRPr="00997475">
        <w:t xml:space="preserve">5.1.2. Projekcje </w:t>
      </w:r>
      <w:r w:rsidR="009F09BC" w:rsidRPr="00E53C08">
        <w:t>e</w:t>
      </w:r>
      <w:r w:rsidR="00B91D2F" w:rsidRPr="00E53C08">
        <w:t>misj</w:t>
      </w:r>
      <w:r w:rsidRPr="00E53C08">
        <w:t>i</w:t>
      </w:r>
      <w:r w:rsidR="00B91D2F" w:rsidRPr="00E53C08">
        <w:t xml:space="preserve"> NH₃</w:t>
      </w:r>
      <w:bookmarkEnd w:id="245"/>
      <w:bookmarkEnd w:id="246"/>
      <w:bookmarkEnd w:id="247"/>
    </w:p>
    <w:p w14:paraId="17CA6DE4" w14:textId="4D39409F" w:rsidR="00A878C5" w:rsidRDefault="00B91D2F" w:rsidP="00D16896">
      <w:pPr>
        <w:keepNext/>
        <w:spacing w:line="276" w:lineRule="auto"/>
      </w:pPr>
      <w:r w:rsidRPr="00B91D2F">
        <w:t>Projekcje emisji NH</w:t>
      </w:r>
      <w:r w:rsidRPr="00D16896">
        <w:rPr>
          <w:rFonts w:cstheme="minorHAnsi"/>
        </w:rPr>
        <w:t xml:space="preserve">₃ w scenariuszu WAM przewidują spadek emisji z 320,82 kt w 2020 r. do 292,18 kt w 2025 r. oraz do 276,37 kt w 2030 r. Spadek </w:t>
      </w:r>
      <w:r w:rsidR="00DA00C1" w:rsidRPr="00D16896">
        <w:rPr>
          <w:rFonts w:cstheme="minorHAnsi"/>
        </w:rPr>
        <w:t>emisji NH</w:t>
      </w:r>
      <w:r w:rsidR="00DA00C1" w:rsidRPr="00D16896">
        <w:rPr>
          <w:rFonts w:cstheme="minorHAnsi"/>
          <w:vertAlign w:val="subscript"/>
        </w:rPr>
        <w:t>3</w:t>
      </w:r>
      <w:r w:rsidR="00DA00C1" w:rsidRPr="00D16896">
        <w:rPr>
          <w:rFonts w:cstheme="minorHAnsi"/>
        </w:rPr>
        <w:t xml:space="preserve"> </w:t>
      </w:r>
      <w:r w:rsidRPr="00D16896">
        <w:rPr>
          <w:rFonts w:cstheme="minorHAnsi"/>
        </w:rPr>
        <w:t>w latach 2020</w:t>
      </w:r>
      <w:r w:rsidRPr="00D16896">
        <w:rPr>
          <w:rFonts w:cstheme="minorHAnsi"/>
        </w:rPr>
        <w:noBreakHyphen/>
        <w:t xml:space="preserve">2025 wyniesie 8,9%, natomiast w latach 2025-2030 przekroczy 5,4%. Łącznie w okresie </w:t>
      </w:r>
      <w:r w:rsidR="00B40E9B">
        <w:rPr>
          <w:rFonts w:cstheme="minorHAnsi"/>
        </w:rPr>
        <w:t xml:space="preserve">objętym </w:t>
      </w:r>
      <w:r w:rsidRPr="00D16896">
        <w:rPr>
          <w:rFonts w:cstheme="minorHAnsi"/>
        </w:rPr>
        <w:t>projekcj</w:t>
      </w:r>
      <w:r w:rsidR="00B40E9B">
        <w:rPr>
          <w:rFonts w:cstheme="minorHAnsi"/>
        </w:rPr>
        <w:t>am</w:t>
      </w:r>
      <w:r w:rsidRPr="00D16896">
        <w:rPr>
          <w:rFonts w:cstheme="minorHAnsi"/>
        </w:rPr>
        <w:t xml:space="preserve">i nastąpi spadek emisji </w:t>
      </w:r>
      <w:r w:rsidRPr="00B91D2F">
        <w:t>NH</w:t>
      </w:r>
      <w:r w:rsidR="00920510" w:rsidRPr="00D16896">
        <w:rPr>
          <w:rFonts w:cstheme="minorHAnsi"/>
        </w:rPr>
        <w:t>₃ w </w:t>
      </w:r>
      <w:r w:rsidRPr="00D16896">
        <w:rPr>
          <w:rFonts w:cstheme="minorHAnsi"/>
        </w:rPr>
        <w:t>scenariuszu WAM o 13,9%.</w:t>
      </w:r>
      <w:r w:rsidRPr="00B91D2F">
        <w:t xml:space="preserve"> Wybrane dane </w:t>
      </w:r>
      <w:r w:rsidR="000D0035">
        <w:t>dotyczące</w:t>
      </w:r>
      <w:r w:rsidRPr="00B91D2F">
        <w:t xml:space="preserve"> emisji NH</w:t>
      </w:r>
      <w:r w:rsidRPr="00D16896">
        <w:rPr>
          <w:rFonts w:cstheme="minorHAnsi"/>
        </w:rPr>
        <w:t>₃</w:t>
      </w:r>
      <w:r w:rsidRPr="00B91D2F">
        <w:t xml:space="preserve"> przedstawiono </w:t>
      </w:r>
      <w:r w:rsidRPr="00B757DA">
        <w:t xml:space="preserve">na </w:t>
      </w:r>
      <w:r w:rsidR="00EA7134">
        <w:t>rysunku</w:t>
      </w:r>
      <w:r w:rsidR="00A55318">
        <w:t xml:space="preserve"> </w:t>
      </w:r>
      <w:r w:rsidR="009A547C">
        <w:t>35</w:t>
      </w:r>
      <w:r w:rsidR="00A55318">
        <w:t>.</w:t>
      </w:r>
      <w:bookmarkStart w:id="248" w:name="_Ref105065321"/>
    </w:p>
    <w:p w14:paraId="4BE68F5B" w14:textId="2870F013" w:rsidR="00A878C5" w:rsidRDefault="00412840" w:rsidP="00DE1B67">
      <w:pPr>
        <w:keepNext/>
        <w:spacing w:before="240" w:line="276" w:lineRule="auto"/>
      </w:pPr>
      <w:r>
        <w:t>Rys</w:t>
      </w:r>
      <w:r w:rsidR="00860940">
        <w:t>unek</w:t>
      </w:r>
      <w:r w:rsidR="008D2949">
        <w:t xml:space="preserve"> </w:t>
      </w:r>
      <w:r w:rsidR="009A547C">
        <w:t>35</w:t>
      </w:r>
      <w:r>
        <w:t>.</w:t>
      </w:r>
      <w:r w:rsidR="00B91D2F" w:rsidRPr="00B91D2F">
        <w:t xml:space="preserve"> Wielkość emisji NH</w:t>
      </w:r>
      <w:r w:rsidR="00B91D2F" w:rsidRPr="00D16896">
        <w:rPr>
          <w:rFonts w:cstheme="minorHAnsi"/>
        </w:rPr>
        <w:t>₃</w:t>
      </w:r>
      <w:r w:rsidR="00B91D2F" w:rsidRPr="00B91D2F">
        <w:t xml:space="preserve"> – e</w:t>
      </w:r>
      <w:r w:rsidR="006A528A">
        <w:t>misje historyczne oraz projekcje</w:t>
      </w:r>
      <w:r w:rsidR="00066F07">
        <w:t xml:space="preserve"> emisji w scenariuszu z </w:t>
      </w:r>
      <w:r w:rsidR="006D110C">
        <w:t xml:space="preserve">dodatkowymi </w:t>
      </w:r>
      <w:r w:rsidR="00B91D2F" w:rsidRPr="00B91D2F">
        <w:t>działaniami i cele na 2020-29 r. oraz od</w:t>
      </w:r>
      <w:r w:rsidR="006A528A">
        <w:t xml:space="preserve"> </w:t>
      </w:r>
      <w:r w:rsidR="00B91D2F" w:rsidRPr="00B91D2F">
        <w:t>2030 r.</w:t>
      </w:r>
      <w:bookmarkEnd w:id="248"/>
    </w:p>
    <w:p w14:paraId="6716737E" w14:textId="77777777" w:rsidR="00D16896" w:rsidRDefault="0081187F" w:rsidP="00847B86">
      <w:pPr>
        <w:spacing w:after="240" w:line="276" w:lineRule="auto"/>
        <w:rPr>
          <w:sz w:val="18"/>
        </w:rPr>
      </w:pPr>
      <w:r>
        <w:rPr>
          <w:noProof/>
          <w:sz w:val="18"/>
          <w:lang w:eastAsia="pl-PL"/>
        </w:rPr>
        <w:drawing>
          <wp:inline distT="0" distB="0" distL="0" distR="0" wp14:anchorId="3CB535AA" wp14:editId="0ED8852A">
            <wp:extent cx="5774400" cy="3254400"/>
            <wp:effectExtent l="0" t="0" r="0" b="317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4400" cy="3254400"/>
                    </a:xfrm>
                    <a:prstGeom prst="rect">
                      <a:avLst/>
                    </a:prstGeom>
                    <a:noFill/>
                  </pic:spPr>
                </pic:pic>
              </a:graphicData>
            </a:graphic>
          </wp:inline>
        </w:drawing>
      </w:r>
      <w:r w:rsidR="00E161A1" w:rsidRPr="00D16896">
        <w:rPr>
          <w:sz w:val="18"/>
        </w:rPr>
        <w:t xml:space="preserve">Źródło: </w:t>
      </w:r>
      <w:r w:rsidR="00C4107D">
        <w:rPr>
          <w:sz w:val="18"/>
        </w:rPr>
        <w:t>O</w:t>
      </w:r>
      <w:r w:rsidR="00E161A1" w:rsidRPr="00D16896">
        <w:rPr>
          <w:sz w:val="18"/>
        </w:rPr>
        <w:t>pracowano na podstawie IIR 2022 oraz projekcji emisji zanieczyszczeń powietrza przygotowanych na potrzeby aKPOZP</w:t>
      </w:r>
    </w:p>
    <w:p w14:paraId="63599604" w14:textId="77777777" w:rsidR="007E5B5C" w:rsidRPr="007E5B5C" w:rsidRDefault="007E5B5C" w:rsidP="007E5B5C">
      <w:pPr>
        <w:spacing w:after="240" w:line="276" w:lineRule="auto"/>
        <w:rPr>
          <w:bCs/>
          <w:color w:val="000000"/>
        </w:rPr>
      </w:pPr>
      <w:r w:rsidRPr="007E5B5C">
        <w:rPr>
          <w:bCs/>
          <w:color w:val="000000"/>
        </w:rPr>
        <w:t>W scenariuszu WAM poziom emisji dla NH₃ wynikający z celu redukcyjnego na lata 2020-29 będzie dotrzymany. Poziom emisji dla NH₃ wynikający z celu redukcyjnego na 2030 r. i lata kolejne w wysokości 276,63 kt zostanie dotrzymany w 2030 r., a stopień redukcji emisji NH₃ osiągnięty w 2030 r. w</w:t>
      </w:r>
      <w:r w:rsidR="00E21E0B">
        <w:rPr>
          <w:bCs/>
          <w:color w:val="000000"/>
        </w:rPr>
        <w:t> </w:t>
      </w:r>
      <w:r w:rsidRPr="007E5B5C">
        <w:rPr>
          <w:bCs/>
          <w:color w:val="000000"/>
        </w:rPr>
        <w:t>porównaniu z 2005 r. będzie wynosił 17,1%, tym samym będzie wyższy od zobowiązania nałożonego na Polskę (17%) o 0,1 p. p. Również poziom emisji dla NH₃ wynikający z liniowej ścieżki redukcji emisji w wysokości 303,29 kt zostanie osiągnięty w 2025 r., a stopień redukcji emisji NH₃ osiągnięty w 2025 r. w porównaniu z 2005 r. będzie wynosił 12,3%, tym samym będzie wyższy od wynikającego z liniowej ścieżki redukcji emisji (9%) o 3,3 p. p.</w:t>
      </w:r>
    </w:p>
    <w:p w14:paraId="7EDD1135" w14:textId="0FB6DA5A" w:rsidR="007E5B5C" w:rsidRPr="007E5B5C" w:rsidRDefault="007E5B5C" w:rsidP="007E5B5C">
      <w:pPr>
        <w:spacing w:after="240" w:line="276" w:lineRule="auto"/>
        <w:rPr>
          <w:bCs/>
          <w:color w:val="000000"/>
        </w:rPr>
      </w:pPr>
      <w:r w:rsidRPr="007E5B5C">
        <w:rPr>
          <w:bCs/>
          <w:color w:val="000000"/>
        </w:rPr>
        <w:t xml:space="preserve">Projekcje emisji wskazują, że głównym sektorem odpowiedzialnym za emisję NH₃ w scenariuszu WAM pozostanie rolnictwo, które w 2025 r. i 2030 r. będzie odpowiedzialne za 96,9% emisji tego zanieczyszczenia, co oznacza spadek o 0,2 p. p. Wzrośnie natomiast udział sektora procesów przemysłowych w emisji NH₃ z 1,4% całkowitej emisji w 2020 r. </w:t>
      </w:r>
      <w:r w:rsidR="0045726B">
        <w:rPr>
          <w:bCs/>
          <w:color w:val="000000"/>
        </w:rPr>
        <w:t>d</w:t>
      </w:r>
      <w:r w:rsidRPr="007E5B5C">
        <w:rPr>
          <w:bCs/>
          <w:color w:val="000000"/>
        </w:rPr>
        <w:t>o 1,8% w 2025 r. i 2,1% w 2030 r. Równolegle projekcje przewidują spadek udziału sektora energii z 1,3% w 2020 r. do 1,2% w 2025 r. i</w:t>
      </w:r>
      <w:r w:rsidR="00B83601">
        <w:rPr>
          <w:bCs/>
          <w:color w:val="000000"/>
        </w:rPr>
        <w:t> </w:t>
      </w:r>
      <w:r w:rsidRPr="007E5B5C">
        <w:rPr>
          <w:bCs/>
          <w:color w:val="000000"/>
        </w:rPr>
        <w:t xml:space="preserve">0,9% w 2030 r. Przewidywany jest również spadek udziału sektora odpadów w emisji NH₃ z poziomu 0,3% w 2020 r. do 0,1 % w 2025 i 2030 r.  Szczegółowe informacje dotyczące przewidywanych udziałów poszczególnych sektorów w całkowitej emisji NH₃ na tle danych historycznych zostały przedstawione na rysunku </w:t>
      </w:r>
      <w:r w:rsidR="00FE1F64">
        <w:rPr>
          <w:bCs/>
          <w:color w:val="000000"/>
        </w:rPr>
        <w:t>36</w:t>
      </w:r>
      <w:r w:rsidRPr="007E5B5C">
        <w:rPr>
          <w:bCs/>
          <w:color w:val="000000"/>
        </w:rPr>
        <w:t>.</w:t>
      </w:r>
    </w:p>
    <w:p w14:paraId="01EA24D4" w14:textId="74E3732D" w:rsidR="008309BA" w:rsidRDefault="00FA3162" w:rsidP="008309BA">
      <w:pPr>
        <w:keepNext/>
        <w:spacing w:line="276" w:lineRule="auto"/>
      </w:pPr>
      <w:r>
        <w:t>Rys</w:t>
      </w:r>
      <w:r w:rsidR="00860940">
        <w:t>unek</w:t>
      </w:r>
      <w:r>
        <w:t xml:space="preserve"> </w:t>
      </w:r>
      <w:r w:rsidR="00237A4C">
        <w:t>36</w:t>
      </w:r>
      <w:r w:rsidR="00EE541B">
        <w:t>.</w:t>
      </w:r>
      <w:r w:rsidR="00B91D2F" w:rsidRPr="00B91D2F">
        <w:t xml:space="preserve"> Udział poszczególnych sektorów w całkowitej emisji NH</w:t>
      </w:r>
      <w:r w:rsidR="00B91D2F" w:rsidRPr="00D16896">
        <w:rPr>
          <w:vertAlign w:val="subscript"/>
        </w:rPr>
        <w:t>3</w:t>
      </w:r>
      <w:r w:rsidR="00B91D2F" w:rsidRPr="00B91D2F">
        <w:t xml:space="preserve"> – e</w:t>
      </w:r>
      <w:r w:rsidR="00066F07">
        <w:t xml:space="preserve">misje historyczne </w:t>
      </w:r>
      <w:r w:rsidR="00066F07" w:rsidRPr="00066F07">
        <w:t>oraz</w:t>
      </w:r>
      <w:r w:rsidR="00066F07">
        <w:t> </w:t>
      </w:r>
      <w:r w:rsidR="00C24B9A" w:rsidRPr="00066F07">
        <w:t>projekcje</w:t>
      </w:r>
      <w:r w:rsidR="00B91D2F" w:rsidRPr="00B91D2F">
        <w:t xml:space="preserve"> emisji w scenariuszu z</w:t>
      </w:r>
      <w:r w:rsidR="006D110C">
        <w:t xml:space="preserve"> dodatkowymi</w:t>
      </w:r>
      <w:r w:rsidR="00B91D2F" w:rsidRPr="00B91D2F">
        <w:t xml:space="preserve"> działaniami.</w:t>
      </w:r>
    </w:p>
    <w:p w14:paraId="0E939530" w14:textId="77777777" w:rsidR="00EF461E" w:rsidRPr="009436AB" w:rsidRDefault="008309BA" w:rsidP="009436AB">
      <w:pPr>
        <w:spacing w:line="276" w:lineRule="auto"/>
        <w:rPr>
          <w:sz w:val="18"/>
        </w:rPr>
      </w:pPr>
      <w:r>
        <w:rPr>
          <w:noProof/>
          <w:lang w:eastAsia="pl-PL"/>
        </w:rPr>
        <w:drawing>
          <wp:inline distT="0" distB="0" distL="0" distR="0" wp14:anchorId="23795DE6" wp14:editId="0213F888">
            <wp:extent cx="5756400" cy="2538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400" cy="2538000"/>
                    </a:xfrm>
                    <a:prstGeom prst="rect">
                      <a:avLst/>
                    </a:prstGeom>
                    <a:noFill/>
                  </pic:spPr>
                </pic:pic>
              </a:graphicData>
            </a:graphic>
          </wp:inline>
        </w:drawing>
      </w:r>
      <w:r w:rsidR="00AA5A27" w:rsidRPr="00D16896">
        <w:rPr>
          <w:sz w:val="18"/>
        </w:rPr>
        <w:t xml:space="preserve">Źródło: </w:t>
      </w:r>
      <w:r w:rsidR="006D110C">
        <w:rPr>
          <w:sz w:val="18"/>
        </w:rPr>
        <w:t>O</w:t>
      </w:r>
      <w:r w:rsidR="00D81D23" w:rsidRPr="00D16896">
        <w:rPr>
          <w:sz w:val="18"/>
        </w:rPr>
        <w:t>pracowano na podstawie IIR 2022 oraz projekcji emisji zanieczyszczeń powietrza przygotowanych na potrzeby aKPOZP</w:t>
      </w:r>
    </w:p>
    <w:p w14:paraId="4ECF0072" w14:textId="54C6864C" w:rsidR="002F4B21" w:rsidRDefault="008D780A" w:rsidP="009436AB">
      <w:pPr>
        <w:keepNext/>
        <w:spacing w:before="240" w:line="276" w:lineRule="auto"/>
      </w:pPr>
      <w:r>
        <w:t>Rys</w:t>
      </w:r>
      <w:r w:rsidR="00D4635B">
        <w:t>unek</w:t>
      </w:r>
      <w:r>
        <w:t xml:space="preserve"> </w:t>
      </w:r>
      <w:r w:rsidR="00081A5A">
        <w:t>37</w:t>
      </w:r>
      <w:r>
        <w:t>.</w:t>
      </w:r>
      <w:r w:rsidR="00B91D2F" w:rsidRPr="00B91D2F">
        <w:t xml:space="preserve"> Udział głównych kategorii w sektorze rolnictwa w całkowitej emisji NH</w:t>
      </w:r>
      <w:r w:rsidR="00B91D2F" w:rsidRPr="00D16896">
        <w:rPr>
          <w:vertAlign w:val="subscript"/>
        </w:rPr>
        <w:t>3</w:t>
      </w:r>
      <w:r w:rsidR="00B91D2F" w:rsidRPr="00B91D2F">
        <w:t xml:space="preserve"> – e</w:t>
      </w:r>
      <w:r w:rsidR="00C24B9A">
        <w:t>mis</w:t>
      </w:r>
      <w:r w:rsidR="00D16896">
        <w:t xml:space="preserve">je historyczne </w:t>
      </w:r>
      <w:r w:rsidR="00C24B9A">
        <w:t>oraz projekcje</w:t>
      </w:r>
      <w:r w:rsidR="00B91D2F" w:rsidRPr="00B91D2F">
        <w:t xml:space="preserve"> emi</w:t>
      </w:r>
      <w:r w:rsidR="00D16896">
        <w:t xml:space="preserve">sji w scenariuszu z </w:t>
      </w:r>
      <w:r w:rsidR="006D110C">
        <w:t xml:space="preserve">dodatkowymi </w:t>
      </w:r>
      <w:r w:rsidR="00D16896">
        <w:t>działaniami.</w:t>
      </w:r>
    </w:p>
    <w:p w14:paraId="7650F41F" w14:textId="77777777" w:rsidR="00D16896" w:rsidRDefault="00BB3B27" w:rsidP="00847B86">
      <w:pPr>
        <w:spacing w:after="240" w:line="276" w:lineRule="auto"/>
        <w:rPr>
          <w:sz w:val="18"/>
        </w:rPr>
      </w:pPr>
      <w:r>
        <w:rPr>
          <w:noProof/>
          <w:sz w:val="18"/>
          <w:lang w:eastAsia="pl-PL"/>
        </w:rPr>
        <w:drawing>
          <wp:inline distT="0" distB="0" distL="0" distR="0" wp14:anchorId="533220D1" wp14:editId="4521E099">
            <wp:extent cx="5742000" cy="255960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2000" cy="2559600"/>
                    </a:xfrm>
                    <a:prstGeom prst="rect">
                      <a:avLst/>
                    </a:prstGeom>
                    <a:noFill/>
                  </pic:spPr>
                </pic:pic>
              </a:graphicData>
            </a:graphic>
          </wp:inline>
        </w:drawing>
      </w:r>
      <w:r w:rsidR="00C24B9A" w:rsidRPr="00D16896">
        <w:rPr>
          <w:sz w:val="18"/>
        </w:rPr>
        <w:t xml:space="preserve">Źródło: </w:t>
      </w:r>
      <w:r w:rsidR="00C4107D">
        <w:rPr>
          <w:sz w:val="18"/>
        </w:rPr>
        <w:t>O</w:t>
      </w:r>
      <w:r w:rsidR="00C24B9A" w:rsidRPr="00D16896">
        <w:rPr>
          <w:sz w:val="18"/>
        </w:rPr>
        <w:t>pracowano na podstawie IIR 2022 oraz projekcji emisji zanieczyszczeń powietrza przygotowanych na potrzeby aKPOZP</w:t>
      </w:r>
    </w:p>
    <w:p w14:paraId="1AB239E2" w14:textId="5F1B02AD" w:rsidR="006579E8" w:rsidRPr="006579E8" w:rsidRDefault="006579E8" w:rsidP="006579E8">
      <w:pPr>
        <w:spacing w:after="240" w:line="276" w:lineRule="auto"/>
      </w:pPr>
      <w:r w:rsidRPr="006579E8">
        <w:t>Głównymi kategoriami odpowiedzialnymi za emisję NH₃ w rolnictwie w scenariuszu z dodatkowymi działaniami pozostaną podsektory 3B nawozy naturalne oraz 3D g</w:t>
      </w:r>
      <w:r w:rsidR="009436AB">
        <w:t>leby rolne. Udział emisji NH₃ w </w:t>
      </w:r>
      <w:r w:rsidRPr="006579E8">
        <w:t>podsektorze nawozy naturalne w emisji z sektora rolnictwa wzrośnie z 45,4% w 2020 r. do 47,1% w</w:t>
      </w:r>
      <w:r w:rsidR="00E21E0B">
        <w:t> </w:t>
      </w:r>
      <w:r w:rsidRPr="006579E8">
        <w:t>2025 r. i 50,9% w 2030 r. Jednocześnie udział emisji NH₃ w podsektorze gleby rolne w emisji z sektora rolnictwa zmniejszy się w okresie 2020-2025 z 54,6% do 52,9% i osiągnie poziom 49,1% w 2030 r. Szczegółowe informacje dotyczące udziałów głównych podsektorów w sektorze rolnictwa w emisji całkowitej NH₃ zo</w:t>
      </w:r>
      <w:r w:rsidR="00BC5CBB">
        <w:t xml:space="preserve">stał przedstawiony na rysunku </w:t>
      </w:r>
      <w:r w:rsidR="007519B5">
        <w:t>37</w:t>
      </w:r>
      <w:r w:rsidRPr="006579E8">
        <w:t>, znajdującym się powyżej.</w:t>
      </w:r>
    </w:p>
    <w:p w14:paraId="426346E1" w14:textId="77777777" w:rsidR="006579E8" w:rsidRPr="006579E8" w:rsidRDefault="006579E8" w:rsidP="006579E8">
      <w:pPr>
        <w:spacing w:after="240" w:line="276" w:lineRule="auto"/>
      </w:pPr>
      <w:r w:rsidRPr="006579E8">
        <w:t>Scenariusz z dodatkowymi działaniami w zakresie redukcji emisji NH</w:t>
      </w:r>
      <w:r w:rsidRPr="009436AB">
        <w:rPr>
          <w:vertAlign w:val="subscript"/>
        </w:rPr>
        <w:t>3</w:t>
      </w:r>
      <w:r w:rsidRPr="006579E8">
        <w:t xml:space="preserve"> przewiduje spełnienie celu redukcji emisji na lata 2020-29 jak i obowiązującego od 2030 r. oraz osiągnięcie w 2025 r. poziomu emisji wynikającego z liniowej ścieżki redukcji emisji.</w:t>
      </w:r>
    </w:p>
    <w:p w14:paraId="75A2ECEB" w14:textId="77777777" w:rsidR="00D16896" w:rsidRDefault="00C4107D" w:rsidP="00CA4DAD">
      <w:pPr>
        <w:pStyle w:val="Nagwek40"/>
        <w:rPr>
          <w:color w:val="000000"/>
          <w:sz w:val="18"/>
          <w:szCs w:val="18"/>
        </w:rPr>
      </w:pPr>
      <w:bookmarkStart w:id="249" w:name="_Toc107818868"/>
      <w:bookmarkStart w:id="250" w:name="_Toc113276730"/>
      <w:bookmarkStart w:id="251" w:name="_Toc113277105"/>
      <w:r w:rsidRPr="00997475">
        <w:t xml:space="preserve">5.1.3. Projekcje </w:t>
      </w:r>
      <w:r>
        <w:t>e</w:t>
      </w:r>
      <w:r w:rsidR="00B91D2F" w:rsidRPr="00D16896">
        <w:t>misj</w:t>
      </w:r>
      <w:r>
        <w:t>i</w:t>
      </w:r>
      <w:r w:rsidR="00B91D2F" w:rsidRPr="00D16896">
        <w:t xml:space="preserve"> NMLZO</w:t>
      </w:r>
      <w:bookmarkEnd w:id="249"/>
      <w:bookmarkEnd w:id="250"/>
      <w:bookmarkEnd w:id="251"/>
    </w:p>
    <w:p w14:paraId="0667E2A5" w14:textId="2A42845C" w:rsidR="00D16896" w:rsidRDefault="00B91D2F" w:rsidP="00D16896">
      <w:pPr>
        <w:keepNext/>
        <w:spacing w:after="240" w:line="276" w:lineRule="auto"/>
        <w:rPr>
          <w:b/>
          <w:bCs/>
          <w:color w:val="000000"/>
          <w:sz w:val="18"/>
          <w:szCs w:val="18"/>
        </w:rPr>
      </w:pPr>
      <w:r w:rsidRPr="00B91D2F">
        <w:t>Projekcje emisji NMLZO</w:t>
      </w:r>
      <w:r w:rsidRPr="00D16896">
        <w:rPr>
          <w:rFonts w:cstheme="minorHAnsi"/>
        </w:rPr>
        <w:t xml:space="preserve"> w scenariuszu WAM przewidują spadek </w:t>
      </w:r>
      <w:r w:rsidR="00CD52A0" w:rsidRPr="00D16896">
        <w:rPr>
          <w:rFonts w:cstheme="minorHAnsi"/>
        </w:rPr>
        <w:t>emisji z 546,69 kt w 2020 r. do </w:t>
      </w:r>
      <w:r w:rsidRPr="00D16896">
        <w:rPr>
          <w:rFonts w:cstheme="minorHAnsi"/>
        </w:rPr>
        <w:t xml:space="preserve">515,26 kt w 2025 r. oraz do 462,09 kt w 2030 r. Spadek </w:t>
      </w:r>
      <w:r w:rsidR="00CD52A0" w:rsidRPr="00D16896">
        <w:rPr>
          <w:rFonts w:cstheme="minorHAnsi"/>
        </w:rPr>
        <w:t xml:space="preserve">emisji NMLZO </w:t>
      </w:r>
      <w:r w:rsidRPr="00D16896">
        <w:rPr>
          <w:rFonts w:cstheme="minorHAnsi"/>
        </w:rPr>
        <w:t>w latach 2020</w:t>
      </w:r>
      <w:r w:rsidRPr="00D16896">
        <w:rPr>
          <w:rFonts w:cstheme="minorHAnsi"/>
        </w:rPr>
        <w:noBreakHyphen/>
        <w:t xml:space="preserve">2025 wyniesie 5,7%, natomiast w latach 2025-2030 przekroczy 10,3%. Łącznie w okresie </w:t>
      </w:r>
      <w:r w:rsidR="00B40E9B">
        <w:rPr>
          <w:rFonts w:cstheme="minorHAnsi"/>
        </w:rPr>
        <w:t xml:space="preserve">objętym </w:t>
      </w:r>
      <w:r w:rsidRPr="00D16896">
        <w:rPr>
          <w:rFonts w:cstheme="minorHAnsi"/>
        </w:rPr>
        <w:t>projekcj</w:t>
      </w:r>
      <w:r w:rsidR="00B40E9B">
        <w:rPr>
          <w:rFonts w:cstheme="minorHAnsi"/>
        </w:rPr>
        <w:t>am</w:t>
      </w:r>
      <w:r w:rsidRPr="00D16896">
        <w:rPr>
          <w:rFonts w:cstheme="minorHAnsi"/>
        </w:rPr>
        <w:t xml:space="preserve">i nastąpi spadek emisji </w:t>
      </w:r>
      <w:r w:rsidRPr="00B91D2F">
        <w:t>NMLZO</w:t>
      </w:r>
      <w:r w:rsidRPr="00D16896">
        <w:rPr>
          <w:rFonts w:cstheme="minorHAnsi"/>
        </w:rPr>
        <w:t xml:space="preserve"> w scenariuszu WAM o 15,5%.</w:t>
      </w:r>
      <w:r w:rsidRPr="00B91D2F">
        <w:t xml:space="preserve"> Wybrane dane </w:t>
      </w:r>
      <w:r w:rsidR="00CD52A0">
        <w:t>dotyczące</w:t>
      </w:r>
      <w:r w:rsidRPr="00B91D2F">
        <w:t xml:space="preserve"> emisji NMLZO </w:t>
      </w:r>
      <w:r w:rsidRPr="00B757DA">
        <w:t xml:space="preserve">przedstawiono na </w:t>
      </w:r>
      <w:r w:rsidR="004F3AA0">
        <w:t>rysunku</w:t>
      </w:r>
      <w:r w:rsidR="00BC5CBB">
        <w:t xml:space="preserve"> </w:t>
      </w:r>
      <w:r w:rsidR="00142B4E">
        <w:t>38</w:t>
      </w:r>
      <w:r w:rsidR="00715E9A">
        <w:t>.</w:t>
      </w:r>
      <w:r w:rsidR="00762136">
        <w:t xml:space="preserve"> </w:t>
      </w:r>
    </w:p>
    <w:p w14:paraId="5A6E7D60" w14:textId="2BD7CBB5" w:rsidR="00D16896" w:rsidRDefault="00715E9A" w:rsidP="00D16896">
      <w:pPr>
        <w:keepNext/>
        <w:spacing w:line="276" w:lineRule="auto"/>
      </w:pPr>
      <w:r>
        <w:t>Rys</w:t>
      </w:r>
      <w:r w:rsidR="00FB03D8">
        <w:t>unek</w:t>
      </w:r>
      <w:r w:rsidR="00EE541B">
        <w:t xml:space="preserve"> </w:t>
      </w:r>
      <w:r w:rsidR="00142B4E">
        <w:t>38</w:t>
      </w:r>
      <w:r>
        <w:t>.</w:t>
      </w:r>
      <w:r w:rsidR="00B91D2F" w:rsidRPr="00B91D2F">
        <w:t xml:space="preserve"> Wielkość emisji NMLZO – e</w:t>
      </w:r>
      <w:r w:rsidR="005F1C41">
        <w:t>misje historyczne oraz projekcje</w:t>
      </w:r>
      <w:r w:rsidR="00066F07">
        <w:t xml:space="preserve"> emisji w scenariuszu z </w:t>
      </w:r>
      <w:r w:rsidR="00AB3FC7">
        <w:t xml:space="preserve">dodatkowymi </w:t>
      </w:r>
      <w:r w:rsidR="00B91D2F" w:rsidRPr="00B91D2F">
        <w:t>działaniami i ce</w:t>
      </w:r>
      <w:r w:rsidR="00D16896">
        <w:t>le na 2020-29 r. oraz od 2030 r.</w:t>
      </w:r>
    </w:p>
    <w:p w14:paraId="5BCCB6DF" w14:textId="77777777" w:rsidR="004027DC" w:rsidRDefault="00BB3B27" w:rsidP="00847B86">
      <w:pPr>
        <w:spacing w:line="276" w:lineRule="auto"/>
        <w:rPr>
          <w:b/>
          <w:bCs/>
          <w:color w:val="000000"/>
          <w:sz w:val="18"/>
          <w:szCs w:val="18"/>
        </w:rPr>
      </w:pPr>
      <w:r>
        <w:rPr>
          <w:noProof/>
          <w:sz w:val="18"/>
          <w:lang w:eastAsia="pl-PL"/>
        </w:rPr>
        <w:drawing>
          <wp:inline distT="0" distB="0" distL="0" distR="0" wp14:anchorId="3FB222ED" wp14:editId="2FF2B3AB">
            <wp:extent cx="5785485" cy="3261360"/>
            <wp:effectExtent l="0" t="0" r="5715"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5485" cy="3261360"/>
                    </a:xfrm>
                    <a:prstGeom prst="rect">
                      <a:avLst/>
                    </a:prstGeom>
                    <a:noFill/>
                  </pic:spPr>
                </pic:pic>
              </a:graphicData>
            </a:graphic>
          </wp:inline>
        </w:drawing>
      </w:r>
      <w:r w:rsidR="00BB3919" w:rsidRPr="00D16896">
        <w:rPr>
          <w:b/>
          <w:bCs/>
          <w:color w:val="000000"/>
          <w:sz w:val="18"/>
          <w:szCs w:val="18"/>
        </w:rPr>
        <w:br/>
      </w:r>
      <w:r w:rsidR="00B757DA" w:rsidRPr="00D16896">
        <w:rPr>
          <w:sz w:val="18"/>
        </w:rPr>
        <w:t xml:space="preserve">* Emisje historyczne </w:t>
      </w:r>
      <w:r w:rsidR="00EE1BAD">
        <w:rPr>
          <w:sz w:val="18"/>
        </w:rPr>
        <w:t xml:space="preserve">i projekcje emisji </w:t>
      </w:r>
      <w:r w:rsidR="00B757DA" w:rsidRPr="00D16896">
        <w:rPr>
          <w:sz w:val="18"/>
        </w:rPr>
        <w:t>NMLZO przedstawione na wykresie nie uwzględniają emisji z kategorii 3B (nawozy naturalne) i 3D (gleby rolne), które nie są objęte celami redukcyjnymi określonymi dla państw członkowskich na lata 2020 2029 i od 2030 r.</w:t>
      </w:r>
    </w:p>
    <w:p w14:paraId="57907189" w14:textId="77777777" w:rsidR="00D16896" w:rsidRPr="00D16896" w:rsidRDefault="00EF0E0C" w:rsidP="004027DC">
      <w:pPr>
        <w:keepNext/>
        <w:spacing w:after="240" w:line="276" w:lineRule="auto"/>
      </w:pPr>
      <w:r w:rsidRPr="00D16896">
        <w:rPr>
          <w:sz w:val="18"/>
        </w:rPr>
        <w:t xml:space="preserve">Źródło: </w:t>
      </w:r>
      <w:r w:rsidR="00C4107D">
        <w:rPr>
          <w:sz w:val="18"/>
        </w:rPr>
        <w:t>O</w:t>
      </w:r>
      <w:r w:rsidRPr="00D16896">
        <w:rPr>
          <w:sz w:val="18"/>
        </w:rPr>
        <w:t>pracowano na podstawie IIR 2022 oraz projekcji emisji zanieczyszczeń powietrza pr</w:t>
      </w:r>
      <w:r w:rsidR="00D16896">
        <w:rPr>
          <w:sz w:val="18"/>
        </w:rPr>
        <w:t>zygotowanych na potrzeby aKPOZP</w:t>
      </w:r>
    </w:p>
    <w:p w14:paraId="5B607D85" w14:textId="77777777" w:rsidR="00D16896" w:rsidRDefault="0079178D" w:rsidP="00D16896">
      <w:pPr>
        <w:keepNext/>
        <w:spacing w:line="276" w:lineRule="auto"/>
        <w:rPr>
          <w:b/>
          <w:bCs/>
          <w:color w:val="000000"/>
          <w:sz w:val="18"/>
          <w:szCs w:val="18"/>
        </w:rPr>
      </w:pPr>
      <w:r>
        <w:t>W scenariuszu WAM p</w:t>
      </w:r>
      <w:r w:rsidRPr="00FF2843">
        <w:t xml:space="preserve">oziom emisji dla </w:t>
      </w:r>
      <w:r>
        <w:t>NMLZO</w:t>
      </w:r>
      <w:r w:rsidRPr="00FF2843">
        <w:t xml:space="preserve"> wynikający z celu redukcyjnego </w:t>
      </w:r>
      <w:r>
        <w:t>na lata 2020-29 b</w:t>
      </w:r>
      <w:r w:rsidR="00711485">
        <w:t>ędzie dotrzymany dopiero od 2026</w:t>
      </w:r>
      <w:r>
        <w:t xml:space="preserve"> r. P</w:t>
      </w:r>
      <w:r w:rsidR="00B91D2F" w:rsidRPr="00B91D2F">
        <w:t xml:space="preserve">oziom emisji dla NMLZO wynikający z celu redukcyjnego </w:t>
      </w:r>
      <w:r w:rsidR="00935E00">
        <w:t>na</w:t>
      </w:r>
      <w:r w:rsidR="00B91D2F" w:rsidRPr="00B91D2F">
        <w:t xml:space="preserve"> 2030 r. </w:t>
      </w:r>
      <w:r w:rsidR="00066F07">
        <w:t>i </w:t>
      </w:r>
      <w:r w:rsidR="00935E00">
        <w:t xml:space="preserve">lata kolejne </w:t>
      </w:r>
      <w:r w:rsidR="00B91D2F" w:rsidRPr="00B91D2F">
        <w:t>w wysokości 498,31 kt zostanie dotrzymany w 2030 r., a stopień redukcji emisji NH</w:t>
      </w:r>
      <w:r w:rsidR="00B91D2F" w:rsidRPr="00D16896">
        <w:rPr>
          <w:rFonts w:cstheme="minorHAnsi"/>
        </w:rPr>
        <w:t>₃</w:t>
      </w:r>
      <w:r w:rsidR="001927A0">
        <w:t xml:space="preserve"> osiągnięty w 2030 r. w </w:t>
      </w:r>
      <w:r w:rsidR="00B91D2F" w:rsidRPr="00B91D2F">
        <w:t>porównaniu z 2005 r. będzie wynosił 31</w:t>
      </w:r>
      <w:r w:rsidR="00066F07">
        <w:t>,4%, tym samym będzie wyższy od </w:t>
      </w:r>
      <w:r w:rsidR="00B91D2F" w:rsidRPr="00B91D2F">
        <w:t>zobowiązania nałożonego na Polskę (26%) o 5,4 p.</w:t>
      </w:r>
      <w:r w:rsidR="001927A0">
        <w:t xml:space="preserve"> </w:t>
      </w:r>
      <w:r w:rsidR="00B91D2F" w:rsidRPr="00B91D2F">
        <w:t>p. Natomiast poziom emisj</w:t>
      </w:r>
      <w:r w:rsidR="001927A0">
        <w:t>i dla NMLZO wynikający z liniowej ścieżki</w:t>
      </w:r>
      <w:r w:rsidR="00B91D2F" w:rsidRPr="00B91D2F">
        <w:t xml:space="preserve"> redukcji emisji w wysokości 501,68 kt nie zostanie osiągnięty w 2025 r., a stopień redukcji emisji NMLZO osiągnięty w 2025 r. w porównaniu z 2005 r. będzie wynosił 23</w:t>
      </w:r>
      <w:r w:rsidR="001927A0">
        <w:t>,5%, tym samym będzie niższy od </w:t>
      </w:r>
      <w:r w:rsidR="00B91D2F" w:rsidRPr="00B91D2F">
        <w:t xml:space="preserve">wynikającego z liniowej ścieżki redukcji emisji (25,5%) </w:t>
      </w:r>
      <w:r w:rsidR="001927A0">
        <w:t xml:space="preserve">na 2025 r. </w:t>
      </w:r>
      <w:r w:rsidR="00EE541B">
        <w:t>o 2,0 p. </w:t>
      </w:r>
      <w:r w:rsidR="00B91D2F" w:rsidRPr="00B91D2F">
        <w:t xml:space="preserve">p. </w:t>
      </w:r>
    </w:p>
    <w:p w14:paraId="1FBC2E9C" w14:textId="10AE98FA" w:rsidR="00D16896" w:rsidRDefault="00B91D2F" w:rsidP="00D16896">
      <w:pPr>
        <w:keepNext/>
        <w:spacing w:before="240" w:line="276" w:lineRule="auto"/>
        <w:rPr>
          <w:b/>
          <w:bCs/>
          <w:color w:val="000000"/>
          <w:sz w:val="18"/>
          <w:szCs w:val="18"/>
        </w:rPr>
      </w:pPr>
      <w:r w:rsidRPr="00B91D2F">
        <w:t>Zgodnie z projekcjami</w:t>
      </w:r>
      <w:r w:rsidR="001927A0">
        <w:t>,</w:t>
      </w:r>
      <w:r w:rsidRPr="00B91D2F">
        <w:t xml:space="preserve"> emisje NMLZO w scenariuszu z dodatkowymi działaniami będą nadal pochodziły przede wszystkim z trzech sektorów: energii, procesów przemysłowych i rolnictwa. W 2025 r. sektor energii odpowiadał będzie za 43,4% emisji</w:t>
      </w:r>
      <w:r w:rsidR="001927A0">
        <w:t>,</w:t>
      </w:r>
      <w:r w:rsidRPr="00B91D2F">
        <w:t xml:space="preserve"> a sektor procesów przemysłowych za 35,8%. Udział sektora energii spadnie w 2030 r. do poziomu 38,6%, a udział sektora pro</w:t>
      </w:r>
      <w:r w:rsidR="001927A0">
        <w:t>cesów przemysłowych wzrośnie do </w:t>
      </w:r>
      <w:r w:rsidRPr="00B91D2F">
        <w:t xml:space="preserve">38,5%. Udział sektora rolnictwa wzrośnie z 18,5% w 2020 r. do 19,1% w 2025 r. i 21,3% w 2030 r. W perspektywie 2025 r. spodziewany jest również wzrost udziału sektora odpadów do 1,6% w stosunku do 1,0% w 2020 r., jednak </w:t>
      </w:r>
      <w:r w:rsidR="001927A0">
        <w:t xml:space="preserve">w 2030 r. prognozowany jest spadek do 1,5%. </w:t>
      </w:r>
      <w:r w:rsidR="00AB3FC7" w:rsidRPr="00404AD6">
        <w:t xml:space="preserve">Szczegółowe informacje dotyczące przewidywanych udziałów poszczególnych sektorów w całkowitej emisji </w:t>
      </w:r>
      <w:r w:rsidR="00AB3FC7">
        <w:t>NMLZO</w:t>
      </w:r>
      <w:r w:rsidR="00AB3FC7" w:rsidRPr="00404AD6">
        <w:t xml:space="preserve"> na tle danych historycznych zostały przedstawione na rysunku</w:t>
      </w:r>
      <w:r w:rsidR="00117C16">
        <w:t xml:space="preserve"> </w:t>
      </w:r>
      <w:r w:rsidR="00143C2F">
        <w:t>39</w:t>
      </w:r>
      <w:r w:rsidR="00117C16">
        <w:t>.</w:t>
      </w:r>
    </w:p>
    <w:p w14:paraId="1154E19A" w14:textId="152F6778" w:rsidR="00D16896" w:rsidRDefault="004E5214" w:rsidP="007B55F4">
      <w:pPr>
        <w:keepNext/>
        <w:spacing w:before="240"/>
      </w:pPr>
      <w:r>
        <w:t>Rys</w:t>
      </w:r>
      <w:r w:rsidR="00152DD8">
        <w:t>unek</w:t>
      </w:r>
      <w:r>
        <w:t xml:space="preserve"> </w:t>
      </w:r>
      <w:r w:rsidR="00143C2F">
        <w:t>39</w:t>
      </w:r>
      <w:r>
        <w:t>.</w:t>
      </w:r>
      <w:r w:rsidR="00B91D2F" w:rsidRPr="00B91D2F">
        <w:t xml:space="preserve"> Udział poszczególnych sektorów w całkowitej emisji </w:t>
      </w:r>
      <w:r w:rsidR="00D87BA9">
        <w:t>NMLZO – emisje historyczne oraz </w:t>
      </w:r>
      <w:r w:rsidR="00B91D2F" w:rsidRPr="00B91D2F">
        <w:t>projekcj</w:t>
      </w:r>
      <w:r w:rsidR="005B3CF2">
        <w:t>e</w:t>
      </w:r>
      <w:r w:rsidR="00B91D2F" w:rsidRPr="00B91D2F">
        <w:t xml:space="preserve"> emisji w scenariuszu z </w:t>
      </w:r>
      <w:r w:rsidR="00AB3FC7">
        <w:t xml:space="preserve">dodatkowymi </w:t>
      </w:r>
      <w:r w:rsidR="00B91D2F" w:rsidRPr="00B91D2F">
        <w:t>działaniami.</w:t>
      </w:r>
    </w:p>
    <w:p w14:paraId="005F9D00" w14:textId="77777777" w:rsidR="009436AB" w:rsidRDefault="00056E42" w:rsidP="009436AB">
      <w:pPr>
        <w:spacing w:after="240" w:line="276" w:lineRule="auto"/>
        <w:rPr>
          <w:sz w:val="18"/>
        </w:rPr>
      </w:pPr>
      <w:r>
        <w:rPr>
          <w:noProof/>
          <w:sz w:val="18"/>
          <w:lang w:eastAsia="pl-PL"/>
        </w:rPr>
        <w:drawing>
          <wp:inline distT="0" distB="0" distL="0" distR="0" wp14:anchorId="0CE36B3C" wp14:editId="0B95948C">
            <wp:extent cx="5742940" cy="2529840"/>
            <wp:effectExtent l="0" t="0" r="0" b="381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2940" cy="2529840"/>
                    </a:xfrm>
                    <a:prstGeom prst="rect">
                      <a:avLst/>
                    </a:prstGeom>
                    <a:noFill/>
                  </pic:spPr>
                </pic:pic>
              </a:graphicData>
            </a:graphic>
          </wp:inline>
        </w:drawing>
      </w:r>
      <w:r w:rsidR="005B3CF2" w:rsidRPr="00D16896">
        <w:rPr>
          <w:sz w:val="18"/>
        </w:rPr>
        <w:t xml:space="preserve">Źródło: </w:t>
      </w:r>
      <w:r w:rsidR="00C4107D">
        <w:rPr>
          <w:sz w:val="18"/>
        </w:rPr>
        <w:t>O</w:t>
      </w:r>
      <w:r w:rsidR="005B3CF2" w:rsidRPr="00D16896">
        <w:rPr>
          <w:sz w:val="18"/>
        </w:rPr>
        <w:t>pracowano na podstawie IIR 2022 oraz projekcji emisji zanieczyszczeń powietrza przygotowanych na potrzeby aKPOZP</w:t>
      </w:r>
    </w:p>
    <w:p w14:paraId="6F16CA7C" w14:textId="77777777" w:rsidR="009436AB" w:rsidRPr="009436AB" w:rsidRDefault="009436AB" w:rsidP="009436AB">
      <w:pPr>
        <w:spacing w:after="240" w:line="276" w:lineRule="auto"/>
      </w:pPr>
      <w:r w:rsidRPr="009436AB">
        <w:t xml:space="preserve">W scenariuszu z dodatkowymi działaniami przewiduje się spełnienie celu w zakresie redukcji emisji NMLZO na lata 2020-2029 w 2026 r., zaś osiągnięcie poziomu redukcji </w:t>
      </w:r>
      <w:r w:rsidR="00EE541B">
        <w:t xml:space="preserve">emisji w 2025 r. wynikającego </w:t>
      </w:r>
      <w:r w:rsidR="00EE541B" w:rsidRPr="00EE541B">
        <w:t>z</w:t>
      </w:r>
      <w:r w:rsidR="00EE541B">
        <w:t> </w:t>
      </w:r>
      <w:r w:rsidRPr="00EE541B">
        <w:t>liniowej</w:t>
      </w:r>
      <w:r w:rsidRPr="009436AB">
        <w:t xml:space="preserve"> ścieżki redukcji emisji nastąpi dopiero po 2025 r., tj. na przełomie 2026/2027. Natomiast cel na 2030 r. i lata kolejne będzie wypełniony w 2030 r. </w:t>
      </w:r>
    </w:p>
    <w:p w14:paraId="5862EDCF" w14:textId="08AD2C74" w:rsidR="009436AB" w:rsidRPr="009436AB" w:rsidRDefault="009436AB" w:rsidP="009436AB">
      <w:pPr>
        <w:spacing w:after="240" w:line="276" w:lineRule="auto"/>
      </w:pPr>
      <w:r w:rsidRPr="009436AB">
        <w:t xml:space="preserve">Należy zaznaczyć, że projekcje emisji NMLZO zostały przygotowane w oparciu o dostępne dane, w tym dane dla bilansu paliw z KPEIK z 2019 r., a zatem opracowane </w:t>
      </w:r>
      <w:r w:rsidR="0045726B">
        <w:t>jakiś czas temu</w:t>
      </w:r>
      <w:r w:rsidR="00EE541B">
        <w:t>. Jest to istotne z </w:t>
      </w:r>
      <w:r w:rsidRPr="009436AB">
        <w:t>uwagi na znaczny udział sektora energii (dla którego prognozy zmian aktywności pocho</w:t>
      </w:r>
      <w:r w:rsidR="00EE541B">
        <w:t xml:space="preserve">dzą wprost </w:t>
      </w:r>
      <w:r w:rsidR="00EE541B" w:rsidRPr="00EE541B">
        <w:t>z</w:t>
      </w:r>
      <w:r w:rsidR="00EE541B">
        <w:t> </w:t>
      </w:r>
      <w:r w:rsidRPr="00EE541B">
        <w:t>KPEiK</w:t>
      </w:r>
      <w:r w:rsidRPr="009436AB">
        <w:t>) w emisji NMLZO. Obecnie rozpoczęły się już prace nad aktualizacją KPEiK, które przewidują aktualizację prognozy bilansu paliw</w:t>
      </w:r>
      <w:r w:rsidR="00EE541B">
        <w:t>, co będzie mieć wpływ na </w:t>
      </w:r>
      <w:r w:rsidRPr="009436AB">
        <w:t xml:space="preserve">poziomy emisji m.in. NMLZO. </w:t>
      </w:r>
    </w:p>
    <w:p w14:paraId="664A02AD" w14:textId="77777777" w:rsidR="009436AB" w:rsidRPr="009436AB" w:rsidRDefault="009436AB" w:rsidP="009436AB">
      <w:pPr>
        <w:spacing w:after="240" w:line="276" w:lineRule="auto"/>
      </w:pPr>
      <w:r w:rsidRPr="009436AB">
        <w:t>Ponadto, w przypadku NMLZO ujawnia się odroczony efekt wprowadzanych polityk i działań. Efekty widoczne są z opóźnieniem w stosunku do pierwotnych za</w:t>
      </w:r>
      <w:r w:rsidR="00EE541B">
        <w:t>łożeń, ale mimo to pozwalają na </w:t>
      </w:r>
      <w:r w:rsidRPr="009436AB">
        <w:t>dotrzymanie poziomu wynikającego z liniowej ścieżki redukcji na przełomie 2026 i 2027 r.</w:t>
      </w:r>
      <w:r w:rsidR="00774612">
        <w:t xml:space="preserve">, </w:t>
      </w:r>
      <w:r w:rsidRPr="009436AB">
        <w:t>tyl</w:t>
      </w:r>
      <w:r w:rsidR="00EE541B">
        <w:t xml:space="preserve">ko </w:t>
      </w:r>
      <w:r w:rsidR="00EE541B" w:rsidRPr="00EE541B">
        <w:t>z</w:t>
      </w:r>
      <w:r w:rsidR="00EE541B">
        <w:t> </w:t>
      </w:r>
      <w:r w:rsidRPr="00EE541B">
        <w:t>ok</w:t>
      </w:r>
      <w:r w:rsidRPr="009436AB">
        <w:t xml:space="preserve">. rocznym opóźnieniem (zamiast w 2025 r.). </w:t>
      </w:r>
    </w:p>
    <w:p w14:paraId="405596F1" w14:textId="4CB97DA4" w:rsidR="009436AB" w:rsidRDefault="009436AB" w:rsidP="005E3AF6">
      <w:pPr>
        <w:spacing w:after="240" w:line="276" w:lineRule="auto"/>
      </w:pPr>
      <w:r w:rsidRPr="009436AB">
        <w:t xml:space="preserve">Należy również zaznaczyć, że toczą się prace w zakresie poprawy jakości danych dot. szacowania emisji NMLZO, w tym danych historycznych dla niektórych aktywności w sektorze procesów przemysłowych (rozpuszczalniki). KOBiZE IOŚ-PIB podjął </w:t>
      </w:r>
      <w:r w:rsidR="00774612">
        <w:t xml:space="preserve">działania w tym zakresie </w:t>
      </w:r>
      <w:r w:rsidRPr="009436AB">
        <w:t xml:space="preserve">m.in. współpracę z IIASA w kontekście projekcji GAINS w celu wyjaśnienia różnic w danych i stosowanej metodyce. Wyniki tych analiz powinny </w:t>
      </w:r>
      <w:r w:rsidR="00774612">
        <w:t xml:space="preserve">pozwolić na pozyskanie dodatkowych danych, które przełożą się na </w:t>
      </w:r>
      <w:r w:rsidR="00367A05">
        <w:t>udoskonalenie metodyk ustalania</w:t>
      </w:r>
      <w:r w:rsidRPr="009436AB">
        <w:t xml:space="preserve"> poziomów emisji NMLZO.</w:t>
      </w:r>
    </w:p>
    <w:p w14:paraId="0315CC28" w14:textId="37474739" w:rsidR="0045726B" w:rsidRPr="009436AB" w:rsidRDefault="0045726B" w:rsidP="005E3AF6">
      <w:pPr>
        <w:spacing w:after="240" w:line="276" w:lineRule="auto"/>
      </w:pPr>
      <w:r>
        <w:t>Wobec powyższego nie ma podstaw dla określania innych dodatkowych działań ze względu na toczące się procesy jak i konieczność poniesienia dodatkowych, zbędnych kosztów ich wprowadzania.</w:t>
      </w:r>
    </w:p>
    <w:p w14:paraId="2E8C6B33" w14:textId="77777777" w:rsidR="00D16896" w:rsidRPr="00DE619B" w:rsidRDefault="00C4107D" w:rsidP="00BF5C48">
      <w:pPr>
        <w:pStyle w:val="Nagwek40"/>
        <w:spacing w:before="240" w:after="240" w:afterAutospacing="0"/>
        <w:rPr>
          <w:color w:val="000000"/>
          <w:sz w:val="18"/>
          <w:szCs w:val="18"/>
        </w:rPr>
      </w:pPr>
      <w:bookmarkStart w:id="252" w:name="_Toc107818869"/>
      <w:bookmarkStart w:id="253" w:name="_Toc113276731"/>
      <w:bookmarkStart w:id="254" w:name="_Toc113277106"/>
      <w:r w:rsidRPr="00DE619B">
        <w:t>5.1.4. Projekcje e</w:t>
      </w:r>
      <w:r w:rsidR="00B91D2F" w:rsidRPr="00DE619B">
        <w:t>misj</w:t>
      </w:r>
      <w:r w:rsidRPr="00DE619B">
        <w:t>i</w:t>
      </w:r>
      <w:r w:rsidR="00B91D2F" w:rsidRPr="00DE619B">
        <w:t xml:space="preserve"> NOx</w:t>
      </w:r>
      <w:bookmarkEnd w:id="252"/>
      <w:bookmarkEnd w:id="253"/>
      <w:bookmarkEnd w:id="254"/>
    </w:p>
    <w:p w14:paraId="5BF96096" w14:textId="56A1265B" w:rsidR="007F30A4" w:rsidRDefault="00B91D2F" w:rsidP="007F30A4">
      <w:pPr>
        <w:keepNext/>
        <w:spacing w:after="240" w:line="276" w:lineRule="auto"/>
        <w:rPr>
          <w:b/>
          <w:bCs/>
          <w:color w:val="000000"/>
          <w:sz w:val="18"/>
          <w:szCs w:val="18"/>
        </w:rPr>
      </w:pPr>
      <w:r w:rsidRPr="00B91D2F">
        <w:t xml:space="preserve">Projekcje emisji NOx </w:t>
      </w:r>
      <w:r w:rsidRPr="00D16896">
        <w:rPr>
          <w:rFonts w:cstheme="minorHAnsi"/>
        </w:rPr>
        <w:t xml:space="preserve">w scenariuszu WAM przewidują spadek emisji z 522,11 kt w 2020 r. do 475,6 kt w 2025 r. oraz do 413,01 kt w 2030 r. Spadek </w:t>
      </w:r>
      <w:r w:rsidR="005B3252" w:rsidRPr="00D16896">
        <w:rPr>
          <w:rFonts w:cstheme="minorHAnsi"/>
        </w:rPr>
        <w:t xml:space="preserve">emisji NOx </w:t>
      </w:r>
      <w:r w:rsidRPr="00D16896">
        <w:rPr>
          <w:rFonts w:cstheme="minorHAnsi"/>
        </w:rPr>
        <w:t>w latach 20</w:t>
      </w:r>
      <w:r w:rsidR="00BF5C48">
        <w:rPr>
          <w:rFonts w:cstheme="minorHAnsi"/>
        </w:rPr>
        <w:t>20-</w:t>
      </w:r>
      <w:r w:rsidRPr="00D16896">
        <w:rPr>
          <w:rFonts w:cstheme="minorHAnsi"/>
        </w:rPr>
        <w:t xml:space="preserve">2025 wyniesie 8,9%, natomiast w latach 2025-2030 przekroczy 13,2%. Łącznie w okresie </w:t>
      </w:r>
      <w:r w:rsidR="00B40E9B">
        <w:rPr>
          <w:rFonts w:cstheme="minorHAnsi"/>
        </w:rPr>
        <w:t xml:space="preserve">objętym </w:t>
      </w:r>
      <w:r w:rsidRPr="00D16896">
        <w:rPr>
          <w:rFonts w:cstheme="minorHAnsi"/>
        </w:rPr>
        <w:t>projekcj</w:t>
      </w:r>
      <w:r w:rsidR="00B40E9B">
        <w:rPr>
          <w:rFonts w:cstheme="minorHAnsi"/>
        </w:rPr>
        <w:t>am</w:t>
      </w:r>
      <w:r w:rsidRPr="00D16896">
        <w:rPr>
          <w:rFonts w:cstheme="minorHAnsi"/>
        </w:rPr>
        <w:t xml:space="preserve">i nastąpi spadek emisji </w:t>
      </w:r>
      <w:r w:rsidRPr="00B91D2F">
        <w:t>NOx</w:t>
      </w:r>
      <w:r w:rsidR="000E4AAE">
        <w:t xml:space="preserve"> </w:t>
      </w:r>
      <w:r w:rsidR="007354E9">
        <w:rPr>
          <w:rFonts w:cstheme="minorHAnsi"/>
        </w:rPr>
        <w:t>w </w:t>
      </w:r>
      <w:r w:rsidRPr="00D16896">
        <w:rPr>
          <w:rFonts w:cstheme="minorHAnsi"/>
        </w:rPr>
        <w:t>scenariuszu WAM o 20,9%.</w:t>
      </w:r>
      <w:r w:rsidRPr="00B91D2F">
        <w:t xml:space="preserve"> Wybrane dane </w:t>
      </w:r>
      <w:r w:rsidR="00AA526C">
        <w:t>dotyczące</w:t>
      </w:r>
      <w:r w:rsidRPr="00B91D2F">
        <w:t xml:space="preserve"> emisji NOx </w:t>
      </w:r>
      <w:r w:rsidRPr="00F05DBA">
        <w:t xml:space="preserve">przedstawiono na </w:t>
      </w:r>
      <w:r w:rsidR="00001355">
        <w:t xml:space="preserve">rysunku </w:t>
      </w:r>
      <w:r w:rsidR="00704710">
        <w:t>40</w:t>
      </w:r>
      <w:r w:rsidR="006B0764">
        <w:t>.</w:t>
      </w:r>
      <w:r w:rsidR="00F553C3">
        <w:rPr>
          <w:b/>
          <w:bCs/>
          <w:color w:val="000000"/>
          <w:sz w:val="18"/>
          <w:szCs w:val="18"/>
        </w:rPr>
        <w:t xml:space="preserve"> </w:t>
      </w:r>
    </w:p>
    <w:p w14:paraId="08FB4B43" w14:textId="7F4960FF" w:rsidR="00F553C3" w:rsidRDefault="00314B6F" w:rsidP="00F553C3">
      <w:pPr>
        <w:keepNext/>
        <w:spacing w:line="276" w:lineRule="auto"/>
      </w:pPr>
      <w:r>
        <w:t>Rys</w:t>
      </w:r>
      <w:r w:rsidR="00B12BF7">
        <w:t>unek</w:t>
      </w:r>
      <w:r>
        <w:t xml:space="preserve"> </w:t>
      </w:r>
      <w:r w:rsidR="00107FEF">
        <w:t>40</w:t>
      </w:r>
      <w:r w:rsidR="00B12BF7">
        <w:t>.</w:t>
      </w:r>
      <w:r w:rsidR="00B91D2F" w:rsidRPr="00B91D2F">
        <w:t xml:space="preserve"> Wielkość emisji NOx – emisje</w:t>
      </w:r>
      <w:r w:rsidR="00AA526C">
        <w:t xml:space="preserve"> historyczne oraz projekcje</w:t>
      </w:r>
      <w:r w:rsidR="00B91D2F" w:rsidRPr="00B91D2F">
        <w:t xml:space="preserve"> emisji w scenariuszu z</w:t>
      </w:r>
      <w:r w:rsidR="005B2A16">
        <w:t> </w:t>
      </w:r>
      <w:r w:rsidR="00AB3FC7">
        <w:t xml:space="preserve">dodatkowymi </w:t>
      </w:r>
      <w:r w:rsidR="00B91D2F" w:rsidRPr="00B91D2F">
        <w:t>działaniami i cele na 2020-29 r. oraz od 2030 r.</w:t>
      </w:r>
    </w:p>
    <w:p w14:paraId="2B830AFB" w14:textId="77777777" w:rsidR="007746B4" w:rsidRDefault="00056E42" w:rsidP="007E5B5C">
      <w:pPr>
        <w:spacing w:line="276" w:lineRule="auto"/>
        <w:rPr>
          <w:b/>
          <w:bCs/>
          <w:color w:val="000000"/>
          <w:sz w:val="18"/>
          <w:szCs w:val="18"/>
        </w:rPr>
      </w:pPr>
      <w:r>
        <w:rPr>
          <w:noProof/>
          <w:sz w:val="18"/>
          <w:lang w:eastAsia="pl-PL"/>
        </w:rPr>
        <w:drawing>
          <wp:inline distT="0" distB="0" distL="0" distR="0" wp14:anchorId="047077BC" wp14:editId="69AE159A">
            <wp:extent cx="5779770" cy="326136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9770" cy="3261360"/>
                    </a:xfrm>
                    <a:prstGeom prst="rect">
                      <a:avLst/>
                    </a:prstGeom>
                    <a:noFill/>
                  </pic:spPr>
                </pic:pic>
              </a:graphicData>
            </a:graphic>
          </wp:inline>
        </w:drawing>
      </w:r>
      <w:r w:rsidR="00F05DBA" w:rsidRPr="00D16896">
        <w:rPr>
          <w:sz w:val="18"/>
        </w:rPr>
        <w:t xml:space="preserve">* Emisje historyczne </w:t>
      </w:r>
      <w:r w:rsidR="00EE1BAD">
        <w:rPr>
          <w:sz w:val="18"/>
        </w:rPr>
        <w:t xml:space="preserve">i projekcje emisji </w:t>
      </w:r>
      <w:r w:rsidR="005B2A16">
        <w:rPr>
          <w:sz w:val="18"/>
        </w:rPr>
        <w:t>NOx</w:t>
      </w:r>
      <w:r w:rsidR="005B2A16" w:rsidRPr="00D16896">
        <w:rPr>
          <w:sz w:val="18"/>
        </w:rPr>
        <w:t xml:space="preserve"> </w:t>
      </w:r>
      <w:r w:rsidR="00F05DBA" w:rsidRPr="00D16896">
        <w:rPr>
          <w:sz w:val="18"/>
        </w:rPr>
        <w:t>przedstawione na wykresie nie uwzględniają emisji z kategorii 3B (nawozy naturalne) i 3D (gleby rolne), które nie są objęte celami redukcyjnymi określonymi dla państw członkowskich na lata 2020 2029 i od 2030 r.</w:t>
      </w:r>
    </w:p>
    <w:p w14:paraId="5D48F727" w14:textId="77777777" w:rsidR="004A01A2" w:rsidRDefault="00AA526C" w:rsidP="007354E9">
      <w:pPr>
        <w:keepNext/>
        <w:spacing w:after="240" w:line="276" w:lineRule="auto"/>
        <w:rPr>
          <w:b/>
          <w:bCs/>
          <w:color w:val="000000"/>
          <w:sz w:val="18"/>
          <w:szCs w:val="18"/>
        </w:rPr>
      </w:pPr>
      <w:r w:rsidRPr="00D16896">
        <w:rPr>
          <w:sz w:val="18"/>
        </w:rPr>
        <w:t xml:space="preserve">Źródło: </w:t>
      </w:r>
      <w:r w:rsidR="00C4107D">
        <w:rPr>
          <w:sz w:val="18"/>
        </w:rPr>
        <w:t>O</w:t>
      </w:r>
      <w:r w:rsidRPr="00D16896">
        <w:rPr>
          <w:sz w:val="18"/>
        </w:rPr>
        <w:t>pracowano na podstawie IIR 2022 oraz projekcji emisji zanieczyszczeń powietrza przygotowanych na potrzeby aKPOZP</w:t>
      </w:r>
    </w:p>
    <w:p w14:paraId="533E874E" w14:textId="77777777" w:rsidR="004A01A2" w:rsidRDefault="0079178D" w:rsidP="00F553C3">
      <w:pPr>
        <w:keepNext/>
        <w:spacing w:line="276" w:lineRule="auto"/>
        <w:rPr>
          <w:b/>
          <w:bCs/>
          <w:color w:val="000000"/>
          <w:sz w:val="18"/>
          <w:szCs w:val="18"/>
        </w:rPr>
      </w:pPr>
      <w:r>
        <w:t>W scenariuszu WAM p</w:t>
      </w:r>
      <w:r w:rsidRPr="00FF2843">
        <w:t xml:space="preserve">oziom emisji dla </w:t>
      </w:r>
      <w:r>
        <w:t>NOx</w:t>
      </w:r>
      <w:r w:rsidRPr="00FF2843">
        <w:t xml:space="preserve"> wynikający z celu redukcyjnego </w:t>
      </w:r>
      <w:r>
        <w:t xml:space="preserve">na lata 2020-29 będzie dotrzymany. </w:t>
      </w:r>
      <w:r w:rsidR="00B91D2F" w:rsidRPr="00B91D2F">
        <w:t xml:space="preserve">Poziom emisji dla NOx wynikający z celu redukcyjnego </w:t>
      </w:r>
      <w:r w:rsidR="00437681">
        <w:t>na</w:t>
      </w:r>
      <w:r w:rsidR="00B91D2F" w:rsidRPr="00B91D2F">
        <w:t xml:space="preserve"> 2030 r. </w:t>
      </w:r>
      <w:r w:rsidR="00437681">
        <w:t xml:space="preserve">i lata kolejne </w:t>
      </w:r>
      <w:r w:rsidR="00BF5C48">
        <w:t>w </w:t>
      </w:r>
      <w:r w:rsidR="00B91D2F" w:rsidRPr="00B91D2F">
        <w:t>wysokości 485,90 kt zostanie dotrzymany w 2030 r., a stopień redukcji emisji NOx osi</w:t>
      </w:r>
      <w:r w:rsidR="00EE541B">
        <w:t>ągnięty w </w:t>
      </w:r>
      <w:r w:rsidR="00EE541B" w:rsidRPr="00EE541B">
        <w:t>2030</w:t>
      </w:r>
      <w:r w:rsidR="00EE541B">
        <w:t> </w:t>
      </w:r>
      <w:r w:rsidR="00B91D2F" w:rsidRPr="00EE541B">
        <w:t>r</w:t>
      </w:r>
      <w:r w:rsidR="00B91D2F" w:rsidRPr="00B91D2F">
        <w:t>. w porównaniu z 2005 r. będzie wynosił 48,2%, tym samym będzie wyższy od zobowiązania nałożonego na Polskę (39%) o 9,2 p.</w:t>
      </w:r>
      <w:r w:rsidR="00F976CC">
        <w:t xml:space="preserve"> </w:t>
      </w:r>
      <w:r w:rsidR="00B91D2F" w:rsidRPr="00B91D2F">
        <w:t>p. Również poziom emisji dla NOx wynikający z liniową ścieżką redukcji emisji w wysokości 521,75  kt zostanie osiągnięty w 2025 r., a stopień redukcji emisji NOx</w:t>
      </w:r>
      <w:r w:rsidR="008309BA">
        <w:t xml:space="preserve"> </w:t>
      </w:r>
      <w:r w:rsidR="00B91D2F" w:rsidRPr="00B91D2F">
        <w:t>osiągnięty w 2025 r. w porównaniu z 2005 r. będzie wynosił 40</w:t>
      </w:r>
      <w:r w:rsidR="00BF5C48">
        <w:t xml:space="preserve">,3%, tym samym będzie wyższy </w:t>
      </w:r>
      <w:r w:rsidR="00BF5C48" w:rsidRPr="00BF5C48">
        <w:t>od</w:t>
      </w:r>
      <w:r w:rsidR="00BF5C48">
        <w:t> </w:t>
      </w:r>
      <w:r w:rsidR="00B91D2F" w:rsidRPr="00BF5C48">
        <w:t>wynikającego</w:t>
      </w:r>
      <w:r w:rsidR="00B91D2F" w:rsidRPr="00B91D2F">
        <w:t xml:space="preserve"> z liniowej ścieżki redukcji emisji (34,5%) o  5,8 p. p.</w:t>
      </w:r>
    </w:p>
    <w:p w14:paraId="20D9AA02" w14:textId="3D1B2513" w:rsidR="00593ED8" w:rsidRDefault="00B91D2F" w:rsidP="004A01A2">
      <w:pPr>
        <w:keepNext/>
        <w:spacing w:before="240" w:after="240" w:line="276" w:lineRule="auto"/>
      </w:pPr>
      <w:r w:rsidRPr="00B91D2F">
        <w:t>Zgodnie z projekcjami</w:t>
      </w:r>
      <w:r w:rsidR="00BE3058">
        <w:t xml:space="preserve"> emisji,</w:t>
      </w:r>
      <w:r w:rsidRPr="00B91D2F">
        <w:t xml:space="preserve"> głównym sektorem odpowiedzialnym za emisję NOx w scenariuszu z dodatkowymi działaniami pozostanie sektor energii, który w 2020 r. stanowił źródło 84,6% emisji tego zanieczyszczenia. Jego udział spadnie w 2025 r. do 83,1% i 80,9% w 2030 r. Drugim pod względem udziału w emisji NOx jest sektor rolnictwa</w:t>
      </w:r>
      <w:r w:rsidR="00CA4F48">
        <w:t>,</w:t>
      </w:r>
      <w:r w:rsidRPr="00B91D2F">
        <w:t xml:space="preserve"> który w 2020 r. odpowiadał za 12,1% całkowitej emisji. W 2025 r. jego udział wzrośnie do 13,2% a w 2030 r. do 14,7%. Przewidywany jest również nieznaczny wzrost udziału sektora procesów przemysłowych z 2,9% w 2020 r. do 3,3% w 2025 oraz 3,9% w 2030 r. Udział sektora odpadów wzrośnie z 0,4% w 2020 r. do 0,5% w 2025 i 2030 r. </w:t>
      </w:r>
      <w:r w:rsidR="00AB3FC7" w:rsidRPr="00404AD6">
        <w:t xml:space="preserve">Szczegółowe informacje dotyczące przewidywanych udziałów poszczególnych sektorów w całkowitej emisji </w:t>
      </w:r>
      <w:r w:rsidR="00AB3FC7" w:rsidRPr="00B91D2F">
        <w:t>N</w:t>
      </w:r>
      <w:r w:rsidR="00AB3FC7">
        <w:t>Ox</w:t>
      </w:r>
      <w:r w:rsidR="00AB3FC7" w:rsidRPr="00404AD6">
        <w:t xml:space="preserve"> na tle danych historycznych zostały przedstawione na rysunku</w:t>
      </w:r>
      <w:r w:rsidR="006D6A3E">
        <w:t xml:space="preserve"> </w:t>
      </w:r>
      <w:r w:rsidR="006C021C">
        <w:t>41</w:t>
      </w:r>
      <w:r w:rsidR="00267737">
        <w:t>.</w:t>
      </w:r>
    </w:p>
    <w:p w14:paraId="595BCD11" w14:textId="556A2F48" w:rsidR="00BF5C48" w:rsidRDefault="00BC5526" w:rsidP="00BF5C48">
      <w:pPr>
        <w:keepNext/>
        <w:spacing w:line="276" w:lineRule="auto"/>
      </w:pPr>
      <w:r>
        <w:t>Rys</w:t>
      </w:r>
      <w:r w:rsidR="007F71E0">
        <w:t>unek</w:t>
      </w:r>
      <w:r>
        <w:t xml:space="preserve"> </w:t>
      </w:r>
      <w:r w:rsidR="006C021C">
        <w:t>41</w:t>
      </w:r>
      <w:r w:rsidR="00267737">
        <w:t>.</w:t>
      </w:r>
      <w:r w:rsidR="00B91D2F" w:rsidRPr="00B91D2F">
        <w:t xml:space="preserve"> Udział poszczególnych sektorów w całkowitej emisji NOx – emisje historyczne oraz</w:t>
      </w:r>
      <w:r w:rsidR="00EE541B">
        <w:t> </w:t>
      </w:r>
      <w:r w:rsidR="00B91D2F" w:rsidRPr="00B91D2F">
        <w:t>projekcj</w:t>
      </w:r>
      <w:r w:rsidR="007354E9">
        <w:t>e</w:t>
      </w:r>
      <w:r w:rsidR="00B91D2F" w:rsidRPr="00B91D2F">
        <w:t xml:space="preserve"> emisji w scenariuszu z </w:t>
      </w:r>
      <w:r w:rsidR="00AB3FC7">
        <w:t xml:space="preserve">dodatkowymi </w:t>
      </w:r>
      <w:r w:rsidR="00B91D2F" w:rsidRPr="00B91D2F">
        <w:t>działaniami.</w:t>
      </w:r>
    </w:p>
    <w:p w14:paraId="31D6E3D0" w14:textId="77777777" w:rsidR="003A6AC9" w:rsidRPr="006D6A3E" w:rsidRDefault="007E1014" w:rsidP="009436AB">
      <w:pPr>
        <w:spacing w:after="240" w:line="276" w:lineRule="auto"/>
        <w:rPr>
          <w:sz w:val="20"/>
          <w:szCs w:val="20"/>
        </w:rPr>
      </w:pPr>
      <w:r>
        <w:rPr>
          <w:noProof/>
          <w:lang w:eastAsia="pl-PL"/>
        </w:rPr>
        <w:drawing>
          <wp:inline distT="0" distB="0" distL="0" distR="0" wp14:anchorId="567F9886" wp14:editId="780B35E0">
            <wp:extent cx="5736590" cy="251777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6590" cy="2517775"/>
                    </a:xfrm>
                    <a:prstGeom prst="rect">
                      <a:avLst/>
                    </a:prstGeom>
                    <a:noFill/>
                  </pic:spPr>
                </pic:pic>
              </a:graphicData>
            </a:graphic>
          </wp:inline>
        </w:drawing>
      </w:r>
      <w:r w:rsidR="00BB3919" w:rsidRPr="00D16896">
        <w:rPr>
          <w:b/>
          <w:bCs/>
          <w:color w:val="000000"/>
          <w:sz w:val="18"/>
          <w:szCs w:val="18"/>
        </w:rPr>
        <w:br/>
      </w:r>
      <w:r w:rsidR="003B2A77" w:rsidRPr="00D16896">
        <w:rPr>
          <w:sz w:val="18"/>
        </w:rPr>
        <w:t xml:space="preserve">Źródło: </w:t>
      </w:r>
      <w:r w:rsidR="00C4107D">
        <w:rPr>
          <w:sz w:val="18"/>
        </w:rPr>
        <w:t>O</w:t>
      </w:r>
      <w:r w:rsidR="003B2A77" w:rsidRPr="00D16896">
        <w:rPr>
          <w:sz w:val="18"/>
        </w:rPr>
        <w:t xml:space="preserve">pracowano na podstawie IIR 2022 oraz projekcji emisji zanieczyszczeń powietrza przygotowanych na potrzeby </w:t>
      </w:r>
      <w:r w:rsidR="003B2A77" w:rsidRPr="006D6A3E">
        <w:rPr>
          <w:sz w:val="20"/>
          <w:szCs w:val="20"/>
        </w:rPr>
        <w:t>a</w:t>
      </w:r>
      <w:r w:rsidR="006D6A3E" w:rsidRPr="006D6A3E">
        <w:rPr>
          <w:sz w:val="20"/>
          <w:szCs w:val="20"/>
        </w:rPr>
        <w:t>KPOZP</w:t>
      </w:r>
    </w:p>
    <w:p w14:paraId="1BEE65DA" w14:textId="77777777" w:rsidR="003A6AC9" w:rsidRPr="003A6AC9" w:rsidRDefault="003A6AC9" w:rsidP="009436AB">
      <w:pPr>
        <w:spacing w:after="240" w:line="276" w:lineRule="auto"/>
      </w:pPr>
      <w:r w:rsidRPr="003A6AC9">
        <w:t>Głównym podsektorem odpowiedzialnym za emisję NOx w sektorze energii pozostanie transport. Jego udział w sektorze energii spadnie z 41,9% w 2020  r. do 39,2% w 2025 r. i 34,8% w 2030 r. Jednocześnie przewidywany jest wzrost udziału podsektora przemysł energetyczny, którego udział wzrośnie z 24,8% w 2020 r. do 28,6% w 2025 r. i 31,7% w 2030 r. Spodziewany jest również wzrost udziału podsektora inne sektory obejmującego m.in. niską emisję z 22,5% w 2020 r. do 23,1% w 2030 r., jednak w 2025</w:t>
      </w:r>
      <w:r w:rsidR="00E21E0B">
        <w:t xml:space="preserve"> r.</w:t>
      </w:r>
      <w:r w:rsidRPr="003A6AC9">
        <w:t xml:space="preserve"> spodziewany jest spadek do 22,4%. Przewidywany jest również spadek udziału podsektora przemysł wytwórczy i budownictwa w emisji NOx z 10,1% do 9,1% w 2025 r. Jednak później nastąpi wzrost jego udziału do poziomu 9,5%. Projekcje emisji przewidują również wzrost emisji NOx w podsektorze emisji lotnych z paliw do 0,8% w 2025 i 0,9% w 2030 r. </w:t>
      </w:r>
    </w:p>
    <w:p w14:paraId="23C61405" w14:textId="65A4ADC7" w:rsidR="004A01A2" w:rsidRDefault="00D30793" w:rsidP="004A01A2">
      <w:pPr>
        <w:keepNext/>
        <w:spacing w:before="240" w:line="276" w:lineRule="auto"/>
      </w:pPr>
      <w:r>
        <w:t>Rys</w:t>
      </w:r>
      <w:r w:rsidR="00246515">
        <w:t>unek</w:t>
      </w:r>
      <w:r>
        <w:t xml:space="preserve"> </w:t>
      </w:r>
      <w:r w:rsidR="007E5793">
        <w:t>42</w:t>
      </w:r>
      <w:r w:rsidR="00E83BF3">
        <w:t>.</w:t>
      </w:r>
      <w:r w:rsidR="00B91D2F" w:rsidRPr="00B91D2F">
        <w:t xml:space="preserve"> Udział głównych kategorii w sektorze energii w całkowitej emisji NOx – e</w:t>
      </w:r>
      <w:r w:rsidR="009909F7">
        <w:t>misje histor</w:t>
      </w:r>
      <w:r w:rsidR="007354E9">
        <w:t>yczne oraz </w:t>
      </w:r>
      <w:r w:rsidR="009909F7">
        <w:t>projekcje</w:t>
      </w:r>
      <w:r w:rsidR="00B91D2F" w:rsidRPr="00B91D2F">
        <w:t xml:space="preserve"> emisji w scenariuszu z </w:t>
      </w:r>
      <w:r w:rsidR="00AB3FC7">
        <w:t xml:space="preserve">dodatkowymi </w:t>
      </w:r>
      <w:r w:rsidR="00B91D2F" w:rsidRPr="00B91D2F">
        <w:t>działaniami.</w:t>
      </w:r>
    </w:p>
    <w:p w14:paraId="00FAC3A9" w14:textId="77777777" w:rsidR="004A01A2" w:rsidRDefault="00881693" w:rsidP="003A6AC9">
      <w:pPr>
        <w:spacing w:after="240" w:line="276" w:lineRule="auto"/>
        <w:rPr>
          <w:b/>
          <w:bCs/>
          <w:color w:val="000000"/>
          <w:sz w:val="18"/>
          <w:szCs w:val="18"/>
        </w:rPr>
      </w:pPr>
      <w:r>
        <w:rPr>
          <w:b/>
          <w:bCs/>
          <w:noProof/>
          <w:color w:val="000000"/>
          <w:sz w:val="18"/>
          <w:szCs w:val="18"/>
          <w:lang w:eastAsia="pl-PL"/>
        </w:rPr>
        <w:drawing>
          <wp:inline distT="0" distB="0" distL="0" distR="0" wp14:anchorId="611ED37A" wp14:editId="76A3C7F5">
            <wp:extent cx="5781600" cy="2541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00" cy="2541600"/>
                    </a:xfrm>
                    <a:prstGeom prst="rect">
                      <a:avLst/>
                    </a:prstGeom>
                    <a:noFill/>
                  </pic:spPr>
                </pic:pic>
              </a:graphicData>
            </a:graphic>
          </wp:inline>
        </w:drawing>
      </w:r>
      <w:r w:rsidR="00CA448E" w:rsidRPr="00D16896">
        <w:rPr>
          <w:sz w:val="18"/>
        </w:rPr>
        <w:t xml:space="preserve">Źródło: </w:t>
      </w:r>
      <w:r w:rsidR="00C4107D">
        <w:rPr>
          <w:sz w:val="18"/>
        </w:rPr>
        <w:t>O</w:t>
      </w:r>
      <w:r w:rsidR="009909F7" w:rsidRPr="00D16896">
        <w:rPr>
          <w:sz w:val="18"/>
        </w:rPr>
        <w:t>pracowano na podstawie IIR 2022 oraz projekcji emisji zanieczyszczeń powietrza przygotowanych na potrzeby aKPOZP</w:t>
      </w:r>
    </w:p>
    <w:p w14:paraId="2F30D495" w14:textId="79AB9636" w:rsidR="0069143E" w:rsidRDefault="0069143E" w:rsidP="0069143E">
      <w:pPr>
        <w:keepNext/>
        <w:spacing w:after="240" w:line="276" w:lineRule="auto"/>
      </w:pPr>
      <w:r w:rsidRPr="0069143E">
        <w:t xml:space="preserve">Szczegółowe informacje dotyczące udziałów najważniejszych podsektorów w emisji NOx w sektorze energii został przedstawiony na rysunku </w:t>
      </w:r>
      <w:r w:rsidR="007E5793">
        <w:t>42</w:t>
      </w:r>
      <w:r w:rsidRPr="0069143E">
        <w:t>.</w:t>
      </w:r>
    </w:p>
    <w:p w14:paraId="7F5815B8" w14:textId="77777777" w:rsidR="00762ECF" w:rsidRDefault="00B91D2F" w:rsidP="00DE1B67">
      <w:pPr>
        <w:keepNext/>
        <w:spacing w:line="276" w:lineRule="auto"/>
      </w:pPr>
      <w:r w:rsidRPr="00B91D2F">
        <w:t xml:space="preserve">Scenariusz z dodatkowymi działaniami </w:t>
      </w:r>
      <w:r w:rsidR="0002135B" w:rsidRPr="00B91D2F">
        <w:t xml:space="preserve">w </w:t>
      </w:r>
      <w:r w:rsidR="0002135B">
        <w:t xml:space="preserve">zakresie redukcji emisji NOx </w:t>
      </w:r>
      <w:r w:rsidRPr="00B91D2F">
        <w:t xml:space="preserve">przewiduje spełnienie celu </w:t>
      </w:r>
      <w:r w:rsidR="0022161E">
        <w:t xml:space="preserve">redukcji emisji </w:t>
      </w:r>
      <w:r w:rsidR="00ED21E8">
        <w:t>na lata 2020-29 jak</w:t>
      </w:r>
      <w:r w:rsidR="00437681">
        <w:t xml:space="preserve"> </w:t>
      </w:r>
      <w:r w:rsidR="00ED21E8">
        <w:t xml:space="preserve">i </w:t>
      </w:r>
      <w:r w:rsidR="0002135B">
        <w:t xml:space="preserve">obowiązującego </w:t>
      </w:r>
      <w:r w:rsidR="00D83FBD">
        <w:t>od </w:t>
      </w:r>
      <w:r w:rsidRPr="00B91D2F">
        <w:t xml:space="preserve">2030 r. oraz osiągnięcie </w:t>
      </w:r>
      <w:r w:rsidR="00841130" w:rsidRPr="00B91D2F">
        <w:t xml:space="preserve">w 2025 r. </w:t>
      </w:r>
      <w:r w:rsidRPr="00B91D2F">
        <w:t>poziomu</w:t>
      </w:r>
      <w:r w:rsidR="00437681">
        <w:t xml:space="preserve"> </w:t>
      </w:r>
      <w:r w:rsidRPr="00B91D2F">
        <w:t>emisji wynikającego z l</w:t>
      </w:r>
      <w:r w:rsidR="000444B7">
        <w:t xml:space="preserve">iniowej ścieżki redukcji. </w:t>
      </w:r>
    </w:p>
    <w:p w14:paraId="71462505" w14:textId="77777777" w:rsidR="000444B7" w:rsidRPr="006A6F65" w:rsidRDefault="00C4107D" w:rsidP="00BF5C48">
      <w:pPr>
        <w:pStyle w:val="Nagwek40"/>
        <w:spacing w:before="240" w:after="240" w:afterAutospacing="0"/>
      </w:pPr>
      <w:bookmarkStart w:id="255" w:name="_Toc107818870"/>
      <w:bookmarkStart w:id="256" w:name="_Toc113276732"/>
      <w:bookmarkStart w:id="257" w:name="_Toc113277107"/>
      <w:r w:rsidRPr="00762ECF">
        <w:t>5.1.5. Projekcje e</w:t>
      </w:r>
      <w:r w:rsidR="000444B7" w:rsidRPr="00762ECF">
        <w:t>misj</w:t>
      </w:r>
      <w:r w:rsidRPr="00762ECF">
        <w:t>i</w:t>
      </w:r>
      <w:r w:rsidR="000444B7" w:rsidRPr="00762ECF">
        <w:t xml:space="preserve"> </w:t>
      </w:r>
      <w:r w:rsidR="000444B7" w:rsidRPr="006A6F65">
        <w:t>PM</w:t>
      </w:r>
      <w:r w:rsidR="000444B7" w:rsidRPr="00A93EAF">
        <w:t>2,5</w:t>
      </w:r>
      <w:bookmarkEnd w:id="255"/>
      <w:bookmarkEnd w:id="256"/>
      <w:bookmarkEnd w:id="257"/>
    </w:p>
    <w:p w14:paraId="2B072C13" w14:textId="46AE9D89" w:rsidR="003A6AC9" w:rsidRDefault="003A6AC9" w:rsidP="0069143E">
      <w:pPr>
        <w:spacing w:line="276" w:lineRule="auto"/>
      </w:pPr>
      <w:r w:rsidRPr="003A6AC9">
        <w:t>Projekcje emisji PM</w:t>
      </w:r>
      <w:r w:rsidRPr="00DE4527">
        <w:rPr>
          <w:vertAlign w:val="subscript"/>
        </w:rPr>
        <w:t xml:space="preserve">2,5 </w:t>
      </w:r>
      <w:r w:rsidRPr="003A6AC9">
        <w:t>w scenariuszu WAM przewidują spadek emisji z 254,53 kt w 2020 r. do 207,96 kt w 2025 r. oraz do 139,31 kt w 2030 r. Spadek w latach 2020-2</w:t>
      </w:r>
      <w:r w:rsidR="0069143E">
        <w:t>025 wyniesie 18,3%, natomiast w </w:t>
      </w:r>
      <w:r w:rsidRPr="003A6AC9">
        <w:t>latach 2025-2030 przekroczy 33%. Łącznie w okresie objętym projekcjam</w:t>
      </w:r>
      <w:r w:rsidR="0069143E">
        <w:t xml:space="preserve">i nastąpi spadek emisji </w:t>
      </w:r>
      <w:r w:rsidR="0069143E" w:rsidRPr="006A6F65">
        <w:t>PM</w:t>
      </w:r>
      <w:r w:rsidR="0069143E" w:rsidRPr="00A93EAF">
        <w:t>2,5</w:t>
      </w:r>
      <w:r w:rsidR="0069143E">
        <w:t xml:space="preserve"> w </w:t>
      </w:r>
      <w:r w:rsidRPr="003A6AC9">
        <w:t xml:space="preserve">scenariuszu WAM o 45,3%. Wybrane dane nt. emisji </w:t>
      </w:r>
      <w:r w:rsidRPr="006A6F65">
        <w:t>PM</w:t>
      </w:r>
      <w:r w:rsidRPr="00A93EAF">
        <w:t>2,5</w:t>
      </w:r>
      <w:r w:rsidRPr="00DE4527">
        <w:rPr>
          <w:vertAlign w:val="subscript"/>
        </w:rPr>
        <w:t xml:space="preserve"> </w:t>
      </w:r>
      <w:r w:rsidRPr="003A6AC9">
        <w:t xml:space="preserve">przedstawiono na rysunku </w:t>
      </w:r>
      <w:r w:rsidR="00EE0BC3">
        <w:t>43</w:t>
      </w:r>
      <w:r w:rsidRPr="003A6AC9">
        <w:t>.</w:t>
      </w:r>
    </w:p>
    <w:p w14:paraId="4D32A719" w14:textId="77777777" w:rsidR="005E3AF6" w:rsidRDefault="005E3AF6" w:rsidP="005E3AF6">
      <w:pPr>
        <w:jc w:val="left"/>
      </w:pPr>
      <w:r>
        <w:br w:type="page"/>
      </w:r>
    </w:p>
    <w:p w14:paraId="2B414DE3" w14:textId="58285A64" w:rsidR="000444B7" w:rsidRDefault="00D30793" w:rsidP="003A6AC9">
      <w:r>
        <w:t>Rys</w:t>
      </w:r>
      <w:r w:rsidR="00772BF7">
        <w:t>unek</w:t>
      </w:r>
      <w:r>
        <w:t xml:space="preserve"> </w:t>
      </w:r>
      <w:r w:rsidR="0075728C">
        <w:t>43</w:t>
      </w:r>
      <w:r w:rsidR="00E17037">
        <w:t>.</w:t>
      </w:r>
      <w:r w:rsidR="00B91D2F" w:rsidRPr="00B91D2F">
        <w:t xml:space="preserve"> Wielkość emisji PM</w:t>
      </w:r>
      <w:r w:rsidR="00B91D2F" w:rsidRPr="00CC4FA0">
        <w:rPr>
          <w:vertAlign w:val="subscript"/>
        </w:rPr>
        <w:t xml:space="preserve">2,5 </w:t>
      </w:r>
      <w:r w:rsidR="00B91D2F" w:rsidRPr="00B91D2F">
        <w:t>– e</w:t>
      </w:r>
      <w:r w:rsidR="00253BD9">
        <w:t>misje historyczne oraz projekcje</w:t>
      </w:r>
      <w:r w:rsidR="00B91D2F" w:rsidRPr="00B91D2F">
        <w:t xml:space="preserve"> emisji w scenariuszu z</w:t>
      </w:r>
      <w:r w:rsidR="00DD24DA">
        <w:t> </w:t>
      </w:r>
      <w:r w:rsidR="00AB3FC7">
        <w:t xml:space="preserve">dodatkowymi </w:t>
      </w:r>
      <w:r w:rsidR="00B91D2F" w:rsidRPr="00B91D2F">
        <w:t>działaniami i cele na 2020-29 r. oraz od 2030 r.</w:t>
      </w:r>
    </w:p>
    <w:p w14:paraId="0355D536" w14:textId="77777777" w:rsidR="000444B7" w:rsidRDefault="00C25B26" w:rsidP="00B81CF0">
      <w:pPr>
        <w:spacing w:after="240" w:line="276" w:lineRule="auto"/>
        <w:rPr>
          <w:b/>
          <w:bCs/>
          <w:color w:val="000000"/>
          <w:sz w:val="18"/>
          <w:szCs w:val="18"/>
        </w:rPr>
      </w:pPr>
      <w:r>
        <w:rPr>
          <w:noProof/>
          <w:sz w:val="18"/>
          <w:lang w:eastAsia="pl-PL"/>
        </w:rPr>
        <w:drawing>
          <wp:inline distT="0" distB="0" distL="0" distR="0" wp14:anchorId="043AFDA4" wp14:editId="662124F6">
            <wp:extent cx="5785200" cy="3268800"/>
            <wp:effectExtent l="0" t="0" r="6350" b="825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5200" cy="3268800"/>
                    </a:xfrm>
                    <a:prstGeom prst="rect">
                      <a:avLst/>
                    </a:prstGeom>
                    <a:noFill/>
                  </pic:spPr>
                </pic:pic>
              </a:graphicData>
            </a:graphic>
          </wp:inline>
        </w:drawing>
      </w:r>
      <w:r w:rsidR="00BB3919" w:rsidRPr="00D16896">
        <w:rPr>
          <w:b/>
          <w:bCs/>
          <w:color w:val="000000"/>
          <w:sz w:val="18"/>
          <w:szCs w:val="18"/>
        </w:rPr>
        <w:br/>
      </w:r>
      <w:r w:rsidR="00E01CF9" w:rsidRPr="00D16896">
        <w:rPr>
          <w:sz w:val="18"/>
        </w:rPr>
        <w:t xml:space="preserve">Źródło: </w:t>
      </w:r>
      <w:r w:rsidR="00C4107D">
        <w:rPr>
          <w:sz w:val="18"/>
        </w:rPr>
        <w:t>O</w:t>
      </w:r>
      <w:r w:rsidR="00E01CF9" w:rsidRPr="00D16896">
        <w:rPr>
          <w:sz w:val="18"/>
        </w:rPr>
        <w:t>pracowano na podstawie IIR 2022 oraz projekcji emisji zanieczyszczeń powietrza przygotowanych na potrzeby aKPOZP</w:t>
      </w:r>
    </w:p>
    <w:p w14:paraId="0EE120A2" w14:textId="77777777" w:rsidR="000444B7" w:rsidRDefault="0079178D" w:rsidP="004A01A2">
      <w:pPr>
        <w:keepNext/>
        <w:spacing w:line="276" w:lineRule="auto"/>
        <w:rPr>
          <w:b/>
          <w:bCs/>
          <w:color w:val="000000"/>
          <w:sz w:val="18"/>
          <w:szCs w:val="18"/>
        </w:rPr>
      </w:pPr>
      <w:r>
        <w:t>W scenariuszu WAM p</w:t>
      </w:r>
      <w:r w:rsidRPr="00FF2843">
        <w:t xml:space="preserve">oziom emisji dla </w:t>
      </w:r>
      <w:r w:rsidRPr="006A6F65">
        <w:t>PM</w:t>
      </w:r>
      <w:r w:rsidRPr="00A93EAF">
        <w:t>2,5</w:t>
      </w:r>
      <w:r w:rsidRPr="00FF2843">
        <w:t xml:space="preserve"> wynikający z celu redukcyjnego </w:t>
      </w:r>
      <w:r>
        <w:t xml:space="preserve">na lata 2020-29 będzie dotrzymany. </w:t>
      </w:r>
      <w:r w:rsidR="00B91D2F" w:rsidRPr="00B91D2F">
        <w:t xml:space="preserve">Poziom emisji dla </w:t>
      </w:r>
      <w:r w:rsidR="00B91D2F" w:rsidRPr="006A6F65">
        <w:t>PM</w:t>
      </w:r>
      <w:r w:rsidR="00B91D2F" w:rsidRPr="00A93EAF">
        <w:t>2,5</w:t>
      </w:r>
      <w:r w:rsidR="00B91D2F" w:rsidRPr="00DE4527">
        <w:rPr>
          <w:vertAlign w:val="subscript"/>
        </w:rPr>
        <w:t xml:space="preserve"> </w:t>
      </w:r>
      <w:r w:rsidR="00B91D2F" w:rsidRPr="00B91D2F">
        <w:t xml:space="preserve">wynikający z celu redukcyjnego </w:t>
      </w:r>
      <w:r w:rsidR="00437681">
        <w:t>na</w:t>
      </w:r>
      <w:r w:rsidR="00B91D2F" w:rsidRPr="00B91D2F">
        <w:t xml:space="preserve"> 2030 r. </w:t>
      </w:r>
      <w:r w:rsidR="00437681">
        <w:t xml:space="preserve">i lata kolejne </w:t>
      </w:r>
      <w:r w:rsidR="00BF5C48">
        <w:t>w </w:t>
      </w:r>
      <w:r w:rsidR="00B91D2F" w:rsidRPr="00B91D2F">
        <w:t xml:space="preserve">wysokości 139,42 kt zostanie dotrzymany w 2030 r., a stopień redukcji emisji </w:t>
      </w:r>
      <w:r w:rsidR="00B91D2F" w:rsidRPr="006A6F65">
        <w:t>PM</w:t>
      </w:r>
      <w:r w:rsidR="00B91D2F" w:rsidRPr="00A93EAF">
        <w:t>2,5</w:t>
      </w:r>
      <w:r w:rsidR="00B91D2F" w:rsidRPr="00DE4527">
        <w:rPr>
          <w:vertAlign w:val="subscript"/>
        </w:rPr>
        <w:t xml:space="preserve"> </w:t>
      </w:r>
      <w:r w:rsidR="00B91D2F" w:rsidRPr="00B91D2F">
        <w:t>osiągnięty w</w:t>
      </w:r>
      <w:r w:rsidR="00BC7E67">
        <w:t> </w:t>
      </w:r>
      <w:r w:rsidR="00B91D2F" w:rsidRPr="00B91D2F">
        <w:t xml:space="preserve">2030 r. w porównaniu z 2005 r. będzie wynosił 58,03%, tym samym będzie wyższy od zobowiązania nałożonego na Polskę (58%) o  </w:t>
      </w:r>
      <w:r w:rsidR="00E11A0B">
        <w:t xml:space="preserve">blisko </w:t>
      </w:r>
      <w:r w:rsidR="00B91D2F" w:rsidRPr="00B91D2F">
        <w:t>0,03 p.</w:t>
      </w:r>
      <w:r w:rsidR="004D3572">
        <w:t xml:space="preserve"> </w:t>
      </w:r>
      <w:r w:rsidR="00B91D2F" w:rsidRPr="00B91D2F">
        <w:t>p. Również poziom emisj</w:t>
      </w:r>
      <w:r w:rsidR="00E11A0B">
        <w:t xml:space="preserve">i dla </w:t>
      </w:r>
      <w:r w:rsidR="00E11A0B" w:rsidRPr="006A6F65">
        <w:t>PM</w:t>
      </w:r>
      <w:r w:rsidR="00E11A0B" w:rsidRPr="00A93EAF">
        <w:t>2,5</w:t>
      </w:r>
      <w:r w:rsidR="00E11A0B" w:rsidRPr="00DE4527">
        <w:rPr>
          <w:vertAlign w:val="subscript"/>
        </w:rPr>
        <w:t xml:space="preserve"> </w:t>
      </w:r>
      <w:r w:rsidR="00E11A0B">
        <w:t>wynikający z liniowej</w:t>
      </w:r>
      <w:r w:rsidR="00B91D2F" w:rsidRPr="00B91D2F">
        <w:t xml:space="preserve"> ścieżk</w:t>
      </w:r>
      <w:r w:rsidR="00E11A0B">
        <w:t>i</w:t>
      </w:r>
      <w:r w:rsidR="00B91D2F" w:rsidRPr="00B91D2F">
        <w:t xml:space="preserve"> redukcji emisji w wysokości 209,12 kt zostanie osiągnięty w 2025 r., a stopień redukcji emisji </w:t>
      </w:r>
      <w:r w:rsidR="00B91D2F" w:rsidRPr="006A6F65">
        <w:t>PM</w:t>
      </w:r>
      <w:r w:rsidR="00B91D2F" w:rsidRPr="00A93EAF">
        <w:t>2,5</w:t>
      </w:r>
      <w:r w:rsidR="00B91D2F" w:rsidRPr="00DE4527">
        <w:rPr>
          <w:vertAlign w:val="subscript"/>
        </w:rPr>
        <w:t xml:space="preserve"> </w:t>
      </w:r>
      <w:r w:rsidR="00B91D2F" w:rsidRPr="00B91D2F">
        <w:t>osiągnięty w 2025</w:t>
      </w:r>
      <w:r w:rsidR="0002135B">
        <w:t> </w:t>
      </w:r>
      <w:r w:rsidR="00B91D2F" w:rsidRPr="00B91D2F">
        <w:t>r. w porównaniu z 2005 r. będzie wynosił 37</w:t>
      </w:r>
      <w:r w:rsidR="00694AD8">
        <w:t>,4%, tym samym będzie wyższy od </w:t>
      </w:r>
      <w:r w:rsidR="00B91D2F" w:rsidRPr="00B91D2F">
        <w:t>wynikającego z liniowej ścieżki redukcji emisji (37%) o ponad 0,4 p.</w:t>
      </w:r>
      <w:r w:rsidR="00E11A0B">
        <w:t xml:space="preserve"> </w:t>
      </w:r>
      <w:r w:rsidR="00B91D2F" w:rsidRPr="00B91D2F">
        <w:t>p.</w:t>
      </w:r>
    </w:p>
    <w:p w14:paraId="6DAD9A2D" w14:textId="5CF6E46A" w:rsidR="005A33D5" w:rsidRDefault="00B91D2F" w:rsidP="000444B7">
      <w:pPr>
        <w:keepNext/>
        <w:spacing w:before="240" w:after="240" w:line="276" w:lineRule="auto"/>
      </w:pPr>
      <w:r w:rsidRPr="00B91D2F">
        <w:t xml:space="preserve">Projekcje </w:t>
      </w:r>
      <w:r w:rsidR="00C40DC8">
        <w:t xml:space="preserve">emisji </w:t>
      </w:r>
      <w:r w:rsidRPr="00B91D2F">
        <w:t>przewidują, że głównym se</w:t>
      </w:r>
      <w:r w:rsidR="00C40DC8">
        <w:t>ktorem odpowiedzialnym za emisje</w:t>
      </w:r>
      <w:r w:rsidRPr="00B91D2F">
        <w:t xml:space="preserve"> </w:t>
      </w:r>
      <w:r w:rsidRPr="006A6F65">
        <w:t>PM</w:t>
      </w:r>
      <w:r w:rsidRPr="00A93EAF">
        <w:t>2,5</w:t>
      </w:r>
      <w:r w:rsidRPr="00DE4527">
        <w:rPr>
          <w:vertAlign w:val="subscript"/>
        </w:rPr>
        <w:t xml:space="preserve"> </w:t>
      </w:r>
      <w:r w:rsidRPr="00B91D2F">
        <w:t>w scenariuszu z dodatkowymi działaniami pozostanie sektor energii, który w 2020 r. wygenerował 93,6% całkowitej emisji tego zanieczyszczenia. Jego udział w 2025  r. spadnie do 92,1%</w:t>
      </w:r>
      <w:r w:rsidR="00C40DC8">
        <w:t>,</w:t>
      </w:r>
      <w:r w:rsidRPr="00B91D2F">
        <w:t xml:space="preserve"> a w 2030 r. do 88,2%. Jednocześnie przewidywany jest wzrost udziału pozostałych sektorów. Udział sektora procesów przemysłowych </w:t>
      </w:r>
      <w:r w:rsidR="00C40DC8">
        <w:t>wz</w:t>
      </w:r>
      <w:r w:rsidRPr="00B91D2F">
        <w:t xml:space="preserve">rośnie z 3,3% w 2020 r. do 4,3% w 2025 r. i 6,4% w 2030 r. Sektor rolnictwa </w:t>
      </w:r>
      <w:r w:rsidR="009D18D0">
        <w:t>z kolei zwiększy</w:t>
      </w:r>
      <w:r w:rsidRPr="00B91D2F">
        <w:t xml:space="preserve"> swój udział w emisji </w:t>
      </w:r>
      <w:r w:rsidRPr="006A6F65">
        <w:t>PM</w:t>
      </w:r>
      <w:r w:rsidRPr="00A93EAF">
        <w:t>2,5</w:t>
      </w:r>
      <w:r w:rsidRPr="00DE4527">
        <w:rPr>
          <w:vertAlign w:val="subscript"/>
        </w:rPr>
        <w:t xml:space="preserve"> </w:t>
      </w:r>
      <w:r w:rsidR="0045726B">
        <w:rPr>
          <w:vertAlign w:val="subscript"/>
        </w:rPr>
        <w:t xml:space="preserve"> </w:t>
      </w:r>
      <w:r w:rsidRPr="00B91D2F">
        <w:t>z 1,3% w 2020 r. do 1,5% w 2025 r. i 2,4% w 2030 r., podobnie jak sektor odpadów</w:t>
      </w:r>
      <w:r w:rsidR="009D18D0">
        <w:t>,</w:t>
      </w:r>
      <w:r w:rsidRPr="00B91D2F">
        <w:t xml:space="preserve"> którego udział </w:t>
      </w:r>
      <w:r w:rsidR="009D18D0">
        <w:t>wz</w:t>
      </w:r>
      <w:r w:rsidRPr="00B91D2F">
        <w:t>rośnie z 1,8% w 2020 r. do 2,0% w 2025 r. i 3,0% w 2030 r.</w:t>
      </w:r>
      <w:r w:rsidR="00964AFF">
        <w:t xml:space="preserve"> </w:t>
      </w:r>
      <w:r w:rsidR="00AB3FC7" w:rsidRPr="00404AD6">
        <w:t xml:space="preserve">Szczegółowe informacje dotyczące przewidywanych udziałów poszczególnych sektorów w całkowitej emisji </w:t>
      </w:r>
      <w:r w:rsidR="00AB3FC7">
        <w:t>PM</w:t>
      </w:r>
      <w:r w:rsidR="00AB3FC7" w:rsidRPr="00DE4527">
        <w:rPr>
          <w:vertAlign w:val="subscript"/>
        </w:rPr>
        <w:t xml:space="preserve">2,5 </w:t>
      </w:r>
      <w:r w:rsidR="00AB3FC7" w:rsidRPr="00404AD6">
        <w:t>na tle danych historycznych zostały przedstawione na rysunku</w:t>
      </w:r>
      <w:r w:rsidR="00D30793">
        <w:t xml:space="preserve"> </w:t>
      </w:r>
      <w:r w:rsidR="00922128">
        <w:t>44</w:t>
      </w:r>
      <w:r w:rsidR="007A2EEE">
        <w:t>.</w:t>
      </w:r>
    </w:p>
    <w:p w14:paraId="38009A72" w14:textId="3E42A939" w:rsidR="000444B7" w:rsidRDefault="00D30793" w:rsidP="004A01A2">
      <w:pPr>
        <w:keepNext/>
        <w:spacing w:line="276" w:lineRule="auto"/>
        <w:rPr>
          <w:b/>
          <w:bCs/>
          <w:color w:val="000000"/>
          <w:sz w:val="18"/>
          <w:szCs w:val="18"/>
        </w:rPr>
      </w:pPr>
      <w:r>
        <w:t>Rys</w:t>
      </w:r>
      <w:r w:rsidR="00DD24DA">
        <w:t>unek</w:t>
      </w:r>
      <w:r>
        <w:t xml:space="preserve"> </w:t>
      </w:r>
      <w:r w:rsidR="00922128">
        <w:t>44</w:t>
      </w:r>
      <w:r w:rsidR="007A2EEE">
        <w:t>.</w:t>
      </w:r>
      <w:r w:rsidR="00B91D2F" w:rsidRPr="00B91D2F">
        <w:t xml:space="preserve"> Udział poszczególnych sektorów w całkowitej emisji </w:t>
      </w:r>
      <w:r w:rsidR="00B91D2F" w:rsidRPr="006A6F65">
        <w:t>PM</w:t>
      </w:r>
      <w:r w:rsidR="00B91D2F" w:rsidRPr="00A93EAF">
        <w:t>2,5</w:t>
      </w:r>
      <w:r w:rsidR="00B91D2F" w:rsidRPr="00DE4527">
        <w:rPr>
          <w:vertAlign w:val="subscript"/>
        </w:rPr>
        <w:t xml:space="preserve"> </w:t>
      </w:r>
      <w:r w:rsidR="00B91D2F" w:rsidRPr="00B91D2F">
        <w:t>– e</w:t>
      </w:r>
      <w:r w:rsidR="00BE4456">
        <w:t>misje historyczne oraz </w:t>
      </w:r>
      <w:r w:rsidR="00CA03FE">
        <w:t>projekcje</w:t>
      </w:r>
      <w:r w:rsidR="00B91D2F" w:rsidRPr="00B91D2F">
        <w:t xml:space="preserve"> emisji w scenariuszu z </w:t>
      </w:r>
      <w:r w:rsidR="00AB3FC7">
        <w:t xml:space="preserve">dodatkowymi </w:t>
      </w:r>
      <w:r w:rsidR="00B91D2F" w:rsidRPr="00B91D2F">
        <w:t>działaniami.</w:t>
      </w:r>
    </w:p>
    <w:p w14:paraId="0A31E90D" w14:textId="77777777" w:rsidR="00160782" w:rsidRDefault="00C25B26" w:rsidP="003A6AC9">
      <w:pPr>
        <w:spacing w:after="240" w:line="276" w:lineRule="auto"/>
        <w:rPr>
          <w:b/>
          <w:bCs/>
          <w:color w:val="000000"/>
          <w:sz w:val="18"/>
          <w:szCs w:val="18"/>
        </w:rPr>
      </w:pPr>
      <w:r>
        <w:rPr>
          <w:noProof/>
          <w:sz w:val="18"/>
          <w:lang w:eastAsia="pl-PL"/>
        </w:rPr>
        <w:drawing>
          <wp:inline distT="0" distB="0" distL="0" distR="0" wp14:anchorId="2093EDE6" wp14:editId="661A660C">
            <wp:extent cx="5742940" cy="2512060"/>
            <wp:effectExtent l="0" t="0" r="0" b="254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2940" cy="2512060"/>
                    </a:xfrm>
                    <a:prstGeom prst="rect">
                      <a:avLst/>
                    </a:prstGeom>
                    <a:noFill/>
                  </pic:spPr>
                </pic:pic>
              </a:graphicData>
            </a:graphic>
          </wp:inline>
        </w:drawing>
      </w:r>
      <w:r w:rsidR="00BB3919" w:rsidRPr="00D16896">
        <w:rPr>
          <w:b/>
          <w:bCs/>
          <w:color w:val="000000"/>
          <w:sz w:val="18"/>
          <w:szCs w:val="18"/>
        </w:rPr>
        <w:br/>
      </w:r>
      <w:r w:rsidR="00836BD7" w:rsidRPr="00D16896">
        <w:rPr>
          <w:sz w:val="18"/>
        </w:rPr>
        <w:t xml:space="preserve">Źródło: </w:t>
      </w:r>
      <w:r w:rsidR="00C4107D">
        <w:rPr>
          <w:sz w:val="18"/>
        </w:rPr>
        <w:t>O</w:t>
      </w:r>
      <w:r w:rsidR="004C32F1" w:rsidRPr="00D16896">
        <w:rPr>
          <w:sz w:val="18"/>
        </w:rPr>
        <w:t>pracowano na podstawie IIR 2022 oraz projekcji emisji zanieczyszczeń powietrza przygotowanych na potrzeby aKPOZP</w:t>
      </w:r>
    </w:p>
    <w:p w14:paraId="37C63ED6" w14:textId="1E62D3E3" w:rsidR="00DB1AD2" w:rsidRDefault="00B91D2F" w:rsidP="00160782">
      <w:pPr>
        <w:keepNext/>
        <w:spacing w:after="240" w:line="276" w:lineRule="auto"/>
      </w:pPr>
      <w:r w:rsidRPr="00B91D2F">
        <w:t xml:space="preserve">Główną kategorią odpowiedzialną za emisję </w:t>
      </w:r>
      <w:r w:rsidRPr="006A6F65">
        <w:t>PM</w:t>
      </w:r>
      <w:r w:rsidRPr="00A93EAF">
        <w:t>2,5</w:t>
      </w:r>
      <w:r w:rsidRPr="00B91D2F">
        <w:t xml:space="preserve"> pozostanie podsektor inne sektory, który obejmuje tzn. niską emisję ze stacjonarnych źródeł spalania wykorzystywanych w sektorze komunalno-bytowym. Stanowił on w 2020 r. 83,4% emisji </w:t>
      </w:r>
      <w:r w:rsidRPr="006A6F65">
        <w:t>PM</w:t>
      </w:r>
      <w:r w:rsidRPr="00A93EAF">
        <w:t>2,5</w:t>
      </w:r>
      <w:r w:rsidRPr="00DE4527">
        <w:rPr>
          <w:vertAlign w:val="subscript"/>
        </w:rPr>
        <w:t xml:space="preserve"> </w:t>
      </w:r>
      <w:r w:rsidRPr="00B91D2F">
        <w:t>w sektorze energii i przewidywany jest spadek jego udziału do 80,7% w 2025 r. i 71,9% w 2030 r. Jednocześnie spodziewany jest wzrost udziału pozostałych podsektorów</w:t>
      </w:r>
      <w:r w:rsidR="0079178D">
        <w:t xml:space="preserve"> sektora energii</w:t>
      </w:r>
      <w:r w:rsidRPr="00B91D2F">
        <w:t>. Udział podsektora przemysł wytwórczy i budownict</w:t>
      </w:r>
      <w:r w:rsidR="00A621C4">
        <w:t>wo wzrośnie z 9,9% w 2020 r. do </w:t>
      </w:r>
      <w:r w:rsidRPr="00B91D2F">
        <w:t>10,5% w 2025 r. i 16,2% w 2030 r. Podsektor transportu miał w 2020 r. udział na poziomie 4,6% i wzrośnie od poziomu 5,9% w 2025 r. i 7,7% w 2030 r. Jednocześnie w</w:t>
      </w:r>
      <w:r w:rsidR="003C5F18">
        <w:t>z</w:t>
      </w:r>
      <w:r w:rsidRPr="00B91D2F">
        <w:t>rośnie udział podsektora przemysł energetyczny z 1,5% w 2020 r. do 1,9% w 2025 r. i 2,8% w 2030 r. Spodziewany jest również wzrost udziału emisji PM</w:t>
      </w:r>
      <w:r w:rsidRPr="00DE4527">
        <w:rPr>
          <w:vertAlign w:val="subscript"/>
        </w:rPr>
        <w:t xml:space="preserve">2,5 </w:t>
      </w:r>
      <w:r w:rsidRPr="00B91D2F">
        <w:t xml:space="preserve">z podsektora emisja lotna z paliw z 0,6% w </w:t>
      </w:r>
      <w:r w:rsidR="000D0B56">
        <w:t>2020 r. do 1,3% w 2030 r. przez </w:t>
      </w:r>
      <w:r w:rsidRPr="00B91D2F">
        <w:t xml:space="preserve">0,9% w 2025 r. </w:t>
      </w:r>
      <w:r w:rsidR="00DB1AD2" w:rsidRPr="00DB1AD2">
        <w:t xml:space="preserve">Szczegółowe informacje dotyczące </w:t>
      </w:r>
      <w:r w:rsidR="00604E31">
        <w:t>udziałów głównych kategorii w </w:t>
      </w:r>
      <w:r w:rsidR="00DB1AD2" w:rsidRPr="00DB1AD2">
        <w:t>sektorze energii dla emisji PM</w:t>
      </w:r>
      <w:r w:rsidR="00DB1AD2" w:rsidRPr="00DE4527">
        <w:rPr>
          <w:vertAlign w:val="subscript"/>
        </w:rPr>
        <w:t xml:space="preserve">2,5 </w:t>
      </w:r>
      <w:r w:rsidR="00DB1AD2" w:rsidRPr="00DB1AD2">
        <w:t xml:space="preserve">zostały przedstawiony na rysunku </w:t>
      </w:r>
      <w:r w:rsidR="00F4306A">
        <w:t>45</w:t>
      </w:r>
      <w:r w:rsidR="00DB1AD2" w:rsidRPr="00DB1AD2">
        <w:t>.</w:t>
      </w:r>
    </w:p>
    <w:p w14:paraId="4B656A8A" w14:textId="77777777" w:rsidR="00DB1AD2" w:rsidRDefault="0069143E" w:rsidP="0069143E">
      <w:pPr>
        <w:jc w:val="left"/>
      </w:pPr>
      <w:r>
        <w:br w:type="page"/>
      </w:r>
    </w:p>
    <w:p w14:paraId="0CB4FEF6" w14:textId="2D9A3CB5" w:rsidR="00DB1AD2" w:rsidRDefault="0085401E" w:rsidP="00DB1AD2">
      <w:pPr>
        <w:keepNext/>
        <w:spacing w:line="276" w:lineRule="auto"/>
      </w:pPr>
      <w:r>
        <w:t>Rys</w:t>
      </w:r>
      <w:r w:rsidR="00320F17">
        <w:t>unek</w:t>
      </w:r>
      <w:r>
        <w:t xml:space="preserve"> </w:t>
      </w:r>
      <w:r w:rsidR="00F4306A">
        <w:t>45</w:t>
      </w:r>
      <w:r w:rsidR="00226BDE">
        <w:t>.</w:t>
      </w:r>
      <w:r w:rsidR="00B91D2F" w:rsidRPr="00B91D2F">
        <w:t xml:space="preserve"> Udział głównych kategorii w sektorze energii w całkowitej emisji PM</w:t>
      </w:r>
      <w:r w:rsidR="00B91D2F" w:rsidRPr="00DE4527">
        <w:rPr>
          <w:vertAlign w:val="subscript"/>
        </w:rPr>
        <w:t xml:space="preserve">2,5 </w:t>
      </w:r>
      <w:r w:rsidR="00B91D2F" w:rsidRPr="00B91D2F">
        <w:t>– emisje historyczne oraz projekcja emi</w:t>
      </w:r>
      <w:r w:rsidR="00160782">
        <w:t xml:space="preserve">sji w scenariuszu z </w:t>
      </w:r>
      <w:r w:rsidR="00AB3FC7">
        <w:t xml:space="preserve">dodatkowymi </w:t>
      </w:r>
      <w:r w:rsidR="00160782">
        <w:t>działaniami.</w:t>
      </w:r>
    </w:p>
    <w:p w14:paraId="16A5DA25" w14:textId="77777777" w:rsidR="00160782" w:rsidRDefault="00430DFD" w:rsidP="003A6AC9">
      <w:pPr>
        <w:spacing w:line="276" w:lineRule="auto"/>
        <w:rPr>
          <w:b/>
          <w:bCs/>
          <w:color w:val="000000"/>
          <w:sz w:val="18"/>
          <w:szCs w:val="18"/>
        </w:rPr>
      </w:pPr>
      <w:r>
        <w:rPr>
          <w:noProof/>
          <w:sz w:val="18"/>
          <w:lang w:eastAsia="pl-PL"/>
        </w:rPr>
        <w:drawing>
          <wp:inline distT="0" distB="0" distL="0" distR="0" wp14:anchorId="1DC9BDDE" wp14:editId="5F85A984">
            <wp:extent cx="5761355" cy="255460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r w:rsidR="00BB3919" w:rsidRPr="00D16896">
        <w:rPr>
          <w:b/>
          <w:bCs/>
          <w:color w:val="000000"/>
          <w:sz w:val="18"/>
          <w:szCs w:val="18"/>
        </w:rPr>
        <w:br/>
      </w:r>
      <w:r w:rsidR="00E50153" w:rsidRPr="00D16896">
        <w:rPr>
          <w:sz w:val="18"/>
        </w:rPr>
        <w:t xml:space="preserve">Źródło: </w:t>
      </w:r>
      <w:r w:rsidR="00383D73">
        <w:rPr>
          <w:sz w:val="18"/>
        </w:rPr>
        <w:t>O</w:t>
      </w:r>
      <w:r w:rsidR="00E50153" w:rsidRPr="00D16896">
        <w:rPr>
          <w:sz w:val="18"/>
        </w:rPr>
        <w:t>pracowano na podstawie IIR 2022 oraz projekcji emisji zanieczyszczeń powietrza przygotowanych na potrzeby aKPOZP</w:t>
      </w:r>
    </w:p>
    <w:p w14:paraId="73AE6873" w14:textId="77777777" w:rsidR="00160782" w:rsidRDefault="00B91D2F" w:rsidP="00203A71">
      <w:pPr>
        <w:keepNext/>
        <w:spacing w:before="240" w:after="240" w:line="276" w:lineRule="auto"/>
        <w:rPr>
          <w:b/>
          <w:bCs/>
          <w:color w:val="000000"/>
          <w:sz w:val="18"/>
          <w:szCs w:val="18"/>
        </w:rPr>
      </w:pPr>
      <w:r w:rsidRPr="00B91D2F">
        <w:t xml:space="preserve">Scenariusz z dodatkowymi działaniami </w:t>
      </w:r>
      <w:r w:rsidR="0022161E" w:rsidRPr="00B91D2F">
        <w:t>w za</w:t>
      </w:r>
      <w:r w:rsidR="0022161E">
        <w:t>kresie redukcji emisji PM</w:t>
      </w:r>
      <w:r w:rsidR="0022161E" w:rsidRPr="00DE4527">
        <w:rPr>
          <w:vertAlign w:val="subscript"/>
        </w:rPr>
        <w:t xml:space="preserve">2,5 </w:t>
      </w:r>
      <w:r w:rsidRPr="00B91D2F">
        <w:t xml:space="preserve">przewiduje spełnienie celu </w:t>
      </w:r>
      <w:r w:rsidR="0022161E">
        <w:t xml:space="preserve">redukcji emisji na lata 2020-29 jak i </w:t>
      </w:r>
      <w:r w:rsidR="0002135B">
        <w:t xml:space="preserve">obowiązującego </w:t>
      </w:r>
      <w:r w:rsidR="0068116A">
        <w:t>od </w:t>
      </w:r>
      <w:r w:rsidRPr="00B91D2F">
        <w:t xml:space="preserve">2030 r. oraz osiągnięcie </w:t>
      </w:r>
      <w:r w:rsidR="0002135B" w:rsidRPr="00B91D2F">
        <w:t xml:space="preserve">w 2025 r. </w:t>
      </w:r>
      <w:r w:rsidRPr="00B91D2F">
        <w:t>poziomu emisji wynikającego z liniowej ścieżki redukcji.</w:t>
      </w:r>
    </w:p>
    <w:p w14:paraId="04E9E7A9" w14:textId="77777777" w:rsidR="00160782" w:rsidRPr="00762ECF" w:rsidRDefault="00383D73" w:rsidP="00B83601">
      <w:pPr>
        <w:pStyle w:val="Nagwek40"/>
      </w:pPr>
      <w:bookmarkStart w:id="258" w:name="_Toc107818871"/>
      <w:bookmarkStart w:id="259" w:name="_Toc113276733"/>
      <w:bookmarkStart w:id="260" w:name="_Toc113277108"/>
      <w:r w:rsidRPr="00762ECF">
        <w:t>5.1.6. Projekcje e</w:t>
      </w:r>
      <w:r w:rsidR="00B91D2F" w:rsidRPr="00762ECF">
        <w:t>misj</w:t>
      </w:r>
      <w:r w:rsidRPr="00762ECF">
        <w:t>i</w:t>
      </w:r>
      <w:r w:rsidR="00B91D2F" w:rsidRPr="00762ECF">
        <w:t xml:space="preserve"> SO₂</w:t>
      </w:r>
      <w:bookmarkEnd w:id="258"/>
      <w:bookmarkEnd w:id="259"/>
      <w:bookmarkEnd w:id="260"/>
    </w:p>
    <w:p w14:paraId="1C68F6D1" w14:textId="6288742C" w:rsidR="0069143E" w:rsidRDefault="00B91D2F" w:rsidP="0069143E">
      <w:pPr>
        <w:keepNext/>
        <w:spacing w:after="240" w:line="276" w:lineRule="auto"/>
      </w:pPr>
      <w:r w:rsidRPr="00B91D2F">
        <w:t xml:space="preserve">Projekcje emisji SO₂ </w:t>
      </w:r>
      <w:r w:rsidRPr="00D16896">
        <w:rPr>
          <w:rFonts w:cstheme="minorHAnsi"/>
        </w:rPr>
        <w:t>w scenariuszu WAM przewidują spadek emisji z 431,88 kt w 2020 r. do 367,08 kt w 2025 r. i do 295,40 kt w 2030 r. Spadek w latach 2020</w:t>
      </w:r>
      <w:r w:rsidRPr="00D16896">
        <w:rPr>
          <w:rFonts w:cstheme="minorHAnsi"/>
        </w:rPr>
        <w:noBreakHyphen/>
        <w:t xml:space="preserve">2025 wyniesie 15,0%, a w latach 2025-2030 przekroczy 19,5%. Łącznie w okresie </w:t>
      </w:r>
      <w:r w:rsidR="00E1655C">
        <w:rPr>
          <w:rFonts w:cstheme="minorHAnsi"/>
        </w:rPr>
        <w:t xml:space="preserve">objętym </w:t>
      </w:r>
      <w:r w:rsidRPr="00D16896">
        <w:rPr>
          <w:rFonts w:cstheme="minorHAnsi"/>
        </w:rPr>
        <w:t>projekcj</w:t>
      </w:r>
      <w:r w:rsidR="00E1655C">
        <w:rPr>
          <w:rFonts w:cstheme="minorHAnsi"/>
        </w:rPr>
        <w:t>am</w:t>
      </w:r>
      <w:r w:rsidRPr="00D16896">
        <w:rPr>
          <w:rFonts w:cstheme="minorHAnsi"/>
        </w:rPr>
        <w:t xml:space="preserve">i nastąpi </w:t>
      </w:r>
      <w:r w:rsidR="00605E2E">
        <w:rPr>
          <w:rFonts w:cstheme="minorHAnsi"/>
        </w:rPr>
        <w:t>spadek</w:t>
      </w:r>
      <w:r w:rsidR="00605E2E" w:rsidRPr="00D16896">
        <w:rPr>
          <w:rFonts w:cstheme="minorHAnsi"/>
        </w:rPr>
        <w:t xml:space="preserve"> </w:t>
      </w:r>
      <w:r w:rsidRPr="00D16896">
        <w:rPr>
          <w:rFonts w:cstheme="minorHAnsi"/>
        </w:rPr>
        <w:t xml:space="preserve">emisji </w:t>
      </w:r>
      <w:r w:rsidRPr="00B91D2F">
        <w:t xml:space="preserve">SO₂ </w:t>
      </w:r>
      <w:r w:rsidRPr="00D16896">
        <w:rPr>
          <w:rFonts w:cstheme="minorHAnsi"/>
        </w:rPr>
        <w:t>w scenariuszu WAM o 31,6%.</w:t>
      </w:r>
      <w:r w:rsidRPr="00B91D2F">
        <w:t xml:space="preserve"> Wybrane dane </w:t>
      </w:r>
      <w:r w:rsidR="000535CE">
        <w:t>n</w:t>
      </w:r>
      <w:r w:rsidR="00E1655C">
        <w:t>t.</w:t>
      </w:r>
      <w:r w:rsidRPr="00B91D2F">
        <w:t xml:space="preserve"> emisji SO₂ przedstawiono na </w:t>
      </w:r>
      <w:r w:rsidR="0085401E">
        <w:t xml:space="preserve">rysunku </w:t>
      </w:r>
      <w:r w:rsidR="006B0A4A">
        <w:t>46</w:t>
      </w:r>
      <w:r w:rsidR="00E907F6">
        <w:t>.</w:t>
      </w:r>
    </w:p>
    <w:p w14:paraId="4FE36564" w14:textId="77777777" w:rsidR="00677804" w:rsidRDefault="00677804" w:rsidP="00964AFF">
      <w:pPr>
        <w:jc w:val="left"/>
      </w:pPr>
    </w:p>
    <w:p w14:paraId="0D7F3DBE" w14:textId="77777777" w:rsidR="00677804" w:rsidRDefault="00677804" w:rsidP="00964AFF">
      <w:pPr>
        <w:jc w:val="left"/>
      </w:pPr>
    </w:p>
    <w:p w14:paraId="22EB9165" w14:textId="77777777" w:rsidR="00677804" w:rsidRDefault="00677804" w:rsidP="00964AFF">
      <w:pPr>
        <w:jc w:val="left"/>
      </w:pPr>
    </w:p>
    <w:p w14:paraId="1F091FD7" w14:textId="77777777" w:rsidR="00677804" w:rsidRDefault="00677804" w:rsidP="00964AFF">
      <w:pPr>
        <w:jc w:val="left"/>
      </w:pPr>
    </w:p>
    <w:p w14:paraId="62E0FF17" w14:textId="77777777" w:rsidR="00677804" w:rsidRDefault="00677804" w:rsidP="00964AFF">
      <w:pPr>
        <w:jc w:val="left"/>
      </w:pPr>
    </w:p>
    <w:p w14:paraId="5C021986" w14:textId="77777777" w:rsidR="00677804" w:rsidRDefault="00677804" w:rsidP="00964AFF">
      <w:pPr>
        <w:jc w:val="left"/>
      </w:pPr>
    </w:p>
    <w:p w14:paraId="4C0145EB" w14:textId="77777777" w:rsidR="00677804" w:rsidRDefault="00677804" w:rsidP="00964AFF">
      <w:pPr>
        <w:jc w:val="left"/>
      </w:pPr>
    </w:p>
    <w:p w14:paraId="34E78FF7" w14:textId="77777777" w:rsidR="00677804" w:rsidRDefault="00677804" w:rsidP="00964AFF">
      <w:pPr>
        <w:jc w:val="left"/>
      </w:pPr>
    </w:p>
    <w:p w14:paraId="0FA762C9" w14:textId="77777777" w:rsidR="00677804" w:rsidRDefault="00677804" w:rsidP="00964AFF">
      <w:pPr>
        <w:jc w:val="left"/>
      </w:pPr>
    </w:p>
    <w:p w14:paraId="543DAC2A" w14:textId="77777777" w:rsidR="00677804" w:rsidRDefault="00677804" w:rsidP="00964AFF">
      <w:pPr>
        <w:jc w:val="left"/>
      </w:pPr>
    </w:p>
    <w:p w14:paraId="4B35735F" w14:textId="77777777" w:rsidR="00677804" w:rsidRDefault="00677804" w:rsidP="00964AFF">
      <w:pPr>
        <w:jc w:val="left"/>
      </w:pPr>
    </w:p>
    <w:p w14:paraId="4980D274" w14:textId="77777777" w:rsidR="00677804" w:rsidRDefault="00677804" w:rsidP="00964AFF">
      <w:pPr>
        <w:jc w:val="left"/>
      </w:pPr>
    </w:p>
    <w:p w14:paraId="7094C60F" w14:textId="77777777" w:rsidR="00677804" w:rsidRDefault="00677804" w:rsidP="00964AFF">
      <w:pPr>
        <w:jc w:val="left"/>
      </w:pPr>
    </w:p>
    <w:p w14:paraId="28E1A796" w14:textId="77777777" w:rsidR="00677804" w:rsidRDefault="00677804" w:rsidP="00964AFF">
      <w:pPr>
        <w:jc w:val="left"/>
      </w:pPr>
    </w:p>
    <w:p w14:paraId="7FE6D129" w14:textId="77777777" w:rsidR="00677804" w:rsidRDefault="00677804" w:rsidP="00964AFF">
      <w:pPr>
        <w:jc w:val="left"/>
      </w:pPr>
    </w:p>
    <w:p w14:paraId="0A2170D1" w14:textId="77777777" w:rsidR="00677804" w:rsidRDefault="00677804" w:rsidP="00964AFF">
      <w:pPr>
        <w:jc w:val="left"/>
      </w:pPr>
    </w:p>
    <w:p w14:paraId="39444582" w14:textId="77777777" w:rsidR="00677804" w:rsidRDefault="00677804" w:rsidP="00964AFF">
      <w:pPr>
        <w:jc w:val="left"/>
      </w:pPr>
    </w:p>
    <w:p w14:paraId="1C647B6D" w14:textId="77777777" w:rsidR="00677804" w:rsidRDefault="00677804" w:rsidP="00964AFF">
      <w:pPr>
        <w:jc w:val="left"/>
      </w:pPr>
    </w:p>
    <w:p w14:paraId="04A24BB0" w14:textId="77777777" w:rsidR="00677804" w:rsidRDefault="00677804" w:rsidP="00964AFF">
      <w:pPr>
        <w:jc w:val="left"/>
      </w:pPr>
    </w:p>
    <w:p w14:paraId="2EC71FDD" w14:textId="77777777" w:rsidR="00677804" w:rsidRDefault="00677804" w:rsidP="00964AFF">
      <w:pPr>
        <w:jc w:val="left"/>
      </w:pPr>
    </w:p>
    <w:p w14:paraId="5D5464BF" w14:textId="613E5170" w:rsidR="00160782" w:rsidRDefault="0085401E" w:rsidP="00964AFF">
      <w:pPr>
        <w:jc w:val="left"/>
      </w:pPr>
      <w:r>
        <w:t>Rys</w:t>
      </w:r>
      <w:r w:rsidR="008C781D">
        <w:t>unek</w:t>
      </w:r>
      <w:r>
        <w:t xml:space="preserve"> </w:t>
      </w:r>
      <w:r w:rsidR="00290176">
        <w:t>46</w:t>
      </w:r>
      <w:r w:rsidR="00E907F6">
        <w:t>.</w:t>
      </w:r>
      <w:r w:rsidR="00B91D2F" w:rsidRPr="00B91D2F">
        <w:t xml:space="preserve"> Wielkość emisji SO₂ – e</w:t>
      </w:r>
      <w:r w:rsidR="007F0534">
        <w:t>misje historyczne oraz projekcje</w:t>
      </w:r>
      <w:r w:rsidR="00B91D2F" w:rsidRPr="00B91D2F">
        <w:t xml:space="preserve"> emisj</w:t>
      </w:r>
      <w:r w:rsidR="00484095">
        <w:t>i w scenariuszu z</w:t>
      </w:r>
      <w:r w:rsidR="007C589A">
        <w:t> </w:t>
      </w:r>
      <w:r w:rsidR="00AB3FC7">
        <w:t xml:space="preserve">dodatkowymi </w:t>
      </w:r>
      <w:r w:rsidR="00484095">
        <w:t>działaniami i </w:t>
      </w:r>
      <w:r w:rsidR="00B91D2F" w:rsidRPr="00B91D2F">
        <w:t>cele na 2020-29 r. oraz od 2030 r.</w:t>
      </w:r>
      <w:r w:rsidR="00160782" w:rsidRPr="00B91D2F">
        <w:rPr>
          <w:noProof/>
          <w:lang w:eastAsia="pl-PL"/>
        </w:rPr>
        <w:t xml:space="preserve"> </w:t>
      </w:r>
    </w:p>
    <w:p w14:paraId="09A9DA58" w14:textId="77777777" w:rsidR="009F1C46" w:rsidRDefault="00430DFD" w:rsidP="0043770D">
      <w:pPr>
        <w:spacing w:line="276" w:lineRule="auto"/>
      </w:pPr>
      <w:r>
        <w:rPr>
          <w:noProof/>
          <w:lang w:eastAsia="pl-PL"/>
        </w:rPr>
        <w:drawing>
          <wp:inline distT="0" distB="0" distL="0" distR="0" wp14:anchorId="25C50BD0" wp14:editId="0023A218">
            <wp:extent cx="5785485" cy="3255645"/>
            <wp:effectExtent l="0" t="0" r="5715" b="190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5485" cy="3255645"/>
                    </a:xfrm>
                    <a:prstGeom prst="rect">
                      <a:avLst/>
                    </a:prstGeom>
                    <a:noFill/>
                  </pic:spPr>
                </pic:pic>
              </a:graphicData>
            </a:graphic>
          </wp:inline>
        </w:drawing>
      </w:r>
      <w:r w:rsidR="00160782" w:rsidRPr="00B91D2F">
        <w:t xml:space="preserve"> </w:t>
      </w:r>
    </w:p>
    <w:p w14:paraId="542A1C1D" w14:textId="77777777" w:rsidR="00604E31" w:rsidRDefault="009F1C46" w:rsidP="00160782">
      <w:pPr>
        <w:keepNext/>
        <w:spacing w:after="240" w:line="276" w:lineRule="auto"/>
      </w:pPr>
      <w:r w:rsidRPr="009F1C46">
        <w:rPr>
          <w:sz w:val="18"/>
          <w:szCs w:val="18"/>
        </w:rPr>
        <w:t xml:space="preserve">Źródło: </w:t>
      </w:r>
      <w:r w:rsidR="00383D73">
        <w:rPr>
          <w:sz w:val="18"/>
          <w:szCs w:val="18"/>
        </w:rPr>
        <w:t>O</w:t>
      </w:r>
      <w:r w:rsidRPr="009F1C46">
        <w:rPr>
          <w:sz w:val="18"/>
          <w:szCs w:val="18"/>
        </w:rPr>
        <w:t>pracowano na podstawie IIR 2022 oraz projekcji emisji zanieczyszczeń powietrza przygotowanych na potrzeby aKPOZP</w:t>
      </w:r>
    </w:p>
    <w:p w14:paraId="6E855C93" w14:textId="77777777" w:rsidR="00160782" w:rsidRPr="00216EC5" w:rsidRDefault="0079178D" w:rsidP="00160782">
      <w:pPr>
        <w:keepNext/>
        <w:spacing w:after="240" w:line="276" w:lineRule="auto"/>
        <w:rPr>
          <w:b/>
          <w:bCs/>
          <w:color w:val="000000"/>
          <w:sz w:val="18"/>
          <w:szCs w:val="18"/>
        </w:rPr>
      </w:pPr>
      <w:r>
        <w:t>W scenariuszu WAM p</w:t>
      </w:r>
      <w:r w:rsidRPr="00FF2843">
        <w:t xml:space="preserve">oziom emisji dla </w:t>
      </w:r>
      <w:r>
        <w:t>SO</w:t>
      </w:r>
      <w:r>
        <w:rPr>
          <w:rFonts w:cstheme="minorHAnsi"/>
        </w:rPr>
        <w:t>₂</w:t>
      </w:r>
      <w:r w:rsidRPr="00FF2843">
        <w:t xml:space="preserve"> wynikający z celu redukcyjnego </w:t>
      </w:r>
      <w:r>
        <w:t xml:space="preserve">na lata 2020-29 będzie dotrzymany. </w:t>
      </w:r>
      <w:r w:rsidR="00B91D2F" w:rsidRPr="00B91D2F">
        <w:t xml:space="preserve">Poziom emisji dla SO₂ wynikający z celu redukcyjnego </w:t>
      </w:r>
      <w:r w:rsidR="00437681">
        <w:t>na</w:t>
      </w:r>
      <w:r w:rsidR="00B91D2F" w:rsidRPr="00B91D2F">
        <w:t xml:space="preserve"> 2030 r. </w:t>
      </w:r>
      <w:r w:rsidR="00437681">
        <w:t xml:space="preserve">i lata kolejne </w:t>
      </w:r>
      <w:r w:rsidR="00B91D2F" w:rsidRPr="00B91D2F">
        <w:t>w wysokości 438,05 kt zostanie dotrzymany w 2030 r., a stopień redukcji em</w:t>
      </w:r>
      <w:r w:rsidR="00BF5C48">
        <w:t>isji SO₂ osiągnięty w 2030 r. w </w:t>
      </w:r>
      <w:r w:rsidR="00B91D2F" w:rsidRPr="00B91D2F">
        <w:t>porównaniu z 2005 r. będzie wynosił 74,5%, tym samym będzie wyższy od zobowiązania nałożonego na Polskę (70%) o blisko 4,5 p.</w:t>
      </w:r>
      <w:r w:rsidR="00AD2ADA">
        <w:t> </w:t>
      </w:r>
      <w:r w:rsidR="00B91D2F" w:rsidRPr="00B91D2F">
        <w:t>p. Również poziom emi</w:t>
      </w:r>
      <w:r w:rsidR="00AD2ADA">
        <w:t>sji dla SO₂ wynikający z liniowej</w:t>
      </w:r>
      <w:r w:rsidR="00B91D2F" w:rsidRPr="00B91D2F">
        <w:t xml:space="preserve"> ścieżk</w:t>
      </w:r>
      <w:r w:rsidR="00AD2ADA">
        <w:t>i</w:t>
      </w:r>
      <w:r w:rsidR="00B91D2F" w:rsidRPr="00B91D2F">
        <w:t xml:space="preserve"> redukcji emisji w wysokości 411,86 kt zostanie osiągnięty w 2025 r., a stopień redukcji emisji SO₂ o</w:t>
      </w:r>
      <w:r w:rsidR="00BF5C48">
        <w:t>siągnięty w </w:t>
      </w:r>
      <w:r w:rsidR="00B91D2F" w:rsidRPr="00B91D2F">
        <w:t xml:space="preserve">2025 r. w porównaniu z 2005 r. będzie wynosił 68,4%, tym samym </w:t>
      </w:r>
      <w:r w:rsidR="00BF5C48">
        <w:t>będzie wyższy od wynikającego z </w:t>
      </w:r>
      <w:r w:rsidR="00B91D2F" w:rsidRPr="00B91D2F">
        <w:t>liniowej ścieżki redukcji emisji (64,5%) o ponad 3,9 p.</w:t>
      </w:r>
      <w:r w:rsidR="00AD2ADA">
        <w:t xml:space="preserve"> </w:t>
      </w:r>
      <w:r w:rsidR="00B91D2F" w:rsidRPr="00B91D2F">
        <w:t>p.</w:t>
      </w:r>
    </w:p>
    <w:p w14:paraId="0D3D5DA7" w14:textId="7E5FF80A" w:rsidR="002220C9" w:rsidRDefault="00B91D2F" w:rsidP="00262D8D">
      <w:pPr>
        <w:spacing w:after="240" w:line="276" w:lineRule="auto"/>
      </w:pPr>
      <w:r w:rsidRPr="00B91D2F">
        <w:t xml:space="preserve">Projekcje </w:t>
      </w:r>
      <w:r w:rsidR="004F07F8">
        <w:t xml:space="preserve">emisji </w:t>
      </w:r>
      <w:r w:rsidRPr="00B91D2F">
        <w:t xml:space="preserve">przewidują, że głównym sektorem generującym emisję SO₂ w scenariuszu </w:t>
      </w:r>
      <w:r w:rsidR="00EC6A5B">
        <w:t>WAM</w:t>
      </w:r>
      <w:r w:rsidRPr="00B91D2F">
        <w:t xml:space="preserve"> pozostanie sektor energii, który w 2020 r. był odpowiedzialny za 97,7% całkowitej emisji tego zanieczyszczenia. Jego udział spadnie w 2025 r. do 97,1%, a w 2030 r. osiągnie 96,3%. Wśród pozostałych sektorów jedynie sektor procesów przem</w:t>
      </w:r>
      <w:r w:rsidR="004F07F8">
        <w:t>ysłowych jest odpowiedzialny za </w:t>
      </w:r>
      <w:r w:rsidRPr="00B91D2F">
        <w:t xml:space="preserve">emisję SO₂, na poziomie 2,3% w 2020 r. Jego udział wzroście w 2025 r. do 2,8%, a w 2030 r. osiągnie 3,6%. Pozostałe sektory (rolnictwo i sektor odpadów) mają bardzo znikomy udział w emisji całkowitej SO₂ (poniżej 0,1%). </w:t>
      </w:r>
      <w:r w:rsidR="00AB3FC7" w:rsidRPr="00404AD6">
        <w:t xml:space="preserve">Szczegółowe informacje dotyczące przewidywanych udziałów poszczególnych sektorów w całkowitej emisji </w:t>
      </w:r>
      <w:r w:rsidR="00AB3FC7">
        <w:t>SO</w:t>
      </w:r>
      <w:r w:rsidR="00AB3FC7">
        <w:rPr>
          <w:rFonts w:cstheme="minorHAnsi"/>
        </w:rPr>
        <w:t>₂</w:t>
      </w:r>
      <w:r w:rsidR="00AB3FC7" w:rsidRPr="00404AD6">
        <w:t xml:space="preserve"> na tle danych historycznych zostały przedstawione na </w:t>
      </w:r>
      <w:r w:rsidR="00AB3FC7" w:rsidRPr="00253D1E">
        <w:t>rysunku</w:t>
      </w:r>
      <w:r w:rsidR="0085401E" w:rsidRPr="00253D1E">
        <w:t xml:space="preserve"> </w:t>
      </w:r>
      <w:r w:rsidR="00BB478F">
        <w:t>47</w:t>
      </w:r>
      <w:r w:rsidR="00484095" w:rsidRPr="00253D1E">
        <w:t>.</w:t>
      </w:r>
      <w:bookmarkStart w:id="261" w:name="_Ref105067068"/>
    </w:p>
    <w:p w14:paraId="063E9907" w14:textId="30584E87" w:rsidR="00216EC5" w:rsidRDefault="00B91D2F" w:rsidP="00216EC5">
      <w:pPr>
        <w:keepNext/>
        <w:spacing w:line="276" w:lineRule="auto"/>
      </w:pPr>
      <w:r w:rsidRPr="00B91D2F">
        <w:t>Rys</w:t>
      </w:r>
      <w:r w:rsidR="001201BC">
        <w:t>unek</w:t>
      </w:r>
      <w:r w:rsidRPr="00B91D2F">
        <w:t xml:space="preserve"> </w:t>
      </w:r>
      <w:r w:rsidR="001A11EB">
        <w:t>47</w:t>
      </w:r>
      <w:r w:rsidR="00CC14EE">
        <w:t>.</w:t>
      </w:r>
      <w:bookmarkEnd w:id="261"/>
      <w:r w:rsidRPr="00B91D2F">
        <w:t xml:space="preserve"> Udział poszczególnych sektorów w całkowitej emisj</w:t>
      </w:r>
      <w:r w:rsidR="0069143E">
        <w:t>i SO₂ – emisje historyczne oraz </w:t>
      </w:r>
      <w:r w:rsidRPr="00B91D2F">
        <w:t>projekcj</w:t>
      </w:r>
      <w:r w:rsidR="006B7A9C">
        <w:t>e</w:t>
      </w:r>
      <w:r w:rsidRPr="00B91D2F">
        <w:t xml:space="preserve"> emisji w scenariuszu z </w:t>
      </w:r>
      <w:r w:rsidR="00AB3FC7">
        <w:t xml:space="preserve">dodatkowymi </w:t>
      </w:r>
      <w:r w:rsidRPr="00B91D2F">
        <w:t>działaniami.</w:t>
      </w:r>
    </w:p>
    <w:p w14:paraId="2A814E5A" w14:textId="77777777" w:rsidR="009F1C46" w:rsidRDefault="00D95726" w:rsidP="003A6AC9">
      <w:pPr>
        <w:spacing w:after="240" w:line="276" w:lineRule="auto"/>
        <w:rPr>
          <w:b/>
          <w:bCs/>
          <w:color w:val="000000"/>
          <w:sz w:val="18"/>
          <w:szCs w:val="18"/>
        </w:rPr>
      </w:pPr>
      <w:r>
        <w:rPr>
          <w:noProof/>
          <w:sz w:val="18"/>
          <w:lang w:eastAsia="pl-PL"/>
        </w:rPr>
        <w:drawing>
          <wp:inline distT="0" distB="0" distL="0" distR="0" wp14:anchorId="586D77EF" wp14:editId="7A9EF326">
            <wp:extent cx="5736590" cy="2505710"/>
            <wp:effectExtent l="0" t="0" r="0" b="889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6590" cy="2505710"/>
                    </a:xfrm>
                    <a:prstGeom prst="rect">
                      <a:avLst/>
                    </a:prstGeom>
                    <a:noFill/>
                  </pic:spPr>
                </pic:pic>
              </a:graphicData>
            </a:graphic>
          </wp:inline>
        </w:drawing>
      </w:r>
      <w:r w:rsidR="00BB3919" w:rsidRPr="00D16896">
        <w:rPr>
          <w:b/>
          <w:bCs/>
          <w:color w:val="000000"/>
          <w:sz w:val="18"/>
          <w:szCs w:val="18"/>
        </w:rPr>
        <w:br/>
      </w:r>
      <w:r w:rsidR="006B7A9C" w:rsidRPr="00D16896">
        <w:rPr>
          <w:sz w:val="18"/>
        </w:rPr>
        <w:t xml:space="preserve">Źródło: </w:t>
      </w:r>
      <w:r w:rsidR="00383D73">
        <w:rPr>
          <w:sz w:val="18"/>
        </w:rPr>
        <w:t>O</w:t>
      </w:r>
      <w:r w:rsidR="006B7A9C" w:rsidRPr="00D16896">
        <w:rPr>
          <w:sz w:val="18"/>
        </w:rPr>
        <w:t>pracowano na podstawie IIR 2022 oraz projekcji emisji zanieczyszczeń powietrza przygotowanych na potrzeby aKPOZP</w:t>
      </w:r>
    </w:p>
    <w:p w14:paraId="3DA79E00" w14:textId="3527F387" w:rsidR="006D50A4" w:rsidRDefault="00B91D2F" w:rsidP="00160782">
      <w:pPr>
        <w:keepNext/>
        <w:spacing w:after="240" w:line="276" w:lineRule="auto"/>
      </w:pPr>
      <w:r w:rsidRPr="00B91D2F">
        <w:t>Głównym podsektorem odpowiedzialnym za emisję SO₂ w sektorze energii pozostanie przemysł energetyczny. Jego udział w emisji z sektora energii wzrośnie z 43,3% w 2020 r., do 51,8% w 2025 r. i 59,2% w 2030 r. Jednocześnie spadnie udział emisji w podsektorze inn</w:t>
      </w:r>
      <w:r w:rsidR="00742881">
        <w:t>e sektory z 36,9% w 2020 r., do </w:t>
      </w:r>
      <w:r w:rsidRPr="00B91D2F">
        <w:t xml:space="preserve">33,8% w 2025 r. i 27,3% w 2030 r. Udział podsektora przemysł wytwórczy i budownictwo również spadnie z 18,0% w 2020 r. do 12,3% w 2025 r. i 10,8% w 2030 r. Podsektor transportu nie zmieni swojego udziału w sektorze energii (0,2%), a udział podsektora emisja lotna z paliw powinien </w:t>
      </w:r>
      <w:r w:rsidR="00881693">
        <w:t xml:space="preserve">wzrosnąć do 1,9% </w:t>
      </w:r>
      <w:r w:rsidRPr="00B91D2F">
        <w:t xml:space="preserve">w 2025 r. </w:t>
      </w:r>
      <w:r w:rsidR="00881693">
        <w:t xml:space="preserve">a następnie do 2,4% w </w:t>
      </w:r>
      <w:r w:rsidRPr="00B91D2F">
        <w:t>2030 r. Szczegółowe informacje dotyczące udziałów głównych kategorii w sektorze energii dla emi</w:t>
      </w:r>
      <w:r w:rsidR="00742881">
        <w:t>sji SO₂ został przedstawiony na </w:t>
      </w:r>
      <w:r w:rsidR="00866FCC">
        <w:t xml:space="preserve">rysunku </w:t>
      </w:r>
      <w:r w:rsidR="00834605">
        <w:t>48</w:t>
      </w:r>
      <w:r w:rsidR="007A72DC">
        <w:t>.</w:t>
      </w:r>
    </w:p>
    <w:p w14:paraId="62652E87" w14:textId="58B65CDB" w:rsidR="009F1C46" w:rsidRDefault="00866FCC" w:rsidP="009F1C46">
      <w:pPr>
        <w:keepNext/>
        <w:spacing w:line="276" w:lineRule="auto"/>
      </w:pPr>
      <w:r>
        <w:t>Rys</w:t>
      </w:r>
      <w:r w:rsidR="001201BC">
        <w:t>unek</w:t>
      </w:r>
      <w:r>
        <w:t xml:space="preserve"> </w:t>
      </w:r>
      <w:r w:rsidR="00834605">
        <w:t>48</w:t>
      </w:r>
      <w:r w:rsidR="000B635F">
        <w:t>.</w:t>
      </w:r>
      <w:r w:rsidR="00B91D2F" w:rsidRPr="00B91D2F">
        <w:t xml:space="preserve"> Udział głównych kategorii w sektorze energii w całkowitej emisj</w:t>
      </w:r>
      <w:r w:rsidR="000A306C">
        <w:t>i SO₂ – emisje historyczne oraz </w:t>
      </w:r>
      <w:r w:rsidR="00B91D2F" w:rsidRPr="00B91D2F">
        <w:t>projekcj</w:t>
      </w:r>
      <w:r w:rsidR="000A306C">
        <w:t>e</w:t>
      </w:r>
      <w:r w:rsidR="00B91D2F" w:rsidRPr="00B91D2F">
        <w:t xml:space="preserve"> emisji w scenariuszu </w:t>
      </w:r>
      <w:r w:rsidR="00EC6A5B">
        <w:t>WAM</w:t>
      </w:r>
      <w:r w:rsidR="00B91D2F" w:rsidRPr="00B91D2F">
        <w:t>.</w:t>
      </w:r>
    </w:p>
    <w:p w14:paraId="5EB6EAA6" w14:textId="77777777" w:rsidR="009F1C46" w:rsidRDefault="00881693" w:rsidP="0069143E">
      <w:pPr>
        <w:spacing w:after="240" w:line="276" w:lineRule="auto"/>
        <w:rPr>
          <w:b/>
          <w:bCs/>
          <w:color w:val="000000"/>
          <w:sz w:val="18"/>
          <w:szCs w:val="18"/>
        </w:rPr>
      </w:pPr>
      <w:r>
        <w:rPr>
          <w:noProof/>
          <w:sz w:val="18"/>
          <w:lang w:eastAsia="pl-PL"/>
        </w:rPr>
        <w:drawing>
          <wp:inline distT="0" distB="0" distL="0" distR="0" wp14:anchorId="3EE2E527" wp14:editId="217DD5D2">
            <wp:extent cx="5712460" cy="2578735"/>
            <wp:effectExtent l="0" t="0" r="254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2460" cy="2578735"/>
                    </a:xfrm>
                    <a:prstGeom prst="rect">
                      <a:avLst/>
                    </a:prstGeom>
                    <a:noFill/>
                  </pic:spPr>
                </pic:pic>
              </a:graphicData>
            </a:graphic>
          </wp:inline>
        </w:drawing>
      </w:r>
      <w:r w:rsidR="00FB5AB3" w:rsidRPr="00D16896">
        <w:rPr>
          <w:sz w:val="18"/>
        </w:rPr>
        <w:t xml:space="preserve">Źródło: </w:t>
      </w:r>
      <w:r w:rsidR="00383D73">
        <w:rPr>
          <w:sz w:val="18"/>
        </w:rPr>
        <w:t>O</w:t>
      </w:r>
      <w:r w:rsidR="00FB5AB3" w:rsidRPr="00D16896">
        <w:rPr>
          <w:sz w:val="18"/>
        </w:rPr>
        <w:t>pracowano na podstawie IIR 2022 oraz projekcji emisji zanieczyszczeń powietrza przygotowanych na potrzeby aKPOZP</w:t>
      </w:r>
    </w:p>
    <w:p w14:paraId="2A54DAF1" w14:textId="67151D17" w:rsidR="009F1C46" w:rsidRDefault="003E26E8" w:rsidP="00160782">
      <w:pPr>
        <w:keepNext/>
        <w:spacing w:after="240" w:line="276" w:lineRule="auto"/>
        <w:rPr>
          <w:b/>
          <w:bCs/>
          <w:color w:val="000000"/>
          <w:sz w:val="18"/>
          <w:szCs w:val="18"/>
        </w:rPr>
      </w:pPr>
      <w:r w:rsidRPr="003E26E8">
        <w:t>W s</w:t>
      </w:r>
      <w:r w:rsidR="00B91D2F" w:rsidRPr="003E26E8">
        <w:t>cenariusz</w:t>
      </w:r>
      <w:r w:rsidRPr="003E26E8">
        <w:t>u</w:t>
      </w:r>
      <w:r w:rsidR="00B91D2F" w:rsidRPr="003E26E8">
        <w:t xml:space="preserve"> </w:t>
      </w:r>
      <w:r w:rsidR="00E74861">
        <w:t>WAM</w:t>
      </w:r>
      <w:r w:rsidR="00B91D2F" w:rsidRPr="003E26E8">
        <w:t xml:space="preserve"> </w:t>
      </w:r>
      <w:r w:rsidR="00762136" w:rsidRPr="003E26E8">
        <w:t>w zakresie redukcji emisji</w:t>
      </w:r>
      <w:r w:rsidR="009B6C49">
        <w:t xml:space="preserve"> SO</w:t>
      </w:r>
      <w:r w:rsidR="009B6C49" w:rsidRPr="00A93EAF">
        <w:rPr>
          <w:vertAlign w:val="subscript"/>
        </w:rPr>
        <w:t>2</w:t>
      </w:r>
      <w:r w:rsidR="00762136" w:rsidRPr="003E26E8">
        <w:t xml:space="preserve"> </w:t>
      </w:r>
      <w:r w:rsidR="00B91D2F" w:rsidRPr="003E26E8">
        <w:t xml:space="preserve">przewiduje </w:t>
      </w:r>
      <w:r>
        <w:t xml:space="preserve">się </w:t>
      </w:r>
      <w:r w:rsidR="00B91D2F" w:rsidRPr="003E26E8">
        <w:t xml:space="preserve">spełnienie celu </w:t>
      </w:r>
      <w:r w:rsidR="00E727F1">
        <w:t xml:space="preserve">redukcji emisji na lata 2020-29 jak i obowiązującego </w:t>
      </w:r>
      <w:r w:rsidR="00B91D2F" w:rsidRPr="003E26E8">
        <w:t xml:space="preserve">od 2030 r. oraz osiągnięcie </w:t>
      </w:r>
      <w:r w:rsidR="00E727F1" w:rsidRPr="003E26E8">
        <w:t xml:space="preserve">w 2025 r. </w:t>
      </w:r>
      <w:r w:rsidR="00B91D2F" w:rsidRPr="003E26E8">
        <w:t>poziomu emisji wynikającego z liniowej ścieżki redukcji.</w:t>
      </w:r>
    </w:p>
    <w:p w14:paraId="146013F7" w14:textId="02636DCB" w:rsidR="006D50A4" w:rsidRPr="007F072F" w:rsidRDefault="00383D73" w:rsidP="00CA4DAD">
      <w:pPr>
        <w:pStyle w:val="Nagwek40"/>
      </w:pPr>
      <w:bookmarkStart w:id="262" w:name="_Toc107818872"/>
      <w:bookmarkStart w:id="263" w:name="_Toc113276734"/>
      <w:bookmarkStart w:id="264" w:name="_Toc113277109"/>
      <w:r w:rsidRPr="00997475">
        <w:t xml:space="preserve">5.1.7. </w:t>
      </w:r>
      <w:bookmarkEnd w:id="262"/>
      <w:r w:rsidR="0045744F">
        <w:t>Wnioski dotyczące projekcji emisj</w:t>
      </w:r>
      <w:r w:rsidR="00B66E85">
        <w:t xml:space="preserve">i zanieczyszczeń powietrza w scenariuszu </w:t>
      </w:r>
      <w:r w:rsidR="00EC6A5B">
        <w:t>WAM</w:t>
      </w:r>
      <w:bookmarkEnd w:id="263"/>
      <w:bookmarkEnd w:id="264"/>
    </w:p>
    <w:p w14:paraId="44EA97FD" w14:textId="07973837" w:rsidR="009F1C46" w:rsidRDefault="003E26E8" w:rsidP="009F1C46">
      <w:pPr>
        <w:keepNext/>
        <w:spacing w:line="276" w:lineRule="auto"/>
        <w:rPr>
          <w:b/>
          <w:bCs/>
          <w:color w:val="000000"/>
          <w:sz w:val="18"/>
          <w:szCs w:val="18"/>
        </w:rPr>
      </w:pPr>
      <w:r>
        <w:t>W s</w:t>
      </w:r>
      <w:r w:rsidR="00B91D2F" w:rsidRPr="00B91D2F">
        <w:t>cenariusz</w:t>
      </w:r>
      <w:r>
        <w:t>u</w:t>
      </w:r>
      <w:r w:rsidR="00B91D2F" w:rsidRPr="00B91D2F">
        <w:t xml:space="preserve"> </w:t>
      </w:r>
      <w:r w:rsidR="008D532B">
        <w:t>WAM</w:t>
      </w:r>
      <w:r w:rsidR="00B91D2F" w:rsidRPr="00B91D2F">
        <w:t xml:space="preserve"> przewid</w:t>
      </w:r>
      <w:r>
        <w:t>ziano</w:t>
      </w:r>
      <w:r w:rsidR="00B91D2F" w:rsidRPr="00B91D2F">
        <w:t xml:space="preserve"> wdrożenie szeregu </w:t>
      </w:r>
      <w:r w:rsidR="00181432">
        <w:t xml:space="preserve">dodatkowych </w:t>
      </w:r>
      <w:r w:rsidR="00B91D2F" w:rsidRPr="00B91D2F">
        <w:t xml:space="preserve">polityk i działań, których zadaniem jest </w:t>
      </w:r>
      <w:r w:rsidR="008D532B">
        <w:t>osiągni</w:t>
      </w:r>
      <w:r w:rsidR="00367A05">
        <w:t>ę</w:t>
      </w:r>
      <w:r w:rsidR="008D532B">
        <w:t>cie</w:t>
      </w:r>
      <w:r w:rsidR="00B91D2F" w:rsidRPr="00B91D2F">
        <w:t xml:space="preserve"> redukcji emisji zanieczyszczeń powie</w:t>
      </w:r>
      <w:r>
        <w:t xml:space="preserve">trza, </w:t>
      </w:r>
      <w:r w:rsidR="00BF5C48">
        <w:t>na </w:t>
      </w:r>
      <w:r w:rsidR="008D532B">
        <w:t xml:space="preserve">poziomie </w:t>
      </w:r>
      <w:r>
        <w:t>któr</w:t>
      </w:r>
      <w:r w:rsidR="008D532B">
        <w:t>y</w:t>
      </w:r>
      <w:r>
        <w:t xml:space="preserve"> nie był możliw</w:t>
      </w:r>
      <w:r w:rsidR="008D532B">
        <w:t>y</w:t>
      </w:r>
      <w:r>
        <w:t xml:space="preserve"> </w:t>
      </w:r>
      <w:r w:rsidR="00B91D2F" w:rsidRPr="00B91D2F">
        <w:t xml:space="preserve">w scenariuszu </w:t>
      </w:r>
      <w:r w:rsidR="00181432">
        <w:t>WM</w:t>
      </w:r>
      <w:r w:rsidR="00B91D2F" w:rsidRPr="00B91D2F">
        <w:t xml:space="preserve">. Opracowane projekcje emisji </w:t>
      </w:r>
      <w:r w:rsidR="008D532B">
        <w:t xml:space="preserve">uwzględniające te dodatkowe </w:t>
      </w:r>
      <w:r w:rsidR="00B91D2F" w:rsidRPr="00B91D2F">
        <w:t>polityk</w:t>
      </w:r>
      <w:r w:rsidR="00367A05">
        <w:t>i</w:t>
      </w:r>
      <w:r w:rsidR="00B91D2F" w:rsidRPr="00B91D2F">
        <w:t xml:space="preserve"> i</w:t>
      </w:r>
      <w:r w:rsidR="00367A05">
        <w:t xml:space="preserve"> </w:t>
      </w:r>
      <w:r w:rsidR="00B91D2F" w:rsidRPr="00B91D2F">
        <w:t xml:space="preserve">działania pozwalają na stwierdzenie, że cel redukcyjny </w:t>
      </w:r>
      <w:r w:rsidR="008D532B">
        <w:t xml:space="preserve">obowiązujący </w:t>
      </w:r>
      <w:r w:rsidR="00B91D2F" w:rsidRPr="00B91D2F">
        <w:t xml:space="preserve">od 2030 r. zostanie osiągnięty dla wszystkich zanieczyszczeń powietrza </w:t>
      </w:r>
      <w:r w:rsidR="008D532B">
        <w:t xml:space="preserve">objętych </w:t>
      </w:r>
      <w:r w:rsidR="00181432">
        <w:t xml:space="preserve">celami </w:t>
      </w:r>
      <w:r w:rsidR="008D532B">
        <w:t>dyrektyw</w:t>
      </w:r>
      <w:r w:rsidR="00181432">
        <w:t>y</w:t>
      </w:r>
      <w:r w:rsidR="008D532B">
        <w:t xml:space="preserve"> NEC</w:t>
      </w:r>
      <w:r w:rsidR="00B91D2F" w:rsidRPr="00B91D2F">
        <w:t>, tj</w:t>
      </w:r>
      <w:r w:rsidR="00EE58D8">
        <w:t>.</w:t>
      </w:r>
      <w:r w:rsidR="00B91D2F" w:rsidRPr="00B91D2F">
        <w:t>:</w:t>
      </w:r>
    </w:p>
    <w:p w14:paraId="76D593A8" w14:textId="77777777" w:rsidR="009F1C46" w:rsidRPr="009F1C46" w:rsidRDefault="00EE58D8" w:rsidP="00AB189E">
      <w:pPr>
        <w:pStyle w:val="Akapitzlist"/>
        <w:keepNext/>
        <w:numPr>
          <w:ilvl w:val="0"/>
          <w:numId w:val="18"/>
        </w:numPr>
        <w:spacing w:after="240" w:line="276" w:lineRule="auto"/>
      </w:pPr>
      <w:r>
        <w:t>r</w:t>
      </w:r>
      <w:r w:rsidR="00B91D2F" w:rsidRPr="00B91D2F">
        <w:t>edukcja emisji NH₃ w 2030 r. w stosunku do 2</w:t>
      </w:r>
      <w:r>
        <w:t>005 r. wyniesie 17,1% (cel 17%),</w:t>
      </w:r>
      <w:r w:rsidR="00B91D2F" w:rsidRPr="00B91D2F">
        <w:t xml:space="preserve"> </w:t>
      </w:r>
    </w:p>
    <w:p w14:paraId="7A8E908F" w14:textId="77777777" w:rsidR="009F1C46" w:rsidRPr="009F1C46" w:rsidRDefault="00EE58D8" w:rsidP="00AB189E">
      <w:pPr>
        <w:pStyle w:val="Akapitzlist"/>
        <w:keepNext/>
        <w:numPr>
          <w:ilvl w:val="0"/>
          <w:numId w:val="18"/>
        </w:numPr>
        <w:spacing w:after="240" w:line="276" w:lineRule="auto"/>
      </w:pPr>
      <w:r>
        <w:t>r</w:t>
      </w:r>
      <w:r w:rsidR="00B91D2F" w:rsidRPr="00B91D2F">
        <w:t>edukcja emisji NMLZO w 2030 r. w stosunku do 2</w:t>
      </w:r>
      <w:r>
        <w:t>005 r. wyniesie 31,4% (cel 26%),</w:t>
      </w:r>
      <w:r w:rsidR="00B91D2F" w:rsidRPr="00B91D2F">
        <w:t xml:space="preserve"> </w:t>
      </w:r>
    </w:p>
    <w:p w14:paraId="4A4CB9F5" w14:textId="77777777" w:rsidR="009F1C46" w:rsidRPr="009F1C46" w:rsidRDefault="00EE58D8" w:rsidP="00AB189E">
      <w:pPr>
        <w:pStyle w:val="Akapitzlist"/>
        <w:keepNext/>
        <w:numPr>
          <w:ilvl w:val="0"/>
          <w:numId w:val="18"/>
        </w:numPr>
        <w:spacing w:after="240" w:line="276" w:lineRule="auto"/>
      </w:pPr>
      <w:r>
        <w:t>r</w:t>
      </w:r>
      <w:r w:rsidR="00B91D2F" w:rsidRPr="00B91D2F">
        <w:t>edukcja emisji NOx w 2030 r. w stosunku do 2</w:t>
      </w:r>
      <w:r>
        <w:t>005 r. wyniesie 48,2% (cel 39%),</w:t>
      </w:r>
      <w:r w:rsidR="00B91D2F" w:rsidRPr="00B91D2F">
        <w:t xml:space="preserve"> </w:t>
      </w:r>
    </w:p>
    <w:p w14:paraId="7C86B727" w14:textId="77777777" w:rsidR="009F1C46" w:rsidRPr="009F1C46" w:rsidRDefault="00EE58D8" w:rsidP="00AB189E">
      <w:pPr>
        <w:pStyle w:val="Akapitzlist"/>
        <w:keepNext/>
        <w:numPr>
          <w:ilvl w:val="0"/>
          <w:numId w:val="18"/>
        </w:numPr>
        <w:spacing w:after="240" w:line="276" w:lineRule="auto"/>
      </w:pPr>
      <w:r>
        <w:t>r</w:t>
      </w:r>
      <w:r w:rsidR="00B91D2F" w:rsidRPr="00B91D2F">
        <w:t>edukcja emisja PM</w:t>
      </w:r>
      <w:r w:rsidR="00B91D2F" w:rsidRPr="00024E15">
        <w:rPr>
          <w:vertAlign w:val="subscript"/>
        </w:rPr>
        <w:t xml:space="preserve">2,5 </w:t>
      </w:r>
      <w:r w:rsidR="00B91D2F" w:rsidRPr="00B91D2F">
        <w:t>w 2030 r. w stosunku do 2005 r. wynie</w:t>
      </w:r>
      <w:r>
        <w:t>sie 58,03% (cel 58%),</w:t>
      </w:r>
      <w:r w:rsidR="00B91D2F" w:rsidRPr="00B91D2F">
        <w:t xml:space="preserve"> </w:t>
      </w:r>
    </w:p>
    <w:p w14:paraId="572D5A7D" w14:textId="77777777" w:rsidR="009F1C46" w:rsidRPr="009F1C46" w:rsidRDefault="006E7E2D" w:rsidP="00AB189E">
      <w:pPr>
        <w:pStyle w:val="Akapitzlist"/>
        <w:keepNext/>
        <w:numPr>
          <w:ilvl w:val="0"/>
          <w:numId w:val="18"/>
        </w:numPr>
        <w:spacing w:after="240" w:line="276" w:lineRule="auto"/>
      </w:pPr>
      <w:r>
        <w:t>r</w:t>
      </w:r>
      <w:r w:rsidR="00B91D2F" w:rsidRPr="00B91D2F">
        <w:t>edukcja emisji SO₂ w 2030 r. w stosunku do 2005 r. wyniesie 74,5% (cel 70%).</w:t>
      </w:r>
      <w:r w:rsidR="009F1C46">
        <w:rPr>
          <w:b/>
          <w:bCs/>
          <w:color w:val="000000"/>
          <w:sz w:val="18"/>
          <w:szCs w:val="18"/>
        </w:rPr>
        <w:t xml:space="preserve"> </w:t>
      </w:r>
    </w:p>
    <w:p w14:paraId="01F5490D" w14:textId="77777777" w:rsidR="009F1C46" w:rsidRDefault="00B91D2F" w:rsidP="009F1C46">
      <w:pPr>
        <w:keepNext/>
        <w:spacing w:line="276" w:lineRule="auto"/>
        <w:rPr>
          <w:b/>
          <w:bCs/>
          <w:color w:val="000000"/>
          <w:sz w:val="18"/>
          <w:szCs w:val="18"/>
        </w:rPr>
      </w:pPr>
      <w:r w:rsidRPr="00B91D2F">
        <w:t xml:space="preserve">Jednocześnie jedynie w przypadku NMLZO w 2025 r. nie zostanie osiągnięty poziom emisji wynikający z liniowej ścieżki redukcji (redukcja o 23,5% w stosunku do </w:t>
      </w:r>
      <w:r w:rsidR="00181432">
        <w:t>wymaganego poziomu</w:t>
      </w:r>
      <w:r w:rsidRPr="00B91D2F">
        <w:t xml:space="preserve"> 25,5%).</w:t>
      </w:r>
      <w:r w:rsidR="0069143E">
        <w:t xml:space="preserve"> </w:t>
      </w:r>
      <w:r w:rsidRPr="00B91D2F">
        <w:t>W pozostałych przypadkach poziom redukcji emisji w 2025 r. będzie wyższy od poziomu emisji wynikającego z liniowej ścieżki redukcji, tj</w:t>
      </w:r>
      <w:r w:rsidR="000A6894">
        <w:t>.</w:t>
      </w:r>
      <w:r w:rsidRPr="00B91D2F">
        <w:t>:</w:t>
      </w:r>
    </w:p>
    <w:p w14:paraId="3A0030D2" w14:textId="77777777" w:rsidR="009F1C46" w:rsidRPr="009F1C46" w:rsidRDefault="000A6894" w:rsidP="00AB189E">
      <w:pPr>
        <w:pStyle w:val="Akapitzlist"/>
        <w:keepNext/>
        <w:numPr>
          <w:ilvl w:val="0"/>
          <w:numId w:val="19"/>
        </w:numPr>
        <w:spacing w:after="240" w:line="276" w:lineRule="auto"/>
        <w:rPr>
          <w:b/>
          <w:bCs/>
          <w:color w:val="000000"/>
          <w:sz w:val="18"/>
          <w:szCs w:val="18"/>
        </w:rPr>
      </w:pPr>
      <w:r>
        <w:t>r</w:t>
      </w:r>
      <w:r w:rsidR="00B91D2F" w:rsidRPr="00B91D2F">
        <w:t>edukcja emisji NH₃ w 2025 r. w stosunku do 2005 r. wyniesie 12,3% (poziom redukcji wynikający z l</w:t>
      </w:r>
      <w:r>
        <w:t>iniowej ścieżki redukcji 9,0%),</w:t>
      </w:r>
    </w:p>
    <w:p w14:paraId="345DAB81" w14:textId="77777777" w:rsidR="009F1C46" w:rsidRPr="009F1C46" w:rsidRDefault="000A6894" w:rsidP="00AB189E">
      <w:pPr>
        <w:pStyle w:val="Akapitzlist"/>
        <w:keepNext/>
        <w:numPr>
          <w:ilvl w:val="0"/>
          <w:numId w:val="19"/>
        </w:numPr>
        <w:spacing w:after="240" w:line="276" w:lineRule="auto"/>
        <w:rPr>
          <w:b/>
          <w:bCs/>
          <w:color w:val="000000"/>
          <w:sz w:val="18"/>
          <w:szCs w:val="18"/>
        </w:rPr>
      </w:pPr>
      <w:r>
        <w:t>r</w:t>
      </w:r>
      <w:r w:rsidR="00B91D2F" w:rsidRPr="00B91D2F">
        <w:t>edukcja emisji NOx w 2025 r. w stosunku do 2005 r. wyniesie 40,3% (poziom redukcji wynikający z li</w:t>
      </w:r>
      <w:r>
        <w:t>niowej ścieżki redukcji 25,5%),</w:t>
      </w:r>
    </w:p>
    <w:p w14:paraId="08893BB9" w14:textId="77777777" w:rsidR="009F1C46" w:rsidRPr="009F1C46" w:rsidRDefault="000A6894" w:rsidP="00AB189E">
      <w:pPr>
        <w:pStyle w:val="Akapitzlist"/>
        <w:keepNext/>
        <w:numPr>
          <w:ilvl w:val="0"/>
          <w:numId w:val="19"/>
        </w:numPr>
        <w:spacing w:after="240" w:line="276" w:lineRule="auto"/>
        <w:rPr>
          <w:b/>
          <w:bCs/>
          <w:color w:val="000000"/>
          <w:sz w:val="18"/>
          <w:szCs w:val="18"/>
        </w:rPr>
      </w:pPr>
      <w:r>
        <w:t>r</w:t>
      </w:r>
      <w:r w:rsidR="00B91D2F" w:rsidRPr="00B91D2F">
        <w:t xml:space="preserve">edukcja emisja </w:t>
      </w:r>
      <w:r w:rsidR="00B91D2F" w:rsidRPr="00E74861">
        <w:t>PM</w:t>
      </w:r>
      <w:r w:rsidR="00B91D2F" w:rsidRPr="00A93EAF">
        <w:t>2,5</w:t>
      </w:r>
      <w:r w:rsidR="00B91D2F" w:rsidRPr="00024E15">
        <w:rPr>
          <w:vertAlign w:val="subscript"/>
        </w:rPr>
        <w:t xml:space="preserve"> </w:t>
      </w:r>
      <w:r w:rsidR="00B91D2F" w:rsidRPr="00B91D2F">
        <w:t>w 2025 r. w stosunku do 2005 r. wyniesie 37,4% (poziom redukcji wynikający z lin</w:t>
      </w:r>
      <w:r>
        <w:t>iowej ścieżki redukcji 37,0%),</w:t>
      </w:r>
    </w:p>
    <w:p w14:paraId="13C4E31B" w14:textId="77777777" w:rsidR="009F1C46" w:rsidRPr="009F1C46" w:rsidRDefault="000A6894" w:rsidP="00AB189E">
      <w:pPr>
        <w:pStyle w:val="Akapitzlist"/>
        <w:keepNext/>
        <w:numPr>
          <w:ilvl w:val="0"/>
          <w:numId w:val="19"/>
        </w:numPr>
        <w:spacing w:after="240" w:line="276" w:lineRule="auto"/>
        <w:rPr>
          <w:b/>
          <w:bCs/>
          <w:color w:val="000000"/>
          <w:sz w:val="18"/>
          <w:szCs w:val="18"/>
        </w:rPr>
      </w:pPr>
      <w:r>
        <w:t>r</w:t>
      </w:r>
      <w:r w:rsidR="00B91D2F" w:rsidRPr="00B91D2F">
        <w:t>edukcja emisji SO₂ w 2025 r. w stosunku do 2005 r. wyniesie 68,4% (poziom redukcji wynikający z liniowej ścieżki redukcji 64,5%).</w:t>
      </w:r>
    </w:p>
    <w:p w14:paraId="03492D72" w14:textId="77777777" w:rsidR="008B7123" w:rsidRDefault="00711485" w:rsidP="009F1C46">
      <w:pPr>
        <w:keepNext/>
        <w:spacing w:after="240" w:line="276" w:lineRule="auto"/>
      </w:pPr>
      <w:r w:rsidRPr="00711485">
        <w:t xml:space="preserve">Należy zaznaczyć, że cele redukcyjne na lata 2020-2029 dla emisji NH₃, </w:t>
      </w:r>
      <w:r w:rsidRPr="00E74861">
        <w:t>PM</w:t>
      </w:r>
      <w:r w:rsidRPr="00A93EAF">
        <w:t>2,5</w:t>
      </w:r>
      <w:r w:rsidRPr="00711485">
        <w:t xml:space="preserve">, NOx oraz SO₂ zostały osiągnięte w 2020 r. </w:t>
      </w:r>
      <w:r w:rsidR="008B7123">
        <w:t>i ich dotrzymanie do 2029 r. w scenariuszu WAM nie jest zagrożone. Pewną kwestię problematyczną stanowi j</w:t>
      </w:r>
      <w:r w:rsidRPr="00711485">
        <w:t>edynie redukcja emisji NMLZO. Projekcje emisji w scenariuszu z</w:t>
      </w:r>
      <w:r w:rsidR="00BF5C48">
        <w:t> </w:t>
      </w:r>
      <w:r>
        <w:t>dodatkowymi</w:t>
      </w:r>
      <w:r w:rsidRPr="00711485">
        <w:t xml:space="preserve"> działaniami </w:t>
      </w:r>
      <w:r w:rsidR="008B7123">
        <w:t>wskazują</w:t>
      </w:r>
      <w:r w:rsidRPr="00711485">
        <w:t>, że cel redukcyjny na lata 2020-2029 dla NMLZO zostanie osiągnięty w 202</w:t>
      </w:r>
      <w:r>
        <w:t>6</w:t>
      </w:r>
      <w:r w:rsidRPr="00711485">
        <w:t xml:space="preserve"> r.  </w:t>
      </w:r>
      <w:r w:rsidR="007443D5">
        <w:t>Wyjaśnienia w tym zakresie zawarto w rozdziale 5.1.</w:t>
      </w:r>
      <w:r w:rsidR="00C9091C">
        <w:t>3</w:t>
      </w:r>
      <w:r w:rsidR="007443D5">
        <w:t>.</w:t>
      </w:r>
    </w:p>
    <w:p w14:paraId="29612F74" w14:textId="77777777" w:rsidR="009F1C46" w:rsidRDefault="00B91D2F" w:rsidP="009F1C46">
      <w:pPr>
        <w:keepNext/>
        <w:spacing w:after="240" w:line="276" w:lineRule="auto"/>
        <w:rPr>
          <w:b/>
          <w:bCs/>
          <w:color w:val="000000"/>
          <w:sz w:val="18"/>
          <w:szCs w:val="18"/>
        </w:rPr>
      </w:pPr>
      <w:r w:rsidRPr="00B91D2F">
        <w:t>Szczegółowe dane dotyczące projekcji emisji i redukcji emisji podsumowuje</w:t>
      </w:r>
      <w:r w:rsidR="00EC4545">
        <w:t xml:space="preserve"> tabela 13</w:t>
      </w:r>
      <w:r w:rsidRPr="00B91D2F">
        <w:t>.</w:t>
      </w:r>
    </w:p>
    <w:p w14:paraId="10664219" w14:textId="77777777" w:rsidR="00787CDF" w:rsidRDefault="00787CDF">
      <w:pPr>
        <w:jc w:val="left"/>
      </w:pPr>
      <w:r>
        <w:br w:type="page"/>
      </w:r>
    </w:p>
    <w:p w14:paraId="3E02721A" w14:textId="77777777" w:rsidR="00B91D2F" w:rsidRPr="00F553C3" w:rsidRDefault="00EC4545" w:rsidP="009F1C46">
      <w:pPr>
        <w:keepNext/>
      </w:pPr>
      <w:r>
        <w:t>Tabela 13</w:t>
      </w:r>
      <w:r w:rsidR="00D9011B">
        <w:t>.</w:t>
      </w:r>
      <w:r w:rsidR="00B91D2F" w:rsidRPr="00B91D2F">
        <w:t xml:space="preserve"> Poziom redukcji emisji zanieczyszczeń powietrza w lat</w:t>
      </w:r>
      <w:r w:rsidR="00BF5C48">
        <w:t>ach2025 oraz 2030 w stosunku do </w:t>
      </w:r>
      <w:r w:rsidR="00B91D2F" w:rsidRPr="00B91D2F">
        <w:t>2005 r. na podstawie projekcji emisji w scenariuszu z dodatkowymi działaniami (WAM).</w:t>
      </w:r>
    </w:p>
    <w:tbl>
      <w:tblPr>
        <w:tblStyle w:val="Tabela-Siatka11"/>
        <w:tblW w:w="9067" w:type="dxa"/>
        <w:jc w:val="center"/>
        <w:tblCellMar>
          <w:left w:w="57" w:type="dxa"/>
          <w:right w:w="57" w:type="dxa"/>
        </w:tblCellMar>
        <w:tblLook w:val="04A0" w:firstRow="1" w:lastRow="0" w:firstColumn="1" w:lastColumn="0" w:noHBand="0" w:noVBand="1"/>
      </w:tblPr>
      <w:tblGrid>
        <w:gridCol w:w="1696"/>
        <w:gridCol w:w="756"/>
        <w:gridCol w:w="756"/>
        <w:gridCol w:w="756"/>
        <w:gridCol w:w="850"/>
        <w:gridCol w:w="851"/>
        <w:gridCol w:w="1701"/>
        <w:gridCol w:w="1701"/>
      </w:tblGrid>
      <w:tr w:rsidR="00B91D2F" w:rsidRPr="00B91D2F" w14:paraId="122117BD" w14:textId="77777777" w:rsidTr="0063397B">
        <w:trPr>
          <w:trHeight w:val="767"/>
          <w:tblHeader/>
          <w:jc w:val="center"/>
        </w:trPr>
        <w:tc>
          <w:tcPr>
            <w:tcW w:w="1696" w:type="dxa"/>
            <w:vMerge w:val="restart"/>
            <w:shd w:val="clear" w:color="auto" w:fill="D9D9D9" w:themeFill="background1" w:themeFillShade="D9"/>
            <w:vAlign w:val="center"/>
          </w:tcPr>
          <w:p w14:paraId="7EE0320C" w14:textId="77777777" w:rsidR="00B91D2F" w:rsidRPr="00B91D2F" w:rsidRDefault="00B91D2F" w:rsidP="0063397B">
            <w:pPr>
              <w:jc w:val="left"/>
              <w:rPr>
                <w:b/>
                <w:sz w:val="18"/>
                <w:szCs w:val="18"/>
                <w:lang w:eastAsia="pl-PL"/>
              </w:rPr>
            </w:pPr>
            <w:r w:rsidRPr="00B91D2F">
              <w:rPr>
                <w:b/>
                <w:sz w:val="18"/>
                <w:szCs w:val="18"/>
                <w:lang w:eastAsia="pl-PL"/>
              </w:rPr>
              <w:t>Zanieczyszczenie</w:t>
            </w:r>
          </w:p>
        </w:tc>
        <w:tc>
          <w:tcPr>
            <w:tcW w:w="2268" w:type="dxa"/>
            <w:gridSpan w:val="3"/>
            <w:shd w:val="clear" w:color="auto" w:fill="D9D9D9" w:themeFill="background1" w:themeFillShade="D9"/>
            <w:vAlign w:val="center"/>
          </w:tcPr>
          <w:p w14:paraId="79ECF80F" w14:textId="77777777" w:rsidR="00B91D2F" w:rsidRPr="00B91D2F" w:rsidRDefault="008705D9" w:rsidP="003C2BDF">
            <w:pPr>
              <w:jc w:val="center"/>
              <w:rPr>
                <w:b/>
                <w:sz w:val="18"/>
                <w:szCs w:val="18"/>
                <w:lang w:eastAsia="pl-PL"/>
              </w:rPr>
            </w:pPr>
            <w:r>
              <w:rPr>
                <w:b/>
                <w:sz w:val="18"/>
                <w:szCs w:val="18"/>
                <w:lang w:eastAsia="pl-PL"/>
              </w:rPr>
              <w:t>Całkowite emisje* [kt]</w:t>
            </w:r>
          </w:p>
        </w:tc>
        <w:tc>
          <w:tcPr>
            <w:tcW w:w="1701" w:type="dxa"/>
            <w:gridSpan w:val="2"/>
            <w:shd w:val="clear" w:color="auto" w:fill="D9D9D9" w:themeFill="background1" w:themeFillShade="D9"/>
            <w:vAlign w:val="center"/>
          </w:tcPr>
          <w:p w14:paraId="12F5417A" w14:textId="77777777" w:rsidR="00B91D2F" w:rsidRPr="00B91D2F" w:rsidRDefault="00B91D2F" w:rsidP="003C2BDF">
            <w:pPr>
              <w:jc w:val="center"/>
              <w:rPr>
                <w:b/>
                <w:sz w:val="18"/>
                <w:szCs w:val="18"/>
                <w:lang w:eastAsia="pl-PL"/>
              </w:rPr>
            </w:pPr>
            <w:r w:rsidRPr="00B91D2F">
              <w:rPr>
                <w:b/>
                <w:sz w:val="18"/>
                <w:szCs w:val="18"/>
                <w:lang w:eastAsia="pl-PL"/>
              </w:rPr>
              <w:t>% redukcji emisji osiągnięty w porównaniu z 2005 r.</w:t>
            </w:r>
          </w:p>
        </w:tc>
        <w:tc>
          <w:tcPr>
            <w:tcW w:w="1701" w:type="dxa"/>
            <w:vMerge w:val="restart"/>
            <w:shd w:val="clear" w:color="auto" w:fill="D9D9D9" w:themeFill="background1" w:themeFillShade="D9"/>
            <w:vAlign w:val="center"/>
          </w:tcPr>
          <w:p w14:paraId="65DD99B1" w14:textId="77777777" w:rsidR="00B91D2F" w:rsidRPr="00B91D2F" w:rsidRDefault="00B91D2F" w:rsidP="00BC6ECB">
            <w:pPr>
              <w:jc w:val="center"/>
              <w:rPr>
                <w:b/>
                <w:sz w:val="18"/>
                <w:szCs w:val="18"/>
                <w:lang w:eastAsia="pl-PL"/>
              </w:rPr>
            </w:pPr>
            <w:r w:rsidRPr="00B91D2F">
              <w:rPr>
                <w:b/>
                <w:sz w:val="18"/>
                <w:szCs w:val="18"/>
                <w:lang w:eastAsia="pl-PL"/>
              </w:rPr>
              <w:t>Krajowe zobowiązanie w</w:t>
            </w:r>
            <w:r w:rsidR="00BC6ECB">
              <w:rPr>
                <w:b/>
                <w:sz w:val="18"/>
                <w:szCs w:val="18"/>
                <w:lang w:eastAsia="pl-PL"/>
              </w:rPr>
              <w:t> </w:t>
            </w:r>
            <w:r w:rsidRPr="00B91D2F">
              <w:rPr>
                <w:b/>
                <w:sz w:val="18"/>
                <w:szCs w:val="18"/>
                <w:lang w:eastAsia="pl-PL"/>
              </w:rPr>
              <w:t>zakresie red</w:t>
            </w:r>
            <w:r w:rsidR="005077C6">
              <w:rPr>
                <w:b/>
                <w:sz w:val="18"/>
                <w:szCs w:val="18"/>
                <w:lang w:eastAsia="pl-PL"/>
              </w:rPr>
              <w:t>ukcji emisji na lata 2020–2029 [%]</w:t>
            </w:r>
          </w:p>
        </w:tc>
        <w:tc>
          <w:tcPr>
            <w:tcW w:w="1701" w:type="dxa"/>
            <w:vMerge w:val="restart"/>
            <w:shd w:val="clear" w:color="auto" w:fill="D9D9D9" w:themeFill="background1" w:themeFillShade="D9"/>
            <w:vAlign w:val="center"/>
          </w:tcPr>
          <w:p w14:paraId="015E1A3C" w14:textId="77777777" w:rsidR="00B91D2F" w:rsidRPr="00B91D2F" w:rsidRDefault="00B91D2F" w:rsidP="00BC6ECB">
            <w:pPr>
              <w:jc w:val="center"/>
              <w:rPr>
                <w:b/>
                <w:sz w:val="18"/>
                <w:szCs w:val="18"/>
                <w:lang w:eastAsia="pl-PL"/>
              </w:rPr>
            </w:pPr>
            <w:r w:rsidRPr="00B91D2F">
              <w:rPr>
                <w:b/>
                <w:sz w:val="18"/>
                <w:szCs w:val="18"/>
                <w:lang w:eastAsia="pl-PL"/>
              </w:rPr>
              <w:t>Krajowe zobowiązanie w</w:t>
            </w:r>
            <w:r w:rsidR="00BC6ECB">
              <w:rPr>
                <w:b/>
                <w:sz w:val="18"/>
                <w:szCs w:val="18"/>
                <w:lang w:eastAsia="pl-PL"/>
              </w:rPr>
              <w:t> </w:t>
            </w:r>
            <w:r w:rsidRPr="00B91D2F">
              <w:rPr>
                <w:b/>
                <w:sz w:val="18"/>
                <w:szCs w:val="18"/>
                <w:lang w:eastAsia="pl-PL"/>
              </w:rPr>
              <w:t>zakre</w:t>
            </w:r>
            <w:r w:rsidR="005077C6">
              <w:rPr>
                <w:b/>
                <w:sz w:val="18"/>
                <w:szCs w:val="18"/>
                <w:lang w:eastAsia="pl-PL"/>
              </w:rPr>
              <w:t>sie redukcji emisji od 2030 r. [%]</w:t>
            </w:r>
          </w:p>
        </w:tc>
      </w:tr>
      <w:tr w:rsidR="00B91D2F" w:rsidRPr="00B91D2F" w14:paraId="449122E5" w14:textId="77777777" w:rsidTr="0063397B">
        <w:trPr>
          <w:jc w:val="center"/>
        </w:trPr>
        <w:tc>
          <w:tcPr>
            <w:tcW w:w="1696" w:type="dxa"/>
            <w:vMerge/>
          </w:tcPr>
          <w:p w14:paraId="1A985A06" w14:textId="77777777" w:rsidR="00B91D2F" w:rsidRPr="00B91D2F" w:rsidRDefault="00B91D2F" w:rsidP="003C2BDF">
            <w:pPr>
              <w:suppressAutoHyphens/>
              <w:jc w:val="center"/>
              <w:rPr>
                <w:rFonts w:cstheme="minorHAnsi"/>
                <w:b/>
                <w:bCs/>
                <w:sz w:val="18"/>
                <w:szCs w:val="18"/>
              </w:rPr>
            </w:pPr>
          </w:p>
        </w:tc>
        <w:tc>
          <w:tcPr>
            <w:tcW w:w="756" w:type="dxa"/>
            <w:shd w:val="clear" w:color="auto" w:fill="D9D9D9" w:themeFill="background1" w:themeFillShade="D9"/>
            <w:vAlign w:val="center"/>
          </w:tcPr>
          <w:p w14:paraId="61C2452C" w14:textId="77777777" w:rsidR="00B91D2F" w:rsidRPr="00B91D2F" w:rsidRDefault="00B91D2F" w:rsidP="003C2BDF">
            <w:pPr>
              <w:suppressAutoHyphens/>
              <w:jc w:val="center"/>
              <w:rPr>
                <w:rFonts w:cstheme="minorHAnsi"/>
                <w:b/>
                <w:bCs/>
                <w:sz w:val="18"/>
                <w:szCs w:val="18"/>
              </w:rPr>
            </w:pPr>
            <w:r w:rsidRPr="00B91D2F">
              <w:rPr>
                <w:rFonts w:cstheme="minorHAnsi"/>
                <w:b/>
                <w:bCs/>
                <w:sz w:val="18"/>
                <w:szCs w:val="18"/>
              </w:rPr>
              <w:t>2005</w:t>
            </w:r>
          </w:p>
        </w:tc>
        <w:tc>
          <w:tcPr>
            <w:tcW w:w="756" w:type="dxa"/>
            <w:shd w:val="clear" w:color="auto" w:fill="D9D9D9" w:themeFill="background1" w:themeFillShade="D9"/>
            <w:vAlign w:val="center"/>
          </w:tcPr>
          <w:p w14:paraId="74E498E3" w14:textId="77777777" w:rsidR="00B91D2F" w:rsidRPr="00B91D2F" w:rsidRDefault="00B91D2F" w:rsidP="003C2BDF">
            <w:pPr>
              <w:suppressAutoHyphens/>
              <w:jc w:val="center"/>
              <w:rPr>
                <w:rFonts w:cstheme="minorHAnsi"/>
                <w:b/>
                <w:bCs/>
                <w:sz w:val="18"/>
                <w:szCs w:val="18"/>
              </w:rPr>
            </w:pPr>
            <w:r w:rsidRPr="00B91D2F">
              <w:rPr>
                <w:rFonts w:cstheme="minorHAnsi"/>
                <w:b/>
                <w:bCs/>
                <w:sz w:val="18"/>
                <w:szCs w:val="18"/>
              </w:rPr>
              <w:t>2025</w:t>
            </w:r>
          </w:p>
        </w:tc>
        <w:tc>
          <w:tcPr>
            <w:tcW w:w="756" w:type="dxa"/>
            <w:shd w:val="clear" w:color="auto" w:fill="D9D9D9" w:themeFill="background1" w:themeFillShade="D9"/>
            <w:vAlign w:val="center"/>
          </w:tcPr>
          <w:p w14:paraId="00CA3434" w14:textId="77777777" w:rsidR="00B91D2F" w:rsidRPr="00B91D2F" w:rsidRDefault="00B91D2F" w:rsidP="003C2BDF">
            <w:pPr>
              <w:suppressAutoHyphens/>
              <w:jc w:val="center"/>
              <w:rPr>
                <w:rFonts w:cstheme="minorHAnsi"/>
                <w:b/>
                <w:bCs/>
                <w:sz w:val="18"/>
                <w:szCs w:val="18"/>
              </w:rPr>
            </w:pPr>
            <w:r w:rsidRPr="00B91D2F">
              <w:rPr>
                <w:rFonts w:cstheme="minorHAnsi"/>
                <w:b/>
                <w:bCs/>
                <w:sz w:val="18"/>
                <w:szCs w:val="18"/>
              </w:rPr>
              <w:t>2030</w:t>
            </w:r>
          </w:p>
        </w:tc>
        <w:tc>
          <w:tcPr>
            <w:tcW w:w="850" w:type="dxa"/>
            <w:shd w:val="clear" w:color="auto" w:fill="D9D9D9" w:themeFill="background1" w:themeFillShade="D9"/>
            <w:vAlign w:val="center"/>
          </w:tcPr>
          <w:p w14:paraId="68416C8E" w14:textId="77777777" w:rsidR="00B91D2F" w:rsidRPr="00B91D2F" w:rsidRDefault="00B91D2F" w:rsidP="003C2BDF">
            <w:pPr>
              <w:suppressAutoHyphens/>
              <w:jc w:val="center"/>
              <w:rPr>
                <w:rFonts w:cstheme="minorHAnsi"/>
                <w:b/>
                <w:bCs/>
                <w:sz w:val="18"/>
                <w:szCs w:val="18"/>
              </w:rPr>
            </w:pPr>
            <w:r w:rsidRPr="00B91D2F">
              <w:rPr>
                <w:rFonts w:cstheme="minorHAnsi"/>
                <w:b/>
                <w:bCs/>
                <w:sz w:val="18"/>
                <w:szCs w:val="18"/>
              </w:rPr>
              <w:t>2025</w:t>
            </w:r>
          </w:p>
        </w:tc>
        <w:tc>
          <w:tcPr>
            <w:tcW w:w="851" w:type="dxa"/>
            <w:shd w:val="clear" w:color="auto" w:fill="D9D9D9" w:themeFill="background1" w:themeFillShade="D9"/>
            <w:vAlign w:val="center"/>
          </w:tcPr>
          <w:p w14:paraId="30EE703C" w14:textId="77777777" w:rsidR="00B91D2F" w:rsidRPr="00B91D2F" w:rsidRDefault="00B91D2F" w:rsidP="003C2BDF">
            <w:pPr>
              <w:suppressAutoHyphens/>
              <w:jc w:val="center"/>
              <w:rPr>
                <w:rFonts w:cstheme="minorHAnsi"/>
                <w:b/>
                <w:bCs/>
                <w:sz w:val="18"/>
                <w:szCs w:val="18"/>
              </w:rPr>
            </w:pPr>
            <w:r w:rsidRPr="00B91D2F">
              <w:rPr>
                <w:rFonts w:cstheme="minorHAnsi"/>
                <w:b/>
                <w:bCs/>
                <w:sz w:val="18"/>
                <w:szCs w:val="18"/>
              </w:rPr>
              <w:t>2030</w:t>
            </w:r>
          </w:p>
        </w:tc>
        <w:tc>
          <w:tcPr>
            <w:tcW w:w="1701" w:type="dxa"/>
            <w:vMerge/>
          </w:tcPr>
          <w:p w14:paraId="46547B46" w14:textId="77777777" w:rsidR="00B91D2F" w:rsidRPr="00B91D2F" w:rsidRDefault="00B91D2F" w:rsidP="003C2BDF">
            <w:pPr>
              <w:suppressAutoHyphens/>
              <w:jc w:val="center"/>
              <w:rPr>
                <w:rFonts w:cstheme="minorHAnsi"/>
                <w:b/>
                <w:bCs/>
                <w:sz w:val="18"/>
                <w:szCs w:val="18"/>
              </w:rPr>
            </w:pPr>
          </w:p>
        </w:tc>
        <w:tc>
          <w:tcPr>
            <w:tcW w:w="1701" w:type="dxa"/>
            <w:vMerge/>
          </w:tcPr>
          <w:p w14:paraId="3209FF3A" w14:textId="77777777" w:rsidR="00B91D2F" w:rsidRPr="00B91D2F" w:rsidRDefault="00B91D2F" w:rsidP="003C2BDF">
            <w:pPr>
              <w:suppressAutoHyphens/>
              <w:jc w:val="center"/>
              <w:rPr>
                <w:rFonts w:cstheme="minorHAnsi"/>
                <w:b/>
                <w:bCs/>
                <w:sz w:val="18"/>
                <w:szCs w:val="18"/>
              </w:rPr>
            </w:pPr>
          </w:p>
        </w:tc>
      </w:tr>
      <w:tr w:rsidR="00B91D2F" w:rsidRPr="00B91D2F" w14:paraId="0DD0AD90" w14:textId="77777777" w:rsidTr="0063397B">
        <w:trPr>
          <w:trHeight w:val="340"/>
          <w:jc w:val="center"/>
        </w:trPr>
        <w:tc>
          <w:tcPr>
            <w:tcW w:w="1696" w:type="dxa"/>
            <w:vAlign w:val="center"/>
          </w:tcPr>
          <w:p w14:paraId="0EF48855" w14:textId="77777777" w:rsidR="00B91D2F" w:rsidRPr="00B91D2F" w:rsidRDefault="00B91D2F" w:rsidP="003C2BDF">
            <w:pPr>
              <w:suppressAutoHyphens/>
              <w:rPr>
                <w:rFonts w:cstheme="minorHAnsi"/>
                <w:b/>
                <w:bCs/>
                <w:sz w:val="18"/>
                <w:szCs w:val="18"/>
              </w:rPr>
            </w:pPr>
            <w:r w:rsidRPr="00B91D2F">
              <w:rPr>
                <w:rFonts w:ascii="Calibri" w:hAnsi="Calibri" w:cstheme="minorHAnsi"/>
                <w:b/>
                <w:bCs/>
                <w:color w:val="000000"/>
                <w:sz w:val="18"/>
                <w:szCs w:val="18"/>
              </w:rPr>
              <w:t>NH₃</w:t>
            </w:r>
          </w:p>
        </w:tc>
        <w:tc>
          <w:tcPr>
            <w:tcW w:w="756" w:type="dxa"/>
            <w:vAlign w:val="center"/>
          </w:tcPr>
          <w:p w14:paraId="561ECFE3"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333,29</w:t>
            </w:r>
          </w:p>
        </w:tc>
        <w:tc>
          <w:tcPr>
            <w:tcW w:w="756" w:type="dxa"/>
            <w:vAlign w:val="center"/>
          </w:tcPr>
          <w:p w14:paraId="771A1B57"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292,18</w:t>
            </w:r>
          </w:p>
        </w:tc>
        <w:tc>
          <w:tcPr>
            <w:tcW w:w="756" w:type="dxa"/>
            <w:vAlign w:val="center"/>
          </w:tcPr>
          <w:p w14:paraId="3F97DDAE"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276,37</w:t>
            </w:r>
          </w:p>
        </w:tc>
        <w:tc>
          <w:tcPr>
            <w:tcW w:w="850" w:type="dxa"/>
            <w:vAlign w:val="center"/>
          </w:tcPr>
          <w:p w14:paraId="40202677"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12,3%</w:t>
            </w:r>
          </w:p>
        </w:tc>
        <w:tc>
          <w:tcPr>
            <w:tcW w:w="851" w:type="dxa"/>
            <w:vAlign w:val="center"/>
          </w:tcPr>
          <w:p w14:paraId="2C707D4C"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17,1%</w:t>
            </w:r>
          </w:p>
        </w:tc>
        <w:tc>
          <w:tcPr>
            <w:tcW w:w="1701" w:type="dxa"/>
            <w:vAlign w:val="center"/>
          </w:tcPr>
          <w:p w14:paraId="72838CD2"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w:t>
            </w:r>
          </w:p>
        </w:tc>
        <w:tc>
          <w:tcPr>
            <w:tcW w:w="1701" w:type="dxa"/>
            <w:vAlign w:val="center"/>
          </w:tcPr>
          <w:p w14:paraId="3BBE47AE"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17%</w:t>
            </w:r>
          </w:p>
        </w:tc>
      </w:tr>
      <w:tr w:rsidR="00B91D2F" w:rsidRPr="00B91D2F" w14:paraId="53DC150C" w14:textId="77777777" w:rsidTr="0063397B">
        <w:trPr>
          <w:trHeight w:val="340"/>
          <w:jc w:val="center"/>
        </w:trPr>
        <w:tc>
          <w:tcPr>
            <w:tcW w:w="1696" w:type="dxa"/>
            <w:vAlign w:val="center"/>
          </w:tcPr>
          <w:p w14:paraId="199F2E81" w14:textId="77777777" w:rsidR="00B91D2F" w:rsidRPr="00B91D2F" w:rsidRDefault="00B91D2F" w:rsidP="003C2BDF">
            <w:pPr>
              <w:suppressAutoHyphens/>
              <w:rPr>
                <w:rFonts w:cstheme="minorHAnsi"/>
                <w:b/>
                <w:bCs/>
                <w:sz w:val="18"/>
                <w:szCs w:val="18"/>
              </w:rPr>
            </w:pPr>
            <w:r w:rsidRPr="00B91D2F">
              <w:rPr>
                <w:rFonts w:ascii="Calibri" w:hAnsi="Calibri" w:cstheme="minorHAnsi"/>
                <w:b/>
                <w:bCs/>
                <w:color w:val="000000"/>
                <w:sz w:val="18"/>
                <w:szCs w:val="18"/>
              </w:rPr>
              <w:t>NMLZO</w:t>
            </w:r>
          </w:p>
        </w:tc>
        <w:tc>
          <w:tcPr>
            <w:tcW w:w="756" w:type="dxa"/>
            <w:vAlign w:val="center"/>
          </w:tcPr>
          <w:p w14:paraId="0AC7BF64"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673,40</w:t>
            </w:r>
          </w:p>
        </w:tc>
        <w:tc>
          <w:tcPr>
            <w:tcW w:w="756" w:type="dxa"/>
            <w:vAlign w:val="center"/>
          </w:tcPr>
          <w:p w14:paraId="2C061F78"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515,26</w:t>
            </w:r>
          </w:p>
        </w:tc>
        <w:tc>
          <w:tcPr>
            <w:tcW w:w="756" w:type="dxa"/>
            <w:vAlign w:val="center"/>
          </w:tcPr>
          <w:p w14:paraId="01F204A8"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462,09</w:t>
            </w:r>
          </w:p>
        </w:tc>
        <w:tc>
          <w:tcPr>
            <w:tcW w:w="850" w:type="dxa"/>
            <w:vAlign w:val="center"/>
          </w:tcPr>
          <w:p w14:paraId="3CA94E23"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23,5%</w:t>
            </w:r>
          </w:p>
        </w:tc>
        <w:tc>
          <w:tcPr>
            <w:tcW w:w="851" w:type="dxa"/>
            <w:vAlign w:val="center"/>
          </w:tcPr>
          <w:p w14:paraId="46277BE5"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31,4%</w:t>
            </w:r>
          </w:p>
        </w:tc>
        <w:tc>
          <w:tcPr>
            <w:tcW w:w="1701" w:type="dxa"/>
            <w:vAlign w:val="center"/>
          </w:tcPr>
          <w:p w14:paraId="73C8CF3D"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25%</w:t>
            </w:r>
          </w:p>
        </w:tc>
        <w:tc>
          <w:tcPr>
            <w:tcW w:w="1701" w:type="dxa"/>
            <w:vAlign w:val="center"/>
          </w:tcPr>
          <w:p w14:paraId="79C34933"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26%</w:t>
            </w:r>
          </w:p>
        </w:tc>
      </w:tr>
      <w:tr w:rsidR="00B91D2F" w:rsidRPr="00B91D2F" w14:paraId="65DDC7B5" w14:textId="77777777" w:rsidTr="0063397B">
        <w:trPr>
          <w:trHeight w:val="340"/>
          <w:jc w:val="center"/>
        </w:trPr>
        <w:tc>
          <w:tcPr>
            <w:tcW w:w="1696" w:type="dxa"/>
            <w:vAlign w:val="center"/>
          </w:tcPr>
          <w:p w14:paraId="3D206060" w14:textId="77777777" w:rsidR="00B91D2F" w:rsidRPr="00B91D2F" w:rsidRDefault="00B91D2F" w:rsidP="003C2BDF">
            <w:pPr>
              <w:suppressAutoHyphens/>
              <w:rPr>
                <w:rFonts w:cstheme="minorHAnsi"/>
                <w:b/>
                <w:bCs/>
                <w:sz w:val="18"/>
                <w:szCs w:val="18"/>
              </w:rPr>
            </w:pPr>
            <w:r w:rsidRPr="00B91D2F">
              <w:rPr>
                <w:rFonts w:ascii="Calibri" w:hAnsi="Calibri" w:cstheme="minorHAnsi"/>
                <w:b/>
                <w:bCs/>
                <w:color w:val="000000"/>
                <w:sz w:val="18"/>
                <w:szCs w:val="18"/>
              </w:rPr>
              <w:t>NOx</w:t>
            </w:r>
          </w:p>
        </w:tc>
        <w:tc>
          <w:tcPr>
            <w:tcW w:w="756" w:type="dxa"/>
            <w:vAlign w:val="center"/>
          </w:tcPr>
          <w:p w14:paraId="1E1E15C0"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796,56</w:t>
            </w:r>
          </w:p>
        </w:tc>
        <w:tc>
          <w:tcPr>
            <w:tcW w:w="756" w:type="dxa"/>
            <w:vAlign w:val="center"/>
          </w:tcPr>
          <w:p w14:paraId="0335162F"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475,60</w:t>
            </w:r>
          </w:p>
        </w:tc>
        <w:tc>
          <w:tcPr>
            <w:tcW w:w="756" w:type="dxa"/>
            <w:vAlign w:val="center"/>
          </w:tcPr>
          <w:p w14:paraId="26A0BBBA"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413,01</w:t>
            </w:r>
          </w:p>
        </w:tc>
        <w:tc>
          <w:tcPr>
            <w:tcW w:w="850" w:type="dxa"/>
            <w:vAlign w:val="center"/>
          </w:tcPr>
          <w:p w14:paraId="7F4EA051"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40,3%</w:t>
            </w:r>
          </w:p>
        </w:tc>
        <w:tc>
          <w:tcPr>
            <w:tcW w:w="851" w:type="dxa"/>
            <w:vAlign w:val="center"/>
          </w:tcPr>
          <w:p w14:paraId="06693ACA"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48,2%</w:t>
            </w:r>
          </w:p>
        </w:tc>
        <w:tc>
          <w:tcPr>
            <w:tcW w:w="1701" w:type="dxa"/>
            <w:vAlign w:val="center"/>
          </w:tcPr>
          <w:p w14:paraId="0E011880"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30%</w:t>
            </w:r>
          </w:p>
        </w:tc>
        <w:tc>
          <w:tcPr>
            <w:tcW w:w="1701" w:type="dxa"/>
            <w:vAlign w:val="center"/>
          </w:tcPr>
          <w:p w14:paraId="5B15940E"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39%</w:t>
            </w:r>
          </w:p>
        </w:tc>
      </w:tr>
      <w:tr w:rsidR="00B91D2F" w:rsidRPr="00B91D2F" w14:paraId="433F48E4" w14:textId="77777777" w:rsidTr="0063397B">
        <w:trPr>
          <w:trHeight w:val="340"/>
          <w:jc w:val="center"/>
        </w:trPr>
        <w:tc>
          <w:tcPr>
            <w:tcW w:w="1696" w:type="dxa"/>
            <w:vAlign w:val="center"/>
          </w:tcPr>
          <w:p w14:paraId="084356CE" w14:textId="77777777" w:rsidR="00B91D2F" w:rsidRPr="00E74861" w:rsidRDefault="00B91D2F" w:rsidP="003C2BDF">
            <w:pPr>
              <w:suppressAutoHyphens/>
              <w:rPr>
                <w:rFonts w:cstheme="minorHAnsi"/>
                <w:b/>
                <w:bCs/>
                <w:sz w:val="18"/>
                <w:szCs w:val="18"/>
              </w:rPr>
            </w:pPr>
            <w:r w:rsidRPr="00E74861">
              <w:rPr>
                <w:rFonts w:ascii="Calibri" w:hAnsi="Calibri" w:cstheme="minorHAnsi"/>
                <w:b/>
                <w:bCs/>
                <w:color w:val="000000"/>
                <w:sz w:val="18"/>
                <w:szCs w:val="18"/>
              </w:rPr>
              <w:t>PM</w:t>
            </w:r>
            <w:r w:rsidRPr="00A93EAF">
              <w:rPr>
                <w:rFonts w:ascii="Calibri" w:hAnsi="Calibri" w:cstheme="minorHAnsi"/>
                <w:b/>
                <w:bCs/>
                <w:color w:val="000000"/>
                <w:sz w:val="18"/>
                <w:szCs w:val="18"/>
              </w:rPr>
              <w:t>2,5</w:t>
            </w:r>
          </w:p>
        </w:tc>
        <w:tc>
          <w:tcPr>
            <w:tcW w:w="756" w:type="dxa"/>
            <w:vAlign w:val="center"/>
          </w:tcPr>
          <w:p w14:paraId="1A65CD78"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331,94</w:t>
            </w:r>
          </w:p>
        </w:tc>
        <w:tc>
          <w:tcPr>
            <w:tcW w:w="756" w:type="dxa"/>
            <w:vAlign w:val="center"/>
          </w:tcPr>
          <w:p w14:paraId="4E8823A6"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207,96</w:t>
            </w:r>
          </w:p>
        </w:tc>
        <w:tc>
          <w:tcPr>
            <w:tcW w:w="756" w:type="dxa"/>
            <w:vAlign w:val="center"/>
          </w:tcPr>
          <w:p w14:paraId="57CC73D7"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139,31</w:t>
            </w:r>
          </w:p>
        </w:tc>
        <w:tc>
          <w:tcPr>
            <w:tcW w:w="850" w:type="dxa"/>
            <w:vAlign w:val="center"/>
          </w:tcPr>
          <w:p w14:paraId="5984E575"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37,4%</w:t>
            </w:r>
          </w:p>
        </w:tc>
        <w:tc>
          <w:tcPr>
            <w:tcW w:w="851" w:type="dxa"/>
            <w:vAlign w:val="center"/>
          </w:tcPr>
          <w:p w14:paraId="5A6397FD" w14:textId="77777777" w:rsidR="00B91D2F" w:rsidRPr="00B91D2F" w:rsidRDefault="00B91D2F" w:rsidP="00B2229D">
            <w:pPr>
              <w:suppressAutoHyphens/>
              <w:jc w:val="center"/>
              <w:rPr>
                <w:rFonts w:cstheme="minorHAnsi"/>
                <w:sz w:val="18"/>
                <w:szCs w:val="18"/>
              </w:rPr>
            </w:pPr>
            <w:r w:rsidRPr="00B91D2F">
              <w:rPr>
                <w:rFonts w:ascii="Calibri" w:hAnsi="Calibri" w:cs="Calibri"/>
                <w:color w:val="000000"/>
                <w:sz w:val="18"/>
                <w:szCs w:val="18"/>
              </w:rPr>
              <w:t>58,0%</w:t>
            </w:r>
          </w:p>
        </w:tc>
        <w:tc>
          <w:tcPr>
            <w:tcW w:w="1701" w:type="dxa"/>
            <w:vAlign w:val="center"/>
          </w:tcPr>
          <w:p w14:paraId="39CAA0A0"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16%</w:t>
            </w:r>
          </w:p>
        </w:tc>
        <w:tc>
          <w:tcPr>
            <w:tcW w:w="1701" w:type="dxa"/>
            <w:vAlign w:val="center"/>
          </w:tcPr>
          <w:p w14:paraId="2D80DA31"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58%</w:t>
            </w:r>
          </w:p>
        </w:tc>
      </w:tr>
      <w:tr w:rsidR="00B91D2F" w:rsidRPr="00B91D2F" w14:paraId="300F863D" w14:textId="77777777" w:rsidTr="0063397B">
        <w:trPr>
          <w:trHeight w:val="340"/>
          <w:jc w:val="center"/>
        </w:trPr>
        <w:tc>
          <w:tcPr>
            <w:tcW w:w="1696" w:type="dxa"/>
            <w:vAlign w:val="center"/>
          </w:tcPr>
          <w:p w14:paraId="6DDC2A6B" w14:textId="77777777" w:rsidR="00B91D2F" w:rsidRPr="00B91D2F" w:rsidRDefault="00B91D2F" w:rsidP="003C2BDF">
            <w:pPr>
              <w:suppressAutoHyphens/>
              <w:rPr>
                <w:rFonts w:cstheme="minorHAnsi"/>
                <w:b/>
                <w:bCs/>
                <w:sz w:val="18"/>
                <w:szCs w:val="18"/>
              </w:rPr>
            </w:pPr>
            <w:r w:rsidRPr="00B91D2F">
              <w:rPr>
                <w:rFonts w:ascii="Calibri" w:hAnsi="Calibri" w:cstheme="minorHAnsi"/>
                <w:b/>
                <w:bCs/>
                <w:color w:val="000000"/>
                <w:sz w:val="18"/>
                <w:szCs w:val="18"/>
              </w:rPr>
              <w:t>SO₂</w:t>
            </w:r>
          </w:p>
        </w:tc>
        <w:tc>
          <w:tcPr>
            <w:tcW w:w="756" w:type="dxa"/>
            <w:vAlign w:val="center"/>
          </w:tcPr>
          <w:p w14:paraId="325431AD"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1160,17</w:t>
            </w:r>
          </w:p>
        </w:tc>
        <w:tc>
          <w:tcPr>
            <w:tcW w:w="756" w:type="dxa"/>
            <w:vAlign w:val="center"/>
          </w:tcPr>
          <w:p w14:paraId="6302756A"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367,08</w:t>
            </w:r>
          </w:p>
        </w:tc>
        <w:tc>
          <w:tcPr>
            <w:tcW w:w="756" w:type="dxa"/>
            <w:vAlign w:val="center"/>
          </w:tcPr>
          <w:p w14:paraId="705F4CDB"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295,40</w:t>
            </w:r>
          </w:p>
        </w:tc>
        <w:tc>
          <w:tcPr>
            <w:tcW w:w="850" w:type="dxa"/>
            <w:vAlign w:val="center"/>
          </w:tcPr>
          <w:p w14:paraId="1314563D"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68,4%</w:t>
            </w:r>
          </w:p>
        </w:tc>
        <w:tc>
          <w:tcPr>
            <w:tcW w:w="851" w:type="dxa"/>
            <w:vAlign w:val="center"/>
          </w:tcPr>
          <w:p w14:paraId="0E3D0C33"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74,5%</w:t>
            </w:r>
          </w:p>
        </w:tc>
        <w:tc>
          <w:tcPr>
            <w:tcW w:w="1701" w:type="dxa"/>
            <w:vAlign w:val="center"/>
          </w:tcPr>
          <w:p w14:paraId="5709B02E"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59%</w:t>
            </w:r>
          </w:p>
        </w:tc>
        <w:tc>
          <w:tcPr>
            <w:tcW w:w="1701" w:type="dxa"/>
            <w:vAlign w:val="center"/>
          </w:tcPr>
          <w:p w14:paraId="29B8C2A2" w14:textId="77777777" w:rsidR="00B91D2F" w:rsidRPr="00B91D2F" w:rsidRDefault="00B91D2F" w:rsidP="003C2BDF">
            <w:pPr>
              <w:suppressAutoHyphens/>
              <w:jc w:val="center"/>
              <w:rPr>
                <w:rFonts w:cstheme="minorHAnsi"/>
                <w:sz w:val="18"/>
                <w:szCs w:val="18"/>
              </w:rPr>
            </w:pPr>
            <w:r w:rsidRPr="00B91D2F">
              <w:rPr>
                <w:rFonts w:ascii="Calibri" w:hAnsi="Calibri" w:cs="Calibri"/>
                <w:color w:val="000000"/>
                <w:sz w:val="18"/>
                <w:szCs w:val="18"/>
              </w:rPr>
              <w:t>70%</w:t>
            </w:r>
          </w:p>
        </w:tc>
      </w:tr>
      <w:tr w:rsidR="00B91D2F" w:rsidRPr="00B91D2F" w14:paraId="3ED701B4" w14:textId="77777777" w:rsidTr="007F072F">
        <w:trPr>
          <w:jc w:val="center"/>
        </w:trPr>
        <w:tc>
          <w:tcPr>
            <w:tcW w:w="1696" w:type="dxa"/>
          </w:tcPr>
          <w:p w14:paraId="5E9D8D47" w14:textId="77777777" w:rsidR="00B91D2F" w:rsidRPr="00B91D2F" w:rsidRDefault="00B91D2F" w:rsidP="003C2BDF">
            <w:pPr>
              <w:suppressAutoHyphens/>
              <w:rPr>
                <w:rFonts w:cstheme="minorHAnsi"/>
                <w:b/>
                <w:bCs/>
                <w:sz w:val="18"/>
                <w:szCs w:val="18"/>
              </w:rPr>
            </w:pPr>
            <w:r w:rsidRPr="00B91D2F">
              <w:rPr>
                <w:rFonts w:cstheme="minorHAnsi"/>
                <w:b/>
                <w:bCs/>
                <w:sz w:val="18"/>
                <w:szCs w:val="18"/>
              </w:rPr>
              <w:t xml:space="preserve">Data projekcji emisji </w:t>
            </w:r>
          </w:p>
        </w:tc>
        <w:tc>
          <w:tcPr>
            <w:tcW w:w="7371" w:type="dxa"/>
            <w:gridSpan w:val="7"/>
          </w:tcPr>
          <w:p w14:paraId="5D41C2B2" w14:textId="77777777" w:rsidR="00B91D2F" w:rsidRPr="00B91D2F" w:rsidRDefault="00B91D2F" w:rsidP="003C2BDF">
            <w:pPr>
              <w:suppressAutoHyphens/>
              <w:rPr>
                <w:rFonts w:cstheme="minorHAnsi"/>
                <w:sz w:val="18"/>
                <w:szCs w:val="18"/>
              </w:rPr>
            </w:pPr>
            <w:r w:rsidRPr="00B91D2F">
              <w:rPr>
                <w:rFonts w:cstheme="minorHAnsi"/>
                <w:sz w:val="18"/>
                <w:szCs w:val="18"/>
              </w:rPr>
              <w:t>Czerwiec 2022 r.</w:t>
            </w:r>
          </w:p>
        </w:tc>
      </w:tr>
    </w:tbl>
    <w:p w14:paraId="59692477" w14:textId="77777777" w:rsidR="0071308E" w:rsidRDefault="00B91D2F" w:rsidP="009C172E">
      <w:pPr>
        <w:rPr>
          <w:b/>
          <w:bCs/>
          <w:color w:val="000000"/>
          <w:sz w:val="18"/>
          <w:szCs w:val="18"/>
        </w:rPr>
      </w:pPr>
      <w:r w:rsidRPr="00B91D2F">
        <w:rPr>
          <w:sz w:val="18"/>
        </w:rPr>
        <w:t>*Emisje historyczne wg krajowej inwentaryzacji emisji z 2022 r., projekcje emisji spójne z tą inwentaryzacją (</w:t>
      </w:r>
      <w:r w:rsidR="00B71113">
        <w:rPr>
          <w:sz w:val="18"/>
        </w:rPr>
        <w:t xml:space="preserve">tj. inwentaryzacją </w:t>
      </w:r>
      <w:r w:rsidR="00B00000">
        <w:rPr>
          <w:sz w:val="18"/>
        </w:rPr>
        <w:t xml:space="preserve">dla roku </w:t>
      </w:r>
      <w:r w:rsidRPr="00B91D2F">
        <w:rPr>
          <w:sz w:val="18"/>
        </w:rPr>
        <w:t>x-2)</w:t>
      </w:r>
      <w:r w:rsidR="001C2672">
        <w:rPr>
          <w:sz w:val="18"/>
        </w:rPr>
        <w:t>.</w:t>
      </w:r>
    </w:p>
    <w:p w14:paraId="31A8CD69" w14:textId="77777777" w:rsidR="0071308E" w:rsidRPr="00B02B43" w:rsidRDefault="00383D73" w:rsidP="00B02B43">
      <w:pPr>
        <w:spacing w:after="240"/>
        <w:rPr>
          <w:b/>
          <w:sz w:val="18"/>
          <w:szCs w:val="18"/>
        </w:rPr>
      </w:pPr>
      <w:r w:rsidRPr="00B02B43">
        <w:rPr>
          <w:sz w:val="18"/>
          <w:szCs w:val="18"/>
        </w:rPr>
        <w:t xml:space="preserve">Źródło: Opracowano na podstawie danych KOBiZE IOŚ-PIB </w:t>
      </w:r>
    </w:p>
    <w:p w14:paraId="33DD095D" w14:textId="13E2C9C6" w:rsidR="0071308E" w:rsidRDefault="0038063E" w:rsidP="008E6FF4">
      <w:pPr>
        <w:pStyle w:val="Nagwek30"/>
      </w:pPr>
      <w:bookmarkStart w:id="265" w:name="_Toc106607580"/>
      <w:bookmarkStart w:id="266" w:name="_Toc107818873"/>
      <w:bookmarkStart w:id="267" w:name="_Toc113276735"/>
      <w:bookmarkStart w:id="268" w:name="_Toc113277110"/>
      <w:r w:rsidRPr="006D2C00">
        <w:t>5.2. Prognozowana poprawa jakości po</w:t>
      </w:r>
      <w:r w:rsidR="0071308E" w:rsidRPr="006D2C00">
        <w:t xml:space="preserve">wietrza wg scenariusza emisji </w:t>
      </w:r>
      <w:r w:rsidRPr="006D2C00">
        <w:t>WAM</w:t>
      </w:r>
      <w:bookmarkStart w:id="269" w:name="_Toc87942965"/>
      <w:bookmarkEnd w:id="265"/>
      <w:bookmarkEnd w:id="266"/>
      <w:bookmarkEnd w:id="267"/>
      <w:bookmarkEnd w:id="268"/>
    </w:p>
    <w:p w14:paraId="41BD14EB" w14:textId="77777777" w:rsidR="0061163F" w:rsidRPr="0061163F" w:rsidRDefault="00FB1899" w:rsidP="000D60D6">
      <w:pPr>
        <w:spacing w:after="240" w:line="276" w:lineRule="auto"/>
      </w:pPr>
      <w:r>
        <w:t xml:space="preserve">W rozdziale została przedstawiona prognozowana poprawa jakości powietrza. Zawarto informacje dotyczące zastosowanej metodyki obliczeń oraz wyniki </w:t>
      </w:r>
      <w:r w:rsidR="007D36C1">
        <w:t xml:space="preserve">analiz przeprowadzonych </w:t>
      </w:r>
      <w:r>
        <w:t>dla poszczególnych zanieczyszczeń</w:t>
      </w:r>
      <w:r w:rsidR="00666493">
        <w:t xml:space="preserve"> (tj. </w:t>
      </w:r>
      <w:r w:rsidR="00666493" w:rsidRPr="00E74861">
        <w:t>PM</w:t>
      </w:r>
      <w:r w:rsidR="00666493" w:rsidRPr="00A93EAF">
        <w:t>10</w:t>
      </w:r>
      <w:r w:rsidR="00666493">
        <w:t xml:space="preserve">, </w:t>
      </w:r>
      <w:r w:rsidR="00666493" w:rsidRPr="00E74861">
        <w:t>PM</w:t>
      </w:r>
      <w:r w:rsidR="00666493" w:rsidRPr="00A93EAF">
        <w:t>2,5</w:t>
      </w:r>
      <w:r w:rsidR="00666493">
        <w:t>, SO</w:t>
      </w:r>
      <w:r w:rsidR="00666493" w:rsidRPr="00666493">
        <w:rPr>
          <w:vertAlign w:val="subscript"/>
        </w:rPr>
        <w:t>2</w:t>
      </w:r>
      <w:r w:rsidR="00666493">
        <w:t>, NO</w:t>
      </w:r>
      <w:r w:rsidR="00666493" w:rsidRPr="00666493">
        <w:rPr>
          <w:vertAlign w:val="subscript"/>
        </w:rPr>
        <w:t>2</w:t>
      </w:r>
      <w:r w:rsidR="00666493">
        <w:t>, NOx, O</w:t>
      </w:r>
      <w:r w:rsidR="00666493" w:rsidRPr="00666493">
        <w:rPr>
          <w:vertAlign w:val="subscript"/>
        </w:rPr>
        <w:t>3</w:t>
      </w:r>
      <w:r w:rsidR="00666493">
        <w:t>)</w:t>
      </w:r>
      <w:r>
        <w:t xml:space="preserve">. </w:t>
      </w:r>
      <w:r w:rsidR="0061163F" w:rsidRPr="0061163F">
        <w:t>Na</w:t>
      </w:r>
      <w:r>
        <w:t> </w:t>
      </w:r>
      <w:r w:rsidR="007D36C1">
        <w:t>potrzeby</w:t>
      </w:r>
      <w:r>
        <w:t xml:space="preserve"> </w:t>
      </w:r>
      <w:r w:rsidR="0061163F">
        <w:t>opracowania</w:t>
      </w:r>
      <w:r w:rsidR="007D36C1">
        <w:t xml:space="preserve"> prognozy poprawy jakości powietrza</w:t>
      </w:r>
      <w:r w:rsidR="0061163F">
        <w:t xml:space="preserve"> wykorzystano </w:t>
      </w:r>
      <w:r>
        <w:t>projekcje emisji zanieczyszczeń powietrza wg scenariusza z</w:t>
      </w:r>
      <w:r w:rsidR="00666493">
        <w:t> </w:t>
      </w:r>
      <w:r>
        <w:t>dodatkowymi działaniami (WAM) przedstawionego</w:t>
      </w:r>
      <w:r w:rsidR="0061163F">
        <w:t xml:space="preserve"> w rozdziale 5.1.</w:t>
      </w:r>
      <w:r>
        <w:t xml:space="preserve"> </w:t>
      </w:r>
    </w:p>
    <w:p w14:paraId="0DD856F0" w14:textId="77777777" w:rsidR="00E74FB8" w:rsidRPr="00103772" w:rsidRDefault="008B4898" w:rsidP="008E6FF4">
      <w:pPr>
        <w:pStyle w:val="Nagwek40"/>
      </w:pPr>
      <w:bookmarkStart w:id="270" w:name="_Toc113276736"/>
      <w:bookmarkStart w:id="271" w:name="_Toc113277111"/>
      <w:r w:rsidRPr="00103772">
        <w:t>5.2.1</w:t>
      </w:r>
      <w:r w:rsidR="001F328F">
        <w:t>.</w:t>
      </w:r>
      <w:r w:rsidRPr="00103772">
        <w:t xml:space="preserve"> </w:t>
      </w:r>
      <w:r w:rsidR="00E74FB8" w:rsidRPr="00103772">
        <w:t>Metodyka obliczeń</w:t>
      </w:r>
      <w:bookmarkEnd w:id="270"/>
      <w:bookmarkEnd w:id="271"/>
    </w:p>
    <w:p w14:paraId="3F8BE751" w14:textId="77777777" w:rsidR="004A46E6" w:rsidRPr="004A46E6" w:rsidRDefault="004A46E6" w:rsidP="004A46E6">
      <w:pPr>
        <w:spacing w:after="240"/>
        <w:jc w:val="left"/>
        <w:rPr>
          <w:b/>
        </w:rPr>
      </w:pPr>
      <w:r w:rsidRPr="004A46E6">
        <w:rPr>
          <w:b/>
        </w:rPr>
        <w:t xml:space="preserve">Zastosowane podejście </w:t>
      </w:r>
    </w:p>
    <w:p w14:paraId="7535D5C1" w14:textId="77777777" w:rsidR="00E74FB8" w:rsidRPr="007D62FD" w:rsidRDefault="00E74FB8" w:rsidP="0050563F">
      <w:pPr>
        <w:spacing w:line="276" w:lineRule="auto"/>
      </w:pPr>
      <w:r w:rsidRPr="007D62FD">
        <w:t>Do obliczeń stężeń zanieczyszczeń przy powierzchni ziemi zastosowano model jakości powietrza GEM-AQ (Kamiński i inni, 2008)</w:t>
      </w:r>
      <w:r w:rsidR="00123F79">
        <w:rPr>
          <w:rStyle w:val="Odwoanieprzypisudolnego"/>
        </w:rPr>
        <w:footnoteReference w:id="102"/>
      </w:r>
      <w:r w:rsidRPr="007D62FD">
        <w:t xml:space="preserve">. Model ten jest </w:t>
      </w:r>
      <w:r>
        <w:t>wykorzystywany</w:t>
      </w:r>
      <w:r w:rsidRPr="007D62FD">
        <w:t xml:space="preserve"> na forum europejskim w serwisie Copernicus (</w:t>
      </w:r>
      <w:r w:rsidRPr="0050563F">
        <w:rPr>
          <w:i/>
        </w:rPr>
        <w:t>CAMS2_40 Copernicus Atmosphere Monitoring Servic</w:t>
      </w:r>
      <w:r w:rsidR="0050563F" w:rsidRPr="0050563F">
        <w:rPr>
          <w:i/>
        </w:rPr>
        <w:t>e – Regional Production</w:t>
      </w:r>
      <w:r w:rsidR="0050563F">
        <w:t>) oraz </w:t>
      </w:r>
      <w:r w:rsidRPr="00E74FB8">
        <w:t>w</w:t>
      </w:r>
      <w:r>
        <w:t> </w:t>
      </w:r>
      <w:r w:rsidRPr="00E74FB8">
        <w:t>ramach</w:t>
      </w:r>
      <w:r w:rsidRPr="007D62FD">
        <w:t xml:space="preserve"> inicjatywy europejskiej FAIRMODE (</w:t>
      </w:r>
      <w:r w:rsidR="00F70E00">
        <w:t xml:space="preserve">ang. </w:t>
      </w:r>
      <w:r w:rsidRPr="0050563F">
        <w:rPr>
          <w:i/>
        </w:rPr>
        <w:t xml:space="preserve">Forum for Air </w:t>
      </w:r>
      <w:r w:rsidR="0050563F" w:rsidRPr="0050563F">
        <w:rPr>
          <w:i/>
        </w:rPr>
        <w:t>Quality Modelling in Europe</w:t>
      </w:r>
      <w:r w:rsidR="0050563F">
        <w:t>). W </w:t>
      </w:r>
      <w:r w:rsidRPr="007D62FD">
        <w:t>Polsce model ten był wielokrotnie stosowany do prognoz i</w:t>
      </w:r>
      <w:r>
        <w:t> </w:t>
      </w:r>
      <w:r w:rsidRPr="007D62FD">
        <w:t xml:space="preserve">analiz zanieczyszczenia powietrza w skali kraju. Obecnie jest podstawą systemu modelowania do celów realizacji zadań ustawowych </w:t>
      </w:r>
      <w:r w:rsidR="004A46E6">
        <w:t xml:space="preserve">w zakresie oceny jakości powietrza </w:t>
      </w:r>
      <w:r w:rsidRPr="007D62FD">
        <w:t xml:space="preserve">zgodnie z art. 88 ust. 6 </w:t>
      </w:r>
      <w:r w:rsidR="0050563F">
        <w:t>Poś.</w:t>
      </w:r>
    </w:p>
    <w:p w14:paraId="2D564A52" w14:textId="77777777" w:rsidR="00E74FB8" w:rsidRPr="007D62FD" w:rsidRDefault="004A46E6" w:rsidP="0050563F">
      <w:pPr>
        <w:spacing w:before="240" w:line="276" w:lineRule="auto"/>
      </w:pPr>
      <w:r>
        <w:t xml:space="preserve">W ramach przeprowadzonych analiz </w:t>
      </w:r>
      <w:r w:rsidR="00E74FB8">
        <w:t>w</w:t>
      </w:r>
      <w:r w:rsidR="00E74FB8" w:rsidRPr="007D62FD">
        <w:t>ykonano sześć symulacji obejmujących okres jednego roku kalendarzowego:</w:t>
      </w:r>
    </w:p>
    <w:p w14:paraId="626DF358" w14:textId="77777777" w:rsidR="00E74FB8" w:rsidRPr="007D62FD" w:rsidRDefault="0050563F" w:rsidP="00AB189E">
      <w:pPr>
        <w:pStyle w:val="Akapitzlist"/>
        <w:numPr>
          <w:ilvl w:val="0"/>
          <w:numId w:val="22"/>
        </w:numPr>
        <w:spacing w:after="200" w:line="276" w:lineRule="auto"/>
      </w:pPr>
      <w:r>
        <w:t>t</w:t>
      </w:r>
      <w:r w:rsidR="00E74FB8" w:rsidRPr="007D62FD">
        <w:t>rzy symulacje odzwierciedlały kolejne scenariusze redukcji emisji – 201</w:t>
      </w:r>
      <w:r w:rsidR="00E74FB8">
        <w:t>9</w:t>
      </w:r>
      <w:r w:rsidR="0061163F">
        <w:t xml:space="preserve"> r.</w:t>
      </w:r>
      <w:r w:rsidR="00E74FB8" w:rsidRPr="007D62FD">
        <w:t xml:space="preserve"> – </w:t>
      </w:r>
      <w:r w:rsidR="00E74FB8">
        <w:t>przebieg</w:t>
      </w:r>
      <w:r w:rsidR="00E74FB8" w:rsidRPr="007D62FD">
        <w:t xml:space="preserve"> referencyjny oraz </w:t>
      </w:r>
      <w:r w:rsidR="00E74FB8" w:rsidRPr="007E3EB8">
        <w:t>2025</w:t>
      </w:r>
      <w:r w:rsidR="0061163F">
        <w:t xml:space="preserve"> r.</w:t>
      </w:r>
      <w:r w:rsidR="00E74FB8" w:rsidRPr="007E3EB8">
        <w:t xml:space="preserve"> i 2030</w:t>
      </w:r>
      <w:r w:rsidR="0061163F">
        <w:t xml:space="preserve"> r.</w:t>
      </w:r>
      <w:r w:rsidR="00E74FB8" w:rsidRPr="007E3EB8">
        <w:t xml:space="preserve"> – jako prognoza w oparciu </w:t>
      </w:r>
      <w:r w:rsidR="004A46E6">
        <w:t xml:space="preserve">o </w:t>
      </w:r>
      <w:r w:rsidR="00E74FB8">
        <w:t xml:space="preserve">zmiany emisji </w:t>
      </w:r>
      <w:r w:rsidR="004A46E6" w:rsidRPr="007E3EB8">
        <w:t>w Polsce</w:t>
      </w:r>
      <w:r w:rsidR="004A46E6">
        <w:t xml:space="preserve"> wynikające z projekcji </w:t>
      </w:r>
      <w:r w:rsidR="00E74FB8">
        <w:t xml:space="preserve">wg scenariusza WAM przygotowanego </w:t>
      </w:r>
      <w:r w:rsidR="004A46E6">
        <w:t xml:space="preserve">w ramach prac nad </w:t>
      </w:r>
      <w:r w:rsidR="00E74FB8" w:rsidRPr="007E3EB8">
        <w:t>aktualizacj</w:t>
      </w:r>
      <w:r w:rsidR="004A46E6">
        <w:t>ą</w:t>
      </w:r>
      <w:r w:rsidR="00E74FB8" w:rsidRPr="007E3EB8">
        <w:t xml:space="preserve"> KPOZP </w:t>
      </w:r>
      <w:r w:rsidR="00E74FB8">
        <w:t>oraz zgodne z</w:t>
      </w:r>
      <w:r w:rsidR="00E74FB8" w:rsidRPr="007D62FD">
        <w:t xml:space="preserve"> </w:t>
      </w:r>
      <w:r w:rsidR="0061163F">
        <w:t>d</w:t>
      </w:r>
      <w:r w:rsidR="00E74FB8" w:rsidRPr="007D62FD">
        <w:t>yrektyw</w:t>
      </w:r>
      <w:r w:rsidR="00E74FB8">
        <w:t>ą</w:t>
      </w:r>
      <w:r w:rsidR="00E74FB8" w:rsidRPr="007D62FD">
        <w:t xml:space="preserve"> NEC</w:t>
      </w:r>
      <w:r w:rsidR="0061163F">
        <w:t xml:space="preserve"> poza </w:t>
      </w:r>
      <w:r w:rsidR="00E74FB8">
        <w:t>obszarem Polski</w:t>
      </w:r>
      <w:r>
        <w:t>,</w:t>
      </w:r>
    </w:p>
    <w:p w14:paraId="2F1D62B8" w14:textId="5A6CCD36" w:rsidR="00E74FB8" w:rsidRDefault="0050563F" w:rsidP="00AB189E">
      <w:pPr>
        <w:pStyle w:val="Akapitzlist"/>
        <w:numPr>
          <w:ilvl w:val="0"/>
          <w:numId w:val="22"/>
        </w:numPr>
        <w:spacing w:after="200" w:line="276" w:lineRule="auto"/>
      </w:pPr>
      <w:r>
        <w:t>w</w:t>
      </w:r>
      <w:r w:rsidR="00E74FB8">
        <w:t xml:space="preserve"> celu</w:t>
      </w:r>
      <w:r w:rsidR="00E74FB8" w:rsidRPr="007D62FD">
        <w:t xml:space="preserve"> oszacowania wpływu transportu transgranicznego zanieczyszczeń na obserwowane przekroczenia wartości normowanych, wykonano dodatkowe trzy symulacje</w:t>
      </w:r>
      <w:r w:rsidR="00EC6A5B">
        <w:t>,</w:t>
      </w:r>
      <w:r w:rsidR="00E74FB8" w:rsidRPr="007D62FD">
        <w:t xml:space="preserve"> </w:t>
      </w:r>
      <w:r w:rsidR="00E74FB8">
        <w:t>dla których</w:t>
      </w:r>
      <w:r w:rsidR="00E74FB8" w:rsidRPr="007D62FD">
        <w:t xml:space="preserve"> </w:t>
      </w:r>
      <w:r w:rsidR="00E74FB8">
        <w:t>zostały</w:t>
      </w:r>
      <w:r w:rsidR="00E74FB8" w:rsidRPr="007D62FD">
        <w:t xml:space="preserve"> wyłączone emisj</w:t>
      </w:r>
      <w:r w:rsidR="00E74FB8">
        <w:t>e</w:t>
      </w:r>
      <w:r w:rsidR="00E74FB8" w:rsidRPr="007D62FD">
        <w:t xml:space="preserve"> antropogenicznej nad obszarem Polski. Wszystkie pozostałe elementy konfiguracji modelu i danych wejściowych pozostały niezmienione (metoda wrażliwości tzw. „brute force” dla modeli zorientowanych na źródło).</w:t>
      </w:r>
    </w:p>
    <w:p w14:paraId="1560E7F7" w14:textId="77777777" w:rsidR="0061163F" w:rsidRPr="00103772" w:rsidRDefault="0061163F" w:rsidP="003952DA">
      <w:pPr>
        <w:spacing w:after="240"/>
        <w:jc w:val="left"/>
        <w:rPr>
          <w:b/>
        </w:rPr>
      </w:pPr>
      <w:bookmarkStart w:id="272" w:name="_Toc109209760"/>
      <w:r w:rsidRPr="00103772">
        <w:rPr>
          <w:b/>
        </w:rPr>
        <w:t>Konfiguracja modelu GEM-AQ</w:t>
      </w:r>
      <w:bookmarkEnd w:id="272"/>
    </w:p>
    <w:p w14:paraId="41AFAE45" w14:textId="3009EBE6" w:rsidR="00CB6D40" w:rsidRDefault="0061163F" w:rsidP="00103772">
      <w:pPr>
        <w:pStyle w:val="Legenda"/>
        <w:spacing w:before="0" w:after="120"/>
        <w:rPr>
          <w:rStyle w:val="Odwoaniedokomentarza"/>
        </w:rPr>
      </w:pPr>
      <w:r w:rsidRPr="002F00D2">
        <w:t xml:space="preserve">Obliczenia modelem GEM-AQ były wykonywane na siatce globalnej </w:t>
      </w:r>
      <w:r w:rsidR="00463AE4">
        <w:t xml:space="preserve">o zmiennej rozdzielczości, </w:t>
      </w:r>
      <w:r w:rsidR="00463AE4" w:rsidRPr="00463AE4">
        <w:t>przy</w:t>
      </w:r>
      <w:r w:rsidR="00463AE4">
        <w:t> </w:t>
      </w:r>
      <w:r w:rsidRPr="00463AE4">
        <w:t>czym</w:t>
      </w:r>
      <w:r w:rsidRPr="002F00D2">
        <w:t xml:space="preserve"> rozdzielczość nad Europą Środko</w:t>
      </w:r>
      <w:r w:rsidR="00463AE4">
        <w:t>wą wynosiła ok. 10 km (r</w:t>
      </w:r>
      <w:r w:rsidR="00B37CAF">
        <w:t>ysunek </w:t>
      </w:r>
      <w:r w:rsidR="00D40078">
        <w:t>49</w:t>
      </w:r>
      <w:r w:rsidRPr="002F00D2">
        <w:t xml:space="preserve">.) Konfiguracja taka zapewnia właściwe odtworzenie napływu transgranicznego. </w:t>
      </w:r>
      <w:r w:rsidR="004A46E6">
        <w:t>D</w:t>
      </w:r>
      <w:r w:rsidR="00463AE4" w:rsidRPr="00463AE4">
        <w:t>o</w:t>
      </w:r>
      <w:r w:rsidR="00463AE4">
        <w:t> </w:t>
      </w:r>
      <w:r w:rsidRPr="00463AE4">
        <w:t>wszystkich</w:t>
      </w:r>
      <w:r w:rsidRPr="002F00D2">
        <w:t xml:space="preserve"> symulacji modelowych wykorzystano pola meteorologiczne z 2019 </w:t>
      </w:r>
      <w:r w:rsidR="00463AE4">
        <w:t xml:space="preserve">r. </w:t>
      </w:r>
      <w:r w:rsidRPr="002F00D2">
        <w:t>(rok referencyjny).</w:t>
      </w:r>
    </w:p>
    <w:p w14:paraId="0BBD681C" w14:textId="07ABA9A7" w:rsidR="00BA75C0" w:rsidRDefault="00CB6D40" w:rsidP="00CB6D40">
      <w:pPr>
        <w:pStyle w:val="Legenda"/>
        <w:spacing w:before="0" w:after="120"/>
      </w:pPr>
      <w:r w:rsidRPr="00CB6D40">
        <w:t>R</w:t>
      </w:r>
      <w:r w:rsidR="00A24D82" w:rsidRPr="002F00D2">
        <w:t>ysunek</w:t>
      </w:r>
      <w:r w:rsidR="00B37CAF">
        <w:t xml:space="preserve"> </w:t>
      </w:r>
      <w:r w:rsidR="00D40078">
        <w:t>49</w:t>
      </w:r>
      <w:r w:rsidR="00A24D82" w:rsidRPr="002F00D2">
        <w:t>. Konfiguracja siatki globalnej o zmiennej rozdzielczości: czarny kwadrat obejmuje obszar o rozdzielczości 10 km, czerwona linia przedstawia równik w obróconym układzie współrzędnych</w:t>
      </w:r>
      <w:r w:rsidR="00A24D82">
        <w:t>.</w:t>
      </w:r>
    </w:p>
    <w:p w14:paraId="7C4FA1E1" w14:textId="77777777" w:rsidR="00BA75C0" w:rsidRPr="00BA75C0" w:rsidRDefault="00BA75C0" w:rsidP="00BA75C0"/>
    <w:p w14:paraId="16023F49" w14:textId="77777777" w:rsidR="0061163F" w:rsidRPr="002F00D2" w:rsidRDefault="0061163F" w:rsidP="0061163F">
      <w:pPr>
        <w:jc w:val="center"/>
        <w:rPr>
          <w:b/>
        </w:rPr>
      </w:pPr>
      <w:r w:rsidRPr="002F00D2">
        <w:rPr>
          <w:noProof/>
          <w:lang w:eastAsia="pl-PL"/>
        </w:rPr>
        <w:drawing>
          <wp:inline distT="0" distB="0" distL="0" distR="0" wp14:anchorId="7380AC28" wp14:editId="2A5976B0">
            <wp:extent cx="3725056" cy="2701095"/>
            <wp:effectExtent l="0" t="0" r="0" b="4445"/>
            <wp:docPr id="2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2068" cy="2706180"/>
                    </a:xfrm>
                    <a:prstGeom prst="rect">
                      <a:avLst/>
                    </a:prstGeom>
                    <a:noFill/>
                    <a:ln>
                      <a:noFill/>
                    </a:ln>
                  </pic:spPr>
                </pic:pic>
              </a:graphicData>
            </a:graphic>
          </wp:inline>
        </w:drawing>
      </w:r>
    </w:p>
    <w:p w14:paraId="6F428173" w14:textId="77777777" w:rsidR="0061163F" w:rsidRPr="00BA75C0" w:rsidRDefault="009A1F77" w:rsidP="009A1F77">
      <w:pPr>
        <w:spacing w:before="240" w:after="240"/>
        <w:rPr>
          <w:sz w:val="18"/>
          <w:szCs w:val="18"/>
        </w:rPr>
      </w:pPr>
      <w:r w:rsidRPr="00774C98">
        <w:rPr>
          <w:sz w:val="18"/>
          <w:szCs w:val="18"/>
        </w:rPr>
        <w:t>Źródło:</w:t>
      </w:r>
      <w:r w:rsidRPr="00BA75C0">
        <w:rPr>
          <w:i/>
          <w:sz w:val="18"/>
          <w:szCs w:val="18"/>
        </w:rPr>
        <w:t xml:space="preserve"> Analiza wpływu redukcji emisji wynikająca z Dyrektywy NEC na jakość powietrza w Polsce w 2025 i 2030 roku, </w:t>
      </w:r>
      <w:r w:rsidR="00774C98">
        <w:rPr>
          <w:i/>
          <w:sz w:val="18"/>
          <w:szCs w:val="18"/>
        </w:rPr>
        <w:br/>
      </w:r>
      <w:r w:rsidR="00774C98">
        <w:rPr>
          <w:sz w:val="18"/>
          <w:szCs w:val="18"/>
        </w:rPr>
        <w:t>IOŚ-</w:t>
      </w:r>
      <w:r w:rsidRPr="00BA75C0">
        <w:rPr>
          <w:sz w:val="18"/>
          <w:szCs w:val="18"/>
        </w:rPr>
        <w:t>PIB, lipiec 2022 r.</w:t>
      </w:r>
    </w:p>
    <w:p w14:paraId="656CFFE0" w14:textId="121B10F2" w:rsidR="0022648C" w:rsidRDefault="0038287C" w:rsidP="0082009B">
      <w:pPr>
        <w:spacing w:before="240" w:after="240" w:line="276" w:lineRule="auto"/>
      </w:pPr>
      <w:r>
        <w:t>W</w:t>
      </w:r>
      <w:r w:rsidR="0022648C">
        <w:t>ykorzystano dane pochodzące z inwentaryzacji emisji EME</w:t>
      </w:r>
      <w:r w:rsidR="00BE4456">
        <w:t xml:space="preserve">P </w:t>
      </w:r>
      <w:r w:rsidR="0022648C">
        <w:t>w rozdzielczości 0.1</w:t>
      </w:r>
      <w:r w:rsidR="0022648C" w:rsidRPr="0022648C">
        <w:rPr>
          <w:vertAlign w:val="superscript"/>
        </w:rPr>
        <w:t>o</w:t>
      </w:r>
      <w:r w:rsidR="0022648C">
        <w:t xml:space="preserve"> x 0.1</w:t>
      </w:r>
      <w:r w:rsidR="0022648C" w:rsidRPr="0022648C">
        <w:rPr>
          <w:vertAlign w:val="superscript"/>
        </w:rPr>
        <w:t>o</w:t>
      </w:r>
      <w:r w:rsidR="0022648C">
        <w:t xml:space="preserve"> dla 2005 r. (do stworzenia prognoz </w:t>
      </w:r>
      <w:r w:rsidR="00EC6A5B">
        <w:t xml:space="preserve">na lata </w:t>
      </w:r>
      <w:r w:rsidR="0022648C">
        <w:t xml:space="preserve">2025 i 2030) oraz emisji dla roku 2019 do przygotowania scenariusza referencyjnego. Wykorzystanie emisji EMEP jako oficjalnie raportowanych przez poszczególne </w:t>
      </w:r>
      <w:r w:rsidR="00B56F3D">
        <w:t>kraje w </w:t>
      </w:r>
      <w:r w:rsidR="0022648C" w:rsidRPr="0082009B">
        <w:t xml:space="preserve">ramach </w:t>
      </w:r>
      <w:r w:rsidR="0082009B">
        <w:t>Konwencji w sprawie transgranicznego zanieczyszczania powietrza na dalekie odległości</w:t>
      </w:r>
      <w:r w:rsidR="000622EB">
        <w:rPr>
          <w:rStyle w:val="Odwoanieprzypisudolnego"/>
        </w:rPr>
        <w:footnoteReference w:id="103"/>
      </w:r>
      <w:r w:rsidR="0082009B">
        <w:t xml:space="preserve"> </w:t>
      </w:r>
      <w:r w:rsidR="0022648C">
        <w:t xml:space="preserve">daje gwarancję spójności metodyki inwentaryzacji w skali europejskiej. </w:t>
      </w:r>
    </w:p>
    <w:p w14:paraId="21A1322F" w14:textId="50FB7BCB" w:rsidR="0022648C" w:rsidRDefault="00202B71" w:rsidP="0022648C">
      <w:pPr>
        <w:spacing w:before="240" w:after="240" w:line="276" w:lineRule="auto"/>
      </w:pPr>
      <w:r>
        <w:t xml:space="preserve">Analizy wymagały modulacji emisji dotyczących również innych obszarów niż tylko Polska. </w:t>
      </w:r>
      <w:r w:rsidR="00EE75EA">
        <w:t xml:space="preserve">W związku z tym, </w:t>
      </w:r>
      <w:r w:rsidR="006F6F6F">
        <w:t xml:space="preserve">dla innych krajów europejskich </w:t>
      </w:r>
      <w:r w:rsidR="0022648C">
        <w:t xml:space="preserve">zastosowano współczynniki redukcji zgodnie z dyrektywą NEC. </w:t>
      </w:r>
      <w:r w:rsidR="00EE75EA">
        <w:t>Natomiast d</w:t>
      </w:r>
      <w:r w:rsidR="0022648C">
        <w:t>la krajów nieuwzględnionych w dyrektywie NEC założono, że strumień emisji w 2025 r. i</w:t>
      </w:r>
      <w:r w:rsidR="004855C9">
        <w:t> </w:t>
      </w:r>
      <w:r w:rsidR="0022648C">
        <w:t xml:space="preserve">2030 r. jest taki sam jak raportowany w 2019 r. W przypadku </w:t>
      </w:r>
      <w:r w:rsidR="0022648C" w:rsidRPr="00E74861">
        <w:t>PM</w:t>
      </w:r>
      <w:r w:rsidR="0022648C" w:rsidRPr="00A93EAF">
        <w:t>10</w:t>
      </w:r>
      <w:r w:rsidR="0022648C" w:rsidRPr="00E74861">
        <w:t xml:space="preserve"> z</w:t>
      </w:r>
      <w:r w:rsidR="0022648C">
        <w:t>ałożono, że współczynnik r</w:t>
      </w:r>
      <w:r w:rsidR="00BE4456">
        <w:t xml:space="preserve">edukcji jest identyczny jak </w:t>
      </w:r>
      <w:r w:rsidR="00BE4456" w:rsidRPr="00E74861">
        <w:t>dla </w:t>
      </w:r>
      <w:r w:rsidR="0022648C" w:rsidRPr="00E74861">
        <w:t>PM</w:t>
      </w:r>
      <w:r w:rsidR="0022648C" w:rsidRPr="00A93EAF">
        <w:t>2,5</w:t>
      </w:r>
      <w:r w:rsidR="0022648C">
        <w:t xml:space="preserve">. </w:t>
      </w:r>
    </w:p>
    <w:p w14:paraId="400EE794" w14:textId="77777777" w:rsidR="0061163F" w:rsidRDefault="0022648C" w:rsidP="0022648C">
      <w:pPr>
        <w:spacing w:before="240" w:after="240" w:line="276" w:lineRule="auto"/>
      </w:pPr>
      <w:r>
        <w:t>Poza obszarem Europy zastosowano emisje ECLIPSE przygotowane przez IIASA, które nie były poddawane modulacji dla poszczególnych horyzontów.</w:t>
      </w:r>
    </w:p>
    <w:p w14:paraId="16D6DC94" w14:textId="77777777" w:rsidR="0022648C" w:rsidRPr="0022648C" w:rsidRDefault="0022648C" w:rsidP="0022648C">
      <w:pPr>
        <w:spacing w:before="240" w:after="240" w:line="276" w:lineRule="auto"/>
      </w:pPr>
      <w:r w:rsidRPr="0022648C">
        <w:t xml:space="preserve">Wartości stężeń zanieczyszczeń dla najniższej warstwy modelu, która </w:t>
      </w:r>
      <w:r w:rsidR="00271FC3">
        <w:t>ma reprezentować wartości „przy </w:t>
      </w:r>
      <w:r w:rsidRPr="0022648C">
        <w:t>powierzchni ziemi”, poddawane były przeliczeniu do jednostki µg/</w:t>
      </w:r>
      <w:r w:rsidRPr="00BB1213">
        <w:t>m</w:t>
      </w:r>
      <w:r w:rsidRPr="00BB1213">
        <w:rPr>
          <w:vertAlign w:val="superscript"/>
        </w:rPr>
        <w:t>3</w:t>
      </w:r>
      <w:r w:rsidRPr="00BB1213">
        <w:t xml:space="preserve">, z uwzględnieniem mas cząsteczkowych zanieczyszczeń oraz gęstości powietrza obliczonej </w:t>
      </w:r>
      <w:r w:rsidR="00271FC3" w:rsidRPr="00BB1213">
        <w:t>zgodnie z wymaganiami GIOŚ</w:t>
      </w:r>
      <w:r w:rsidR="00271FC3">
        <w:t xml:space="preserve"> na </w:t>
      </w:r>
      <w:r w:rsidRPr="0022648C">
        <w:t>podstawie wartości standardowych temperatury i ciśnieni</w:t>
      </w:r>
      <w:r w:rsidR="00271FC3">
        <w:t>a dla zanieczyszczeń gazowych i na </w:t>
      </w:r>
      <w:r w:rsidRPr="0022648C">
        <w:t xml:space="preserve">podstawie chwilowych wartości parametrów meteorologicznych w przypadku zanieczyszczeń pyłowych. </w:t>
      </w:r>
    </w:p>
    <w:p w14:paraId="4BD8DC00" w14:textId="631F1F64" w:rsidR="0022648C" w:rsidRPr="0022648C" w:rsidRDefault="0022648C" w:rsidP="0022648C">
      <w:pPr>
        <w:spacing w:before="240" w:after="240" w:line="276" w:lineRule="auto"/>
      </w:pPr>
      <w:r w:rsidRPr="0022648C">
        <w:t xml:space="preserve">Obliczone diagnostyki dla poszczególnych zanieczyszczeń obejmowały zakres zgodny z wykonywanym dla rocznej oceny jakości powietrza, zawartym w rozporządzeniu </w:t>
      </w:r>
      <w:r w:rsidR="00271FC3">
        <w:t xml:space="preserve">Ministra Klimatu i Środowiska </w:t>
      </w:r>
      <w:r w:rsidR="00271FC3">
        <w:rPr>
          <w:i/>
        </w:rPr>
        <w:t>w</w:t>
      </w:r>
      <w:r w:rsidRPr="0022648C">
        <w:rPr>
          <w:i/>
        </w:rPr>
        <w:t xml:space="preserve"> </w:t>
      </w:r>
      <w:r w:rsidR="00271FC3">
        <w:rPr>
          <w:i/>
        </w:rPr>
        <w:t> </w:t>
      </w:r>
      <w:r w:rsidRPr="0022648C">
        <w:rPr>
          <w:i/>
        </w:rPr>
        <w:t>sprawie zakresu i sposobu przekazywania informacji dotyczących zanieczyszczenia powietrza</w:t>
      </w:r>
      <w:r w:rsidR="00EC6A5B">
        <w:rPr>
          <w:rStyle w:val="Odwoanieprzypisudolnego"/>
          <w:i/>
        </w:rPr>
        <w:footnoteReference w:id="104"/>
      </w:r>
      <w:r w:rsidR="00210038">
        <w:t>(Załącznik nr</w:t>
      </w:r>
      <w:r w:rsidRPr="0022648C">
        <w:t xml:space="preserve"> 2)</w:t>
      </w:r>
      <w:r w:rsidR="00271FC3">
        <w:t>.</w:t>
      </w:r>
      <w:r w:rsidR="00210038">
        <w:t xml:space="preserve"> Ilustruje je tabela 14.</w:t>
      </w:r>
    </w:p>
    <w:p w14:paraId="597CDBB8" w14:textId="77777777" w:rsidR="0022648C" w:rsidRPr="00C35EB7" w:rsidRDefault="0022648C" w:rsidP="0086534E">
      <w:pPr>
        <w:keepNext/>
        <w:spacing w:line="276" w:lineRule="auto"/>
      </w:pPr>
      <w:r w:rsidRPr="00C35EB7">
        <w:t xml:space="preserve">Tabela </w:t>
      </w:r>
      <w:r w:rsidR="00C35EB7" w:rsidRPr="00C35EB7">
        <w:t>14</w:t>
      </w:r>
      <w:r w:rsidRPr="00C35EB7">
        <w:t>. Zestawienie analizowanych indeksów.</w:t>
      </w:r>
    </w:p>
    <w:tbl>
      <w:tblPr>
        <w:tblStyle w:val="Tabela-Siatka9"/>
        <w:tblW w:w="5000" w:type="pct"/>
        <w:tblLook w:val="04A0" w:firstRow="1" w:lastRow="0" w:firstColumn="1" w:lastColumn="0" w:noHBand="0" w:noVBand="1"/>
      </w:tblPr>
      <w:tblGrid>
        <w:gridCol w:w="437"/>
        <w:gridCol w:w="2122"/>
        <w:gridCol w:w="4528"/>
        <w:gridCol w:w="1973"/>
      </w:tblGrid>
      <w:tr w:rsidR="003314A2" w:rsidRPr="003314A2" w14:paraId="7FE27C9F" w14:textId="77777777" w:rsidTr="00F611F6">
        <w:trPr>
          <w:trHeight w:val="1361"/>
          <w:tblHeader/>
        </w:trPr>
        <w:tc>
          <w:tcPr>
            <w:tcW w:w="241" w:type="pct"/>
            <w:shd w:val="clear" w:color="auto" w:fill="D9D9D9" w:themeFill="background1" w:themeFillShade="D9"/>
          </w:tcPr>
          <w:p w14:paraId="2605F504" w14:textId="77777777" w:rsidR="0022648C" w:rsidRPr="003314A2" w:rsidRDefault="003314A2" w:rsidP="00F611F6">
            <w:pPr>
              <w:jc w:val="center"/>
              <w:rPr>
                <w:rFonts w:cstheme="minorHAnsi"/>
                <w:b/>
                <w:sz w:val="18"/>
                <w:szCs w:val="18"/>
                <w:lang w:eastAsia="x-none"/>
              </w:rPr>
            </w:pPr>
            <w:r>
              <w:rPr>
                <w:rFonts w:cstheme="minorHAnsi"/>
                <w:b/>
                <w:sz w:val="18"/>
                <w:szCs w:val="18"/>
                <w:lang w:eastAsia="x-none"/>
              </w:rPr>
              <w:t>Lp.</w:t>
            </w:r>
          </w:p>
        </w:tc>
        <w:tc>
          <w:tcPr>
            <w:tcW w:w="1171" w:type="pct"/>
            <w:shd w:val="clear" w:color="auto" w:fill="D9D9D9" w:themeFill="background1" w:themeFillShade="D9"/>
          </w:tcPr>
          <w:p w14:paraId="4D9565C1" w14:textId="77777777" w:rsidR="00D55F10" w:rsidRDefault="00D55F10" w:rsidP="00F611F6">
            <w:pPr>
              <w:jc w:val="center"/>
              <w:rPr>
                <w:rFonts w:cstheme="minorHAnsi"/>
                <w:b/>
                <w:sz w:val="18"/>
                <w:szCs w:val="18"/>
                <w:lang w:eastAsia="x-none"/>
              </w:rPr>
            </w:pPr>
          </w:p>
          <w:p w14:paraId="776D8C01" w14:textId="77777777" w:rsidR="00D55F10" w:rsidRDefault="00D55F10" w:rsidP="00F611F6">
            <w:pPr>
              <w:jc w:val="center"/>
              <w:rPr>
                <w:rFonts w:cstheme="minorHAnsi"/>
                <w:b/>
                <w:sz w:val="18"/>
                <w:szCs w:val="18"/>
                <w:lang w:eastAsia="x-none"/>
              </w:rPr>
            </w:pPr>
          </w:p>
          <w:p w14:paraId="40A0FBF9" w14:textId="77777777" w:rsidR="0022648C" w:rsidRPr="003314A2" w:rsidRDefault="0022648C" w:rsidP="00F611F6">
            <w:pPr>
              <w:jc w:val="center"/>
              <w:rPr>
                <w:rFonts w:cstheme="minorHAnsi"/>
                <w:b/>
                <w:sz w:val="18"/>
                <w:szCs w:val="18"/>
                <w:lang w:eastAsia="x-none"/>
              </w:rPr>
            </w:pPr>
            <w:r w:rsidRPr="003314A2">
              <w:rPr>
                <w:rFonts w:cstheme="minorHAnsi"/>
                <w:b/>
                <w:sz w:val="18"/>
                <w:szCs w:val="18"/>
                <w:lang w:eastAsia="x-none"/>
              </w:rPr>
              <w:t>Substancja</w:t>
            </w:r>
          </w:p>
        </w:tc>
        <w:tc>
          <w:tcPr>
            <w:tcW w:w="2499" w:type="pct"/>
            <w:shd w:val="clear" w:color="auto" w:fill="D9D9D9" w:themeFill="background1" w:themeFillShade="D9"/>
          </w:tcPr>
          <w:p w14:paraId="7AEF51CD" w14:textId="77777777" w:rsidR="00D55F10" w:rsidRDefault="00D55F10" w:rsidP="00F611F6">
            <w:pPr>
              <w:jc w:val="center"/>
              <w:rPr>
                <w:rFonts w:cstheme="minorHAnsi"/>
                <w:b/>
                <w:sz w:val="18"/>
                <w:szCs w:val="18"/>
                <w:lang w:eastAsia="x-none"/>
              </w:rPr>
            </w:pPr>
          </w:p>
          <w:p w14:paraId="4A221737" w14:textId="77777777" w:rsidR="00D55F10" w:rsidRDefault="00D55F10" w:rsidP="00F611F6">
            <w:pPr>
              <w:jc w:val="center"/>
              <w:rPr>
                <w:rFonts w:cstheme="minorHAnsi"/>
                <w:b/>
                <w:sz w:val="18"/>
                <w:szCs w:val="18"/>
                <w:lang w:eastAsia="x-none"/>
              </w:rPr>
            </w:pPr>
          </w:p>
          <w:p w14:paraId="18E168A2" w14:textId="77777777" w:rsidR="0022648C" w:rsidRPr="003314A2" w:rsidRDefault="0022648C" w:rsidP="00F611F6">
            <w:pPr>
              <w:jc w:val="center"/>
              <w:rPr>
                <w:rFonts w:cstheme="minorHAnsi"/>
                <w:b/>
                <w:sz w:val="18"/>
                <w:szCs w:val="18"/>
                <w:lang w:eastAsia="x-none"/>
              </w:rPr>
            </w:pPr>
            <w:r w:rsidRPr="003314A2">
              <w:rPr>
                <w:rFonts w:cstheme="minorHAnsi"/>
                <w:b/>
                <w:sz w:val="18"/>
                <w:szCs w:val="18"/>
                <w:lang w:eastAsia="x-none"/>
              </w:rPr>
              <w:t>Parametr statystyczny</w:t>
            </w:r>
          </w:p>
        </w:tc>
        <w:tc>
          <w:tcPr>
            <w:tcW w:w="1089" w:type="pct"/>
            <w:shd w:val="clear" w:color="auto" w:fill="D9D9D9" w:themeFill="background1" w:themeFillShade="D9"/>
          </w:tcPr>
          <w:p w14:paraId="1A77C58D" w14:textId="77777777" w:rsidR="0022648C" w:rsidRPr="003314A2" w:rsidRDefault="0022648C" w:rsidP="00F611F6">
            <w:pPr>
              <w:jc w:val="center"/>
              <w:rPr>
                <w:rFonts w:cstheme="minorHAnsi"/>
                <w:b/>
                <w:sz w:val="18"/>
                <w:szCs w:val="18"/>
                <w:lang w:eastAsia="x-none"/>
              </w:rPr>
            </w:pPr>
            <w:r w:rsidRPr="003314A2">
              <w:rPr>
                <w:rFonts w:cstheme="minorHAnsi"/>
                <w:b/>
                <w:sz w:val="18"/>
                <w:szCs w:val="18"/>
                <w:lang w:eastAsia="x-none"/>
              </w:rPr>
              <w:t xml:space="preserve">Dopuszczalna </w:t>
            </w:r>
            <w:r w:rsidR="003314A2">
              <w:rPr>
                <w:rFonts w:cstheme="minorHAnsi"/>
                <w:b/>
                <w:sz w:val="18"/>
                <w:szCs w:val="18"/>
                <w:lang w:eastAsia="x-none"/>
              </w:rPr>
              <w:t>liczba dni/godzin z przekroczeniami lub </w:t>
            </w:r>
            <w:r w:rsidRPr="003314A2">
              <w:rPr>
                <w:rFonts w:cstheme="minorHAnsi"/>
                <w:b/>
                <w:sz w:val="18"/>
                <w:szCs w:val="18"/>
                <w:lang w:eastAsia="x-none"/>
              </w:rPr>
              <w:t>dopuszczalna wartość stężenia zanieczyszczeń</w:t>
            </w:r>
          </w:p>
        </w:tc>
      </w:tr>
      <w:tr w:rsidR="0022648C" w:rsidRPr="0022648C" w14:paraId="21898918" w14:textId="77777777" w:rsidTr="004B407E">
        <w:trPr>
          <w:trHeight w:val="266"/>
        </w:trPr>
        <w:tc>
          <w:tcPr>
            <w:tcW w:w="241" w:type="pct"/>
          </w:tcPr>
          <w:p w14:paraId="2ED3EE20"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w:t>
            </w:r>
          </w:p>
        </w:tc>
        <w:tc>
          <w:tcPr>
            <w:tcW w:w="1171" w:type="pct"/>
          </w:tcPr>
          <w:p w14:paraId="13631FF6"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5CCDEE24"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Stężenie średnie roczne</w:t>
            </w:r>
          </w:p>
        </w:tc>
        <w:tc>
          <w:tcPr>
            <w:tcW w:w="1089" w:type="pct"/>
          </w:tcPr>
          <w:p w14:paraId="6335C9BF" w14:textId="77777777" w:rsidR="0022648C" w:rsidRPr="0022648C" w:rsidRDefault="0022648C" w:rsidP="003314A2">
            <w:pPr>
              <w:spacing w:line="276" w:lineRule="auto"/>
              <w:jc w:val="center"/>
              <w:rPr>
                <w:rFonts w:cstheme="minorHAnsi"/>
                <w:sz w:val="18"/>
                <w:szCs w:val="18"/>
                <w:vertAlign w:val="superscript"/>
                <w:lang w:eastAsia="x-none"/>
              </w:rPr>
            </w:pPr>
            <w:r w:rsidRPr="0022648C">
              <w:rPr>
                <w:rFonts w:cstheme="minorHAnsi"/>
                <w:sz w:val="18"/>
                <w:szCs w:val="18"/>
                <w:lang w:eastAsia="x-none"/>
              </w:rPr>
              <w:t>20 μg/m</w:t>
            </w:r>
            <w:r w:rsidRPr="0022648C">
              <w:rPr>
                <w:rFonts w:cstheme="minorHAnsi"/>
                <w:sz w:val="18"/>
                <w:szCs w:val="18"/>
                <w:vertAlign w:val="superscript"/>
                <w:lang w:eastAsia="x-none"/>
              </w:rPr>
              <w:t>3</w:t>
            </w:r>
          </w:p>
        </w:tc>
      </w:tr>
      <w:tr w:rsidR="0022648C" w:rsidRPr="0022648C" w14:paraId="19F8BC33" w14:textId="77777777" w:rsidTr="004B407E">
        <w:tc>
          <w:tcPr>
            <w:tcW w:w="241" w:type="pct"/>
          </w:tcPr>
          <w:p w14:paraId="345D15FE"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2</w:t>
            </w:r>
          </w:p>
        </w:tc>
        <w:tc>
          <w:tcPr>
            <w:tcW w:w="1171" w:type="pct"/>
          </w:tcPr>
          <w:p w14:paraId="7221748E" w14:textId="77777777" w:rsidR="0022648C" w:rsidRPr="0022648C" w:rsidRDefault="0022648C" w:rsidP="003314A2">
            <w:pPr>
              <w:spacing w:line="276" w:lineRule="auto"/>
              <w:rPr>
                <w:rFonts w:cstheme="minorHAnsi"/>
                <w:sz w:val="18"/>
                <w:szCs w:val="18"/>
                <w:lang w:val="x-none"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08817023"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 xml:space="preserve">Stężenie średnie roczne w okresie zimowym </w:t>
            </w:r>
          </w:p>
          <w:p w14:paraId="68B7AEA0"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(01.10-31.03) - wyniki modelowania za 2018 r. pochodzą z ubiegłorocznej oceny</w:t>
            </w:r>
          </w:p>
        </w:tc>
        <w:tc>
          <w:tcPr>
            <w:tcW w:w="1089" w:type="pct"/>
          </w:tcPr>
          <w:p w14:paraId="69B32E01"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20 μg/m</w:t>
            </w:r>
            <w:r w:rsidRPr="0022648C">
              <w:rPr>
                <w:rFonts w:cstheme="minorHAnsi"/>
                <w:sz w:val="18"/>
                <w:szCs w:val="18"/>
                <w:vertAlign w:val="superscript"/>
                <w:lang w:eastAsia="x-none"/>
              </w:rPr>
              <w:t>3</w:t>
            </w:r>
          </w:p>
        </w:tc>
      </w:tr>
      <w:tr w:rsidR="0022648C" w:rsidRPr="0022648C" w14:paraId="27FE258E" w14:textId="77777777" w:rsidTr="004B407E">
        <w:tc>
          <w:tcPr>
            <w:tcW w:w="241" w:type="pct"/>
          </w:tcPr>
          <w:p w14:paraId="7658B037"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3</w:t>
            </w:r>
          </w:p>
        </w:tc>
        <w:tc>
          <w:tcPr>
            <w:tcW w:w="1171" w:type="pct"/>
          </w:tcPr>
          <w:p w14:paraId="436D16F5" w14:textId="77777777" w:rsidR="0022648C" w:rsidRPr="0022648C" w:rsidRDefault="0022648C" w:rsidP="003314A2">
            <w:pPr>
              <w:spacing w:line="276" w:lineRule="auto"/>
              <w:rPr>
                <w:rFonts w:cstheme="minorHAnsi"/>
                <w:sz w:val="18"/>
                <w:szCs w:val="18"/>
                <w:lang w:val="x-none"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4B167AE9"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dni z przekroczeniem wartości dobowej 125 μg/m</w:t>
            </w:r>
            <w:r w:rsidRPr="0022648C">
              <w:rPr>
                <w:rFonts w:cstheme="minorHAnsi"/>
                <w:sz w:val="18"/>
                <w:szCs w:val="18"/>
                <w:vertAlign w:val="superscript"/>
                <w:lang w:eastAsia="x-none"/>
              </w:rPr>
              <w:t>3</w:t>
            </w:r>
            <w:r w:rsidRPr="0022648C">
              <w:rPr>
                <w:rFonts w:cstheme="minorHAnsi"/>
                <w:sz w:val="18"/>
                <w:szCs w:val="18"/>
                <w:lang w:eastAsia="x-none"/>
              </w:rPr>
              <w:t xml:space="preserve"> w roku kalendarzowym</w:t>
            </w:r>
          </w:p>
        </w:tc>
        <w:tc>
          <w:tcPr>
            <w:tcW w:w="1089" w:type="pct"/>
          </w:tcPr>
          <w:p w14:paraId="3876288B"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3 dni</w:t>
            </w:r>
          </w:p>
        </w:tc>
      </w:tr>
      <w:tr w:rsidR="0022648C" w:rsidRPr="0022648C" w14:paraId="7E94DF93" w14:textId="77777777" w:rsidTr="004B407E">
        <w:tc>
          <w:tcPr>
            <w:tcW w:w="241" w:type="pct"/>
          </w:tcPr>
          <w:p w14:paraId="5BF36FE2"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4</w:t>
            </w:r>
          </w:p>
        </w:tc>
        <w:tc>
          <w:tcPr>
            <w:tcW w:w="1171" w:type="pct"/>
          </w:tcPr>
          <w:p w14:paraId="25180CE4" w14:textId="77777777" w:rsidR="0022648C" w:rsidRPr="0022648C" w:rsidRDefault="0022648C" w:rsidP="003314A2">
            <w:pPr>
              <w:spacing w:line="276" w:lineRule="auto"/>
              <w:rPr>
                <w:rFonts w:cstheme="minorHAnsi"/>
                <w:sz w:val="18"/>
                <w:szCs w:val="18"/>
                <w:lang w:val="x-none"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26B34DDD"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godzin z przekroczeniem wartości jednogodzinnej 350 μg/m</w:t>
            </w:r>
            <w:r w:rsidRPr="0022648C">
              <w:rPr>
                <w:rFonts w:cstheme="minorHAnsi"/>
                <w:sz w:val="18"/>
                <w:szCs w:val="18"/>
                <w:vertAlign w:val="superscript"/>
                <w:lang w:eastAsia="x-none"/>
              </w:rPr>
              <w:t xml:space="preserve">3 </w:t>
            </w:r>
            <w:r w:rsidRPr="0022648C">
              <w:rPr>
                <w:rFonts w:cstheme="minorHAnsi"/>
                <w:sz w:val="18"/>
                <w:szCs w:val="18"/>
                <w:lang w:eastAsia="x-none"/>
              </w:rPr>
              <w:t>w roku kalendarzowym</w:t>
            </w:r>
          </w:p>
        </w:tc>
        <w:tc>
          <w:tcPr>
            <w:tcW w:w="1089" w:type="pct"/>
          </w:tcPr>
          <w:p w14:paraId="47BED241"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24 razy</w:t>
            </w:r>
          </w:p>
        </w:tc>
      </w:tr>
      <w:tr w:rsidR="0022648C" w:rsidRPr="0022648C" w14:paraId="04E9A4F1" w14:textId="77777777" w:rsidTr="004B407E">
        <w:tc>
          <w:tcPr>
            <w:tcW w:w="241" w:type="pct"/>
          </w:tcPr>
          <w:p w14:paraId="3052140C"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5</w:t>
            </w:r>
          </w:p>
        </w:tc>
        <w:tc>
          <w:tcPr>
            <w:tcW w:w="1171" w:type="pct"/>
          </w:tcPr>
          <w:p w14:paraId="57D7DDC2"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0F634DAC"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99,7 z rocznej serii stężeń jednogodzinnych</w:t>
            </w:r>
          </w:p>
        </w:tc>
        <w:tc>
          <w:tcPr>
            <w:tcW w:w="1089" w:type="pct"/>
          </w:tcPr>
          <w:p w14:paraId="6FA76C10"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350 μg/m</w:t>
            </w:r>
            <w:r w:rsidRPr="0022648C">
              <w:rPr>
                <w:rFonts w:cstheme="minorHAnsi"/>
                <w:sz w:val="18"/>
                <w:szCs w:val="18"/>
                <w:vertAlign w:val="superscript"/>
                <w:lang w:eastAsia="x-none"/>
              </w:rPr>
              <w:t>3</w:t>
            </w:r>
          </w:p>
        </w:tc>
      </w:tr>
      <w:tr w:rsidR="0022648C" w:rsidRPr="0022648C" w14:paraId="3432A2AB" w14:textId="77777777" w:rsidTr="004B407E">
        <w:tc>
          <w:tcPr>
            <w:tcW w:w="241" w:type="pct"/>
          </w:tcPr>
          <w:p w14:paraId="1269603C"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6</w:t>
            </w:r>
          </w:p>
        </w:tc>
        <w:tc>
          <w:tcPr>
            <w:tcW w:w="1171" w:type="pct"/>
          </w:tcPr>
          <w:p w14:paraId="6F9D977D"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Dwutlenek siarki (SO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0BC9915F"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99,2 z rocznej serii stężeń dobowych</w:t>
            </w:r>
          </w:p>
        </w:tc>
        <w:tc>
          <w:tcPr>
            <w:tcW w:w="1089" w:type="pct"/>
          </w:tcPr>
          <w:p w14:paraId="4EDA9FD6"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125 μg/m</w:t>
            </w:r>
            <w:r w:rsidRPr="0022648C">
              <w:rPr>
                <w:rFonts w:cstheme="minorHAnsi"/>
                <w:sz w:val="18"/>
                <w:szCs w:val="18"/>
                <w:vertAlign w:val="superscript"/>
                <w:lang w:eastAsia="x-none"/>
              </w:rPr>
              <w:t>3</w:t>
            </w:r>
          </w:p>
        </w:tc>
      </w:tr>
      <w:tr w:rsidR="0022648C" w:rsidRPr="0022648C" w14:paraId="6F3F72D2" w14:textId="77777777" w:rsidTr="004B407E">
        <w:tc>
          <w:tcPr>
            <w:tcW w:w="241" w:type="pct"/>
          </w:tcPr>
          <w:p w14:paraId="1597505E"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7</w:t>
            </w:r>
          </w:p>
        </w:tc>
        <w:tc>
          <w:tcPr>
            <w:tcW w:w="1171" w:type="pct"/>
          </w:tcPr>
          <w:p w14:paraId="68F2DC3F"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Dwutlenek azotu (NO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47F83C45"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Stężenie średnie roczne</w:t>
            </w:r>
          </w:p>
        </w:tc>
        <w:tc>
          <w:tcPr>
            <w:tcW w:w="1089" w:type="pct"/>
          </w:tcPr>
          <w:p w14:paraId="192D05AD"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40 μg/m</w:t>
            </w:r>
            <w:r w:rsidRPr="0022648C">
              <w:rPr>
                <w:rFonts w:cstheme="minorHAnsi"/>
                <w:sz w:val="18"/>
                <w:szCs w:val="18"/>
                <w:vertAlign w:val="superscript"/>
                <w:lang w:eastAsia="x-none"/>
              </w:rPr>
              <w:t>3</w:t>
            </w:r>
          </w:p>
        </w:tc>
      </w:tr>
      <w:tr w:rsidR="0022648C" w:rsidRPr="0022648C" w14:paraId="28971745" w14:textId="77777777" w:rsidTr="004B407E">
        <w:tc>
          <w:tcPr>
            <w:tcW w:w="241" w:type="pct"/>
          </w:tcPr>
          <w:p w14:paraId="7024CC3C"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8</w:t>
            </w:r>
          </w:p>
        </w:tc>
        <w:tc>
          <w:tcPr>
            <w:tcW w:w="1171" w:type="pct"/>
          </w:tcPr>
          <w:p w14:paraId="4EBC1401" w14:textId="77777777" w:rsidR="0022648C" w:rsidRPr="0022648C" w:rsidRDefault="0022648C" w:rsidP="003314A2">
            <w:pPr>
              <w:spacing w:line="276" w:lineRule="auto"/>
              <w:rPr>
                <w:rFonts w:cstheme="minorHAnsi"/>
                <w:sz w:val="18"/>
                <w:szCs w:val="18"/>
                <w:lang w:val="x-none" w:eastAsia="x-none"/>
              </w:rPr>
            </w:pPr>
            <w:r w:rsidRPr="0022648C">
              <w:rPr>
                <w:rFonts w:cstheme="minorHAnsi"/>
                <w:sz w:val="18"/>
                <w:szCs w:val="18"/>
                <w:lang w:eastAsia="x-none"/>
              </w:rPr>
              <w:t>Dwutlenek azotu (NO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20584E18"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godzin z przekroczeniami wartości jednogodzinnej 200 μg/m</w:t>
            </w:r>
            <w:r w:rsidRPr="0022648C">
              <w:rPr>
                <w:rFonts w:cstheme="minorHAnsi"/>
                <w:sz w:val="18"/>
                <w:szCs w:val="18"/>
                <w:vertAlign w:val="superscript"/>
                <w:lang w:eastAsia="x-none"/>
              </w:rPr>
              <w:t>3</w:t>
            </w:r>
          </w:p>
        </w:tc>
        <w:tc>
          <w:tcPr>
            <w:tcW w:w="1089" w:type="pct"/>
          </w:tcPr>
          <w:p w14:paraId="76B8BF7D"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18 godzin</w:t>
            </w:r>
          </w:p>
        </w:tc>
      </w:tr>
      <w:tr w:rsidR="0022648C" w:rsidRPr="0022648C" w14:paraId="66F2B2D5" w14:textId="77777777" w:rsidTr="004B407E">
        <w:tc>
          <w:tcPr>
            <w:tcW w:w="241" w:type="pct"/>
          </w:tcPr>
          <w:p w14:paraId="47648B75"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9</w:t>
            </w:r>
          </w:p>
        </w:tc>
        <w:tc>
          <w:tcPr>
            <w:tcW w:w="1171" w:type="pct"/>
          </w:tcPr>
          <w:p w14:paraId="7746D5BA"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Dwutlenek azotu (NO</w:t>
            </w:r>
            <w:r w:rsidRPr="0022648C">
              <w:rPr>
                <w:rFonts w:cstheme="minorHAnsi"/>
                <w:sz w:val="18"/>
                <w:szCs w:val="18"/>
                <w:vertAlign w:val="subscript"/>
                <w:lang w:eastAsia="x-none"/>
              </w:rPr>
              <w:t>2</w:t>
            </w:r>
            <w:r w:rsidRPr="0022648C">
              <w:rPr>
                <w:rFonts w:cstheme="minorHAnsi"/>
                <w:sz w:val="18"/>
                <w:szCs w:val="18"/>
                <w:lang w:eastAsia="x-none"/>
              </w:rPr>
              <w:t>)</w:t>
            </w:r>
          </w:p>
        </w:tc>
        <w:tc>
          <w:tcPr>
            <w:tcW w:w="2499" w:type="pct"/>
          </w:tcPr>
          <w:p w14:paraId="738232AF"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99,8 z rocznej serii stężeń godzinnych</w:t>
            </w:r>
          </w:p>
        </w:tc>
        <w:tc>
          <w:tcPr>
            <w:tcW w:w="1089" w:type="pct"/>
          </w:tcPr>
          <w:p w14:paraId="64DF55FD"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200 μg/m</w:t>
            </w:r>
            <w:r w:rsidRPr="0022648C">
              <w:rPr>
                <w:rFonts w:cstheme="minorHAnsi"/>
                <w:sz w:val="18"/>
                <w:szCs w:val="18"/>
                <w:vertAlign w:val="superscript"/>
                <w:lang w:eastAsia="x-none"/>
              </w:rPr>
              <w:t>3</w:t>
            </w:r>
          </w:p>
        </w:tc>
      </w:tr>
      <w:tr w:rsidR="0022648C" w:rsidRPr="0022648C" w14:paraId="42949D2A" w14:textId="77777777" w:rsidTr="004B407E">
        <w:tc>
          <w:tcPr>
            <w:tcW w:w="241" w:type="pct"/>
          </w:tcPr>
          <w:p w14:paraId="07C3931D"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10</w:t>
            </w:r>
          </w:p>
        </w:tc>
        <w:tc>
          <w:tcPr>
            <w:tcW w:w="1171" w:type="pct"/>
          </w:tcPr>
          <w:p w14:paraId="74EF6B11"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Tlenki azotu (NOx)</w:t>
            </w:r>
          </w:p>
        </w:tc>
        <w:tc>
          <w:tcPr>
            <w:tcW w:w="2499" w:type="pct"/>
          </w:tcPr>
          <w:p w14:paraId="1FEB5979"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Stężenie średnie roczne</w:t>
            </w:r>
          </w:p>
        </w:tc>
        <w:tc>
          <w:tcPr>
            <w:tcW w:w="1089" w:type="pct"/>
          </w:tcPr>
          <w:p w14:paraId="22D438D2"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30 μg/m</w:t>
            </w:r>
            <w:r w:rsidRPr="0022648C">
              <w:rPr>
                <w:rFonts w:cstheme="minorHAnsi"/>
                <w:sz w:val="18"/>
                <w:szCs w:val="18"/>
                <w:vertAlign w:val="superscript"/>
                <w:lang w:eastAsia="x-none"/>
              </w:rPr>
              <w:t>3</w:t>
            </w:r>
          </w:p>
        </w:tc>
      </w:tr>
      <w:tr w:rsidR="0022648C" w:rsidRPr="0022648C" w14:paraId="44435A9D" w14:textId="77777777" w:rsidTr="004B407E">
        <w:tc>
          <w:tcPr>
            <w:tcW w:w="241" w:type="pct"/>
          </w:tcPr>
          <w:p w14:paraId="5A5E3C08"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11</w:t>
            </w:r>
          </w:p>
        </w:tc>
        <w:tc>
          <w:tcPr>
            <w:tcW w:w="1171" w:type="pct"/>
          </w:tcPr>
          <w:p w14:paraId="6C31EEB2" w14:textId="77777777" w:rsidR="0022648C" w:rsidRPr="0022648C" w:rsidRDefault="00B425D5" w:rsidP="003314A2">
            <w:pPr>
              <w:spacing w:line="276" w:lineRule="auto"/>
              <w:rPr>
                <w:rFonts w:cstheme="minorHAnsi"/>
                <w:sz w:val="18"/>
                <w:szCs w:val="18"/>
                <w:lang w:eastAsia="x-none"/>
              </w:rPr>
            </w:pPr>
            <w:r>
              <w:rPr>
                <w:rFonts w:cstheme="minorHAnsi"/>
                <w:sz w:val="18"/>
                <w:szCs w:val="18"/>
                <w:lang w:eastAsia="x-none"/>
              </w:rPr>
              <w:t xml:space="preserve">Pył zawieszony </w:t>
            </w:r>
            <w:r w:rsidRPr="00E74861">
              <w:rPr>
                <w:rFonts w:cstheme="minorHAnsi"/>
                <w:sz w:val="18"/>
                <w:szCs w:val="18"/>
                <w:lang w:eastAsia="x-none"/>
              </w:rPr>
              <w:t>PM</w:t>
            </w:r>
            <w:r w:rsidRPr="00A93EAF">
              <w:rPr>
                <w:rFonts w:cstheme="minorHAnsi"/>
                <w:sz w:val="18"/>
                <w:szCs w:val="18"/>
                <w:lang w:eastAsia="x-none"/>
              </w:rPr>
              <w:t>10</w:t>
            </w:r>
          </w:p>
        </w:tc>
        <w:tc>
          <w:tcPr>
            <w:tcW w:w="2499" w:type="pct"/>
          </w:tcPr>
          <w:p w14:paraId="529F232A"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Stężenie średnie roczne</w:t>
            </w:r>
          </w:p>
        </w:tc>
        <w:tc>
          <w:tcPr>
            <w:tcW w:w="1089" w:type="pct"/>
          </w:tcPr>
          <w:p w14:paraId="3E14EFE1"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40 μg/m</w:t>
            </w:r>
            <w:r w:rsidRPr="0022648C">
              <w:rPr>
                <w:rFonts w:cstheme="minorHAnsi"/>
                <w:sz w:val="18"/>
                <w:szCs w:val="18"/>
                <w:vertAlign w:val="superscript"/>
                <w:lang w:eastAsia="x-none"/>
              </w:rPr>
              <w:t>3</w:t>
            </w:r>
          </w:p>
        </w:tc>
      </w:tr>
      <w:tr w:rsidR="0022648C" w:rsidRPr="0022648C" w14:paraId="6113FF9D" w14:textId="77777777" w:rsidTr="004B407E">
        <w:tc>
          <w:tcPr>
            <w:tcW w:w="241" w:type="pct"/>
          </w:tcPr>
          <w:p w14:paraId="66F804A3"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12</w:t>
            </w:r>
          </w:p>
        </w:tc>
        <w:tc>
          <w:tcPr>
            <w:tcW w:w="1171" w:type="pct"/>
          </w:tcPr>
          <w:p w14:paraId="53D6C59E" w14:textId="77777777" w:rsidR="0022648C" w:rsidRPr="0022648C" w:rsidRDefault="00B425D5" w:rsidP="003314A2">
            <w:pPr>
              <w:spacing w:line="276" w:lineRule="auto"/>
              <w:rPr>
                <w:rFonts w:cstheme="minorHAnsi"/>
                <w:sz w:val="18"/>
                <w:szCs w:val="18"/>
                <w:lang w:eastAsia="x-none"/>
              </w:rPr>
            </w:pPr>
            <w:r>
              <w:rPr>
                <w:rFonts w:cstheme="minorHAnsi"/>
                <w:sz w:val="18"/>
                <w:szCs w:val="18"/>
                <w:lang w:eastAsia="x-none"/>
              </w:rPr>
              <w:t xml:space="preserve">Pył zawieszony </w:t>
            </w:r>
            <w:r w:rsidRPr="00E74861">
              <w:rPr>
                <w:rFonts w:cstheme="minorHAnsi"/>
                <w:sz w:val="18"/>
                <w:szCs w:val="18"/>
                <w:lang w:eastAsia="x-none"/>
              </w:rPr>
              <w:t>PM</w:t>
            </w:r>
            <w:r w:rsidRPr="00A93EAF">
              <w:rPr>
                <w:rFonts w:cstheme="minorHAnsi"/>
                <w:sz w:val="18"/>
                <w:szCs w:val="18"/>
                <w:lang w:eastAsia="x-none"/>
              </w:rPr>
              <w:t>10</w:t>
            </w:r>
          </w:p>
        </w:tc>
        <w:tc>
          <w:tcPr>
            <w:tcW w:w="2499" w:type="pct"/>
          </w:tcPr>
          <w:p w14:paraId="71682785"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dni z przekroczeniami wartości dobowej 50 μg/m</w:t>
            </w:r>
            <w:r w:rsidRPr="0022648C">
              <w:rPr>
                <w:rFonts w:cstheme="minorHAnsi"/>
                <w:sz w:val="18"/>
                <w:szCs w:val="18"/>
                <w:vertAlign w:val="superscript"/>
                <w:lang w:eastAsia="x-none"/>
              </w:rPr>
              <w:t xml:space="preserve">3 </w:t>
            </w:r>
            <w:r w:rsidRPr="0022648C">
              <w:rPr>
                <w:rFonts w:cstheme="minorHAnsi"/>
                <w:sz w:val="18"/>
                <w:szCs w:val="18"/>
                <w:lang w:eastAsia="x-none"/>
              </w:rPr>
              <w:t>w roku kalendarzowym</w:t>
            </w:r>
          </w:p>
        </w:tc>
        <w:tc>
          <w:tcPr>
            <w:tcW w:w="1089" w:type="pct"/>
          </w:tcPr>
          <w:p w14:paraId="43C11373"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35 dni</w:t>
            </w:r>
          </w:p>
        </w:tc>
      </w:tr>
      <w:tr w:rsidR="0022648C" w:rsidRPr="0022648C" w14:paraId="0BBF4F9D" w14:textId="77777777" w:rsidTr="004B407E">
        <w:tc>
          <w:tcPr>
            <w:tcW w:w="241" w:type="pct"/>
          </w:tcPr>
          <w:p w14:paraId="574205E5"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13</w:t>
            </w:r>
          </w:p>
        </w:tc>
        <w:tc>
          <w:tcPr>
            <w:tcW w:w="1171" w:type="pct"/>
          </w:tcPr>
          <w:p w14:paraId="1AE9168F" w14:textId="77777777" w:rsidR="0022648C" w:rsidRPr="0022648C" w:rsidRDefault="00B425D5" w:rsidP="003314A2">
            <w:pPr>
              <w:spacing w:line="276" w:lineRule="auto"/>
              <w:rPr>
                <w:rFonts w:cstheme="minorHAnsi"/>
                <w:sz w:val="18"/>
                <w:szCs w:val="18"/>
                <w:lang w:eastAsia="x-none"/>
              </w:rPr>
            </w:pPr>
            <w:r>
              <w:rPr>
                <w:rFonts w:cstheme="minorHAnsi"/>
                <w:sz w:val="18"/>
                <w:szCs w:val="18"/>
                <w:lang w:eastAsia="x-none"/>
              </w:rPr>
              <w:t xml:space="preserve">Pył zawieszony </w:t>
            </w:r>
            <w:r w:rsidRPr="00E74861">
              <w:rPr>
                <w:rFonts w:cstheme="minorHAnsi"/>
                <w:sz w:val="18"/>
                <w:szCs w:val="18"/>
                <w:lang w:eastAsia="x-none"/>
              </w:rPr>
              <w:t>PM</w:t>
            </w:r>
            <w:r w:rsidRPr="00A93EAF">
              <w:rPr>
                <w:rFonts w:cstheme="minorHAnsi"/>
                <w:sz w:val="18"/>
                <w:szCs w:val="18"/>
                <w:lang w:eastAsia="x-none"/>
              </w:rPr>
              <w:t>10</w:t>
            </w:r>
          </w:p>
        </w:tc>
        <w:tc>
          <w:tcPr>
            <w:tcW w:w="2499" w:type="pct"/>
          </w:tcPr>
          <w:p w14:paraId="7B1322CB"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90,4 z rocznej serii stężeń dobowych</w:t>
            </w:r>
          </w:p>
        </w:tc>
        <w:tc>
          <w:tcPr>
            <w:tcW w:w="1089" w:type="pct"/>
          </w:tcPr>
          <w:p w14:paraId="282AC474"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50 μg/m</w:t>
            </w:r>
            <w:r w:rsidRPr="0022648C">
              <w:rPr>
                <w:rFonts w:cstheme="minorHAnsi"/>
                <w:sz w:val="18"/>
                <w:szCs w:val="18"/>
                <w:vertAlign w:val="superscript"/>
                <w:lang w:eastAsia="x-none"/>
              </w:rPr>
              <w:t>3</w:t>
            </w:r>
          </w:p>
        </w:tc>
      </w:tr>
      <w:tr w:rsidR="0022648C" w:rsidRPr="0022648C" w14:paraId="7EDC0CCA" w14:textId="77777777" w:rsidTr="004B407E">
        <w:tc>
          <w:tcPr>
            <w:tcW w:w="241" w:type="pct"/>
          </w:tcPr>
          <w:p w14:paraId="455DF9B9"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14</w:t>
            </w:r>
          </w:p>
        </w:tc>
        <w:tc>
          <w:tcPr>
            <w:tcW w:w="1171" w:type="pct"/>
          </w:tcPr>
          <w:p w14:paraId="4142172F" w14:textId="77777777" w:rsidR="0022648C" w:rsidRPr="0022648C" w:rsidRDefault="00B425D5" w:rsidP="003314A2">
            <w:pPr>
              <w:spacing w:line="276" w:lineRule="auto"/>
              <w:rPr>
                <w:rFonts w:cstheme="minorHAnsi"/>
                <w:sz w:val="18"/>
                <w:szCs w:val="18"/>
                <w:lang w:eastAsia="x-none"/>
              </w:rPr>
            </w:pPr>
            <w:r>
              <w:rPr>
                <w:rFonts w:cstheme="minorHAnsi"/>
                <w:sz w:val="18"/>
                <w:szCs w:val="18"/>
                <w:lang w:eastAsia="x-none"/>
              </w:rPr>
              <w:t xml:space="preserve">Pył zawieszony </w:t>
            </w:r>
            <w:r w:rsidRPr="00E74861">
              <w:rPr>
                <w:rFonts w:cstheme="minorHAnsi"/>
                <w:sz w:val="18"/>
                <w:szCs w:val="18"/>
                <w:lang w:eastAsia="x-none"/>
              </w:rPr>
              <w:t>PM</w:t>
            </w:r>
            <w:r w:rsidRPr="00A93EAF">
              <w:rPr>
                <w:rFonts w:cstheme="minorHAnsi"/>
                <w:sz w:val="18"/>
                <w:szCs w:val="18"/>
                <w:lang w:eastAsia="x-none"/>
              </w:rPr>
              <w:t>2,5</w:t>
            </w:r>
          </w:p>
        </w:tc>
        <w:tc>
          <w:tcPr>
            <w:tcW w:w="2499" w:type="pct"/>
          </w:tcPr>
          <w:p w14:paraId="1F802BE9"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Stężenie średnie roczne</w:t>
            </w:r>
          </w:p>
        </w:tc>
        <w:tc>
          <w:tcPr>
            <w:tcW w:w="1089" w:type="pct"/>
          </w:tcPr>
          <w:p w14:paraId="13214836"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20 μg/m</w:t>
            </w:r>
            <w:r w:rsidRPr="0022648C">
              <w:rPr>
                <w:rFonts w:cstheme="minorHAnsi"/>
                <w:sz w:val="18"/>
                <w:szCs w:val="18"/>
                <w:vertAlign w:val="superscript"/>
                <w:lang w:eastAsia="x-none"/>
              </w:rPr>
              <w:t>3</w:t>
            </w:r>
          </w:p>
        </w:tc>
      </w:tr>
      <w:tr w:rsidR="0022648C" w:rsidRPr="0022648C" w14:paraId="2C219756" w14:textId="77777777" w:rsidTr="004B407E">
        <w:tc>
          <w:tcPr>
            <w:tcW w:w="241" w:type="pct"/>
          </w:tcPr>
          <w:p w14:paraId="5AE3A508"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15</w:t>
            </w:r>
          </w:p>
        </w:tc>
        <w:tc>
          <w:tcPr>
            <w:tcW w:w="1171" w:type="pct"/>
          </w:tcPr>
          <w:p w14:paraId="6A3F034A"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0E6E107E"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dni z przekroczeniami wartości 120 μg/m</w:t>
            </w:r>
            <w:r w:rsidRPr="0022648C">
              <w:rPr>
                <w:rFonts w:cstheme="minorHAnsi"/>
                <w:sz w:val="18"/>
                <w:szCs w:val="18"/>
                <w:vertAlign w:val="superscript"/>
                <w:lang w:eastAsia="x-none"/>
              </w:rPr>
              <w:t>3</w:t>
            </w:r>
            <w:r w:rsidRPr="0022648C">
              <w:rPr>
                <w:rFonts w:cstheme="minorHAnsi"/>
                <w:sz w:val="18"/>
                <w:szCs w:val="18"/>
                <w:lang w:eastAsia="x-none"/>
              </w:rPr>
              <w:t xml:space="preserve"> przez stężenia ośmiogodzinne kroczące w roku oceny (poziom celu długoterminowego)</w:t>
            </w:r>
          </w:p>
        </w:tc>
        <w:tc>
          <w:tcPr>
            <w:tcW w:w="1089" w:type="pct"/>
          </w:tcPr>
          <w:p w14:paraId="2F7B66C0"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0 dni</w:t>
            </w:r>
          </w:p>
        </w:tc>
      </w:tr>
      <w:tr w:rsidR="0022648C" w:rsidRPr="0022648C" w14:paraId="4902EE96" w14:textId="77777777" w:rsidTr="004B407E">
        <w:tc>
          <w:tcPr>
            <w:tcW w:w="241" w:type="pct"/>
          </w:tcPr>
          <w:p w14:paraId="1FB791F0"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16</w:t>
            </w:r>
          </w:p>
        </w:tc>
        <w:tc>
          <w:tcPr>
            <w:tcW w:w="1171" w:type="pct"/>
          </w:tcPr>
          <w:p w14:paraId="606679E7"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565F8B54"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dni z przekroczeniami wartości 120 μg/m</w:t>
            </w:r>
            <w:r w:rsidRPr="0022648C">
              <w:rPr>
                <w:rFonts w:cstheme="minorHAnsi"/>
                <w:sz w:val="18"/>
                <w:szCs w:val="18"/>
                <w:vertAlign w:val="superscript"/>
                <w:lang w:eastAsia="x-none"/>
              </w:rPr>
              <w:t xml:space="preserve">3 </w:t>
            </w:r>
            <w:r w:rsidRPr="0022648C">
              <w:rPr>
                <w:rFonts w:cstheme="minorHAnsi"/>
                <w:sz w:val="18"/>
                <w:szCs w:val="18"/>
                <w:lang w:eastAsia="x-none"/>
              </w:rPr>
              <w:t>przez stężenia ośmiogodzinne kroczące w roku uśrednione dla trzech lat (poziom docelowy)</w:t>
            </w:r>
          </w:p>
        </w:tc>
        <w:tc>
          <w:tcPr>
            <w:tcW w:w="1089" w:type="pct"/>
          </w:tcPr>
          <w:p w14:paraId="2A70EB63"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25 dni</w:t>
            </w:r>
          </w:p>
        </w:tc>
      </w:tr>
      <w:tr w:rsidR="0022648C" w:rsidRPr="0022648C" w14:paraId="764F9005" w14:textId="77777777" w:rsidTr="004B407E">
        <w:tc>
          <w:tcPr>
            <w:tcW w:w="241" w:type="pct"/>
          </w:tcPr>
          <w:p w14:paraId="1087BE1F"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17</w:t>
            </w:r>
          </w:p>
        </w:tc>
        <w:tc>
          <w:tcPr>
            <w:tcW w:w="1171" w:type="pct"/>
          </w:tcPr>
          <w:p w14:paraId="429565A2"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7868BE6E"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93,2 w rocznej serii maksimów dobowych stężenia ośmiogodzinnego kroczącego</w:t>
            </w:r>
          </w:p>
        </w:tc>
        <w:tc>
          <w:tcPr>
            <w:tcW w:w="1089" w:type="pct"/>
          </w:tcPr>
          <w:p w14:paraId="655E8635"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120 μg/m</w:t>
            </w:r>
            <w:r w:rsidRPr="0022648C">
              <w:rPr>
                <w:rFonts w:cstheme="minorHAnsi"/>
                <w:sz w:val="18"/>
                <w:szCs w:val="18"/>
                <w:vertAlign w:val="superscript"/>
                <w:lang w:eastAsia="x-none"/>
              </w:rPr>
              <w:t>3</w:t>
            </w:r>
          </w:p>
        </w:tc>
      </w:tr>
      <w:tr w:rsidR="0022648C" w:rsidRPr="0022648C" w14:paraId="3268A998" w14:textId="77777777" w:rsidTr="004B407E">
        <w:tc>
          <w:tcPr>
            <w:tcW w:w="241" w:type="pct"/>
          </w:tcPr>
          <w:p w14:paraId="6554F7D1"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18</w:t>
            </w:r>
          </w:p>
        </w:tc>
        <w:tc>
          <w:tcPr>
            <w:tcW w:w="1171" w:type="pct"/>
          </w:tcPr>
          <w:p w14:paraId="07B3EB44"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1C55371E"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Percentyl 93,2 w serii trzyletniej maksimów dobowych stężenia ośmiogodzinnego kroczącego</w:t>
            </w:r>
          </w:p>
        </w:tc>
        <w:tc>
          <w:tcPr>
            <w:tcW w:w="1089" w:type="pct"/>
          </w:tcPr>
          <w:p w14:paraId="0C304235"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120 μg/m</w:t>
            </w:r>
            <w:r w:rsidRPr="0022648C">
              <w:rPr>
                <w:rFonts w:cstheme="minorHAnsi"/>
                <w:sz w:val="18"/>
                <w:szCs w:val="18"/>
                <w:vertAlign w:val="superscript"/>
                <w:lang w:eastAsia="x-none"/>
              </w:rPr>
              <w:t>3</w:t>
            </w:r>
          </w:p>
        </w:tc>
      </w:tr>
      <w:tr w:rsidR="0022648C" w:rsidRPr="0022648C" w14:paraId="5182EF4F" w14:textId="77777777" w:rsidTr="004B407E">
        <w:tc>
          <w:tcPr>
            <w:tcW w:w="241" w:type="pct"/>
          </w:tcPr>
          <w:p w14:paraId="743F0ADA"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19</w:t>
            </w:r>
          </w:p>
        </w:tc>
        <w:tc>
          <w:tcPr>
            <w:tcW w:w="1171" w:type="pct"/>
          </w:tcPr>
          <w:p w14:paraId="319036D8"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0494DACF"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AOT40 liczone w godzinach 8</w:t>
            </w:r>
            <w:r w:rsidRPr="0022648C">
              <w:rPr>
                <w:rFonts w:cstheme="minorHAnsi"/>
                <w:sz w:val="18"/>
                <w:szCs w:val="18"/>
                <w:vertAlign w:val="superscript"/>
                <w:lang w:eastAsia="x-none"/>
              </w:rPr>
              <w:t xml:space="preserve">00 </w:t>
            </w:r>
            <w:r w:rsidRPr="0022648C">
              <w:rPr>
                <w:rFonts w:cstheme="minorHAnsi"/>
                <w:sz w:val="18"/>
                <w:szCs w:val="18"/>
                <w:lang w:eastAsia="x-none"/>
              </w:rPr>
              <w:t>- 20</w:t>
            </w:r>
            <w:r w:rsidRPr="0022648C">
              <w:rPr>
                <w:rFonts w:cstheme="minorHAnsi"/>
                <w:sz w:val="18"/>
                <w:szCs w:val="18"/>
                <w:vertAlign w:val="superscript"/>
                <w:lang w:eastAsia="x-none"/>
              </w:rPr>
              <w:t>00</w:t>
            </w:r>
            <w:r w:rsidRPr="0022648C">
              <w:rPr>
                <w:rFonts w:cstheme="minorHAnsi"/>
                <w:sz w:val="18"/>
                <w:szCs w:val="18"/>
                <w:lang w:eastAsia="x-none"/>
              </w:rPr>
              <w:t xml:space="preserve"> czasu środkowoeuropejskiego w okresie 01.05 - 31.07 </w:t>
            </w:r>
          </w:p>
          <w:p w14:paraId="5D9ADE9C"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w roku oceny (poziom celu długoterminowego)</w:t>
            </w:r>
          </w:p>
        </w:tc>
        <w:tc>
          <w:tcPr>
            <w:tcW w:w="1089" w:type="pct"/>
          </w:tcPr>
          <w:p w14:paraId="195AF558"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6 000 (μg/m</w:t>
            </w:r>
            <w:r w:rsidRPr="0022648C">
              <w:rPr>
                <w:rFonts w:cstheme="minorHAnsi"/>
                <w:sz w:val="18"/>
                <w:szCs w:val="18"/>
                <w:vertAlign w:val="superscript"/>
                <w:lang w:eastAsia="x-none"/>
              </w:rPr>
              <w:t>3</w:t>
            </w:r>
            <w:r w:rsidRPr="0022648C">
              <w:rPr>
                <w:rFonts w:cstheme="minorHAnsi"/>
                <w:sz w:val="18"/>
                <w:szCs w:val="18"/>
                <w:lang w:eastAsia="x-none"/>
              </w:rPr>
              <w:t>)</w:t>
            </w:r>
            <w:r w:rsidRPr="0022648C">
              <w:rPr>
                <w:rFonts w:asciiTheme="majorHAnsi" w:hAnsiTheme="majorHAnsi" w:cstheme="majorHAnsi"/>
                <w:sz w:val="18"/>
                <w:szCs w:val="18"/>
              </w:rPr>
              <w:t xml:space="preserve"> ·</w:t>
            </w:r>
            <w:r w:rsidRPr="0022648C">
              <w:rPr>
                <w:rFonts w:cstheme="minorHAnsi"/>
                <w:sz w:val="18"/>
                <w:szCs w:val="18"/>
                <w:lang w:eastAsia="x-none"/>
              </w:rPr>
              <w:t>h</w:t>
            </w:r>
          </w:p>
        </w:tc>
      </w:tr>
      <w:tr w:rsidR="0022648C" w:rsidRPr="0022648C" w14:paraId="2CB50FFB" w14:textId="77777777" w:rsidTr="004B407E">
        <w:tc>
          <w:tcPr>
            <w:tcW w:w="241" w:type="pct"/>
          </w:tcPr>
          <w:p w14:paraId="27238856"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20</w:t>
            </w:r>
          </w:p>
        </w:tc>
        <w:tc>
          <w:tcPr>
            <w:tcW w:w="1171" w:type="pct"/>
          </w:tcPr>
          <w:p w14:paraId="19320E88"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30642F3B"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AOT40 liczone w godzinach 8</w:t>
            </w:r>
            <w:r w:rsidRPr="0022648C">
              <w:rPr>
                <w:rFonts w:cstheme="minorHAnsi"/>
                <w:sz w:val="18"/>
                <w:szCs w:val="18"/>
                <w:vertAlign w:val="superscript"/>
                <w:lang w:eastAsia="x-none"/>
              </w:rPr>
              <w:t xml:space="preserve">00 </w:t>
            </w:r>
            <w:r w:rsidRPr="0022648C">
              <w:rPr>
                <w:rFonts w:cstheme="minorHAnsi"/>
                <w:sz w:val="18"/>
                <w:szCs w:val="18"/>
                <w:lang w:eastAsia="x-none"/>
              </w:rPr>
              <w:t>- 20</w:t>
            </w:r>
            <w:r w:rsidRPr="0022648C">
              <w:rPr>
                <w:rFonts w:cstheme="minorHAnsi"/>
                <w:sz w:val="18"/>
                <w:szCs w:val="18"/>
                <w:vertAlign w:val="superscript"/>
                <w:lang w:eastAsia="x-none"/>
              </w:rPr>
              <w:t xml:space="preserve">00 </w:t>
            </w:r>
            <w:r w:rsidRPr="0022648C">
              <w:rPr>
                <w:rFonts w:cstheme="minorHAnsi"/>
                <w:sz w:val="18"/>
                <w:szCs w:val="18"/>
                <w:lang w:eastAsia="x-none"/>
              </w:rPr>
              <w:t>czasu środkowoeuropejskiego w okresie 01.05 - 31.07 uśrednione dla 5 lat (poziom docelowy)</w:t>
            </w:r>
          </w:p>
        </w:tc>
        <w:tc>
          <w:tcPr>
            <w:tcW w:w="1089" w:type="pct"/>
          </w:tcPr>
          <w:p w14:paraId="0E74AA47" w14:textId="77777777" w:rsidR="0022648C" w:rsidRPr="0022648C" w:rsidRDefault="0022648C" w:rsidP="003314A2">
            <w:pPr>
              <w:spacing w:line="276" w:lineRule="auto"/>
              <w:jc w:val="center"/>
              <w:rPr>
                <w:rFonts w:cstheme="minorHAnsi"/>
                <w:sz w:val="18"/>
                <w:szCs w:val="18"/>
                <w:lang w:eastAsia="x-none"/>
              </w:rPr>
            </w:pPr>
            <w:r w:rsidRPr="0022648C">
              <w:rPr>
                <w:rFonts w:cstheme="minorHAnsi"/>
                <w:sz w:val="18"/>
                <w:szCs w:val="18"/>
                <w:lang w:eastAsia="x-none"/>
              </w:rPr>
              <w:t>18 000 (μg/m</w:t>
            </w:r>
            <w:r w:rsidRPr="0022648C">
              <w:rPr>
                <w:rFonts w:cstheme="minorHAnsi"/>
                <w:sz w:val="18"/>
                <w:szCs w:val="18"/>
                <w:vertAlign w:val="superscript"/>
                <w:lang w:eastAsia="x-none"/>
              </w:rPr>
              <w:t>3</w:t>
            </w:r>
            <w:r w:rsidRPr="0022648C">
              <w:rPr>
                <w:rFonts w:cstheme="minorHAnsi"/>
                <w:sz w:val="18"/>
                <w:szCs w:val="18"/>
                <w:lang w:eastAsia="x-none"/>
              </w:rPr>
              <w:t>)</w:t>
            </w:r>
            <w:r w:rsidRPr="0022648C">
              <w:rPr>
                <w:rFonts w:asciiTheme="majorHAnsi" w:hAnsiTheme="majorHAnsi" w:cstheme="majorHAnsi"/>
                <w:sz w:val="18"/>
                <w:szCs w:val="18"/>
              </w:rPr>
              <w:t xml:space="preserve"> ·</w:t>
            </w:r>
            <w:r w:rsidRPr="0022648C">
              <w:rPr>
                <w:rFonts w:cstheme="minorHAnsi"/>
                <w:sz w:val="18"/>
                <w:szCs w:val="18"/>
                <w:lang w:eastAsia="x-none"/>
              </w:rPr>
              <w:t>h</w:t>
            </w:r>
          </w:p>
        </w:tc>
      </w:tr>
      <w:tr w:rsidR="0022648C" w:rsidRPr="0022648C" w14:paraId="5FF09D7C" w14:textId="77777777" w:rsidTr="004B407E">
        <w:tc>
          <w:tcPr>
            <w:tcW w:w="241" w:type="pct"/>
          </w:tcPr>
          <w:p w14:paraId="3932CDC7"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21</w:t>
            </w:r>
          </w:p>
        </w:tc>
        <w:tc>
          <w:tcPr>
            <w:tcW w:w="1171" w:type="pct"/>
          </w:tcPr>
          <w:p w14:paraId="6D0D0A9B" w14:textId="77777777" w:rsidR="0022648C" w:rsidRPr="0022648C" w:rsidRDefault="0022648C" w:rsidP="003314A2">
            <w:pPr>
              <w:spacing w:line="276" w:lineRule="auto"/>
              <w:rPr>
                <w:rFonts w:cstheme="minorHAnsi"/>
                <w:sz w:val="18"/>
                <w:szCs w:val="18"/>
                <w:lang w:eastAsia="x-none"/>
              </w:rPr>
            </w:pPr>
            <w:r w:rsidRPr="0022648C">
              <w:rPr>
                <w:rFonts w:cstheme="minorHAnsi"/>
                <w:sz w:val="18"/>
                <w:szCs w:val="18"/>
                <w:lang w:eastAsia="x-none"/>
              </w:rPr>
              <w:t>Ozon (O</w:t>
            </w:r>
            <w:r w:rsidRPr="0022648C">
              <w:rPr>
                <w:rFonts w:cstheme="minorHAnsi"/>
                <w:sz w:val="18"/>
                <w:szCs w:val="18"/>
                <w:vertAlign w:val="subscript"/>
                <w:lang w:eastAsia="x-none"/>
              </w:rPr>
              <w:t>3</w:t>
            </w:r>
            <w:r w:rsidRPr="0022648C">
              <w:rPr>
                <w:rFonts w:cstheme="minorHAnsi"/>
                <w:sz w:val="18"/>
                <w:szCs w:val="18"/>
                <w:lang w:eastAsia="x-none"/>
              </w:rPr>
              <w:t>)</w:t>
            </w:r>
          </w:p>
        </w:tc>
        <w:tc>
          <w:tcPr>
            <w:tcW w:w="2499" w:type="pct"/>
          </w:tcPr>
          <w:p w14:paraId="285CC8CE" w14:textId="77777777" w:rsidR="0022648C" w:rsidRPr="0022648C" w:rsidRDefault="0022648C" w:rsidP="003314A2">
            <w:pPr>
              <w:spacing w:line="276" w:lineRule="auto"/>
              <w:jc w:val="left"/>
              <w:rPr>
                <w:rFonts w:cstheme="minorHAnsi"/>
                <w:sz w:val="18"/>
                <w:szCs w:val="18"/>
                <w:lang w:eastAsia="x-none"/>
              </w:rPr>
            </w:pPr>
            <w:r w:rsidRPr="0022648C">
              <w:rPr>
                <w:rFonts w:cstheme="minorHAnsi"/>
                <w:sz w:val="18"/>
                <w:szCs w:val="18"/>
                <w:lang w:eastAsia="x-none"/>
              </w:rPr>
              <w:t>Liczba dni w ciągu roku, w których jednogodzinne stężenie ozonu przekroczyło wartość 180 μg/m</w:t>
            </w:r>
            <w:r w:rsidRPr="0022648C">
              <w:rPr>
                <w:rFonts w:cstheme="minorHAnsi"/>
                <w:sz w:val="18"/>
                <w:szCs w:val="18"/>
                <w:vertAlign w:val="superscript"/>
                <w:lang w:eastAsia="x-none"/>
              </w:rPr>
              <w:t>3</w:t>
            </w:r>
            <w:r w:rsidRPr="0022648C">
              <w:rPr>
                <w:rFonts w:cstheme="minorHAnsi"/>
                <w:sz w:val="18"/>
                <w:szCs w:val="18"/>
                <w:lang w:eastAsia="x-none"/>
              </w:rPr>
              <w:t xml:space="preserve"> i 240 μg/m</w:t>
            </w:r>
            <w:r w:rsidRPr="0022648C">
              <w:rPr>
                <w:rFonts w:cstheme="minorHAnsi"/>
                <w:sz w:val="18"/>
                <w:szCs w:val="18"/>
                <w:vertAlign w:val="superscript"/>
                <w:lang w:eastAsia="x-none"/>
              </w:rPr>
              <w:t>3</w:t>
            </w:r>
          </w:p>
        </w:tc>
        <w:tc>
          <w:tcPr>
            <w:tcW w:w="1089" w:type="pct"/>
          </w:tcPr>
          <w:p w14:paraId="0A906147" w14:textId="77777777" w:rsidR="0022648C" w:rsidRPr="0022648C" w:rsidRDefault="0022648C" w:rsidP="003314A2">
            <w:pPr>
              <w:spacing w:line="276" w:lineRule="auto"/>
              <w:jc w:val="center"/>
              <w:rPr>
                <w:rFonts w:cstheme="minorHAnsi"/>
                <w:sz w:val="18"/>
                <w:szCs w:val="18"/>
                <w:lang w:eastAsia="x-none"/>
              </w:rPr>
            </w:pPr>
          </w:p>
        </w:tc>
      </w:tr>
    </w:tbl>
    <w:p w14:paraId="2CD67CD5" w14:textId="77777777" w:rsidR="00BA074E" w:rsidRDefault="00F00554" w:rsidP="00BA074E">
      <w:pPr>
        <w:spacing w:after="240" w:line="276" w:lineRule="auto"/>
        <w:rPr>
          <w:sz w:val="18"/>
          <w:szCs w:val="18"/>
        </w:rPr>
      </w:pPr>
      <w:r>
        <w:rPr>
          <w:sz w:val="18"/>
          <w:szCs w:val="18"/>
        </w:rPr>
        <w:t xml:space="preserve">Źródło: </w:t>
      </w:r>
      <w:r w:rsidR="00BF5F75" w:rsidRPr="00BF5F75">
        <w:rPr>
          <w:i/>
          <w:sz w:val="18"/>
          <w:szCs w:val="18"/>
        </w:rPr>
        <w:t>Analiza wpływu redukcji emisji wynikająca z Dyrektywy NEC na jakość powietrza w Polsce w 2025 i 2030 roku</w:t>
      </w:r>
      <w:r w:rsidR="00367A5C">
        <w:rPr>
          <w:sz w:val="18"/>
          <w:szCs w:val="18"/>
        </w:rPr>
        <w:t xml:space="preserve">, </w:t>
      </w:r>
      <w:r w:rsidR="00367A5C">
        <w:rPr>
          <w:sz w:val="18"/>
          <w:szCs w:val="18"/>
        </w:rPr>
        <w:br/>
        <w:t>IOŚ-</w:t>
      </w:r>
      <w:r w:rsidR="00BF5F75" w:rsidRPr="00BF5F75">
        <w:rPr>
          <w:sz w:val="18"/>
          <w:szCs w:val="18"/>
        </w:rPr>
        <w:t>PIB, lipiec 2022 r.</w:t>
      </w:r>
      <w:bookmarkStart w:id="273" w:name="_Toc109209763"/>
    </w:p>
    <w:p w14:paraId="3B7FC89A" w14:textId="77777777" w:rsidR="0022648C" w:rsidRPr="00BA074E" w:rsidRDefault="0022648C" w:rsidP="00BA074E">
      <w:pPr>
        <w:spacing w:after="240" w:line="276" w:lineRule="auto"/>
        <w:rPr>
          <w:sz w:val="18"/>
          <w:szCs w:val="18"/>
        </w:rPr>
      </w:pPr>
      <w:r w:rsidRPr="00103772">
        <w:rPr>
          <w:b/>
        </w:rPr>
        <w:t>Metodyka analizy diagnostyk</w:t>
      </w:r>
      <w:bookmarkEnd w:id="273"/>
      <w:r w:rsidRPr="00103772">
        <w:rPr>
          <w:b/>
        </w:rPr>
        <w:t xml:space="preserve"> </w:t>
      </w:r>
    </w:p>
    <w:p w14:paraId="303F91E4" w14:textId="77777777" w:rsidR="0022648C" w:rsidRPr="0022648C" w:rsidRDefault="0022648C" w:rsidP="00920159">
      <w:pPr>
        <w:spacing w:line="276" w:lineRule="auto"/>
      </w:pPr>
      <w:r w:rsidRPr="0022648C">
        <w:t>Na podstawie wyników modelowania dla wartości 1-godzinnych wykonano dla analizowanego obszaru:</w:t>
      </w:r>
    </w:p>
    <w:p w14:paraId="11CC986B" w14:textId="77777777" w:rsidR="0022648C" w:rsidRPr="0022648C" w:rsidRDefault="00920159" w:rsidP="00AB189E">
      <w:pPr>
        <w:numPr>
          <w:ilvl w:val="0"/>
          <w:numId w:val="23"/>
        </w:numPr>
        <w:spacing w:line="276" w:lineRule="auto"/>
        <w:ind w:left="714" w:hanging="357"/>
      </w:pPr>
      <w:r>
        <w:t>m</w:t>
      </w:r>
      <w:r w:rsidR="0022648C" w:rsidRPr="0022648C">
        <w:t>apy analizowanych diagnostyk dla NO</w:t>
      </w:r>
      <w:r w:rsidR="0022648C" w:rsidRPr="0022648C">
        <w:rPr>
          <w:vertAlign w:val="subscript"/>
        </w:rPr>
        <w:t>2</w:t>
      </w:r>
      <w:r w:rsidR="0022648C" w:rsidRPr="0022648C">
        <w:t>, NO</w:t>
      </w:r>
      <w:r w:rsidR="0022648C" w:rsidRPr="0022648C">
        <w:rPr>
          <w:vertAlign w:val="subscript"/>
        </w:rPr>
        <w:t>X</w:t>
      </w:r>
      <w:r w:rsidR="0022648C" w:rsidRPr="0022648C">
        <w:t>, SO</w:t>
      </w:r>
      <w:r w:rsidR="0022648C" w:rsidRPr="0022648C">
        <w:rPr>
          <w:vertAlign w:val="subscript"/>
        </w:rPr>
        <w:t>2</w:t>
      </w:r>
      <w:r w:rsidR="0022648C" w:rsidRPr="0022648C">
        <w:t xml:space="preserve">, </w:t>
      </w:r>
      <w:r w:rsidR="0022648C" w:rsidRPr="00E74861">
        <w:t>PM</w:t>
      </w:r>
      <w:r w:rsidRPr="00A93EAF">
        <w:t>10</w:t>
      </w:r>
      <w:r w:rsidR="0022648C" w:rsidRPr="0022648C">
        <w:t xml:space="preserve"> i </w:t>
      </w:r>
      <w:r w:rsidR="0022648C" w:rsidRPr="00E74861">
        <w:t>PM</w:t>
      </w:r>
      <w:r w:rsidRPr="00A93EAF">
        <w:t>2,5</w:t>
      </w:r>
      <w:r>
        <w:t>,</w:t>
      </w:r>
    </w:p>
    <w:p w14:paraId="71000A60" w14:textId="77777777" w:rsidR="0022648C" w:rsidRPr="0022648C" w:rsidRDefault="00920159" w:rsidP="00AB189E">
      <w:pPr>
        <w:numPr>
          <w:ilvl w:val="0"/>
          <w:numId w:val="23"/>
        </w:numPr>
        <w:spacing w:line="276" w:lineRule="auto"/>
        <w:ind w:left="714" w:hanging="357"/>
      </w:pPr>
      <w:r>
        <w:t>m</w:t>
      </w:r>
      <w:r w:rsidR="0022648C" w:rsidRPr="0022648C">
        <w:t>apy względnych różnic stężeń pomiędzy stanem bazowym</w:t>
      </w:r>
      <w:r>
        <w:t xml:space="preserve"> i scenariuszami emisji (2025 </w:t>
      </w:r>
      <w:r w:rsidR="00BB1213">
        <w:t xml:space="preserve">r. </w:t>
      </w:r>
      <w:r w:rsidRPr="00920159">
        <w:t>i</w:t>
      </w:r>
      <w:r>
        <w:t> </w:t>
      </w:r>
      <w:r w:rsidR="0022648C" w:rsidRPr="00920159">
        <w:t>2030</w:t>
      </w:r>
      <w:r w:rsidR="00BB1213">
        <w:t xml:space="preserve"> r.</w:t>
      </w:r>
      <w:r w:rsidR="0022648C" w:rsidRPr="0022648C">
        <w:t xml:space="preserve">). Różnice względne [%] obliczono jako wartości uśrednione dla całego roku, wyrażone wzorem: </w:t>
      </w:r>
    </w:p>
    <w:p w14:paraId="299AE5FC" w14:textId="77777777" w:rsidR="0022648C" w:rsidRPr="0022648C" w:rsidRDefault="0022648C" w:rsidP="0022648C">
      <w:pPr>
        <w:spacing w:before="240" w:after="240" w:line="276" w:lineRule="auto"/>
      </w:pPr>
      <m:oMathPara>
        <m:oMath>
          <m:r>
            <w:rPr>
              <w:rFonts w:ascii="Cambria Math" w:hAnsi="Cambria Math"/>
            </w:rPr>
            <m:t>RD=</m:t>
          </m:r>
          <m:acc>
            <m:accPr>
              <m:chr m:val="̅"/>
              <m:ctrlPr>
                <w:rPr>
                  <w:rFonts w:ascii="Cambria Math" w:hAnsi="Cambria Math"/>
                  <w:i/>
                </w:rPr>
              </m:ctrlPr>
            </m:acc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2025 | 2030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2019</m:t>
                      </m:r>
                    </m:sub>
                  </m:sSub>
                </m:num>
                <m:den>
                  <m:sSub>
                    <m:sSubPr>
                      <m:ctrlPr>
                        <w:rPr>
                          <w:rFonts w:ascii="Cambria Math" w:hAnsi="Cambria Math"/>
                          <w:i/>
                        </w:rPr>
                      </m:ctrlPr>
                    </m:sSubPr>
                    <m:e>
                      <m:r>
                        <w:rPr>
                          <w:rFonts w:ascii="Cambria Math" w:hAnsi="Cambria Math"/>
                        </w:rPr>
                        <m:t>C</m:t>
                      </m:r>
                    </m:e>
                    <m:sub>
                      <m:r>
                        <w:rPr>
                          <w:rFonts w:ascii="Cambria Math" w:hAnsi="Cambria Math"/>
                        </w:rPr>
                        <m:t>2019</m:t>
                      </m:r>
                    </m:sub>
                  </m:sSub>
                </m:den>
              </m:f>
            </m:e>
          </m:acc>
          <m:r>
            <w:rPr>
              <w:rFonts w:ascii="Cambria Math" w:hAnsi="Cambria Math"/>
            </w:rPr>
            <m:t xml:space="preserve"> *100%</m:t>
          </m:r>
        </m:oMath>
      </m:oMathPara>
    </w:p>
    <w:p w14:paraId="3675B79C" w14:textId="77777777" w:rsidR="0022648C" w:rsidRPr="0022648C" w:rsidRDefault="0022648C" w:rsidP="0022648C">
      <w:pPr>
        <w:spacing w:before="240" w:after="240" w:line="276" w:lineRule="auto"/>
      </w:pPr>
      <w:r w:rsidRPr="0022648C">
        <w:t>Gdzie: C – wartość stężenia 1-godzinnego dla danego zanieczyszczenia</w:t>
      </w:r>
      <w:r w:rsidR="00920159">
        <w:t xml:space="preserve"> w danym scenariuszy emisyjnym </w:t>
      </w:r>
    </w:p>
    <w:p w14:paraId="5D11A4F3" w14:textId="77777777" w:rsidR="0022648C" w:rsidRPr="0022648C" w:rsidRDefault="0022648C" w:rsidP="0022648C">
      <w:pPr>
        <w:spacing w:before="240" w:after="240" w:line="276" w:lineRule="auto"/>
      </w:pPr>
      <w:r w:rsidRPr="0022648C">
        <w:t>Wartości dodatnie tak zdefiniowanej miary świadczą o wzroście stężeń zanieczyszczeń lub parametru diagnostycznego w danym scenariuszu, zaś wartości ujemne o ich spadku w st</w:t>
      </w:r>
      <w:r w:rsidR="00920159">
        <w:t>osunku do scenariusza bazowego.</w:t>
      </w:r>
    </w:p>
    <w:p w14:paraId="08F1F0D9" w14:textId="77777777" w:rsidR="0022648C" w:rsidRPr="0022648C" w:rsidRDefault="00920159" w:rsidP="00AB189E">
      <w:pPr>
        <w:numPr>
          <w:ilvl w:val="0"/>
          <w:numId w:val="23"/>
        </w:numPr>
        <w:spacing w:before="240" w:after="240" w:line="276" w:lineRule="auto"/>
      </w:pPr>
      <w:r>
        <w:t>m</w:t>
      </w:r>
      <w:r w:rsidR="0022648C" w:rsidRPr="0022648C">
        <w:t xml:space="preserve">apy </w:t>
      </w:r>
      <w:r w:rsidR="0022648C" w:rsidRPr="0022648C">
        <w:rPr>
          <w:rFonts w:cs="Times New Roman (Tekst podstawo"/>
        </w:rPr>
        <w:t xml:space="preserve">rozkładu przestrzennego udziału emisji transgranicznych </w:t>
      </w:r>
      <w:r w:rsidR="0022648C" w:rsidRPr="0022648C">
        <w:t xml:space="preserve">w kształtowaniu się poziomu stężeń zanieczyszczeń w Polsce. Procentowy udział emisji transgranicznych obliczono jako wartości uśrednione dla okresu całego roku, wyrażone wzorem: </w:t>
      </w:r>
    </w:p>
    <w:p w14:paraId="44B15DE5" w14:textId="77777777" w:rsidR="0022648C" w:rsidRPr="0022648C" w:rsidRDefault="0022648C" w:rsidP="0022648C">
      <w:pPr>
        <w:spacing w:before="240" w:after="240" w:line="276" w:lineRule="auto"/>
      </w:pPr>
      <m:oMathPara>
        <m:oMath>
          <m:r>
            <w:rPr>
              <w:rFonts w:ascii="Cambria Math" w:hAnsi="Cambria Math"/>
            </w:rPr>
            <m:t>TRD=</m:t>
          </m:r>
          <m:acc>
            <m:accPr>
              <m:chr m:val="̅"/>
              <m:ctrlPr>
                <w:rPr>
                  <w:rFonts w:ascii="Cambria Math" w:hAnsi="Cambria Math"/>
                  <w:i/>
                </w:rPr>
              </m:ctrlPr>
            </m:acc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noPL</m:t>
                      </m:r>
                    </m:sub>
                  </m:sSub>
                </m:num>
                <m:den>
                  <m:r>
                    <w:rPr>
                      <w:rFonts w:ascii="Cambria Math" w:hAnsi="Cambria Math"/>
                    </w:rPr>
                    <m:t>C</m:t>
                  </m:r>
                </m:den>
              </m:f>
              <m:r>
                <w:rPr>
                  <w:rFonts w:ascii="Cambria Math" w:hAnsi="Cambria Math"/>
                </w:rPr>
                <m:t xml:space="preserve"> *</m:t>
              </m:r>
            </m:e>
          </m:acc>
          <m:r>
            <w:rPr>
              <w:rFonts w:ascii="Cambria Math" w:hAnsi="Cambria Math"/>
            </w:rPr>
            <m:t>100%</m:t>
          </m:r>
        </m:oMath>
      </m:oMathPara>
    </w:p>
    <w:p w14:paraId="636BE258" w14:textId="56C09BBF" w:rsidR="0022648C" w:rsidRPr="00221D8A" w:rsidRDefault="0022648C" w:rsidP="0082009B">
      <w:pPr>
        <w:pStyle w:val="Tekstkomentarza"/>
        <w:spacing w:line="276" w:lineRule="auto"/>
        <w:rPr>
          <w:sz w:val="22"/>
          <w:szCs w:val="22"/>
        </w:rPr>
      </w:pPr>
      <w:r w:rsidRPr="00920159">
        <w:rPr>
          <w:sz w:val="22"/>
          <w:szCs w:val="22"/>
        </w:rPr>
        <w:t>Istotnym jest, że w wynikach modelowania uwzględniającego nieliniowe przemiany chemiczne mogą wystąpić wartości udziałów transgranicznych wyższe niż 100%. Oznacza to,</w:t>
      </w:r>
      <w:r w:rsidR="00920159">
        <w:rPr>
          <w:sz w:val="22"/>
          <w:szCs w:val="22"/>
        </w:rPr>
        <w:t xml:space="preserve"> że </w:t>
      </w:r>
      <w:r w:rsidRPr="00920159">
        <w:rPr>
          <w:sz w:val="22"/>
          <w:szCs w:val="22"/>
        </w:rPr>
        <w:t>na skutek wyłączenia emisji nad Polską zmianie uległ reżim chemiczny i modelowana wartość diagnostyki jest wyższa, ponieważ zabrakło substancji biorącej udział w reakcji redukcji danego zanieczyszczenia. Tego typu sytuacje mogą dotyczyć przede wszystkim wielkości ekstremalnych,</w:t>
      </w:r>
      <w:r w:rsidR="00920159" w:rsidRPr="00920159">
        <w:rPr>
          <w:sz w:val="22"/>
          <w:szCs w:val="22"/>
        </w:rPr>
        <w:t xml:space="preserve"> definiowanych określoną w </w:t>
      </w:r>
      <w:r w:rsidRPr="00920159">
        <w:rPr>
          <w:sz w:val="22"/>
          <w:szCs w:val="22"/>
        </w:rPr>
        <w:t xml:space="preserve">normie wartością </w:t>
      </w:r>
      <w:r w:rsidRPr="00221D8A">
        <w:rPr>
          <w:sz w:val="22"/>
          <w:szCs w:val="22"/>
        </w:rPr>
        <w:t>percentyla, na ograniczanym obszarze</w:t>
      </w:r>
      <w:r w:rsidR="00221D8A">
        <w:rPr>
          <w:sz w:val="22"/>
          <w:szCs w:val="22"/>
        </w:rPr>
        <w:t xml:space="preserve">, </w:t>
      </w:r>
      <w:r w:rsidRPr="00221D8A">
        <w:rPr>
          <w:sz w:val="22"/>
          <w:szCs w:val="22"/>
        </w:rPr>
        <w:t xml:space="preserve">zazwyczaj w rejonach przygranicznych lub poza Polską (za wyjątkiem ozonu). </w:t>
      </w:r>
      <w:r w:rsidR="00221D8A">
        <w:rPr>
          <w:sz w:val="22"/>
          <w:szCs w:val="22"/>
        </w:rPr>
        <w:t>Interpretacja</w:t>
      </w:r>
      <w:r w:rsidRPr="00221D8A">
        <w:rPr>
          <w:sz w:val="22"/>
          <w:szCs w:val="22"/>
        </w:rPr>
        <w:t xml:space="preserve"> wpływu transgranicznego powinna dotyczyć w</w:t>
      </w:r>
      <w:r w:rsidR="00920159" w:rsidRPr="00221D8A">
        <w:rPr>
          <w:sz w:val="22"/>
          <w:szCs w:val="22"/>
        </w:rPr>
        <w:t>yłącznie wartości poniżej 100%.</w:t>
      </w:r>
    </w:p>
    <w:p w14:paraId="3CD74719" w14:textId="77777777" w:rsidR="0022648C" w:rsidRPr="002F761D" w:rsidRDefault="00920159" w:rsidP="0082009B">
      <w:pPr>
        <w:pStyle w:val="Akapitzlist"/>
        <w:numPr>
          <w:ilvl w:val="0"/>
          <w:numId w:val="23"/>
        </w:numPr>
        <w:spacing w:after="240" w:line="276" w:lineRule="auto"/>
        <w:ind w:left="714" w:hanging="357"/>
        <w:rPr>
          <w:rFonts w:cstheme="minorHAnsi"/>
        </w:rPr>
      </w:pPr>
      <w:r w:rsidRPr="00221D8A">
        <w:rPr>
          <w:rFonts w:cstheme="minorHAnsi"/>
        </w:rPr>
        <w:t>m</w:t>
      </w:r>
      <w:r w:rsidR="0022648C" w:rsidRPr="00221D8A">
        <w:rPr>
          <w:rFonts w:cstheme="minorHAnsi"/>
        </w:rPr>
        <w:t>apy procentowego wpływu źródeł emisji z Polski na poziom stężeń w krajach ościennych</w:t>
      </w:r>
      <w:r w:rsidR="0022648C" w:rsidRPr="002F761D">
        <w:rPr>
          <w:rFonts w:cstheme="minorHAnsi"/>
        </w:rPr>
        <w:t xml:space="preserve"> – dla 2019 r. Procentowy udział emisji z Polski obliczono jako wartości uśrednione dla okresu całego roku, wyrażone wzorem</w:t>
      </w:r>
    </w:p>
    <w:p w14:paraId="29CF70F6" w14:textId="77777777" w:rsidR="0022648C" w:rsidRPr="00920159" w:rsidRDefault="0022648C" w:rsidP="00920159">
      <w:pPr>
        <w:spacing w:before="240" w:after="240" w:line="276" w:lineRule="auto"/>
      </w:pPr>
      <m:oMathPara>
        <m:oMath>
          <m:r>
            <w:rPr>
              <w:rFonts w:ascii="Cambria Math" w:hAnsi="Cambria Math"/>
            </w:rPr>
            <m:t>PLRD=</m:t>
          </m:r>
          <m:acc>
            <m:accPr>
              <m:chr m:val="̅"/>
              <m:ctrlPr>
                <w:rPr>
                  <w:rFonts w:ascii="Cambria Math" w:hAnsi="Cambria Math"/>
                  <w:i/>
                </w:rPr>
              </m:ctrlPr>
            </m:acc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2019</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noPL2019</m:t>
                      </m:r>
                    </m:sub>
                  </m:sSub>
                </m:num>
                <m:den>
                  <m:sSub>
                    <m:sSubPr>
                      <m:ctrlPr>
                        <w:rPr>
                          <w:rFonts w:ascii="Cambria Math" w:hAnsi="Cambria Math"/>
                          <w:i/>
                        </w:rPr>
                      </m:ctrlPr>
                    </m:sSubPr>
                    <m:e>
                      <m:r>
                        <w:rPr>
                          <w:rFonts w:ascii="Cambria Math" w:hAnsi="Cambria Math"/>
                        </w:rPr>
                        <m:t>C</m:t>
                      </m:r>
                    </m:e>
                    <m:sub>
                      <m:r>
                        <w:rPr>
                          <w:rFonts w:ascii="Cambria Math" w:hAnsi="Cambria Math"/>
                        </w:rPr>
                        <m:t>2019</m:t>
                      </m:r>
                    </m:sub>
                  </m:sSub>
                </m:den>
              </m:f>
            </m:e>
          </m:acc>
          <m:r>
            <w:rPr>
              <w:rFonts w:ascii="Cambria Math" w:hAnsi="Cambria Math"/>
            </w:rPr>
            <m:t xml:space="preserve"> *100%</m:t>
          </m:r>
        </m:oMath>
      </m:oMathPara>
    </w:p>
    <w:p w14:paraId="162D4FE8" w14:textId="77777777" w:rsidR="00BB1213" w:rsidRDefault="002F761D" w:rsidP="00B56F3D">
      <w:pPr>
        <w:spacing w:line="276" w:lineRule="auto"/>
      </w:pPr>
      <w:bookmarkStart w:id="274" w:name="_Toc106607581"/>
      <w:bookmarkStart w:id="275" w:name="_Toc107818874"/>
      <w:bookmarkEnd w:id="269"/>
      <w:r w:rsidRPr="00BB1213">
        <w:t>W nastę</w:t>
      </w:r>
      <w:r w:rsidR="0082009B" w:rsidRPr="00BB1213">
        <w:t>pnych podrozdziałach</w:t>
      </w:r>
      <w:r w:rsidRPr="00BB1213">
        <w:t xml:space="preserve"> d</w:t>
      </w:r>
      <w:r w:rsidR="00AB189E" w:rsidRPr="00BB1213">
        <w:t xml:space="preserve">la </w:t>
      </w:r>
      <w:r w:rsidRPr="00BB1213">
        <w:t>poszczególnych</w:t>
      </w:r>
      <w:r w:rsidR="00AB189E" w:rsidRPr="00BB1213">
        <w:t xml:space="preserve"> zanieczyszczeń</w:t>
      </w:r>
      <w:r w:rsidR="00BB1213" w:rsidRPr="00BB1213">
        <w:t xml:space="preserve"> przedstawiono</w:t>
      </w:r>
      <w:r w:rsidR="00AB189E" w:rsidRPr="00BB1213">
        <w:t>: procentowe zmiany stężeń zanieczyszczeń w 2025</w:t>
      </w:r>
      <w:r w:rsidRPr="00BB1213">
        <w:t xml:space="preserve"> r.</w:t>
      </w:r>
      <w:r w:rsidR="00AB189E" w:rsidRPr="00BB1213">
        <w:t xml:space="preserve"> i 2030 </w:t>
      </w:r>
      <w:r w:rsidRPr="00BB1213">
        <w:t xml:space="preserve">r. </w:t>
      </w:r>
      <w:r w:rsidR="00AB189E" w:rsidRPr="00BB1213">
        <w:t>w stosunku do roku referencyjnego</w:t>
      </w:r>
      <w:r w:rsidRPr="00BB1213">
        <w:t xml:space="preserve"> (2019 r.)</w:t>
      </w:r>
      <w:r w:rsidR="00AB189E" w:rsidRPr="00BB1213">
        <w:t>, rozkłady przestrzenne stężeń zanieczyszczeń dla roku referencyjnego i dla prognozy w roku 2025</w:t>
      </w:r>
      <w:r w:rsidRPr="00BB1213">
        <w:t xml:space="preserve"> r.</w:t>
      </w:r>
      <w:r w:rsidR="00AB189E" w:rsidRPr="00BB1213">
        <w:t xml:space="preserve"> i 2030 </w:t>
      </w:r>
      <w:r w:rsidRPr="00BB1213">
        <w:t xml:space="preserve">r. </w:t>
      </w:r>
      <w:r w:rsidR="00BB1213" w:rsidRPr="00BB1213">
        <w:t>oraz </w:t>
      </w:r>
      <w:r w:rsidR="00AB189E" w:rsidRPr="00BB1213">
        <w:t>rozkłady przestrzenne udziału emisji transgranicznych w roku referencyjnym i dla prognoz w</w:t>
      </w:r>
      <w:r w:rsidR="00BD01A7">
        <w:t> </w:t>
      </w:r>
      <w:r w:rsidR="00AB189E" w:rsidRPr="00BB1213">
        <w:t>2025</w:t>
      </w:r>
      <w:r w:rsidR="00E23F23">
        <w:t> </w:t>
      </w:r>
      <w:r w:rsidRPr="00BB1213">
        <w:t>r. i w 2030 r</w:t>
      </w:r>
      <w:r w:rsidR="008B4898" w:rsidRPr="00BB1213">
        <w:t>.</w:t>
      </w:r>
    </w:p>
    <w:p w14:paraId="635F3625" w14:textId="77777777" w:rsidR="00AB189E" w:rsidRPr="00E74861" w:rsidRDefault="00BB1213" w:rsidP="00B56F3D">
      <w:pPr>
        <w:pStyle w:val="Nagwek40"/>
        <w:spacing w:before="120"/>
      </w:pPr>
      <w:bookmarkStart w:id="276" w:name="_Toc109209765"/>
      <w:bookmarkStart w:id="277" w:name="_Toc113276737"/>
      <w:bookmarkStart w:id="278" w:name="_Toc113277112"/>
      <w:r>
        <w:t xml:space="preserve">5.2.2. </w:t>
      </w:r>
      <w:r w:rsidR="00AB189E">
        <w:t>Pył</w:t>
      </w:r>
      <w:r w:rsidR="00AB189E" w:rsidRPr="00BF5981">
        <w:t xml:space="preserve"> </w:t>
      </w:r>
      <w:r w:rsidR="00AB189E" w:rsidRPr="00E74861">
        <w:t>P</w:t>
      </w:r>
      <w:bookmarkEnd w:id="276"/>
      <w:r w:rsidRPr="00E74861">
        <w:t>M</w:t>
      </w:r>
      <w:r w:rsidRPr="00A93EAF">
        <w:t>10</w:t>
      </w:r>
      <w:bookmarkEnd w:id="277"/>
      <w:bookmarkEnd w:id="278"/>
    </w:p>
    <w:p w14:paraId="6712BC52" w14:textId="77777777" w:rsidR="00677804" w:rsidRDefault="00465A52" w:rsidP="00677804">
      <w:pPr>
        <w:spacing w:line="276" w:lineRule="auto"/>
      </w:pPr>
      <w:r>
        <w:t xml:space="preserve">Rysunek </w:t>
      </w:r>
      <w:r w:rsidR="005F159D">
        <w:t>50</w:t>
      </w:r>
      <w:r w:rsidR="00E42BE9">
        <w:t xml:space="preserve"> </w:t>
      </w:r>
      <w:r w:rsidR="00AB189E" w:rsidRPr="00720CA0">
        <w:t>przedstawia zmianę stężenia średnioroczn</w:t>
      </w:r>
      <w:r w:rsidR="00E42BE9">
        <w:t xml:space="preserve">ego pyłu </w:t>
      </w:r>
      <w:r w:rsidR="00E42BE9" w:rsidRPr="00E74861">
        <w:t>PM</w:t>
      </w:r>
      <w:r w:rsidR="00E42BE9" w:rsidRPr="00A93EAF">
        <w:t>10</w:t>
      </w:r>
      <w:r w:rsidR="00AB189E" w:rsidRPr="00720CA0">
        <w:t xml:space="preserve"> w 2025</w:t>
      </w:r>
      <w:r w:rsidR="00E42BE9">
        <w:t xml:space="preserve"> r. i 2030 r.</w:t>
      </w:r>
      <w:r w:rsidR="00AB189E" w:rsidRPr="00720CA0">
        <w:t xml:space="preserve"> względem </w:t>
      </w:r>
      <w:r w:rsidR="000C3845">
        <w:t>roku referencyjnego. W 2025 r.</w:t>
      </w:r>
      <w:r w:rsidR="00AB189E" w:rsidRPr="00720CA0">
        <w:t xml:space="preserve"> na przeważającym obszarze kraj</w:t>
      </w:r>
      <w:r w:rsidR="000C3845">
        <w:t>u redukcja stężeń wystąpiłaby w </w:t>
      </w:r>
      <w:r w:rsidR="00AB189E" w:rsidRPr="00720CA0">
        <w:t xml:space="preserve">zakresie od </w:t>
      </w:r>
      <w:r w:rsidR="00AB189E">
        <w:t>10</w:t>
      </w:r>
      <w:r w:rsidR="00AB189E" w:rsidRPr="00720CA0">
        <w:t xml:space="preserve"> do </w:t>
      </w:r>
      <w:r w:rsidR="00AB189E">
        <w:t>20</w:t>
      </w:r>
      <w:r w:rsidR="00AB189E" w:rsidRPr="00720CA0">
        <w:t>%</w:t>
      </w:r>
      <w:r w:rsidR="00AB189E">
        <w:t>.</w:t>
      </w:r>
      <w:r w:rsidR="00AB189E" w:rsidRPr="00720CA0">
        <w:t xml:space="preserve"> </w:t>
      </w:r>
      <w:r w:rsidR="00AB189E">
        <w:t>N</w:t>
      </w:r>
      <w:r w:rsidR="00AB189E" w:rsidRPr="00720CA0">
        <w:t>atomiast w kilku lokalizacjach na krań</w:t>
      </w:r>
      <w:r w:rsidR="000C3845">
        <w:t>cach południowych, północnych i </w:t>
      </w:r>
      <w:r w:rsidR="00AB189E" w:rsidRPr="00720CA0">
        <w:t>północno-zachodnich kraju redukcja byłaby niższa</w:t>
      </w:r>
      <w:r w:rsidR="00AB189E">
        <w:t xml:space="preserve"> </w:t>
      </w:r>
      <w:r w:rsidR="00AB189E" w:rsidRPr="00720CA0">
        <w:t xml:space="preserve">- do 10%. </w:t>
      </w:r>
      <w:r w:rsidR="000C3845">
        <w:t>Z kolei n</w:t>
      </w:r>
      <w:r w:rsidR="00AB189E" w:rsidRPr="00720CA0">
        <w:t xml:space="preserve">a obszarze Szczecina i Gdańska wystąpiłby niewielki wzrost </w:t>
      </w:r>
      <w:r w:rsidR="000C3845">
        <w:t xml:space="preserve">średnich rocznych stężeń pyłu </w:t>
      </w:r>
      <w:r w:rsidR="000C3845" w:rsidRPr="00E74861">
        <w:t>PM</w:t>
      </w:r>
      <w:r w:rsidR="000C3845" w:rsidRPr="00A93EAF">
        <w:t>10</w:t>
      </w:r>
      <w:r w:rsidR="000C3845">
        <w:t>. W 2030 r.</w:t>
      </w:r>
      <w:r w:rsidR="00AB189E" w:rsidRPr="00720CA0">
        <w:t xml:space="preserve"> na </w:t>
      </w:r>
      <w:r w:rsidR="00AB189E">
        <w:t xml:space="preserve">przeważającym </w:t>
      </w:r>
      <w:r w:rsidR="00AB189E" w:rsidRPr="00720CA0">
        <w:t xml:space="preserve">obszarze kraju wystąpiłaby redukcja </w:t>
      </w:r>
      <w:r w:rsidR="00AB189E">
        <w:t xml:space="preserve">średniorocznych stężeń pyłu </w:t>
      </w:r>
      <w:r w:rsidR="00AB189E" w:rsidRPr="00720CA0">
        <w:t xml:space="preserve">od </w:t>
      </w:r>
      <w:r w:rsidR="00AB189E">
        <w:t>30</w:t>
      </w:r>
      <w:r w:rsidR="00AB189E" w:rsidRPr="00720CA0">
        <w:t xml:space="preserve"> do 5</w:t>
      </w:r>
      <w:r w:rsidR="00AB189E">
        <w:t>0</w:t>
      </w:r>
      <w:r w:rsidR="00AB189E" w:rsidRPr="00720CA0">
        <w:t xml:space="preserve">%, </w:t>
      </w:r>
      <w:r w:rsidR="00AB189E">
        <w:t xml:space="preserve">w północnej, wschodniej i północno-zachodniej części Polski redukcja byłaby </w:t>
      </w:r>
      <w:r w:rsidR="00AB189E" w:rsidRPr="00B07633">
        <w:t>niższa</w:t>
      </w:r>
      <w:r w:rsidR="004E568E" w:rsidRPr="00B07633">
        <w:t xml:space="preserve"> </w:t>
      </w:r>
      <w:r w:rsidR="00993E56" w:rsidRPr="00B07633">
        <w:t>–</w:t>
      </w:r>
      <w:r w:rsidR="00AB189E" w:rsidRPr="00B07633">
        <w:t xml:space="preserve"> od 20 do 30%,</w:t>
      </w:r>
      <w:r w:rsidR="00AB189E">
        <w:t xml:space="preserve"> </w:t>
      </w:r>
      <w:r w:rsidR="00AB189E" w:rsidRPr="00720CA0">
        <w:t>za</w:t>
      </w:r>
      <w:r w:rsidR="00AB189E">
        <w:t>ś w</w:t>
      </w:r>
      <w:r w:rsidR="00AB189E" w:rsidRPr="00720CA0">
        <w:t xml:space="preserve"> </w:t>
      </w:r>
      <w:r w:rsidR="00AB189E">
        <w:t xml:space="preserve">rejonie Szczecina i </w:t>
      </w:r>
      <w:r w:rsidR="00AB189E" w:rsidRPr="00720CA0">
        <w:t xml:space="preserve">Gdańska redukcja byłaby </w:t>
      </w:r>
      <w:r w:rsidR="00AB189E">
        <w:t xml:space="preserve">w granicach </w:t>
      </w:r>
      <w:r w:rsidR="00AB189E" w:rsidRPr="00720CA0">
        <w:t>10%.</w:t>
      </w:r>
      <w:r w:rsidR="00AB189E" w:rsidRPr="00ED06EF">
        <w:t xml:space="preserve"> </w:t>
      </w:r>
    </w:p>
    <w:p w14:paraId="48AB3893" w14:textId="58985571" w:rsidR="00B10D5C" w:rsidRDefault="000C3845" w:rsidP="00A22013">
      <w:pPr>
        <w:spacing w:before="120" w:line="276" w:lineRule="auto"/>
      </w:pPr>
      <w:r>
        <w:t xml:space="preserve">Rysunek </w:t>
      </w:r>
      <w:r w:rsidR="005F159D">
        <w:t>50</w:t>
      </w:r>
      <w:r w:rsidR="00AE264C">
        <w:t>.</w:t>
      </w:r>
      <w:r w:rsidRPr="000C3845">
        <w:t xml:space="preserve"> Procentowa zmiana stężenia średniego rocznego pyłu </w:t>
      </w:r>
      <w:r w:rsidRPr="00E74861">
        <w:t>PM</w:t>
      </w:r>
      <w:r w:rsidRPr="00A93EAF">
        <w:t>10</w:t>
      </w:r>
      <w:r w:rsidRPr="000C3845">
        <w:t xml:space="preserve"> w roku 2025 </w:t>
      </w:r>
      <w:r>
        <w:t xml:space="preserve">r. </w:t>
      </w:r>
      <w:r w:rsidRPr="000C3845">
        <w:t xml:space="preserve">i 2030 </w:t>
      </w:r>
      <w:r w:rsidR="00B10D5C">
        <w:t xml:space="preserve">r. </w:t>
      </w:r>
      <w:r>
        <w:t>w </w:t>
      </w:r>
      <w:r w:rsidRPr="000C3845">
        <w:t>stosunku do roku referencyjnego (2019).</w:t>
      </w:r>
    </w:p>
    <w:p w14:paraId="6BA64035" w14:textId="77777777" w:rsidR="00AB189E" w:rsidRPr="007D62FD" w:rsidRDefault="00AB189E" w:rsidP="00B10D5C">
      <w:pPr>
        <w:spacing w:before="240" w:after="240" w:line="276" w:lineRule="auto"/>
        <w:rPr>
          <w:b/>
        </w:rPr>
      </w:pPr>
      <w:r>
        <w:rPr>
          <w:b/>
          <w:noProof/>
          <w:lang w:eastAsia="pl-PL"/>
        </w:rPr>
        <w:drawing>
          <wp:inline distT="0" distB="0" distL="0" distR="0" wp14:anchorId="452B1707" wp14:editId="151A0EBE">
            <wp:extent cx="5726754" cy="3649365"/>
            <wp:effectExtent l="0" t="0" r="7620" b="825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10_a_RD.png"/>
                    <pic:cNvPicPr/>
                  </pic:nvPicPr>
                  <pic:blipFill>
                    <a:blip r:embed="rId67"/>
                    <a:stretch>
                      <a:fillRect/>
                    </a:stretch>
                  </pic:blipFill>
                  <pic:spPr>
                    <a:xfrm>
                      <a:off x="0" y="0"/>
                      <a:ext cx="5726754" cy="3649365"/>
                    </a:xfrm>
                    <a:prstGeom prst="rect">
                      <a:avLst/>
                    </a:prstGeom>
                  </pic:spPr>
                </pic:pic>
              </a:graphicData>
            </a:graphic>
          </wp:inline>
        </w:drawing>
      </w:r>
    </w:p>
    <w:p w14:paraId="63FA252B" w14:textId="77777777" w:rsidR="00815861" w:rsidRPr="00815861" w:rsidRDefault="00815861" w:rsidP="00815861">
      <w:pPr>
        <w:spacing w:before="240" w:after="240"/>
        <w:rPr>
          <w:sz w:val="18"/>
          <w:szCs w:val="18"/>
        </w:rPr>
      </w:pPr>
      <w:r w:rsidRPr="00815861">
        <w:rPr>
          <w:sz w:val="18"/>
          <w:szCs w:val="18"/>
        </w:rPr>
        <w:t xml:space="preserve">Źródło: </w:t>
      </w:r>
      <w:r w:rsidRPr="00815861">
        <w:rPr>
          <w:i/>
          <w:sz w:val="18"/>
          <w:szCs w:val="18"/>
        </w:rPr>
        <w:t xml:space="preserve">Analiza wpływu redukcji emisji wynikająca z Dyrektywy NEC na jakość powietrza w </w:t>
      </w:r>
      <w:r w:rsidR="00BA75C0">
        <w:rPr>
          <w:i/>
          <w:sz w:val="18"/>
          <w:szCs w:val="18"/>
        </w:rPr>
        <w:t>Polsce w 2025 i 2030 roku,</w:t>
      </w:r>
      <w:r w:rsidR="00BA75C0">
        <w:rPr>
          <w:i/>
          <w:sz w:val="18"/>
          <w:szCs w:val="18"/>
        </w:rPr>
        <w:br/>
        <w:t>IOŚ-</w:t>
      </w:r>
      <w:r w:rsidRPr="00815861">
        <w:rPr>
          <w:i/>
          <w:sz w:val="18"/>
          <w:szCs w:val="18"/>
        </w:rPr>
        <w:t>PIB</w:t>
      </w:r>
      <w:r w:rsidRPr="00815861">
        <w:rPr>
          <w:sz w:val="18"/>
          <w:szCs w:val="18"/>
        </w:rPr>
        <w:t>, lipiec 2022 r.</w:t>
      </w:r>
    </w:p>
    <w:p w14:paraId="15FACC8B" w14:textId="27F5A445" w:rsidR="00815861" w:rsidRDefault="003F1425" w:rsidP="00A22013">
      <w:pPr>
        <w:jc w:val="left"/>
      </w:pPr>
      <w:r>
        <w:br w:type="page"/>
      </w:r>
      <w:r w:rsidR="00465A52">
        <w:t xml:space="preserve">Rysunek </w:t>
      </w:r>
      <w:r w:rsidR="006710D4">
        <w:t>51</w:t>
      </w:r>
      <w:r w:rsidR="00815861" w:rsidRPr="00815861">
        <w:t xml:space="preserve">. Rozkład przestrzenny średniego rocznego stężenia pyłu </w:t>
      </w:r>
      <w:r w:rsidR="00815861" w:rsidRPr="00E74861">
        <w:t>PM</w:t>
      </w:r>
      <w:r w:rsidR="00815861" w:rsidRPr="00A93EAF">
        <w:t>10</w:t>
      </w:r>
      <w:r w:rsidR="00815861" w:rsidRPr="00815861">
        <w:t xml:space="preserve"> oraz rozkład przestrzenny udziału emisji transgranicznych w średnim rocznym stężeniu pyłu </w:t>
      </w:r>
      <w:r w:rsidR="00815861" w:rsidRPr="00E74861">
        <w:t>PM</w:t>
      </w:r>
      <w:r w:rsidR="00815861" w:rsidRPr="00A93EAF">
        <w:t>10</w:t>
      </w:r>
      <w:r w:rsidR="00815861" w:rsidRPr="00815861">
        <w:t xml:space="preserve"> na terenie Polski w roku referencyjnym (2019), 2025</w:t>
      </w:r>
      <w:r w:rsidR="00815861">
        <w:t xml:space="preserve"> r.</w:t>
      </w:r>
      <w:r w:rsidR="00815861" w:rsidRPr="00815861">
        <w:t xml:space="preserve"> i 2030</w:t>
      </w:r>
      <w:r w:rsidR="00815861">
        <w:t xml:space="preserve"> r</w:t>
      </w:r>
      <w:r w:rsidR="00815861" w:rsidRPr="00815861">
        <w:t>.</w:t>
      </w:r>
    </w:p>
    <w:p w14:paraId="5185A386" w14:textId="77777777" w:rsidR="00815861" w:rsidRDefault="00AB189E" w:rsidP="0050625F">
      <w:pPr>
        <w:pStyle w:val="Legenda"/>
        <w:jc w:val="center"/>
      </w:pPr>
      <w:r>
        <w:rPr>
          <w:b/>
          <w:noProof/>
          <w:lang w:eastAsia="pl-PL"/>
        </w:rPr>
        <w:drawing>
          <wp:inline distT="0" distB="0" distL="0" distR="0" wp14:anchorId="46F10037" wp14:editId="26A20876">
            <wp:extent cx="5565600" cy="7923600"/>
            <wp:effectExtent l="0" t="0" r="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M10_a_TRD.png"/>
                    <pic:cNvPicPr/>
                  </pic:nvPicPr>
                  <pic:blipFill>
                    <a:blip r:embed="rId68"/>
                    <a:stretch>
                      <a:fillRect/>
                    </a:stretch>
                  </pic:blipFill>
                  <pic:spPr>
                    <a:xfrm>
                      <a:off x="0" y="0"/>
                      <a:ext cx="5565600" cy="7923600"/>
                    </a:xfrm>
                    <a:prstGeom prst="rect">
                      <a:avLst/>
                    </a:prstGeom>
                  </pic:spPr>
                </pic:pic>
              </a:graphicData>
            </a:graphic>
          </wp:inline>
        </w:drawing>
      </w:r>
    </w:p>
    <w:p w14:paraId="0EDF19E8" w14:textId="77777777" w:rsidR="0050625F" w:rsidRDefault="00815861">
      <w:pPr>
        <w:jc w:val="left"/>
        <w:rPr>
          <w:sz w:val="18"/>
          <w:szCs w:val="18"/>
        </w:rPr>
      </w:pPr>
      <w:r w:rsidRPr="00815861">
        <w:rPr>
          <w:sz w:val="18"/>
          <w:szCs w:val="18"/>
        </w:rPr>
        <w:t xml:space="preserve">Źródło: </w:t>
      </w:r>
      <w:r w:rsidRPr="00815861">
        <w:rPr>
          <w:i/>
          <w:sz w:val="18"/>
          <w:szCs w:val="18"/>
        </w:rPr>
        <w:t>Analiza wpływu redukcji emisji wynikająca z Dyrektywy NEC na jakość powietrza w Polsce w 2025 i 2030 roku</w:t>
      </w:r>
      <w:r w:rsidR="00BA75C0">
        <w:rPr>
          <w:sz w:val="18"/>
          <w:szCs w:val="18"/>
        </w:rPr>
        <w:t xml:space="preserve">, </w:t>
      </w:r>
      <w:r w:rsidR="00BA75C0">
        <w:rPr>
          <w:sz w:val="18"/>
          <w:szCs w:val="18"/>
        </w:rPr>
        <w:br/>
        <w:t>IOŚ-</w:t>
      </w:r>
      <w:r w:rsidRPr="00815861">
        <w:rPr>
          <w:sz w:val="18"/>
          <w:szCs w:val="18"/>
        </w:rPr>
        <w:t>PIB, lipiec 2022 r.</w:t>
      </w:r>
    </w:p>
    <w:p w14:paraId="1FF1A509" w14:textId="288FD0E1" w:rsidR="00495F58" w:rsidRPr="00495F58" w:rsidRDefault="00495F58" w:rsidP="00495F58">
      <w:pPr>
        <w:spacing w:before="240" w:after="240" w:line="276" w:lineRule="auto"/>
      </w:pPr>
      <w:r w:rsidRPr="00495F58">
        <w:t xml:space="preserve">W scenariuszu referencyjnym wartości średniego rocznego stężenia pyłu </w:t>
      </w:r>
      <w:r w:rsidRPr="003A79AD">
        <w:t>PM</w:t>
      </w:r>
      <w:r w:rsidRPr="00A93EAF">
        <w:t>10</w:t>
      </w:r>
      <w:r w:rsidRPr="00495F58">
        <w:t xml:space="preserve"> były dość zróżnicowane (rysunek </w:t>
      </w:r>
      <w:r w:rsidR="006710D4">
        <w:t>51</w:t>
      </w:r>
      <w:r w:rsidR="006710D4" w:rsidRPr="00495F58">
        <w:t xml:space="preserve"> </w:t>
      </w:r>
      <w:r w:rsidRPr="00495F58">
        <w:t>– lewy panel). W północnej części kraju oraz krańcach wschodnich i zachodnich stężenia były najniższe - poniżej 15 μg/m</w:t>
      </w:r>
      <w:r w:rsidRPr="00495F58">
        <w:rPr>
          <w:vertAlign w:val="superscript"/>
        </w:rPr>
        <w:t>3</w:t>
      </w:r>
      <w:r w:rsidRPr="00495F58">
        <w:t>. Natomiast w środkowej i południowej części Polski stężenia wahały się głównie pomiędzy 15 a 25 μg/m</w:t>
      </w:r>
      <w:r w:rsidRPr="00495F58">
        <w:rPr>
          <w:vertAlign w:val="superscript"/>
        </w:rPr>
        <w:t>3</w:t>
      </w:r>
      <w:r w:rsidRPr="00495F58">
        <w:t xml:space="preserve">. Wyższe stężenia wystąpiły na przeważającym obszarze województwa śląskiego i małopolskiego oraz na obszarach dużych miast. Prognoza na rok 2025 i 2030 z założonymi zmianami emisji wg scenariusza WAM przedstawia spadek stężeń pyłu </w:t>
      </w:r>
      <w:r w:rsidRPr="003A79AD">
        <w:t>PM</w:t>
      </w:r>
      <w:r w:rsidRPr="00A93EAF">
        <w:t>10</w:t>
      </w:r>
      <w:r w:rsidRPr="00495F58">
        <w:t xml:space="preserve">. W 2030 r. praktycznie na terenie całej Polski wartości stężeń pyłu </w:t>
      </w:r>
      <w:r w:rsidRPr="003A79AD">
        <w:t>PM</w:t>
      </w:r>
      <w:r w:rsidRPr="00A93EAF">
        <w:t>10</w:t>
      </w:r>
      <w:r w:rsidRPr="00495F58">
        <w:t xml:space="preserve"> nie przekraczałyby 15 μg/m</w:t>
      </w:r>
      <w:r w:rsidRPr="00495F58">
        <w:rPr>
          <w:vertAlign w:val="superscript"/>
        </w:rPr>
        <w:t>3</w:t>
      </w:r>
      <w:r w:rsidRPr="00495F58">
        <w:t>, wyższe stężenia wystąpiłyby w rejonie dużych miast oraz w znacznej części województwa śląskiego. Na całym obszarze kraju poziom dopuszczalny nie byłby przekraczany.</w:t>
      </w:r>
    </w:p>
    <w:p w14:paraId="14551640" w14:textId="179598E4" w:rsidR="00815861" w:rsidRPr="00815861" w:rsidRDefault="00815861" w:rsidP="00495F58">
      <w:pPr>
        <w:spacing w:before="240" w:after="240" w:line="276" w:lineRule="auto"/>
      </w:pPr>
      <w:r>
        <w:t>Analizując wpływ zanieczyszczeń transgranicznych, prognozowane zmiany przedstawiają zwiększenie wpływ</w:t>
      </w:r>
      <w:r w:rsidR="00497067">
        <w:t>u zanieczyszczeń spoza Polski (r</w:t>
      </w:r>
      <w:r>
        <w:t xml:space="preserve">ysunek </w:t>
      </w:r>
      <w:r w:rsidR="006710D4">
        <w:t>51</w:t>
      </w:r>
      <w:r>
        <w:t xml:space="preserve">– prawy panel). W roku referencyjnym najwyższy wpływ źródeł transgranicznych na średnie roczne stężenia pyłu </w:t>
      </w:r>
      <w:r w:rsidRPr="003A79AD">
        <w:t>PM</w:t>
      </w:r>
      <w:r w:rsidRPr="00A93EAF">
        <w:t>10</w:t>
      </w:r>
      <w:r w:rsidRPr="003A79AD">
        <w:t xml:space="preserve"> </w:t>
      </w:r>
      <w:r>
        <w:t>wystąpił w zachodniej, północnej i wschodniej części kraju - głównie od 40 do 60%. W centrum kraju oraz na obszarze większych miast wpływ transgraniczny był niższy - od 20 do 40%, najniższy zaś wystąpił na obszarze województwa ślą</w:t>
      </w:r>
      <w:r w:rsidR="000E3EEE">
        <w:t>skiego. W 2030 r.</w:t>
      </w:r>
      <w:r>
        <w:t xml:space="preserve"> na przeważającym obszarze Polski w</w:t>
      </w:r>
      <w:r w:rsidR="000E3EEE">
        <w:t>pływ źródeł transgranicznych na </w:t>
      </w:r>
      <w:r>
        <w:t>średnioroczne stężenie pyły PM</w:t>
      </w:r>
      <w:r w:rsidRPr="00884883">
        <w:rPr>
          <w:vertAlign w:val="subscript"/>
        </w:rPr>
        <w:t>10</w:t>
      </w:r>
      <w:r>
        <w:t xml:space="preserve"> kształtowałby się w zakresie od 40 do 80%. Wyjątkiem są obszary większych miast oraz województwo śląskie i małopolskie, gdzie udział źródeł krajowych byłby wyższy.  </w:t>
      </w:r>
    </w:p>
    <w:p w14:paraId="1F434FC5" w14:textId="515196E2" w:rsidR="00F92B15" w:rsidRDefault="00465A52" w:rsidP="00495F58">
      <w:pPr>
        <w:spacing w:before="240" w:after="240" w:line="276" w:lineRule="auto"/>
      </w:pPr>
      <w:r>
        <w:t xml:space="preserve">Rysunek </w:t>
      </w:r>
      <w:r w:rsidR="005130F3">
        <w:t>52</w:t>
      </w:r>
      <w:r w:rsidR="005130F3" w:rsidRPr="00720CA0">
        <w:t xml:space="preserve"> </w:t>
      </w:r>
      <w:r w:rsidR="00AB189E" w:rsidRPr="00720CA0">
        <w:t>przedstawia zmianę liczby dni z przekroczeniem</w:t>
      </w:r>
      <w:r w:rsidR="00F92B15">
        <w:t xml:space="preserve"> średniodobowej wartości pyłu </w:t>
      </w:r>
      <w:r w:rsidR="00F92B15" w:rsidRPr="003A79AD">
        <w:t>PM</w:t>
      </w:r>
      <w:r w:rsidR="00F92B15" w:rsidRPr="00A93EAF">
        <w:t>10</w:t>
      </w:r>
      <w:r w:rsidR="00F92B15">
        <w:t xml:space="preserve"> </w:t>
      </w:r>
      <w:r w:rsidR="00AB189E" w:rsidRPr="00720CA0">
        <w:t xml:space="preserve">powyżej 50 </w:t>
      </w:r>
      <w:r w:rsidR="00AB189E" w:rsidRPr="00720CA0">
        <w:rPr>
          <w:rFonts w:cstheme="minorHAnsi"/>
        </w:rPr>
        <w:t>μ</w:t>
      </w:r>
      <w:r w:rsidR="00AB189E" w:rsidRPr="00720CA0">
        <w:t>g/m</w:t>
      </w:r>
      <w:r w:rsidR="00AB189E" w:rsidRPr="00720CA0">
        <w:rPr>
          <w:vertAlign w:val="superscript"/>
        </w:rPr>
        <w:t>3</w:t>
      </w:r>
      <w:r w:rsidR="00F92B15">
        <w:t>. W 2025 r.</w:t>
      </w:r>
      <w:r w:rsidR="00AB189E" w:rsidRPr="00720CA0">
        <w:t xml:space="preserve"> redukcja wystąpiłaby głównie w centrum i na południu Polski - w zakresie od </w:t>
      </w:r>
      <w:r w:rsidR="00AB189E">
        <w:t>5</w:t>
      </w:r>
      <w:r w:rsidR="00AB189E" w:rsidRPr="00720CA0">
        <w:t xml:space="preserve">0 do 100%. W kilku lokalizacjach w centrum kraju </w:t>
      </w:r>
      <w:r w:rsidR="00AB189E">
        <w:t>nie wystąpiłaby żadna zmiana</w:t>
      </w:r>
      <w:r w:rsidR="002C58C5">
        <w:t>. Prognoza do </w:t>
      </w:r>
      <w:r w:rsidR="00F92B15">
        <w:t>2030 r.</w:t>
      </w:r>
      <w:r w:rsidR="00AB189E" w:rsidRPr="00720CA0">
        <w:t xml:space="preserve"> pokazuje, że wystąpiłaby redukcja względem rok</w:t>
      </w:r>
      <w:r w:rsidR="002C58C5">
        <w:t xml:space="preserve">u referencyjnego w centralnej </w:t>
      </w:r>
      <w:r w:rsidR="002C58C5" w:rsidRPr="002C58C5">
        <w:t>i</w:t>
      </w:r>
      <w:r w:rsidR="002C58C5">
        <w:t> </w:t>
      </w:r>
      <w:r w:rsidR="00AB189E" w:rsidRPr="002C58C5">
        <w:t>południowej</w:t>
      </w:r>
      <w:r w:rsidR="00AB189E" w:rsidRPr="00720CA0">
        <w:t xml:space="preserve"> części kraju, w zakresie od </w:t>
      </w:r>
      <w:r w:rsidR="00AB189E">
        <w:t>5</w:t>
      </w:r>
      <w:r w:rsidR="00AB189E" w:rsidRPr="00720CA0">
        <w:t>0 do 100%. Wyjątkiem jest rejon Gdańska, gdz</w:t>
      </w:r>
      <w:r w:rsidR="002C58C5">
        <w:t>ie w </w:t>
      </w:r>
      <w:r w:rsidR="00F92B15">
        <w:t>horyzoncie 2025 r. i 2030 r.</w:t>
      </w:r>
      <w:r w:rsidR="00AB189E" w:rsidRPr="00720CA0">
        <w:t xml:space="preserve"> wystąpiłby wzrost. W prognozie dla 2025</w:t>
      </w:r>
      <w:r w:rsidR="00F92B15">
        <w:t xml:space="preserve"> r.</w:t>
      </w:r>
      <w:r w:rsidR="00AB189E" w:rsidRPr="00720CA0">
        <w:t xml:space="preserve"> i 2030 </w:t>
      </w:r>
      <w:r w:rsidR="00F92B15">
        <w:t xml:space="preserve">r. </w:t>
      </w:r>
      <w:r w:rsidR="00AB189E" w:rsidRPr="00720CA0">
        <w:t>na o</w:t>
      </w:r>
      <w:r w:rsidR="00F92B15">
        <w:t>bszarze północnej, wschodniej i </w:t>
      </w:r>
      <w:r w:rsidR="00AB189E" w:rsidRPr="00720CA0">
        <w:t xml:space="preserve">zachodniej Polski nie </w:t>
      </w:r>
      <w:r w:rsidR="00AB189E">
        <w:t>zostały wykazane</w:t>
      </w:r>
      <w:r w:rsidR="00AB189E" w:rsidRPr="00720CA0">
        <w:t xml:space="preserve"> żadne zmiany, ponieważ na tych obszarach nie występuje przekroczenie ś</w:t>
      </w:r>
      <w:r w:rsidR="00F92B15">
        <w:t xml:space="preserve">redniej dobowej wartości pyłu </w:t>
      </w:r>
      <w:r w:rsidR="00F92B15" w:rsidRPr="00816327">
        <w:t>PM</w:t>
      </w:r>
      <w:r w:rsidR="00F92B15" w:rsidRPr="00A93EAF">
        <w:t>10</w:t>
      </w:r>
      <w:r w:rsidR="00F92B15" w:rsidRPr="00816327">
        <w:t xml:space="preserve"> </w:t>
      </w:r>
      <w:r w:rsidR="00AB189E" w:rsidRPr="00720CA0">
        <w:t xml:space="preserve">powyżej 50 </w:t>
      </w:r>
      <w:r w:rsidR="00AB189E" w:rsidRPr="00720CA0">
        <w:rPr>
          <w:rFonts w:cstheme="minorHAnsi"/>
        </w:rPr>
        <w:t>μ</w:t>
      </w:r>
      <w:r w:rsidR="00AB189E" w:rsidRPr="00720CA0">
        <w:t>g/m</w:t>
      </w:r>
      <w:r w:rsidR="00AB189E" w:rsidRPr="00720CA0">
        <w:rPr>
          <w:vertAlign w:val="superscript"/>
        </w:rPr>
        <w:t xml:space="preserve">3 </w:t>
      </w:r>
      <w:r w:rsidR="00F92B15">
        <w:t>.</w:t>
      </w:r>
    </w:p>
    <w:p w14:paraId="74580D15" w14:textId="77777777" w:rsidR="00495F58" w:rsidRDefault="00495F58">
      <w:pPr>
        <w:jc w:val="left"/>
      </w:pPr>
      <w:r>
        <w:br w:type="page"/>
      </w:r>
    </w:p>
    <w:p w14:paraId="70FADAA2" w14:textId="6ABA7E43" w:rsidR="00F92B15" w:rsidRPr="00720CA0" w:rsidRDefault="00085A0D" w:rsidP="00495F58">
      <w:pPr>
        <w:spacing w:before="240" w:after="240" w:line="276" w:lineRule="auto"/>
      </w:pPr>
      <w:r>
        <w:t>Rysunek</w:t>
      </w:r>
      <w:r w:rsidR="005130F3">
        <w:t xml:space="preserve"> 52</w:t>
      </w:r>
      <w:r w:rsidR="00F92B15" w:rsidRPr="00F92B15">
        <w:t xml:space="preserve">. Procentowa zmiana liczby dni z przekroczeniem stężenia średniodobowego pyłu </w:t>
      </w:r>
      <w:r w:rsidR="00F92B15" w:rsidRPr="00816327">
        <w:t>PM</w:t>
      </w:r>
      <w:r w:rsidR="00F92B15" w:rsidRPr="00A93EAF">
        <w:t>10</w:t>
      </w:r>
      <w:r w:rsidR="00F92B15" w:rsidRPr="00F92B15">
        <w:t xml:space="preserve"> powyżej 50 μg/m</w:t>
      </w:r>
      <w:r w:rsidR="00F92B15" w:rsidRPr="00F92B15">
        <w:rPr>
          <w:vertAlign w:val="superscript"/>
        </w:rPr>
        <w:t>3</w:t>
      </w:r>
      <w:r w:rsidR="00F92B15" w:rsidRPr="00F92B15">
        <w:t xml:space="preserve"> w 2025 </w:t>
      </w:r>
      <w:r w:rsidR="00F92B15">
        <w:t xml:space="preserve">r. </w:t>
      </w:r>
      <w:r w:rsidR="00F92B15" w:rsidRPr="00F92B15">
        <w:t xml:space="preserve">i 2030 </w:t>
      </w:r>
      <w:r w:rsidR="00F92B15">
        <w:t xml:space="preserve">r. </w:t>
      </w:r>
      <w:r w:rsidR="00F92B15" w:rsidRPr="00F92B15">
        <w:t>w stosunku do roku referencyjnego (2019).</w:t>
      </w:r>
    </w:p>
    <w:p w14:paraId="62A26A5E" w14:textId="77777777" w:rsidR="00AB189E" w:rsidRDefault="00AB189E" w:rsidP="00AB189E">
      <w:pPr>
        <w:pStyle w:val="Legenda"/>
        <w:jc w:val="center"/>
      </w:pPr>
      <w:r w:rsidRPr="00720CA0">
        <w:rPr>
          <w:noProof/>
          <w:lang w:eastAsia="pl-PL"/>
        </w:rPr>
        <w:drawing>
          <wp:inline distT="0" distB="0" distL="0" distR="0" wp14:anchorId="312B5F79" wp14:editId="67FA7F2B">
            <wp:extent cx="5634910" cy="3616434"/>
            <wp:effectExtent l="0" t="0" r="4445"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10_nd50_RD.png"/>
                    <pic:cNvPicPr/>
                  </pic:nvPicPr>
                  <pic:blipFill>
                    <a:blip r:embed="rId69"/>
                    <a:stretch>
                      <a:fillRect/>
                    </a:stretch>
                  </pic:blipFill>
                  <pic:spPr>
                    <a:xfrm>
                      <a:off x="0" y="0"/>
                      <a:ext cx="5634910" cy="3616434"/>
                    </a:xfrm>
                    <a:prstGeom prst="rect">
                      <a:avLst/>
                    </a:prstGeom>
                  </pic:spPr>
                </pic:pic>
              </a:graphicData>
            </a:graphic>
          </wp:inline>
        </w:drawing>
      </w:r>
    </w:p>
    <w:p w14:paraId="0BD7792F" w14:textId="77777777" w:rsidR="00D61388" w:rsidRDefault="00860389" w:rsidP="00860389">
      <w:pPr>
        <w:spacing w:before="240" w:after="240"/>
        <w:rPr>
          <w:sz w:val="18"/>
          <w:szCs w:val="18"/>
        </w:rPr>
      </w:pPr>
      <w:r w:rsidRPr="00860389">
        <w:rPr>
          <w:sz w:val="18"/>
          <w:szCs w:val="18"/>
        </w:rPr>
        <w:t>Źródło:</w:t>
      </w:r>
      <w:r w:rsidRPr="00860389">
        <w:rPr>
          <w:i/>
          <w:sz w:val="18"/>
          <w:szCs w:val="18"/>
        </w:rPr>
        <w:t xml:space="preserve"> Analiza wpływu redukcji emisji wynikająca z Dyrektywy NEC na jakość powietrza w Polsce </w:t>
      </w:r>
      <w:r w:rsidRPr="00860389">
        <w:rPr>
          <w:sz w:val="18"/>
          <w:szCs w:val="18"/>
        </w:rPr>
        <w:t>w 2025</w:t>
      </w:r>
      <w:r w:rsidRPr="00860389">
        <w:rPr>
          <w:i/>
          <w:sz w:val="18"/>
          <w:szCs w:val="18"/>
        </w:rPr>
        <w:t xml:space="preserve"> i 2030 roku,</w:t>
      </w:r>
      <w:r w:rsidRPr="00860389">
        <w:rPr>
          <w:sz w:val="18"/>
          <w:szCs w:val="18"/>
        </w:rPr>
        <w:t xml:space="preserve"> </w:t>
      </w:r>
      <w:r w:rsidR="00884883">
        <w:rPr>
          <w:sz w:val="18"/>
          <w:szCs w:val="18"/>
        </w:rPr>
        <w:br/>
      </w:r>
      <w:r w:rsidRPr="00860389">
        <w:rPr>
          <w:sz w:val="18"/>
          <w:szCs w:val="18"/>
        </w:rPr>
        <w:t>IOŚ-PIB, lipiec 2022 r.</w:t>
      </w:r>
    </w:p>
    <w:p w14:paraId="6450BC2A" w14:textId="77777777" w:rsidR="00860389" w:rsidRDefault="00D61388" w:rsidP="00D61388">
      <w:pPr>
        <w:jc w:val="left"/>
        <w:rPr>
          <w:sz w:val="18"/>
          <w:szCs w:val="18"/>
        </w:rPr>
      </w:pPr>
      <w:r>
        <w:rPr>
          <w:sz w:val="18"/>
          <w:szCs w:val="18"/>
        </w:rPr>
        <w:br w:type="page"/>
      </w:r>
    </w:p>
    <w:p w14:paraId="084F8B07" w14:textId="0F8AB7AB" w:rsidR="00056171" w:rsidRPr="00056171" w:rsidRDefault="00085A0D" w:rsidP="00056171">
      <w:pPr>
        <w:spacing w:before="240" w:after="240"/>
      </w:pPr>
      <w:r>
        <w:t xml:space="preserve">Rysunek </w:t>
      </w:r>
      <w:r w:rsidR="0064329B">
        <w:t>53</w:t>
      </w:r>
      <w:r w:rsidR="00056171" w:rsidRPr="00056171">
        <w:t>. Rozkład liczby dni z przekroczeniem wartości średniej d</w:t>
      </w:r>
      <w:r w:rsidR="00056171">
        <w:t xml:space="preserve">obowej pyłu </w:t>
      </w:r>
      <w:r w:rsidR="00056171" w:rsidRPr="00816327">
        <w:t>PM</w:t>
      </w:r>
      <w:r w:rsidR="00056171" w:rsidRPr="00A93EAF">
        <w:t>10</w:t>
      </w:r>
      <w:r w:rsidR="00056171" w:rsidRPr="00816327">
        <w:t xml:space="preserve"> </w:t>
      </w:r>
      <w:r w:rsidR="00056171">
        <w:t>&gt; 50μg/m</w:t>
      </w:r>
      <w:r w:rsidR="00056171" w:rsidRPr="00056171">
        <w:rPr>
          <w:vertAlign w:val="superscript"/>
        </w:rPr>
        <w:t>3</w:t>
      </w:r>
      <w:r w:rsidR="00056171">
        <w:t xml:space="preserve"> oraz </w:t>
      </w:r>
      <w:r w:rsidR="00056171" w:rsidRPr="00056171">
        <w:t>rozkład przestrzenny udziału emisji transgranicznych w liczbie dni z przekroczeniem wartości średniej dobowej pyłu PM</w:t>
      </w:r>
      <w:r w:rsidR="00056171" w:rsidRPr="00884883">
        <w:rPr>
          <w:vertAlign w:val="subscript"/>
        </w:rPr>
        <w:t>10</w:t>
      </w:r>
      <w:r w:rsidR="00056171" w:rsidRPr="00056171">
        <w:t xml:space="preserve"> &gt; 50μg/m</w:t>
      </w:r>
      <w:r w:rsidR="00056171" w:rsidRPr="00056171">
        <w:rPr>
          <w:vertAlign w:val="superscript"/>
        </w:rPr>
        <w:t>3</w:t>
      </w:r>
      <w:r w:rsidR="00056171" w:rsidRPr="00056171">
        <w:t xml:space="preserve"> na terenie Polski w roku referencyjnym (2019), 2025 i 2030.</w:t>
      </w:r>
    </w:p>
    <w:p w14:paraId="6E953101" w14:textId="77777777" w:rsidR="00AB189E" w:rsidRDefault="00AB189E" w:rsidP="00D61388">
      <w:pPr>
        <w:jc w:val="center"/>
        <w:rPr>
          <w:lang w:eastAsia="x-none"/>
        </w:rPr>
      </w:pPr>
      <w:r>
        <w:rPr>
          <w:noProof/>
          <w:lang w:eastAsia="pl-PL"/>
        </w:rPr>
        <w:drawing>
          <wp:inline distT="0" distB="0" distL="0" distR="0" wp14:anchorId="0FED8923" wp14:editId="26B2C880">
            <wp:extent cx="5562000" cy="7920000"/>
            <wp:effectExtent l="0" t="0" r="635"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M10_nd50_TRD.png"/>
                    <pic:cNvPicPr/>
                  </pic:nvPicPr>
                  <pic:blipFill>
                    <a:blip r:embed="rId70"/>
                    <a:stretch>
                      <a:fillRect/>
                    </a:stretch>
                  </pic:blipFill>
                  <pic:spPr>
                    <a:xfrm>
                      <a:off x="0" y="0"/>
                      <a:ext cx="5562000" cy="7920000"/>
                    </a:xfrm>
                    <a:prstGeom prst="rect">
                      <a:avLst/>
                    </a:prstGeom>
                  </pic:spPr>
                </pic:pic>
              </a:graphicData>
            </a:graphic>
          </wp:inline>
        </w:drawing>
      </w:r>
    </w:p>
    <w:p w14:paraId="6C85ECAB" w14:textId="77777777" w:rsidR="00056171" w:rsidRPr="00056171" w:rsidRDefault="00056171" w:rsidP="00056171">
      <w:pPr>
        <w:rPr>
          <w:sz w:val="18"/>
          <w:szCs w:val="18"/>
          <w:lang w:eastAsia="x-none"/>
        </w:rPr>
      </w:pPr>
      <w:r w:rsidRPr="00056171">
        <w:rPr>
          <w:sz w:val="18"/>
          <w:szCs w:val="18"/>
          <w:lang w:eastAsia="x-none"/>
        </w:rPr>
        <w:t xml:space="preserve">Źródło: </w:t>
      </w:r>
      <w:r w:rsidRPr="00056171">
        <w:rPr>
          <w:i/>
          <w:sz w:val="18"/>
          <w:szCs w:val="18"/>
          <w:lang w:eastAsia="x-none"/>
        </w:rPr>
        <w:t>Analiza wpływu redukcji emisji wynikająca z Dyrektywy NEC na jakość powietrza w Polsce w 2025 i 2030 roku</w:t>
      </w:r>
      <w:r>
        <w:rPr>
          <w:sz w:val="18"/>
          <w:szCs w:val="18"/>
          <w:lang w:eastAsia="x-none"/>
        </w:rPr>
        <w:t xml:space="preserve">, </w:t>
      </w:r>
      <w:r w:rsidR="00884883">
        <w:rPr>
          <w:sz w:val="18"/>
          <w:szCs w:val="18"/>
          <w:lang w:eastAsia="x-none"/>
        </w:rPr>
        <w:br/>
      </w:r>
      <w:r>
        <w:rPr>
          <w:sz w:val="18"/>
          <w:szCs w:val="18"/>
          <w:lang w:eastAsia="x-none"/>
        </w:rPr>
        <w:t>IOŚ-</w:t>
      </w:r>
      <w:r w:rsidRPr="00056171">
        <w:rPr>
          <w:sz w:val="18"/>
          <w:szCs w:val="18"/>
          <w:lang w:eastAsia="x-none"/>
        </w:rPr>
        <w:t>PIB, lipiec 2022 r.</w:t>
      </w:r>
    </w:p>
    <w:p w14:paraId="68D55F52" w14:textId="57B4E11A" w:rsidR="00D61388" w:rsidRDefault="004D2EEA" w:rsidP="004D2EEA">
      <w:pPr>
        <w:pStyle w:val="Legenda"/>
        <w:spacing w:line="276" w:lineRule="auto"/>
      </w:pPr>
      <w:r>
        <w:t>W 2019 r.</w:t>
      </w:r>
      <w:r w:rsidR="00D61388">
        <w:t xml:space="preserve"> rozkład przestrzenny liczby dni z przekroczeniem poziomu 50 μg/m</w:t>
      </w:r>
      <w:r w:rsidR="00D61388" w:rsidRPr="004D2EEA">
        <w:rPr>
          <w:vertAlign w:val="superscript"/>
        </w:rPr>
        <w:t>3</w:t>
      </w:r>
      <w:r w:rsidR="00D61388">
        <w:t xml:space="preserve"> średniego dobowego stężenia pyłu PM</w:t>
      </w:r>
      <w:r w:rsidR="00D61388" w:rsidRPr="00884883">
        <w:rPr>
          <w:vertAlign w:val="subscript"/>
        </w:rPr>
        <w:t>10</w:t>
      </w:r>
      <w:r w:rsidR="00D61388">
        <w:t xml:space="preserve"> był mało </w:t>
      </w:r>
      <w:r w:rsidR="00085A0D">
        <w:t xml:space="preserve">zróżnicowany (rysunek </w:t>
      </w:r>
      <w:r w:rsidR="00A12715">
        <w:t>53</w:t>
      </w:r>
      <w:r w:rsidR="00D61388">
        <w:t xml:space="preserve"> - lewy panel). Na obszarze północnych, wschodnich i zachodnich województw </w:t>
      </w:r>
      <w:r w:rsidR="006558EF" w:rsidRPr="00B07633">
        <w:t>takie przekroczenia nie wystąpiły</w:t>
      </w:r>
      <w:r w:rsidRPr="00B07633">
        <w:t>.</w:t>
      </w:r>
      <w:r>
        <w:t xml:space="preserve"> W centrum </w:t>
      </w:r>
      <w:r w:rsidRPr="004D2EEA">
        <w:t>i</w:t>
      </w:r>
      <w:r>
        <w:t> </w:t>
      </w:r>
      <w:r w:rsidR="00D61388" w:rsidRPr="004D2EEA">
        <w:t>częściowo</w:t>
      </w:r>
      <w:r w:rsidR="00D61388">
        <w:t xml:space="preserve"> na południu kraju przekroczenie 50 μg/m</w:t>
      </w:r>
      <w:r w:rsidR="00D61388" w:rsidRPr="004D2EEA">
        <w:rPr>
          <w:vertAlign w:val="superscript"/>
        </w:rPr>
        <w:t>3</w:t>
      </w:r>
      <w:r w:rsidR="00D61388">
        <w:t xml:space="preserve"> średniego dobowego stężenia pyłu PM</w:t>
      </w:r>
      <w:r w:rsidR="00D61388" w:rsidRPr="00884883">
        <w:rPr>
          <w:vertAlign w:val="subscript"/>
        </w:rPr>
        <w:t>10</w:t>
      </w:r>
      <w:r w:rsidR="00D61388">
        <w:t xml:space="preserve"> wystąpiło głównie od 1 do 10 dni. Wyższa liczba dni z przekroczeniem wystąpiła na obszarze Trójmiasta, Warszawy, Poznania, Łodzi, Wrocławia, Opola oraz w znacznej</w:t>
      </w:r>
      <w:r>
        <w:t xml:space="preserve"> części województwa śląskiego i </w:t>
      </w:r>
      <w:r w:rsidR="00D61388">
        <w:t>małopolskiego. Poziom dopuszczalny (w liczbie 35 dni) został przekroczony w rejonie Nowego Targu, Krakowa, Łodzi, Rybnika i w górnośląskim okręgu przemysłowym. Prognozy na 2025</w:t>
      </w:r>
      <w:r>
        <w:t xml:space="preserve"> r. i 2030 r.</w:t>
      </w:r>
      <w:r w:rsidR="00D61388">
        <w:t xml:space="preserve"> wykazują znaczną redukcję liczby dni z przekroczeniem poziomu 50 μg/m</w:t>
      </w:r>
      <w:r w:rsidR="00D61388" w:rsidRPr="004D2EEA">
        <w:rPr>
          <w:vertAlign w:val="superscript"/>
        </w:rPr>
        <w:t>3</w:t>
      </w:r>
      <w:r w:rsidR="00D61388">
        <w:t xml:space="preserve"> średniego dobowego stężenia pyłu PM</w:t>
      </w:r>
      <w:r w:rsidR="00D61388" w:rsidRPr="00884883">
        <w:rPr>
          <w:vertAlign w:val="subscript"/>
        </w:rPr>
        <w:t>10</w:t>
      </w:r>
      <w:r w:rsidR="00D61388">
        <w:t>. Zgodnie ze</w:t>
      </w:r>
      <w:r w:rsidR="004855C9">
        <w:t> </w:t>
      </w:r>
      <w:r w:rsidR="00D61388">
        <w:t xml:space="preserve">scenariuszem WAM w </w:t>
      </w:r>
      <w:r>
        <w:t>2030 r.</w:t>
      </w:r>
      <w:r w:rsidR="00D61388">
        <w:t xml:space="preserve"> na przeważającym obszarze kraju nie wystąpiłyby dni z ww. przekroczeniem. Wyjątkiem jest obszar Trójmiasta, gdzie przekroczenie ww. progu wystąpiłoby do 13</w:t>
      </w:r>
      <w:r w:rsidR="004855C9">
        <w:t> </w:t>
      </w:r>
      <w:r w:rsidR="00D61388">
        <w:t xml:space="preserve">dni oraz obszar </w:t>
      </w:r>
      <w:r w:rsidR="00D61388" w:rsidRPr="00B07633">
        <w:t>Rybnika i Górnośląskiego Okręgu Przemysłowego -</w:t>
      </w:r>
      <w:r w:rsidR="00D61388">
        <w:t xml:space="preserve"> do 80 dni z przekroczeniem 50</w:t>
      </w:r>
      <w:r w:rsidR="003A4218">
        <w:t xml:space="preserve"> </w:t>
      </w:r>
      <w:r w:rsidR="00D61388">
        <w:t>μg/m</w:t>
      </w:r>
      <w:r w:rsidR="00D61388" w:rsidRPr="0040134A">
        <w:rPr>
          <w:vertAlign w:val="superscript"/>
        </w:rPr>
        <w:t>3</w:t>
      </w:r>
      <w:r w:rsidR="00D61388">
        <w:t xml:space="preserve">. </w:t>
      </w:r>
    </w:p>
    <w:p w14:paraId="5CB6A8BA" w14:textId="512C954F" w:rsidR="00AB189E" w:rsidRPr="007D62FD" w:rsidRDefault="00D61388" w:rsidP="00AB189E">
      <w:pPr>
        <w:pStyle w:val="Legenda"/>
      </w:pPr>
      <w:r>
        <w:t xml:space="preserve">Wpływ zanieczyszczeń transgranicznych na analizowany indeks był </w:t>
      </w:r>
      <w:r w:rsidR="004D2EEA">
        <w:t>nieznaczny na obszarze Polski (r</w:t>
      </w:r>
      <w:r>
        <w:t xml:space="preserve">ysunek </w:t>
      </w:r>
      <w:r w:rsidR="00A12715">
        <w:t>53</w:t>
      </w:r>
      <w:r>
        <w:t xml:space="preserve"> - prawy panel). W roku referencyjnym wpływ źródeł transgranicznych na przekroczenie średniego dobowego stężenia pyłu PM</w:t>
      </w:r>
      <w:r w:rsidRPr="00884883">
        <w:rPr>
          <w:vertAlign w:val="subscript"/>
        </w:rPr>
        <w:t>10</w:t>
      </w:r>
      <w:r>
        <w:t xml:space="preserve"> powyżej 50 μg/m</w:t>
      </w:r>
      <w:r w:rsidRPr="004D2EEA">
        <w:rPr>
          <w:vertAlign w:val="superscript"/>
        </w:rPr>
        <w:t>3</w:t>
      </w:r>
      <w:r>
        <w:t xml:space="preserve"> wystąpił w centrum i na południu Polski oraz na obszarach dużych miast - do 10%. Na pozostałym obszarze kraju ww. przekroczenie nie wystąpiło. Wdrożenie założonych redukcji emis</w:t>
      </w:r>
      <w:r w:rsidR="004D2EEA">
        <w:t>ji spowodowałoby, że w 2030 r.</w:t>
      </w:r>
      <w:r>
        <w:t xml:space="preserve"> wpływ źródeł transgranicznych wahałby się od 0 do 10% na obszarach z przekroczeniem progu 50 μ</w:t>
      </w:r>
      <w:r w:rsidR="004D2EEA">
        <w:t>g/m</w:t>
      </w:r>
      <w:r w:rsidR="004D2EEA" w:rsidRPr="004D2EEA">
        <w:rPr>
          <w:vertAlign w:val="superscript"/>
        </w:rPr>
        <w:t>3</w:t>
      </w:r>
      <w:r w:rsidR="004D2EEA">
        <w:t xml:space="preserve"> stężenia średniodobowego. </w:t>
      </w:r>
    </w:p>
    <w:p w14:paraId="6673BC89" w14:textId="3668E2FF" w:rsidR="004D2EEA" w:rsidRDefault="00AB2792" w:rsidP="004D2EEA">
      <w:pPr>
        <w:spacing w:before="240" w:after="240" w:line="276" w:lineRule="auto"/>
      </w:pPr>
      <w:r>
        <w:t xml:space="preserve">Rysunek </w:t>
      </w:r>
      <w:r w:rsidR="004808F0">
        <w:t>54</w:t>
      </w:r>
      <w:r>
        <w:t xml:space="preserve"> </w:t>
      </w:r>
      <w:r w:rsidR="00AB189E" w:rsidRPr="00720CA0">
        <w:t>przedstawia względną zmianę wartości percentyla 90,4 z rocznej</w:t>
      </w:r>
      <w:r w:rsidR="004D2EEA">
        <w:t xml:space="preserve"> serii średnich dobowych pyłu PM</w:t>
      </w:r>
      <w:r w:rsidR="004D2EEA" w:rsidRPr="006C1F1A">
        <w:rPr>
          <w:vertAlign w:val="subscript"/>
        </w:rPr>
        <w:t>10</w:t>
      </w:r>
      <w:r w:rsidR="00AB189E" w:rsidRPr="00720CA0">
        <w:t xml:space="preserve"> między 2025</w:t>
      </w:r>
      <w:r w:rsidR="004D2EEA">
        <w:t xml:space="preserve"> r.</w:t>
      </w:r>
      <w:r w:rsidR="00AB189E" w:rsidRPr="00720CA0">
        <w:t xml:space="preserve"> i 2030 </w:t>
      </w:r>
      <w:r w:rsidR="004D2EEA">
        <w:t xml:space="preserve">r. </w:t>
      </w:r>
      <w:r w:rsidR="00AB189E" w:rsidRPr="00720CA0">
        <w:t>a rokiem referencyjnym.</w:t>
      </w:r>
      <w:r w:rsidR="00AB189E">
        <w:t xml:space="preserve"> </w:t>
      </w:r>
      <w:r w:rsidR="004D2EEA">
        <w:t>W 2025 r.</w:t>
      </w:r>
      <w:r w:rsidR="00AB189E" w:rsidRPr="00720CA0">
        <w:t xml:space="preserve"> wdrożenie </w:t>
      </w:r>
      <w:r w:rsidR="00AB189E">
        <w:t>zmian</w:t>
      </w:r>
      <w:r w:rsidR="00AB189E" w:rsidRPr="00720CA0">
        <w:t xml:space="preserve"> emisji </w:t>
      </w:r>
      <w:r w:rsidR="00AB189E">
        <w:t xml:space="preserve">wg scenariusza WAM </w:t>
      </w:r>
      <w:r w:rsidR="00AB189E" w:rsidRPr="00720CA0">
        <w:t xml:space="preserve">spowodowałoby, że na przeważającym obszarze Polski wartości percentyla zredukowałyby się od 10 do </w:t>
      </w:r>
      <w:r w:rsidR="00AB189E">
        <w:t>20</w:t>
      </w:r>
      <w:r w:rsidR="00AB189E" w:rsidRPr="00720CA0">
        <w:t>%. Wyjątkiem jest obszar Trójmiast</w:t>
      </w:r>
      <w:r w:rsidR="00AB189E">
        <w:t>a</w:t>
      </w:r>
      <w:r w:rsidR="00AB189E" w:rsidRPr="00720CA0">
        <w:t xml:space="preserve"> i</w:t>
      </w:r>
      <w:r w:rsidR="00AB189E">
        <w:t> </w:t>
      </w:r>
      <w:r w:rsidR="00AB189E" w:rsidRPr="00720CA0">
        <w:t>Szczecina, gdzie redukcja byłaby niższa, a miejscowo na obszarach tych miast wystąpiłby niewielki wzrost. Natom</w:t>
      </w:r>
      <w:r w:rsidR="004D2EEA">
        <w:t>iast w 2030 r. na </w:t>
      </w:r>
      <w:r w:rsidR="00AB189E" w:rsidRPr="00720CA0">
        <w:t>obszarze całej Polski wystąpiłaby redukcja wartości percentyla 90,4 z rocznej</w:t>
      </w:r>
      <w:r w:rsidR="004D2EEA">
        <w:t xml:space="preserve"> serii średnich dobowych pyłu PM</w:t>
      </w:r>
      <w:r w:rsidR="004D2EEA" w:rsidRPr="00884883">
        <w:rPr>
          <w:vertAlign w:val="subscript"/>
        </w:rPr>
        <w:t>10</w:t>
      </w:r>
      <w:r w:rsidR="00AB189E" w:rsidRPr="00720CA0">
        <w:t xml:space="preserve">, głównie w zakresie od </w:t>
      </w:r>
      <w:r w:rsidR="00AB189E">
        <w:t>3</w:t>
      </w:r>
      <w:r w:rsidR="00AB189E" w:rsidRPr="00720CA0">
        <w:t xml:space="preserve">0 do </w:t>
      </w:r>
      <w:r w:rsidR="00AB189E">
        <w:t>50</w:t>
      </w:r>
      <w:r w:rsidR="00AB189E" w:rsidRPr="00720CA0">
        <w:t xml:space="preserve">%, niższe </w:t>
      </w:r>
      <w:r w:rsidR="004D2EEA">
        <w:t>redukcje wystąpiłyby jedynie na </w:t>
      </w:r>
      <w:r w:rsidR="00AB189E" w:rsidRPr="00720CA0">
        <w:t>obszarze Trójmiasta</w:t>
      </w:r>
      <w:r w:rsidR="00AB189E">
        <w:t xml:space="preserve"> i Szczecina</w:t>
      </w:r>
      <w:r w:rsidR="00AB189E" w:rsidRPr="00720CA0">
        <w:t>.</w:t>
      </w:r>
      <w:r w:rsidR="00AB189E">
        <w:t xml:space="preserve"> </w:t>
      </w:r>
    </w:p>
    <w:p w14:paraId="0114D33A" w14:textId="77777777" w:rsidR="004D2EEA" w:rsidRDefault="004D2EEA" w:rsidP="004D2EEA">
      <w:pPr>
        <w:jc w:val="left"/>
      </w:pPr>
      <w:r>
        <w:br w:type="page"/>
      </w:r>
    </w:p>
    <w:p w14:paraId="16F80A6D" w14:textId="7CC8F396" w:rsidR="004D2EEA" w:rsidRPr="004D2EEA" w:rsidRDefault="004D2EEA" w:rsidP="004D2EEA">
      <w:pPr>
        <w:spacing w:after="240" w:line="276" w:lineRule="auto"/>
      </w:pPr>
      <w:r w:rsidRPr="004D2EEA">
        <w:t xml:space="preserve">Rysunek </w:t>
      </w:r>
      <w:r w:rsidR="00CF5147">
        <w:t>54</w:t>
      </w:r>
      <w:r w:rsidRPr="004D2EEA">
        <w:t xml:space="preserve">. Procentowa zmiana rozkładu percentyla 90,4 z rocznej serii średnich dobowych pyłu </w:t>
      </w:r>
      <w:r w:rsidRPr="00816327">
        <w:t>PM</w:t>
      </w:r>
      <w:r w:rsidRPr="00A93EAF">
        <w:t>10</w:t>
      </w:r>
      <w:r w:rsidRPr="00816327">
        <w:t xml:space="preserve"> </w:t>
      </w:r>
      <w:r w:rsidRPr="004D2EEA">
        <w:t>w roku 2025 i 2030 w stosunku do roku referencyjnego</w:t>
      </w:r>
      <w:r>
        <w:t>.</w:t>
      </w:r>
    </w:p>
    <w:p w14:paraId="44B4AD79" w14:textId="77777777" w:rsidR="00AB189E" w:rsidRPr="004D2EEA" w:rsidRDefault="00AB189E" w:rsidP="00AB189E">
      <w:pPr>
        <w:rPr>
          <w:color w:val="FF0000"/>
        </w:rPr>
      </w:pPr>
      <w:r w:rsidRPr="00720CA0">
        <w:rPr>
          <w:noProof/>
          <w:color w:val="FF0000"/>
          <w:lang w:eastAsia="pl-PL"/>
        </w:rPr>
        <w:drawing>
          <wp:inline distT="0" distB="0" distL="0" distR="0" wp14:anchorId="33C2A699" wp14:editId="4D7E1C17">
            <wp:extent cx="5726754" cy="3649365"/>
            <wp:effectExtent l="0" t="0" r="7620" b="825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M10_36d_RD.png"/>
                    <pic:cNvPicPr/>
                  </pic:nvPicPr>
                  <pic:blipFill>
                    <a:blip r:embed="rId71"/>
                    <a:stretch>
                      <a:fillRect/>
                    </a:stretch>
                  </pic:blipFill>
                  <pic:spPr>
                    <a:xfrm>
                      <a:off x="0" y="0"/>
                      <a:ext cx="5726754" cy="3649365"/>
                    </a:xfrm>
                    <a:prstGeom prst="rect">
                      <a:avLst/>
                    </a:prstGeom>
                  </pic:spPr>
                </pic:pic>
              </a:graphicData>
            </a:graphic>
          </wp:inline>
        </w:drawing>
      </w:r>
    </w:p>
    <w:p w14:paraId="626FD0EF" w14:textId="77777777" w:rsidR="004D2EEA" w:rsidRPr="00EF7723" w:rsidRDefault="004D2EEA" w:rsidP="00EF7723">
      <w:pPr>
        <w:spacing w:before="240" w:after="240"/>
        <w:rPr>
          <w:sz w:val="18"/>
          <w:szCs w:val="18"/>
        </w:rPr>
      </w:pPr>
      <w:r w:rsidRPr="00EF7723">
        <w:rPr>
          <w:sz w:val="18"/>
          <w:szCs w:val="18"/>
        </w:rPr>
        <w:t xml:space="preserve">Źródło: </w:t>
      </w:r>
      <w:r w:rsidRPr="00EF7723">
        <w:rPr>
          <w:i/>
          <w:sz w:val="18"/>
          <w:szCs w:val="18"/>
        </w:rPr>
        <w:t xml:space="preserve">Analiza wpływu redukcji emisji wynikająca z Dyrektywy NEC na jakość powietrza w </w:t>
      </w:r>
      <w:r w:rsidR="00EF7723">
        <w:rPr>
          <w:i/>
          <w:sz w:val="18"/>
          <w:szCs w:val="18"/>
        </w:rPr>
        <w:t xml:space="preserve">Polsce w 2025 i 2030 roku, </w:t>
      </w:r>
      <w:r w:rsidR="00884883">
        <w:rPr>
          <w:i/>
          <w:sz w:val="18"/>
          <w:szCs w:val="18"/>
        </w:rPr>
        <w:br/>
      </w:r>
      <w:r w:rsidR="00EF7723">
        <w:rPr>
          <w:i/>
          <w:sz w:val="18"/>
          <w:szCs w:val="18"/>
        </w:rPr>
        <w:t>IOŚ-</w:t>
      </w:r>
      <w:r w:rsidRPr="00EF7723">
        <w:rPr>
          <w:i/>
          <w:sz w:val="18"/>
          <w:szCs w:val="18"/>
        </w:rPr>
        <w:t>PIB,</w:t>
      </w:r>
      <w:r w:rsidRPr="00EF7723">
        <w:rPr>
          <w:sz w:val="18"/>
          <w:szCs w:val="18"/>
        </w:rPr>
        <w:t xml:space="preserve"> lipiec 2022 r.</w:t>
      </w:r>
    </w:p>
    <w:p w14:paraId="76AF5E67" w14:textId="4435C837" w:rsidR="00AB189E" w:rsidRPr="00720CA0" w:rsidRDefault="00AB189E" w:rsidP="00E01398">
      <w:pPr>
        <w:spacing w:before="240" w:after="240" w:line="276" w:lineRule="auto"/>
      </w:pPr>
      <w:r w:rsidRPr="00720CA0">
        <w:t>W roku referencyjny</w:t>
      </w:r>
      <w:r>
        <w:t>m</w:t>
      </w:r>
      <w:r w:rsidRPr="00720CA0">
        <w:t xml:space="preserve"> na przeważającym obszarze Polski </w:t>
      </w:r>
      <w:r w:rsidR="00B425D5">
        <w:t>wartości percentyla 90,</w:t>
      </w:r>
      <w:r w:rsidR="00E01398">
        <w:t xml:space="preserve">4 pyłu </w:t>
      </w:r>
      <w:r w:rsidR="00E01398" w:rsidRPr="00816327">
        <w:t>PM</w:t>
      </w:r>
      <w:r w:rsidR="00E01398" w:rsidRPr="00A93EAF">
        <w:t>10</w:t>
      </w:r>
      <w:r w:rsidRPr="00720CA0">
        <w:t xml:space="preserve"> były niższe od 35</w:t>
      </w:r>
      <w:r w:rsidRPr="00720CA0">
        <w:rPr>
          <w:rFonts w:cs="Calibri"/>
        </w:rPr>
        <w:t xml:space="preserve"> μ</w:t>
      </w:r>
      <w:r w:rsidRPr="00720CA0">
        <w:t>g/m</w:t>
      </w:r>
      <w:r w:rsidRPr="00720CA0">
        <w:rPr>
          <w:vertAlign w:val="superscript"/>
        </w:rPr>
        <w:t>3</w:t>
      </w:r>
      <w:r w:rsidRPr="00720CA0">
        <w:t xml:space="preserve"> (</w:t>
      </w:r>
      <w:r w:rsidR="00085A0D">
        <w:t xml:space="preserve">rysunek </w:t>
      </w:r>
      <w:r w:rsidR="008F5534">
        <w:t>55</w:t>
      </w:r>
      <w:r w:rsidRPr="00720CA0">
        <w:t xml:space="preserve"> – lewy panel). Wyższe stężenia wystąpiły</w:t>
      </w:r>
      <w:r w:rsidR="00AC5312">
        <w:t>by</w:t>
      </w:r>
      <w:r w:rsidRPr="00720CA0">
        <w:t xml:space="preserve"> lokalnie na obszarach dużych miast oraz w znacznej części województwa śląskiego i małopolskiego. Przekroczenie 50 </w:t>
      </w:r>
      <w:r w:rsidRPr="00720CA0">
        <w:rPr>
          <w:rFonts w:cs="Calibri"/>
        </w:rPr>
        <w:t>μ</w:t>
      </w:r>
      <w:r w:rsidRPr="00720CA0">
        <w:t>g/m</w:t>
      </w:r>
      <w:r w:rsidRPr="00720CA0">
        <w:rPr>
          <w:vertAlign w:val="superscript"/>
        </w:rPr>
        <w:t>3</w:t>
      </w:r>
      <w:r w:rsidRPr="00720CA0">
        <w:t xml:space="preserve"> wystąpiło w rejonie Łodzi i Wrocławia oraz wielu lokalizacjach na Śląsku i w Małopolsce.</w:t>
      </w:r>
      <w:r>
        <w:t xml:space="preserve"> </w:t>
      </w:r>
      <w:r w:rsidR="00E01398">
        <w:t>Prognoza do 2030 r.</w:t>
      </w:r>
      <w:r w:rsidRPr="00720CA0">
        <w:t xml:space="preserve"> z wdrożeniem założonych </w:t>
      </w:r>
      <w:r>
        <w:t>zmian</w:t>
      </w:r>
      <w:r w:rsidRPr="00720CA0">
        <w:t xml:space="preserve"> emisji </w:t>
      </w:r>
      <w:r>
        <w:t xml:space="preserve">wg scenariusza WAM </w:t>
      </w:r>
      <w:r w:rsidR="00E01398">
        <w:t>pokazuje</w:t>
      </w:r>
      <w:r w:rsidRPr="00720CA0">
        <w:t xml:space="preserve">, że na znacznym obszarze Polski wartości percentyla byłyby niższe od 35 </w:t>
      </w:r>
      <w:r w:rsidRPr="00720CA0">
        <w:rPr>
          <w:rFonts w:cs="Calibri"/>
        </w:rPr>
        <w:t>μ</w:t>
      </w:r>
      <w:r w:rsidRPr="00720CA0">
        <w:t>g/m</w:t>
      </w:r>
      <w:r w:rsidRPr="00720CA0">
        <w:rPr>
          <w:vertAlign w:val="superscript"/>
        </w:rPr>
        <w:t>3</w:t>
      </w:r>
      <w:r w:rsidRPr="00720CA0">
        <w:t xml:space="preserve">. Wyjątkiem jest rejon Trójmiasta, </w:t>
      </w:r>
      <w:r w:rsidRPr="00B07633">
        <w:t xml:space="preserve">Rybnika i </w:t>
      </w:r>
      <w:r w:rsidR="0040134A" w:rsidRPr="00B07633">
        <w:t>G</w:t>
      </w:r>
      <w:r w:rsidRPr="00B07633">
        <w:t xml:space="preserve">órnośląskiego </w:t>
      </w:r>
      <w:r w:rsidR="0040134A" w:rsidRPr="00B07633">
        <w:t>Okręgu P</w:t>
      </w:r>
      <w:r w:rsidRPr="00B07633">
        <w:t>rzemysłowego, gdzie stężenia byłyby wyższe i miejscowo</w:t>
      </w:r>
      <w:r w:rsidRPr="00720CA0">
        <w:t xml:space="preserve"> przekraczałyby poziom dopuszczalny 50</w:t>
      </w:r>
      <w:r w:rsidRPr="00720CA0">
        <w:rPr>
          <w:rFonts w:cs="Calibri"/>
        </w:rPr>
        <w:t xml:space="preserve"> μ</w:t>
      </w:r>
      <w:r w:rsidRPr="00720CA0">
        <w:t>g/m</w:t>
      </w:r>
      <w:r w:rsidRPr="00720CA0">
        <w:rPr>
          <w:vertAlign w:val="superscript"/>
        </w:rPr>
        <w:t>3</w:t>
      </w:r>
      <w:r w:rsidRPr="00720CA0">
        <w:t>.</w:t>
      </w:r>
    </w:p>
    <w:p w14:paraId="40C57FBE" w14:textId="5AD35B55" w:rsidR="007A2333" w:rsidRDefault="00AB189E" w:rsidP="00E01398">
      <w:pPr>
        <w:spacing w:before="240" w:after="240" w:line="276" w:lineRule="auto"/>
      </w:pPr>
      <w:r w:rsidRPr="00720CA0">
        <w:t>Najwyższy wpływ zanieczyszczeń ze źródeł transgranicznych w scenariuszu referencyjnym wystąpił w północnej, zachodniej i wschodniej części kraju</w:t>
      </w:r>
      <w:r>
        <w:t xml:space="preserve"> </w:t>
      </w:r>
      <w:r w:rsidRPr="00720CA0">
        <w:t>- głównie od 40 do 60% (</w:t>
      </w:r>
      <w:r w:rsidR="00085A0D">
        <w:t xml:space="preserve">rysunek </w:t>
      </w:r>
      <w:r w:rsidR="00141B88" w:rsidRPr="001D7B4E">
        <w:t>5</w:t>
      </w:r>
      <w:r w:rsidR="001D7B4E">
        <w:t>5</w:t>
      </w:r>
      <w:r w:rsidR="00141B88">
        <w:t xml:space="preserve"> </w:t>
      </w:r>
      <w:r w:rsidRPr="00720CA0">
        <w:t>– prawy panel). Niższy udział emisji napływających wystąpił w centrum i na południu Polski. Najwyższy udział emisji krajowych wystąpił na obszarach dużych miast oraz na znacznym o</w:t>
      </w:r>
      <w:r w:rsidR="00E01398">
        <w:t>bszarze województwa śląskiego i </w:t>
      </w:r>
      <w:r w:rsidRPr="00720CA0">
        <w:t xml:space="preserve">małopolskiego. </w:t>
      </w:r>
      <w:r>
        <w:t>Zmiany emisji zgodne ze scenariuszem WAM</w:t>
      </w:r>
      <w:r w:rsidRPr="009D18E2">
        <w:t xml:space="preserve"> spowodował</w:t>
      </w:r>
      <w:r>
        <w:t>y</w:t>
      </w:r>
      <w:r w:rsidRPr="009D18E2">
        <w:t>by znaczne zwiększenie udziału emisji transgranicznych w odniesieniu do wartości percentyla 90,4 z rocznej serii średnich</w:t>
      </w:r>
      <w:r w:rsidR="00E01398">
        <w:t xml:space="preserve"> dobowych stężeń pyłu </w:t>
      </w:r>
      <w:r w:rsidR="00E01398" w:rsidRPr="00816327">
        <w:t>PM</w:t>
      </w:r>
      <w:r w:rsidR="00E01398" w:rsidRPr="00A93EAF">
        <w:t>10</w:t>
      </w:r>
      <w:r w:rsidRPr="00816327">
        <w:t>.</w:t>
      </w:r>
      <w:r w:rsidRPr="00720CA0">
        <w:t xml:space="preserve"> Prognoza dla 2030 </w:t>
      </w:r>
      <w:r w:rsidR="00E01398">
        <w:t xml:space="preserve">r. </w:t>
      </w:r>
      <w:r w:rsidRPr="00720CA0">
        <w:t>pokazuje, że na przeważającym obszarze kraju udział emisji transgranicznych wahałby się od 40 do 60%, a na krańcach wschodnich i zachodnich sięgałby nawet 100%. Wyższy udział źródeł krajowych wystąpiłby na</w:t>
      </w:r>
      <w:r w:rsidR="00E01398">
        <w:t xml:space="preserve"> obszarach dużych miast oraz na </w:t>
      </w:r>
      <w:r w:rsidRPr="00720CA0">
        <w:t>znacznym terenie Śląska i Małopolski.</w:t>
      </w:r>
      <w:r>
        <w:t xml:space="preserve"> </w:t>
      </w:r>
      <w:r w:rsidR="00E01398">
        <w:t xml:space="preserve"> </w:t>
      </w:r>
    </w:p>
    <w:p w14:paraId="73C26C45" w14:textId="77777777" w:rsidR="007A2333" w:rsidRDefault="007A2333">
      <w:pPr>
        <w:jc w:val="left"/>
      </w:pPr>
      <w:r>
        <w:br w:type="page"/>
      </w:r>
    </w:p>
    <w:p w14:paraId="04C08184" w14:textId="4ABF6C63" w:rsidR="007A2333" w:rsidRDefault="00F50342" w:rsidP="002023C3">
      <w:pPr>
        <w:spacing w:before="240" w:after="240"/>
        <w:rPr>
          <w:noProof/>
          <w:lang w:eastAsia="pl-PL"/>
        </w:rPr>
      </w:pPr>
      <w:r>
        <w:t xml:space="preserve">Rysunek </w:t>
      </w:r>
      <w:r w:rsidR="00141B88">
        <w:t>55</w:t>
      </w:r>
      <w:r w:rsidR="007A2333" w:rsidRPr="007A2333">
        <w:t xml:space="preserve">. Rozkład percentyla 90,4 z rocznej serii średnich dobowych stężeń pyłu </w:t>
      </w:r>
      <w:r w:rsidR="007A2333" w:rsidRPr="00816327">
        <w:t>PM</w:t>
      </w:r>
      <w:r w:rsidR="007A2333" w:rsidRPr="00A93EAF">
        <w:t>10</w:t>
      </w:r>
      <w:r w:rsidR="007A2333" w:rsidRPr="007A2333">
        <w:t xml:space="preserve"> oraz</w:t>
      </w:r>
      <w:r w:rsidR="00E66754">
        <w:t> </w:t>
      </w:r>
      <w:r w:rsidR="007A2333" w:rsidRPr="007A2333">
        <w:t>zmiana udziału emisji transgranicznych w wartości percentyla 90,4 z rocznej serii średnich dobowych stężeń pyłu PM</w:t>
      </w:r>
      <w:r w:rsidR="007A2333" w:rsidRPr="00884883">
        <w:rPr>
          <w:vertAlign w:val="subscript"/>
        </w:rPr>
        <w:t>10</w:t>
      </w:r>
      <w:r w:rsidR="007A2333" w:rsidRPr="007A2333">
        <w:t xml:space="preserve"> na terenie Polski w roku referencyjnym (2019), 2025 i 2030.</w:t>
      </w:r>
      <w:r w:rsidR="007A2333" w:rsidRPr="007A2333">
        <w:rPr>
          <w:noProof/>
          <w:lang w:eastAsia="pl-PL"/>
        </w:rPr>
        <w:t xml:space="preserve"> </w:t>
      </w:r>
    </w:p>
    <w:p w14:paraId="68354E89" w14:textId="77777777" w:rsidR="007A2333" w:rsidRDefault="00C70BDE" w:rsidP="007A2333">
      <w:pPr>
        <w:spacing w:before="240" w:after="240" w:line="276" w:lineRule="auto"/>
        <w:jc w:val="center"/>
      </w:pPr>
      <w:r w:rsidRPr="00C70BDE">
        <w:rPr>
          <w:noProof/>
          <w:lang w:eastAsia="pl-PL"/>
        </w:rPr>
        <w:drawing>
          <wp:inline distT="0" distB="0" distL="0" distR="0" wp14:anchorId="7A087665" wp14:editId="31B2EAF1">
            <wp:extent cx="5432400" cy="7671600"/>
            <wp:effectExtent l="0" t="0" r="0" b="5715"/>
            <wp:docPr id="50" name="Obraz 50" descr="C:\Users\Monika.Sklarzewska\AppData\Local\Microsoft\Windows\INetCache\Content.Outlook\WE62BAHC\PM10_90.4_TR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Sklarzewska\AppData\Local\Microsoft\Windows\INetCache\Content.Outlook\WE62BAHC\PM10_90.4_TRD_.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32400" cy="7671600"/>
                    </a:xfrm>
                    <a:prstGeom prst="rect">
                      <a:avLst/>
                    </a:prstGeom>
                    <a:noFill/>
                    <a:ln>
                      <a:noFill/>
                    </a:ln>
                  </pic:spPr>
                </pic:pic>
              </a:graphicData>
            </a:graphic>
          </wp:inline>
        </w:drawing>
      </w:r>
    </w:p>
    <w:p w14:paraId="6012D6B4" w14:textId="77777777" w:rsidR="00AB189E" w:rsidRPr="00C1547F" w:rsidRDefault="007A2333" w:rsidP="00C1547F">
      <w:pPr>
        <w:rPr>
          <w:sz w:val="18"/>
          <w:szCs w:val="18"/>
        </w:rPr>
      </w:pPr>
      <w:r w:rsidRPr="007A2333">
        <w:rPr>
          <w:sz w:val="18"/>
          <w:szCs w:val="18"/>
        </w:rPr>
        <w:t xml:space="preserve">Źródło: </w:t>
      </w:r>
      <w:r w:rsidRPr="007A2333">
        <w:rPr>
          <w:i/>
          <w:sz w:val="18"/>
          <w:szCs w:val="18"/>
        </w:rPr>
        <w:t>Analiza wpływu redukcji emisji wynikająca z Dyrektywy NEC na jakość powietrza w Polsce w 2025 i 2030 roku</w:t>
      </w:r>
      <w:r>
        <w:rPr>
          <w:sz w:val="18"/>
          <w:szCs w:val="18"/>
        </w:rPr>
        <w:t xml:space="preserve">, </w:t>
      </w:r>
      <w:r w:rsidR="00884883">
        <w:rPr>
          <w:sz w:val="18"/>
          <w:szCs w:val="18"/>
        </w:rPr>
        <w:br/>
      </w:r>
      <w:r>
        <w:rPr>
          <w:sz w:val="18"/>
          <w:szCs w:val="18"/>
        </w:rPr>
        <w:t>IOŚ-</w:t>
      </w:r>
      <w:r w:rsidRPr="007A2333">
        <w:rPr>
          <w:sz w:val="18"/>
          <w:szCs w:val="18"/>
        </w:rPr>
        <w:t>PIB, lipiec 2022 r.</w:t>
      </w:r>
      <w:r w:rsidR="00C1547F">
        <w:rPr>
          <w:sz w:val="18"/>
          <w:szCs w:val="18"/>
        </w:rPr>
        <w:br w:type="page"/>
      </w:r>
    </w:p>
    <w:p w14:paraId="4DC397AC" w14:textId="77777777" w:rsidR="00AB189E" w:rsidRDefault="00C1547F" w:rsidP="008E6FF4">
      <w:pPr>
        <w:pStyle w:val="Nagwek40"/>
      </w:pPr>
      <w:bookmarkStart w:id="279" w:name="_Toc109209766"/>
      <w:bookmarkStart w:id="280" w:name="_Toc113276738"/>
      <w:bookmarkStart w:id="281" w:name="_Toc113277113"/>
      <w:r>
        <w:t xml:space="preserve">5.2.3. </w:t>
      </w:r>
      <w:r w:rsidR="00AB189E">
        <w:t>Pył</w:t>
      </w:r>
      <w:r w:rsidR="00AB189E" w:rsidRPr="00BF5981">
        <w:t xml:space="preserve"> </w:t>
      </w:r>
      <w:r w:rsidR="00AB189E" w:rsidRPr="00816327">
        <w:t>P</w:t>
      </w:r>
      <w:bookmarkEnd w:id="279"/>
      <w:r w:rsidR="00397D97" w:rsidRPr="00816327">
        <w:t>M</w:t>
      </w:r>
      <w:r w:rsidR="00397D97" w:rsidRPr="00A93EAF">
        <w:t>2,5</w:t>
      </w:r>
      <w:bookmarkEnd w:id="280"/>
      <w:bookmarkEnd w:id="281"/>
    </w:p>
    <w:p w14:paraId="639E8AFB" w14:textId="2CADED4E" w:rsidR="00397D97" w:rsidRDefault="00F50342" w:rsidP="00397D97">
      <w:pPr>
        <w:spacing w:line="276" w:lineRule="auto"/>
      </w:pPr>
      <w:r>
        <w:t xml:space="preserve">Rysunek </w:t>
      </w:r>
      <w:r w:rsidR="007764A8">
        <w:t xml:space="preserve">56 </w:t>
      </w:r>
      <w:r w:rsidR="00AB189E">
        <w:t>przedstawia p</w:t>
      </w:r>
      <w:r w:rsidR="00AB189E" w:rsidRPr="00720CA0">
        <w:t xml:space="preserve">rognozy </w:t>
      </w:r>
      <w:r w:rsidR="00AB189E">
        <w:t xml:space="preserve">zmian </w:t>
      </w:r>
      <w:r w:rsidR="00AB189E" w:rsidRPr="00720CA0">
        <w:t>stężeń średni</w:t>
      </w:r>
      <w:r w:rsidR="00AB189E">
        <w:t xml:space="preserve">ch </w:t>
      </w:r>
      <w:r w:rsidR="00397D97">
        <w:t xml:space="preserve">rocznych pyłu </w:t>
      </w:r>
      <w:r w:rsidR="00397D97" w:rsidRPr="00816327">
        <w:t>PM</w:t>
      </w:r>
      <w:r w:rsidR="00397D97" w:rsidRPr="00A93EAF">
        <w:t>2,5</w:t>
      </w:r>
      <w:r w:rsidR="00AB189E" w:rsidRPr="00884883">
        <w:rPr>
          <w:vertAlign w:val="subscript"/>
        </w:rPr>
        <w:t xml:space="preserve"> </w:t>
      </w:r>
      <w:r w:rsidR="00AB189E" w:rsidRPr="00720CA0">
        <w:t>dla 2025</w:t>
      </w:r>
      <w:r w:rsidR="00397D97">
        <w:t xml:space="preserve"> r.</w:t>
      </w:r>
      <w:r w:rsidR="00AB189E" w:rsidRPr="00720CA0">
        <w:t xml:space="preserve"> i 2030 </w:t>
      </w:r>
      <w:r w:rsidR="00397D97">
        <w:t>r.</w:t>
      </w:r>
      <w:r w:rsidR="00AB189E" w:rsidRPr="00720CA0">
        <w:t xml:space="preserve"> w stosunku do scenariusza referencyjnego</w:t>
      </w:r>
      <w:r w:rsidR="00AB189E">
        <w:t>.</w:t>
      </w:r>
      <w:r w:rsidR="00AB189E" w:rsidRPr="00720CA0">
        <w:t xml:space="preserve"> W 2025</w:t>
      </w:r>
      <w:r w:rsidR="00397D97">
        <w:t xml:space="preserve"> r.</w:t>
      </w:r>
      <w:r w:rsidR="00AB189E" w:rsidRPr="00720CA0">
        <w:t xml:space="preserve"> na przeważającym obszarze kraju wystąpiłaby redukcja stężeń w zakresie od 10 do </w:t>
      </w:r>
      <w:r w:rsidR="00AB189E">
        <w:t>20</w:t>
      </w:r>
      <w:r w:rsidR="00AB189E" w:rsidRPr="00720CA0">
        <w:t>%. Wyjątkiem są obszary w rejonie Szczecina i Gdańska, gdzie redukcja byłaby niższa, a nawet lokalnie prognozowany jest ni</w:t>
      </w:r>
      <w:r w:rsidR="00397D97">
        <w:t>ewielki wzrost. Natomiast w</w:t>
      </w:r>
      <w:r w:rsidR="00AB189E" w:rsidRPr="00720CA0">
        <w:t xml:space="preserve"> 2030 </w:t>
      </w:r>
      <w:r w:rsidR="00397D97">
        <w:t>r. na </w:t>
      </w:r>
      <w:r w:rsidR="00AB189E">
        <w:t>całym</w:t>
      </w:r>
      <w:r w:rsidR="00AB189E" w:rsidRPr="00720CA0">
        <w:t xml:space="preserve"> obszarze </w:t>
      </w:r>
      <w:r w:rsidR="00AB189E" w:rsidRPr="009E739E">
        <w:t>Polski wystąpiłaby</w:t>
      </w:r>
      <w:r w:rsidR="00AB189E" w:rsidRPr="00720CA0">
        <w:t xml:space="preserve"> redukcj</w:t>
      </w:r>
      <w:r w:rsidR="00397D97">
        <w:t xml:space="preserve">a stężeń średniorocznych pyłu </w:t>
      </w:r>
      <w:r w:rsidR="00397D97" w:rsidRPr="00D779CE">
        <w:t>PM</w:t>
      </w:r>
      <w:r w:rsidR="00397D97" w:rsidRPr="00A93EAF">
        <w:t>2,5</w:t>
      </w:r>
      <w:r w:rsidR="00AB189E" w:rsidRPr="00884883">
        <w:rPr>
          <w:vertAlign w:val="subscript"/>
        </w:rPr>
        <w:t xml:space="preserve"> </w:t>
      </w:r>
      <w:r w:rsidR="00AB189E" w:rsidRPr="00720CA0">
        <w:t xml:space="preserve">w zakresie od </w:t>
      </w:r>
      <w:r w:rsidR="00AB189E">
        <w:t>3</w:t>
      </w:r>
      <w:r w:rsidR="00397D97">
        <w:t>0 do </w:t>
      </w:r>
      <w:r w:rsidR="00AB189E">
        <w:t>50</w:t>
      </w:r>
      <w:r w:rsidR="00AB189E" w:rsidRPr="00720CA0">
        <w:t>%</w:t>
      </w:r>
      <w:r w:rsidR="00AB189E">
        <w:t>, z wyjątkiem Gdańska i Szczecina, gdzie spadek stężeń byłby niższy</w:t>
      </w:r>
      <w:r w:rsidR="00AB189E" w:rsidRPr="00720CA0">
        <w:t>.</w:t>
      </w:r>
      <w:r w:rsidR="00AB189E">
        <w:t xml:space="preserve"> </w:t>
      </w:r>
    </w:p>
    <w:p w14:paraId="5446B5CB" w14:textId="27758CEC" w:rsidR="00397D97" w:rsidRPr="00397D97" w:rsidRDefault="00E46A59" w:rsidP="00230C47">
      <w:pPr>
        <w:spacing w:before="240" w:after="240"/>
      </w:pPr>
      <w:r>
        <w:t xml:space="preserve">Rysunek </w:t>
      </w:r>
      <w:r w:rsidR="007764A8">
        <w:t>56</w:t>
      </w:r>
      <w:r w:rsidR="00397D97" w:rsidRPr="00397D97">
        <w:t>. Procentowa zmiana stęże</w:t>
      </w:r>
      <w:r w:rsidR="00B425D5">
        <w:t xml:space="preserve">nia średniego rocznego pyłu </w:t>
      </w:r>
      <w:r w:rsidR="00B425D5" w:rsidRPr="00D779CE">
        <w:t>PM</w:t>
      </w:r>
      <w:r w:rsidR="00B425D5" w:rsidRPr="00A93EAF">
        <w:t>2,</w:t>
      </w:r>
      <w:r w:rsidR="00397D97" w:rsidRPr="00A93EAF">
        <w:t>5</w:t>
      </w:r>
      <w:r w:rsidR="00397D97" w:rsidRPr="00884883">
        <w:rPr>
          <w:vertAlign w:val="subscript"/>
        </w:rPr>
        <w:t xml:space="preserve"> </w:t>
      </w:r>
      <w:r w:rsidR="00397D97" w:rsidRPr="00397D97">
        <w:t xml:space="preserve">w 2025 i 2030 </w:t>
      </w:r>
      <w:r w:rsidR="00397D97">
        <w:t xml:space="preserve">r. </w:t>
      </w:r>
      <w:r w:rsidR="00397D97" w:rsidRPr="00397D97">
        <w:t>w stosunku do roku referencyjnego (2019).</w:t>
      </w:r>
    </w:p>
    <w:p w14:paraId="37B91B31" w14:textId="77777777" w:rsidR="00AB189E" w:rsidRPr="007D62FD" w:rsidRDefault="00AB189E" w:rsidP="00AB189E">
      <w:pPr>
        <w:pStyle w:val="Legenda"/>
        <w:rPr>
          <w:b/>
        </w:rPr>
      </w:pPr>
      <w:r>
        <w:rPr>
          <w:b/>
          <w:noProof/>
          <w:lang w:eastAsia="pl-PL"/>
        </w:rPr>
        <w:drawing>
          <wp:inline distT="0" distB="0" distL="0" distR="0" wp14:anchorId="37EBE8E8" wp14:editId="7052DF73">
            <wp:extent cx="5726754" cy="3649365"/>
            <wp:effectExtent l="0" t="0" r="7620"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M25_a_RD.png"/>
                    <pic:cNvPicPr/>
                  </pic:nvPicPr>
                  <pic:blipFill>
                    <a:blip r:embed="rId73"/>
                    <a:stretch>
                      <a:fillRect/>
                    </a:stretch>
                  </pic:blipFill>
                  <pic:spPr>
                    <a:xfrm>
                      <a:off x="0" y="0"/>
                      <a:ext cx="5726754" cy="3649365"/>
                    </a:xfrm>
                    <a:prstGeom prst="rect">
                      <a:avLst/>
                    </a:prstGeom>
                  </pic:spPr>
                </pic:pic>
              </a:graphicData>
            </a:graphic>
          </wp:inline>
        </w:drawing>
      </w:r>
    </w:p>
    <w:p w14:paraId="5354F699" w14:textId="77777777" w:rsidR="00397D97" w:rsidRPr="00397D97" w:rsidRDefault="00397D97" w:rsidP="00397D97">
      <w:pPr>
        <w:spacing w:before="240" w:after="240"/>
        <w:rPr>
          <w:sz w:val="18"/>
          <w:szCs w:val="18"/>
        </w:rPr>
      </w:pPr>
      <w:r w:rsidRPr="00397D97">
        <w:rPr>
          <w:sz w:val="18"/>
          <w:szCs w:val="18"/>
        </w:rPr>
        <w:t xml:space="preserve">Źródło: </w:t>
      </w:r>
      <w:r w:rsidRPr="00397D97">
        <w:rPr>
          <w:i/>
          <w:sz w:val="18"/>
          <w:szCs w:val="18"/>
        </w:rPr>
        <w:t>Analiza wpływu redukcji emisji wynikająca z Dyrektywy NEC na jakość powietrza w Polsce w 2025 i 2030 roku</w:t>
      </w:r>
      <w:r>
        <w:rPr>
          <w:sz w:val="18"/>
          <w:szCs w:val="18"/>
        </w:rPr>
        <w:t xml:space="preserve">, </w:t>
      </w:r>
      <w:r w:rsidR="00884883">
        <w:rPr>
          <w:sz w:val="18"/>
          <w:szCs w:val="18"/>
        </w:rPr>
        <w:br/>
      </w:r>
      <w:r>
        <w:rPr>
          <w:sz w:val="18"/>
          <w:szCs w:val="18"/>
        </w:rPr>
        <w:t>IOŚ-</w:t>
      </w:r>
      <w:r w:rsidRPr="00397D97">
        <w:rPr>
          <w:sz w:val="18"/>
          <w:szCs w:val="18"/>
        </w:rPr>
        <w:t>PIB, lipiec 2022 r.</w:t>
      </w:r>
    </w:p>
    <w:p w14:paraId="7D853694" w14:textId="5A8C0AAD" w:rsidR="00B65A7B" w:rsidRDefault="00AB189E" w:rsidP="00DB15A4">
      <w:pPr>
        <w:spacing w:line="276" w:lineRule="auto"/>
      </w:pPr>
      <w:r>
        <w:t>Średnie roczne stężenia</w:t>
      </w:r>
      <w:r w:rsidR="00DB15A4">
        <w:t xml:space="preserve"> </w:t>
      </w:r>
      <w:r w:rsidR="00DB15A4" w:rsidRPr="00D779CE">
        <w:t>pyłu PM</w:t>
      </w:r>
      <w:r w:rsidR="00DB15A4" w:rsidRPr="00A93EAF">
        <w:t>2,5</w:t>
      </w:r>
      <w:r w:rsidRPr="00884883">
        <w:rPr>
          <w:vertAlign w:val="subscript"/>
        </w:rPr>
        <w:t xml:space="preserve"> </w:t>
      </w:r>
      <w:r>
        <w:t>w roku referencyjnym (2019) miały dość zróżnicowany rozkład przestrzenny (</w:t>
      </w:r>
      <w:r w:rsidR="00E46A59" w:rsidRPr="00B07633">
        <w:t xml:space="preserve">rysunek </w:t>
      </w:r>
      <w:r w:rsidR="00DB486D">
        <w:t>57</w:t>
      </w:r>
      <w:r w:rsidR="00DB486D" w:rsidRPr="00B07633">
        <w:t xml:space="preserve"> </w:t>
      </w:r>
      <w:r w:rsidRPr="00B07633">
        <w:t>– lewy panel). W</w:t>
      </w:r>
      <w:r>
        <w:t xml:space="preserve"> znacznej części północnych, wschodnich i zachodnich województw wartości stężeń były niższe od 10 </w:t>
      </w:r>
      <w:r w:rsidRPr="007D62FD">
        <w:rPr>
          <w:rFonts w:cstheme="minorHAnsi"/>
        </w:rPr>
        <w:t>μ</w:t>
      </w:r>
      <w:r w:rsidRPr="007D62FD">
        <w:t>g/m</w:t>
      </w:r>
      <w:r w:rsidRPr="007D62FD">
        <w:rPr>
          <w:vertAlign w:val="superscript"/>
        </w:rPr>
        <w:t>3</w:t>
      </w:r>
      <w:r>
        <w:t xml:space="preserve">. W centrum i na południu Polski stężenia wahały się głównie w zakresie od 10 do 15 </w:t>
      </w:r>
      <w:r w:rsidRPr="007D62FD">
        <w:rPr>
          <w:rFonts w:cstheme="minorHAnsi"/>
        </w:rPr>
        <w:t>μ</w:t>
      </w:r>
      <w:r w:rsidRPr="007D62FD">
        <w:t>g/m</w:t>
      </w:r>
      <w:r w:rsidRPr="007D62FD">
        <w:rPr>
          <w:vertAlign w:val="superscript"/>
        </w:rPr>
        <w:t>3</w:t>
      </w:r>
      <w:r>
        <w:t xml:space="preserve">. Wyższe stężenia wystąpiły na obszarach większych miast oraz na przeważającym obszarze województwa śląskiego i małopolskiego. Poziom dopuszczalny </w:t>
      </w:r>
      <w:r w:rsidRPr="00DF73DA">
        <w:t>20</w:t>
      </w:r>
      <w:r w:rsidR="00DB15A4">
        <w:rPr>
          <w:rFonts w:cstheme="minorHAnsi"/>
        </w:rPr>
        <w:t> </w:t>
      </w:r>
      <w:r w:rsidRPr="00DF73DA">
        <w:rPr>
          <w:rFonts w:cstheme="minorHAnsi"/>
        </w:rPr>
        <w:t>μ</w:t>
      </w:r>
      <w:r w:rsidRPr="00DF73DA">
        <w:t>g/m</w:t>
      </w:r>
      <w:r w:rsidRPr="00DF73DA">
        <w:rPr>
          <w:vertAlign w:val="superscript"/>
        </w:rPr>
        <w:t>3</w:t>
      </w:r>
      <w:r w:rsidRPr="007D62FD">
        <w:t xml:space="preserve"> </w:t>
      </w:r>
      <w:r>
        <w:t xml:space="preserve">został przekroczony w rejonie Gdańska, Łodzi oraz </w:t>
      </w:r>
      <w:r w:rsidR="00DB15A4">
        <w:t xml:space="preserve">w </w:t>
      </w:r>
      <w:r>
        <w:t xml:space="preserve">kilku lokalizacjach w województwie śląskim i małopolskim. </w:t>
      </w:r>
      <w:r w:rsidRPr="009E739E">
        <w:t xml:space="preserve">Prognoza dla założonych </w:t>
      </w:r>
      <w:r>
        <w:t>zmian</w:t>
      </w:r>
      <w:r w:rsidRPr="009E739E">
        <w:t xml:space="preserve"> emisji </w:t>
      </w:r>
      <w:r>
        <w:t xml:space="preserve">wg scenariusza WAM </w:t>
      </w:r>
      <w:r w:rsidRPr="009E739E">
        <w:t xml:space="preserve">do 2025 </w:t>
      </w:r>
      <w:r w:rsidR="00DB15A4">
        <w:t xml:space="preserve">r. </w:t>
      </w:r>
      <w:r w:rsidRPr="009E739E">
        <w:t xml:space="preserve">i 2030 </w:t>
      </w:r>
      <w:r w:rsidR="00DB15A4">
        <w:t xml:space="preserve">r. </w:t>
      </w:r>
      <w:r w:rsidRPr="009E739E">
        <w:t xml:space="preserve">pokazuje znaczną redukcję </w:t>
      </w:r>
      <w:r w:rsidR="00DB15A4">
        <w:t xml:space="preserve">średnich rocznych stężeń pyłu </w:t>
      </w:r>
      <w:r w:rsidR="00DB15A4" w:rsidRPr="00D779CE">
        <w:t>PM</w:t>
      </w:r>
      <w:r w:rsidR="00DB15A4" w:rsidRPr="00A93EAF">
        <w:t>2,5</w:t>
      </w:r>
      <w:r w:rsidRPr="009E739E">
        <w:t>.</w:t>
      </w:r>
      <w:r>
        <w:t xml:space="preserve"> </w:t>
      </w:r>
      <w:r w:rsidR="00DB15A4">
        <w:t>W 2030 r.</w:t>
      </w:r>
      <w:r w:rsidRPr="007D62FD">
        <w:t xml:space="preserve"> praktycznie na terenie całego kraju </w:t>
      </w:r>
      <w:r>
        <w:t>średnie roczne stężenie</w:t>
      </w:r>
      <w:r w:rsidR="00DB15A4">
        <w:t xml:space="preserve"> pyłu </w:t>
      </w:r>
      <w:r w:rsidR="00DB15A4" w:rsidRPr="00D779CE">
        <w:t>PM</w:t>
      </w:r>
      <w:r w:rsidR="00DB15A4" w:rsidRPr="00A93EAF">
        <w:t>2,5</w:t>
      </w:r>
      <w:r w:rsidRPr="00884883">
        <w:rPr>
          <w:vertAlign w:val="subscript"/>
        </w:rPr>
        <w:t xml:space="preserve"> </w:t>
      </w:r>
      <w:r>
        <w:t>byłoby niższe od 10</w:t>
      </w:r>
      <w:r w:rsidRPr="007D62FD">
        <w:rPr>
          <w:rFonts w:cstheme="minorHAnsi"/>
        </w:rPr>
        <w:t xml:space="preserve"> μ</w:t>
      </w:r>
      <w:r w:rsidRPr="007D62FD">
        <w:t>g/m</w:t>
      </w:r>
      <w:r w:rsidRPr="007D62FD">
        <w:rPr>
          <w:vertAlign w:val="superscript"/>
        </w:rPr>
        <w:t>3</w:t>
      </w:r>
      <w:r>
        <w:t>. Wyjątkiem są obszary dużych miast</w:t>
      </w:r>
      <w:r w:rsidRPr="007D62FD">
        <w:t xml:space="preserve"> </w:t>
      </w:r>
      <w:r>
        <w:t xml:space="preserve">oraz część województwa śląskiego i małopolskiego, gdzie stężenia byłyby wyższe. </w:t>
      </w:r>
    </w:p>
    <w:p w14:paraId="7A8BB44A" w14:textId="77777777" w:rsidR="00C462D3" w:rsidRDefault="00C462D3">
      <w:pPr>
        <w:jc w:val="left"/>
      </w:pPr>
      <w:r>
        <w:br w:type="page"/>
      </w:r>
    </w:p>
    <w:p w14:paraId="5C9063B5" w14:textId="49828742" w:rsidR="00C462D3" w:rsidRPr="007D62FD" w:rsidRDefault="00E46A59" w:rsidP="002023C3">
      <w:r>
        <w:t xml:space="preserve">Rysunek </w:t>
      </w:r>
      <w:r w:rsidR="00DB486D">
        <w:t>57</w:t>
      </w:r>
      <w:r w:rsidR="00C462D3" w:rsidRPr="00C462D3">
        <w:t>. Rozkład przestrzenny średn</w:t>
      </w:r>
      <w:r w:rsidR="00DC00FD">
        <w:t xml:space="preserve">iego rocznego stężenia pyłu </w:t>
      </w:r>
      <w:r w:rsidR="00DC00FD" w:rsidRPr="00D779CE">
        <w:t>PM</w:t>
      </w:r>
      <w:r w:rsidR="00DC00FD" w:rsidRPr="00A93EAF">
        <w:t>2,</w:t>
      </w:r>
      <w:r w:rsidR="00C462D3" w:rsidRPr="00A93EAF">
        <w:t>5</w:t>
      </w:r>
      <w:r w:rsidR="00C462D3" w:rsidRPr="00884883">
        <w:rPr>
          <w:vertAlign w:val="subscript"/>
        </w:rPr>
        <w:t xml:space="preserve"> </w:t>
      </w:r>
      <w:r w:rsidR="00C462D3" w:rsidRPr="00C462D3">
        <w:t>oraz rozkład przestrzenny zmiany udziału emisji transgranicznych w średnim rocznym stężeniu</w:t>
      </w:r>
      <w:r w:rsidR="00DC00FD">
        <w:t xml:space="preserve"> pyłu </w:t>
      </w:r>
      <w:r w:rsidR="00DC00FD" w:rsidRPr="00D779CE">
        <w:t>PM</w:t>
      </w:r>
      <w:r w:rsidR="00DC00FD" w:rsidRPr="00A93EAF">
        <w:t>2,</w:t>
      </w:r>
      <w:r w:rsidR="00C462D3" w:rsidRPr="00A93EAF">
        <w:t>5</w:t>
      </w:r>
      <w:r w:rsidR="00C462D3" w:rsidRPr="00884883">
        <w:rPr>
          <w:vertAlign w:val="subscript"/>
        </w:rPr>
        <w:t xml:space="preserve"> </w:t>
      </w:r>
      <w:r w:rsidR="00C462D3">
        <w:t>na terenie Polski w </w:t>
      </w:r>
      <w:r w:rsidR="00C462D3" w:rsidRPr="00C462D3">
        <w:t>roku referencyjnym (2019), 2025 i 2030.</w:t>
      </w:r>
    </w:p>
    <w:p w14:paraId="2A4DF517" w14:textId="77777777" w:rsidR="00AB189E" w:rsidRPr="007D62FD" w:rsidRDefault="00AB189E" w:rsidP="00C462D3">
      <w:pPr>
        <w:pStyle w:val="Legenda"/>
        <w:jc w:val="center"/>
        <w:rPr>
          <w:b/>
        </w:rPr>
      </w:pPr>
      <w:r>
        <w:rPr>
          <w:b/>
          <w:noProof/>
          <w:lang w:eastAsia="pl-PL"/>
        </w:rPr>
        <w:drawing>
          <wp:inline distT="0" distB="0" distL="0" distR="0" wp14:anchorId="36533072" wp14:editId="30764E05">
            <wp:extent cx="5400000" cy="7689600"/>
            <wp:effectExtent l="0" t="0" r="0" b="69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M25_a_TRD.png"/>
                    <pic:cNvPicPr/>
                  </pic:nvPicPr>
                  <pic:blipFill>
                    <a:blip r:embed="rId74"/>
                    <a:stretch>
                      <a:fillRect/>
                    </a:stretch>
                  </pic:blipFill>
                  <pic:spPr>
                    <a:xfrm>
                      <a:off x="0" y="0"/>
                      <a:ext cx="5400000" cy="7689600"/>
                    </a:xfrm>
                    <a:prstGeom prst="rect">
                      <a:avLst/>
                    </a:prstGeom>
                  </pic:spPr>
                </pic:pic>
              </a:graphicData>
            </a:graphic>
          </wp:inline>
        </w:drawing>
      </w:r>
    </w:p>
    <w:p w14:paraId="0BC04122" w14:textId="77777777" w:rsidR="00C462D3" w:rsidRPr="00C462D3" w:rsidRDefault="00C462D3" w:rsidP="00C462D3">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884883">
        <w:rPr>
          <w:sz w:val="18"/>
          <w:szCs w:val="18"/>
        </w:rPr>
        <w:br/>
      </w:r>
      <w:r>
        <w:rPr>
          <w:sz w:val="18"/>
          <w:szCs w:val="18"/>
        </w:rPr>
        <w:t>IOŚ-</w:t>
      </w:r>
      <w:r w:rsidRPr="00C462D3">
        <w:rPr>
          <w:sz w:val="18"/>
          <w:szCs w:val="18"/>
        </w:rPr>
        <w:t>PIB, lipiec 2022 r.</w:t>
      </w:r>
    </w:p>
    <w:p w14:paraId="698F7DA8" w14:textId="200B7274" w:rsidR="00DB15A4" w:rsidRPr="00DB15A4" w:rsidRDefault="00E46A59" w:rsidP="00884883">
      <w:pPr>
        <w:spacing w:after="240" w:line="276" w:lineRule="auto"/>
      </w:pPr>
      <w:r>
        <w:t xml:space="preserve">Rysunek </w:t>
      </w:r>
      <w:r w:rsidR="00DB486D">
        <w:t>57</w:t>
      </w:r>
      <w:r w:rsidR="00DB486D" w:rsidRPr="00DB15A4">
        <w:t xml:space="preserve"> </w:t>
      </w:r>
      <w:r w:rsidR="00DB15A4" w:rsidRPr="00DB15A4">
        <w:t>(prawy panel) przedstawia prognozy wpływu za</w:t>
      </w:r>
      <w:r w:rsidR="00F403A6">
        <w:t>nieczyszczeń transgranicznych w </w:t>
      </w:r>
      <w:r w:rsidR="00DB15A4" w:rsidRPr="00DB15A4">
        <w:t xml:space="preserve">horyzoncie do 2025 </w:t>
      </w:r>
      <w:r w:rsidR="00F403A6">
        <w:t>r. i 2030 r</w:t>
      </w:r>
      <w:r w:rsidR="00DB15A4" w:rsidRPr="00DB15A4">
        <w:t>. W roku referencyjnym we wschodniej i zachodniej część Polski udział emisji transgranicznych w średniorocznym poziomie st</w:t>
      </w:r>
      <w:r w:rsidR="00F403A6">
        <w:t xml:space="preserve">ężeń dla pyłu </w:t>
      </w:r>
      <w:r w:rsidR="00F403A6" w:rsidRPr="00D779CE">
        <w:t>PM</w:t>
      </w:r>
      <w:r w:rsidR="00F403A6" w:rsidRPr="00A93EAF">
        <w:t>2,5</w:t>
      </w:r>
      <w:r w:rsidR="00F403A6" w:rsidRPr="001B5D5E">
        <w:rPr>
          <w:vertAlign w:val="subscript"/>
        </w:rPr>
        <w:t xml:space="preserve"> </w:t>
      </w:r>
      <w:r w:rsidR="00F403A6" w:rsidRPr="00B07633">
        <w:t xml:space="preserve">wahał się </w:t>
      </w:r>
      <w:r w:rsidR="00EC7300" w:rsidRPr="00B07633">
        <w:t>głównie</w:t>
      </w:r>
      <w:r w:rsidR="00EC7300">
        <w:t xml:space="preserve"> </w:t>
      </w:r>
      <w:r w:rsidR="00F403A6">
        <w:t>od 40 do </w:t>
      </w:r>
      <w:r w:rsidR="00DB15A4" w:rsidRPr="00DB15A4">
        <w:t xml:space="preserve">60%, jednakże na obszarach przygranicznych sięgał nawet 80%. W środkowej części kraju udział emisji napływających był niższy - od 10 do 20%. Najniższe wartości wystąpiły na obszarach większych miast oraz lokalnie w województwie śląskim i małopolskim. Założone zmiany emisji wg scenariusza WAM dla 2025 </w:t>
      </w:r>
      <w:r w:rsidR="00F403A6">
        <w:t xml:space="preserve">r. </w:t>
      </w:r>
      <w:r w:rsidR="00DB15A4" w:rsidRPr="00DB15A4">
        <w:t xml:space="preserve">i 2030 </w:t>
      </w:r>
      <w:r w:rsidR="00F403A6">
        <w:t xml:space="preserve">r. </w:t>
      </w:r>
      <w:r w:rsidR="00DB15A4" w:rsidRPr="00DB15A4">
        <w:t>wykazały zwiększenie wpływu zani</w:t>
      </w:r>
      <w:r w:rsidR="00F403A6">
        <w:t>eczyszczeń transgranicznych. Na </w:t>
      </w:r>
      <w:r w:rsidR="00DB15A4" w:rsidRPr="00DB15A4">
        <w:t>przeważającym obszarze Polski wystąpiłaby znaczna redukcja udziału źródeł krajowych, natomiast na niewielkich terenach w środkowej i południowej części Polski wartości nie uległyb</w:t>
      </w:r>
      <w:r w:rsidR="00F403A6">
        <w:t>y znaczącej zmianie do 2030 r</w:t>
      </w:r>
      <w:r w:rsidR="00DB15A4" w:rsidRPr="00DB15A4">
        <w:t xml:space="preserve">.  </w:t>
      </w:r>
    </w:p>
    <w:p w14:paraId="40D47ABC" w14:textId="77777777" w:rsidR="00AB189E" w:rsidRPr="007D62FD" w:rsidRDefault="00F241ED" w:rsidP="008E6FF4">
      <w:pPr>
        <w:pStyle w:val="Nagwek40"/>
      </w:pPr>
      <w:bookmarkStart w:id="282" w:name="_Toc109209767"/>
      <w:bookmarkStart w:id="283" w:name="_Toc113276739"/>
      <w:bookmarkStart w:id="284" w:name="_Toc113277114"/>
      <w:r w:rsidRPr="00F241ED">
        <w:t xml:space="preserve">5.2.4. </w:t>
      </w:r>
      <w:r w:rsidR="00AB189E" w:rsidRPr="00F241ED">
        <w:t>SO</w:t>
      </w:r>
      <w:r w:rsidR="00AB189E" w:rsidRPr="00F241ED">
        <w:rPr>
          <w:vertAlign w:val="subscript"/>
        </w:rPr>
        <w:t>2</w:t>
      </w:r>
      <w:bookmarkEnd w:id="282"/>
      <w:bookmarkEnd w:id="283"/>
      <w:bookmarkEnd w:id="284"/>
    </w:p>
    <w:p w14:paraId="32755CEF" w14:textId="723299C3" w:rsidR="00AB189E" w:rsidRDefault="00AB189E" w:rsidP="00F241ED">
      <w:pPr>
        <w:spacing w:line="276" w:lineRule="auto"/>
      </w:pPr>
      <w:r w:rsidRPr="007D62FD">
        <w:t>Prognoz</w:t>
      </w:r>
      <w:r>
        <w:t>a</w:t>
      </w:r>
      <w:r w:rsidRPr="007D62FD">
        <w:t xml:space="preserve"> zmiany </w:t>
      </w:r>
      <w:r>
        <w:t xml:space="preserve">średniego rocznego </w:t>
      </w:r>
      <w:r w:rsidRPr="007D62FD">
        <w:t>stężenia SO</w:t>
      </w:r>
      <w:r w:rsidRPr="007D62FD">
        <w:rPr>
          <w:vertAlign w:val="subscript"/>
        </w:rPr>
        <w:t>2</w:t>
      </w:r>
      <w:r w:rsidRPr="007D62FD">
        <w:t xml:space="preserve"> </w:t>
      </w:r>
      <w:r>
        <w:t>wykazuje znaczną redukcję</w:t>
      </w:r>
      <w:r w:rsidRPr="007D62FD">
        <w:t xml:space="preserve"> </w:t>
      </w:r>
      <w:r>
        <w:t>do roku 2025</w:t>
      </w:r>
      <w:r w:rsidR="00F241ED">
        <w:t xml:space="preserve"> r.</w:t>
      </w:r>
      <w:r>
        <w:t xml:space="preserve"> i 2030 </w:t>
      </w:r>
      <w:r w:rsidR="00F241ED">
        <w:t xml:space="preserve">r. </w:t>
      </w:r>
      <w:r>
        <w:t>(</w:t>
      </w:r>
      <w:r w:rsidR="00E46A59">
        <w:t xml:space="preserve">rysunek </w:t>
      </w:r>
      <w:r w:rsidR="00FF1A72">
        <w:t>58</w:t>
      </w:r>
      <w:r w:rsidRPr="007D62FD">
        <w:t>)</w:t>
      </w:r>
      <w:r>
        <w:t>. W</w:t>
      </w:r>
      <w:r w:rsidRPr="007D62FD">
        <w:t xml:space="preserve"> </w:t>
      </w:r>
      <w:r w:rsidRPr="00B07633">
        <w:t xml:space="preserve">2025 </w:t>
      </w:r>
      <w:r w:rsidR="00F241ED" w:rsidRPr="00B07633">
        <w:t>r.</w:t>
      </w:r>
      <w:r w:rsidRPr="00B07633">
        <w:t xml:space="preserve"> na obszarze północnych, wschodnich i zachodnich województw</w:t>
      </w:r>
      <w:r>
        <w:t xml:space="preserve"> średnie roczne stężenie SO</w:t>
      </w:r>
      <w:r w:rsidRPr="00F148A8">
        <w:rPr>
          <w:vertAlign w:val="subscript"/>
        </w:rPr>
        <w:t>2</w:t>
      </w:r>
      <w:r>
        <w:t xml:space="preserve"> zredukowałoby się od 5 do 10%. W centrum i na południu Polski redukcja byłaby wyższa - od 10 do 20%. W</w:t>
      </w:r>
      <w:r w:rsidRPr="007D62FD">
        <w:t xml:space="preserve"> 2030</w:t>
      </w:r>
      <w:r>
        <w:t xml:space="preserve"> r. </w:t>
      </w:r>
      <w:r w:rsidRPr="007D62FD">
        <w:t xml:space="preserve">na </w:t>
      </w:r>
      <w:r>
        <w:t xml:space="preserve">przeważającym obszarze </w:t>
      </w:r>
      <w:r w:rsidRPr="007D62FD">
        <w:t>kraju</w:t>
      </w:r>
      <w:r>
        <w:t xml:space="preserve"> wdrożenie założonych zmian emisji wg scenariusza WAM spowodowałoby redukcję stężeń średniorocznych SO</w:t>
      </w:r>
      <w:r w:rsidRPr="004024D8">
        <w:rPr>
          <w:vertAlign w:val="subscript"/>
        </w:rPr>
        <w:t>2</w:t>
      </w:r>
      <w:r w:rsidR="00F241ED">
        <w:t xml:space="preserve"> od 20 do 30%, na </w:t>
      </w:r>
      <w:r>
        <w:t>obszarze północnych i wschodnich województw redukcja byłaby niżs</w:t>
      </w:r>
      <w:r w:rsidR="00F241ED">
        <w:t>za - do 20%, z kolei lokalnie w </w:t>
      </w:r>
      <w:r>
        <w:t>województwie śląskim i małopolskim s</w:t>
      </w:r>
      <w:r w:rsidR="00E46A59">
        <w:t>padek byłby wyższy - między 30 a</w:t>
      </w:r>
      <w:r>
        <w:t xml:space="preserve"> 50%. </w:t>
      </w:r>
    </w:p>
    <w:p w14:paraId="5B7B001C" w14:textId="1A41D4F0" w:rsidR="00F241ED" w:rsidRPr="007D62FD" w:rsidRDefault="00F241ED" w:rsidP="00F241ED">
      <w:pPr>
        <w:spacing w:before="240" w:after="240" w:line="276" w:lineRule="auto"/>
      </w:pPr>
      <w:r>
        <w:t>R</w:t>
      </w:r>
      <w:r w:rsidR="00E46A59">
        <w:t xml:space="preserve">ysunek </w:t>
      </w:r>
      <w:r w:rsidR="00FF1A72">
        <w:t>58</w:t>
      </w:r>
      <w:r w:rsidRPr="00F241ED">
        <w:t>. Procentowa zmiana stężenia średniego rocznego SO</w:t>
      </w:r>
      <w:r w:rsidRPr="00F241ED">
        <w:rPr>
          <w:vertAlign w:val="subscript"/>
        </w:rPr>
        <w:t>2</w:t>
      </w:r>
      <w:r w:rsidRPr="00F241ED">
        <w:t xml:space="preserve"> w</w:t>
      </w:r>
      <w:r>
        <w:t xml:space="preserve"> roku 2025 i 2030 w stosunku do </w:t>
      </w:r>
      <w:r w:rsidRPr="00F241ED">
        <w:t>roku referencyjnego (2019).</w:t>
      </w:r>
    </w:p>
    <w:p w14:paraId="18C0105C" w14:textId="77777777" w:rsidR="00AB189E" w:rsidRPr="007D62FD" w:rsidRDefault="00AB189E" w:rsidP="0046276A">
      <w:pPr>
        <w:pStyle w:val="Legenda"/>
        <w:jc w:val="center"/>
        <w:rPr>
          <w:b/>
        </w:rPr>
      </w:pPr>
      <w:r>
        <w:rPr>
          <w:b/>
          <w:noProof/>
          <w:lang w:eastAsia="pl-PL"/>
        </w:rPr>
        <w:drawing>
          <wp:inline distT="0" distB="0" distL="0" distR="0" wp14:anchorId="459BF008" wp14:editId="0A54310F">
            <wp:extent cx="5631372" cy="3694560"/>
            <wp:effectExtent l="0" t="0" r="7620"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2_a_RD.png"/>
                    <pic:cNvPicPr/>
                  </pic:nvPicPr>
                  <pic:blipFill>
                    <a:blip r:embed="rId75"/>
                    <a:stretch>
                      <a:fillRect/>
                    </a:stretch>
                  </pic:blipFill>
                  <pic:spPr>
                    <a:xfrm>
                      <a:off x="0" y="0"/>
                      <a:ext cx="5631372" cy="3694560"/>
                    </a:xfrm>
                    <a:prstGeom prst="rect">
                      <a:avLst/>
                    </a:prstGeom>
                  </pic:spPr>
                </pic:pic>
              </a:graphicData>
            </a:graphic>
          </wp:inline>
        </w:drawing>
      </w:r>
    </w:p>
    <w:p w14:paraId="1B405943" w14:textId="77777777" w:rsidR="00AB189E" w:rsidRPr="00B75176" w:rsidRDefault="00B75176" w:rsidP="00B75176">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0EAD2FE4" w14:textId="6A92C1D8" w:rsidR="00230C47" w:rsidRPr="007D62FD" w:rsidRDefault="00E46A59" w:rsidP="0046276A">
      <w:pPr>
        <w:spacing w:before="240" w:after="240"/>
      </w:pPr>
      <w:r>
        <w:t xml:space="preserve">Rysunek </w:t>
      </w:r>
      <w:r w:rsidR="00C77371">
        <w:t>59</w:t>
      </w:r>
      <w:r w:rsidR="00230C47" w:rsidRPr="00230C47">
        <w:t>. Rozkład przestrzenny średniego rocznego stężenia SO</w:t>
      </w:r>
      <w:r w:rsidR="00230C47" w:rsidRPr="00B425D5">
        <w:rPr>
          <w:vertAlign w:val="subscript"/>
        </w:rPr>
        <w:t>2</w:t>
      </w:r>
      <w:r w:rsidR="00230C47" w:rsidRPr="00230C47">
        <w:t xml:space="preserve"> oraz rozkład przestrzenny udziału emisji transgranicznych w średnim rocznym stężeniu SO</w:t>
      </w:r>
      <w:r w:rsidR="00230C47" w:rsidRPr="00B425D5">
        <w:rPr>
          <w:vertAlign w:val="subscript"/>
        </w:rPr>
        <w:t>2</w:t>
      </w:r>
      <w:r w:rsidR="00230C47" w:rsidRPr="00230C47">
        <w:t xml:space="preserve"> na terenie Polski w roku referencyjnym (2019), 2025 i 2030.</w:t>
      </w:r>
    </w:p>
    <w:p w14:paraId="2512FB6C" w14:textId="77777777" w:rsidR="00AB189E" w:rsidRPr="007D62FD" w:rsidRDefault="00AB189E" w:rsidP="0046276A">
      <w:pPr>
        <w:jc w:val="center"/>
      </w:pPr>
      <w:r>
        <w:rPr>
          <w:noProof/>
          <w:lang w:eastAsia="pl-PL"/>
        </w:rPr>
        <w:drawing>
          <wp:inline distT="0" distB="0" distL="0" distR="0" wp14:anchorId="5AEAD13B" wp14:editId="7D69BAE4">
            <wp:extent cx="5562000" cy="7855200"/>
            <wp:effectExtent l="0" t="0" r="635"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O2_a_TRD.png"/>
                    <pic:cNvPicPr/>
                  </pic:nvPicPr>
                  <pic:blipFill>
                    <a:blip r:embed="rId76"/>
                    <a:stretch>
                      <a:fillRect/>
                    </a:stretch>
                  </pic:blipFill>
                  <pic:spPr>
                    <a:xfrm>
                      <a:off x="0" y="0"/>
                      <a:ext cx="5562000" cy="7855200"/>
                    </a:xfrm>
                    <a:prstGeom prst="rect">
                      <a:avLst/>
                    </a:prstGeom>
                  </pic:spPr>
                </pic:pic>
              </a:graphicData>
            </a:graphic>
          </wp:inline>
        </w:drawing>
      </w:r>
    </w:p>
    <w:p w14:paraId="64441D8C" w14:textId="77777777" w:rsidR="00FB5F92" w:rsidRPr="00B75176" w:rsidRDefault="00FB5F92" w:rsidP="00FB5F92">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242E705C" w14:textId="073B6871" w:rsidR="00230C47" w:rsidRPr="00F347E4" w:rsidRDefault="00230C47" w:rsidP="009B2B96">
      <w:pPr>
        <w:spacing w:line="276" w:lineRule="auto"/>
      </w:pPr>
      <w:r>
        <w:t>Ś</w:t>
      </w:r>
      <w:r w:rsidRPr="007D62FD">
        <w:t>rednie roczne stęże</w:t>
      </w:r>
      <w:r>
        <w:t>nie dwutlenku siarki w 2019 r. by</w:t>
      </w:r>
      <w:r w:rsidR="00E46A59">
        <w:t>ło dość zróżnicowane (</w:t>
      </w:r>
      <w:r w:rsidR="00E46A59" w:rsidRPr="00B07633">
        <w:t>rysunek</w:t>
      </w:r>
      <w:r w:rsidR="003C088F">
        <w:t xml:space="preserve"> </w:t>
      </w:r>
      <w:r w:rsidR="003662B6">
        <w:t>59</w:t>
      </w:r>
      <w:r w:rsidR="00725F6A" w:rsidRPr="00B07633">
        <w:t xml:space="preserve"> </w:t>
      </w:r>
      <w:r w:rsidRPr="00B07633">
        <w:t>– lewy panel). Niższe wartości - poniżej 3 μg/m</w:t>
      </w:r>
      <w:r w:rsidRPr="00B07633">
        <w:rPr>
          <w:vertAlign w:val="superscript"/>
        </w:rPr>
        <w:t>3</w:t>
      </w:r>
      <w:r w:rsidRPr="00B07633">
        <w:t xml:space="preserve"> obliczono na północy i wschodzie Polski. W centrum i na południu</w:t>
      </w:r>
      <w:r>
        <w:t xml:space="preserve"> kraju stężenia wahały się głównie od 3 do 5 </w:t>
      </w:r>
      <w:r w:rsidRPr="007D62FD">
        <w:t>μg/m</w:t>
      </w:r>
      <w:r w:rsidRPr="007D62FD">
        <w:rPr>
          <w:vertAlign w:val="superscript"/>
        </w:rPr>
        <w:t>3</w:t>
      </w:r>
      <w:r>
        <w:t>. Wyższe stężenia - do 10</w:t>
      </w:r>
      <w:r w:rsidRPr="00C178D7">
        <w:t xml:space="preserve"> </w:t>
      </w:r>
      <w:r w:rsidRPr="007D62FD">
        <w:t>μg/m</w:t>
      </w:r>
      <w:r w:rsidRPr="007D62FD">
        <w:rPr>
          <w:vertAlign w:val="superscript"/>
        </w:rPr>
        <w:t>3</w:t>
      </w:r>
      <w:r>
        <w:t xml:space="preserve"> model wskazał na obszarze województwa śląskiego i małopolskiego oraz w kilku lokalizacjach w całej Polsce. Założone zmiany emisji zgodne ze scenariuszem WAM do 2025 r. i 2030 r. znacząco zmniejszyłyby średnie roczne stężenia SO</w:t>
      </w:r>
      <w:r w:rsidRPr="00B13426">
        <w:rPr>
          <w:vertAlign w:val="subscript"/>
        </w:rPr>
        <w:t>2</w:t>
      </w:r>
      <w:r>
        <w:t xml:space="preserve">. W </w:t>
      </w:r>
      <w:r w:rsidRPr="007D62FD">
        <w:t>2030</w:t>
      </w:r>
      <w:r>
        <w:t xml:space="preserve"> r.</w:t>
      </w:r>
      <w:r w:rsidRPr="007D62FD">
        <w:t xml:space="preserve"> </w:t>
      </w:r>
      <w:r>
        <w:t xml:space="preserve">na przeważającym obszarze kraju stężenia byłyby niższe </w:t>
      </w:r>
      <w:r w:rsidR="00AC5312">
        <w:t>niż </w:t>
      </w:r>
      <w:r>
        <w:t>3 </w:t>
      </w:r>
      <w:r w:rsidRPr="007D62FD">
        <w:t>μg/m</w:t>
      </w:r>
      <w:r w:rsidRPr="007D62FD">
        <w:rPr>
          <w:vertAlign w:val="superscript"/>
        </w:rPr>
        <w:t>3</w:t>
      </w:r>
      <w:r w:rsidRPr="007D62FD">
        <w:t xml:space="preserve">, </w:t>
      </w:r>
      <w:r>
        <w:t>wyjątkiem jest kilka lokalizacji na południu Polski oraz rejon Gdańska, gdzie stężenia byłyby wyższe</w:t>
      </w:r>
      <w:r w:rsidR="00F347E4">
        <w:t xml:space="preserve"> - do 10 μg/m</w:t>
      </w:r>
      <w:r w:rsidR="00F347E4" w:rsidRPr="00AA1293">
        <w:rPr>
          <w:vertAlign w:val="superscript"/>
        </w:rPr>
        <w:t>3</w:t>
      </w:r>
      <w:r w:rsidR="00F347E4">
        <w:t xml:space="preserve">. </w:t>
      </w:r>
    </w:p>
    <w:p w14:paraId="24992D80" w14:textId="75D7FD4E" w:rsidR="00230C47" w:rsidRDefault="00230C47" w:rsidP="00F347E4">
      <w:pPr>
        <w:spacing w:before="240" w:after="240" w:line="276" w:lineRule="auto"/>
      </w:pPr>
      <w:r w:rsidRPr="00F347E4">
        <w:t>W roku re</w:t>
      </w:r>
      <w:r>
        <w:t>ferencyjnym</w:t>
      </w:r>
      <w:r w:rsidRPr="007D62FD">
        <w:t xml:space="preserve"> </w:t>
      </w:r>
      <w:r>
        <w:t>wyższy w</w:t>
      </w:r>
      <w:r w:rsidRPr="007D62FD">
        <w:t xml:space="preserve">pływ zanieczyszczeń transgranicznych </w:t>
      </w:r>
      <w:r>
        <w:t>wystąpił na północy kraju oraz na krańcach wschodnich i zacho</w:t>
      </w:r>
      <w:r w:rsidR="0046276A">
        <w:t>dnich - od 60 do 80% (</w:t>
      </w:r>
      <w:r w:rsidR="0046276A" w:rsidRPr="00B07633">
        <w:t xml:space="preserve">rysunek </w:t>
      </w:r>
      <w:r w:rsidR="003662B6">
        <w:t>59</w:t>
      </w:r>
      <w:r w:rsidR="003662B6" w:rsidRPr="00B07633">
        <w:t xml:space="preserve"> </w:t>
      </w:r>
      <w:r w:rsidRPr="00B07633">
        <w:t>– prawy panel). W centrum i na południu kraju wahał się gł</w:t>
      </w:r>
      <w:r w:rsidR="00725F6A" w:rsidRPr="00B07633">
        <w:t>ó</w:t>
      </w:r>
      <w:r w:rsidRPr="00B07633">
        <w:t>wnie od 40 do 60%. Najniższy wpływ źródeł transgranicznych wystąpił na obszarze województwa śląskiego, małopolskiego, świętokrzyskiego, łódzkiego</w:t>
      </w:r>
      <w:r>
        <w:t xml:space="preserve"> oraz w rejonie większych miast Polski. Założone zmiany emisji wg scenariusza WAM znacząco zwiększyłyby wpływ źródeł transgranicznych. Prognoza do 2030 r.</w:t>
      </w:r>
      <w:r w:rsidRPr="007D62FD">
        <w:t xml:space="preserve"> wykazuje</w:t>
      </w:r>
      <w:r>
        <w:t xml:space="preserve">, że w dużo większej część północnych, wschodnich i zachodnich województw wpływ emisji transgranicznych wyniósłby od 60 do 80%. Znacząco zwiększyłby się udział napływu na obszarach z dużym udziałem emisji krajowych. </w:t>
      </w:r>
    </w:p>
    <w:p w14:paraId="23734432" w14:textId="7A1D830E" w:rsidR="00AB189E" w:rsidRPr="007D62FD" w:rsidRDefault="00A60E7E" w:rsidP="00A60E7E">
      <w:pPr>
        <w:pStyle w:val="Legenda"/>
      </w:pPr>
      <w:bookmarkStart w:id="285" w:name="_Ref108343819"/>
      <w:r w:rsidRPr="004919D6">
        <w:t>Rysunek</w:t>
      </w:r>
      <w:r>
        <w:t xml:space="preserve"> </w:t>
      </w:r>
      <w:bookmarkEnd w:id="285"/>
      <w:r w:rsidR="00FB47B1">
        <w:t>60</w:t>
      </w:r>
      <w:r w:rsidRPr="004919D6">
        <w:t>.</w:t>
      </w:r>
      <w:r w:rsidRPr="007D62FD">
        <w:t xml:space="preserve"> </w:t>
      </w:r>
      <w:r w:rsidRPr="004919D6">
        <w:t>Procentowa zmiana stężenia średniego SO</w:t>
      </w:r>
      <w:r w:rsidRPr="004919D6">
        <w:rPr>
          <w:vertAlign w:val="subscript"/>
        </w:rPr>
        <w:t>2</w:t>
      </w:r>
      <w:r w:rsidRPr="004919D6">
        <w:t xml:space="preserve"> w okresie zimowym (01.10 - 31.03) w roku 2025 i 2030 w stosunku do roku referencyjnego (2019)</w:t>
      </w:r>
      <w:r>
        <w:t>.</w:t>
      </w:r>
    </w:p>
    <w:p w14:paraId="180BEA96" w14:textId="77777777" w:rsidR="00AB189E" w:rsidRPr="007D62FD" w:rsidRDefault="00AB189E" w:rsidP="00AB189E">
      <w:pPr>
        <w:pStyle w:val="Legenda"/>
      </w:pPr>
      <w:r>
        <w:rPr>
          <w:noProof/>
          <w:lang w:eastAsia="pl-PL"/>
        </w:rPr>
        <w:drawing>
          <wp:inline distT="0" distB="0" distL="0" distR="0" wp14:anchorId="5C33C3B3" wp14:editId="48E78211">
            <wp:extent cx="5631372" cy="3694560"/>
            <wp:effectExtent l="0" t="0" r="7620" b="12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2_w_RD.png"/>
                    <pic:cNvPicPr/>
                  </pic:nvPicPr>
                  <pic:blipFill>
                    <a:blip r:embed="rId77"/>
                    <a:stretch>
                      <a:fillRect/>
                    </a:stretch>
                  </pic:blipFill>
                  <pic:spPr>
                    <a:xfrm>
                      <a:off x="0" y="0"/>
                      <a:ext cx="5631372" cy="3694560"/>
                    </a:xfrm>
                    <a:prstGeom prst="rect">
                      <a:avLst/>
                    </a:prstGeom>
                  </pic:spPr>
                </pic:pic>
              </a:graphicData>
            </a:graphic>
          </wp:inline>
        </w:drawing>
      </w:r>
    </w:p>
    <w:p w14:paraId="1C334DB8" w14:textId="77777777" w:rsidR="00A60E7E" w:rsidRPr="00A60E7E" w:rsidRDefault="00A60E7E" w:rsidP="00A60E7E">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77393B6C" w14:textId="5939BBAD" w:rsidR="00AB189E" w:rsidRDefault="00A60E7E" w:rsidP="00A60E7E">
      <w:pPr>
        <w:spacing w:after="240" w:line="276" w:lineRule="auto"/>
      </w:pPr>
      <w:r w:rsidRPr="00A60E7E">
        <w:t>Prognoza zmiany średnich stężeń SO</w:t>
      </w:r>
      <w:r w:rsidRPr="00283C8F">
        <w:rPr>
          <w:vertAlign w:val="subscript"/>
        </w:rPr>
        <w:t>2</w:t>
      </w:r>
      <w:r w:rsidRPr="00A60E7E">
        <w:t xml:space="preserve"> w okresie zimowym dla 2025 r. i 2030 r. ma zbliżony rozkład przestrzenny do wartoś</w:t>
      </w:r>
      <w:r w:rsidR="00E46A59">
        <w:t xml:space="preserve">ci średnich rocznych (rysunek </w:t>
      </w:r>
      <w:r w:rsidR="00E13222">
        <w:t>60</w:t>
      </w:r>
      <w:r w:rsidRPr="00A60E7E">
        <w:t xml:space="preserve">). W 2025 r. w znacznej części północnych, wschodnich i zachodnich </w:t>
      </w:r>
      <w:r w:rsidRPr="00AB7436">
        <w:t xml:space="preserve">województw </w:t>
      </w:r>
      <w:r w:rsidR="00AB7436">
        <w:t>stężenia</w:t>
      </w:r>
      <w:r w:rsidRPr="00AB7436">
        <w:t xml:space="preserve"> względem 2019 r. </w:t>
      </w:r>
      <w:r w:rsidR="00F24610">
        <w:t>zmalałyby w przedziale</w:t>
      </w:r>
      <w:r w:rsidR="00AB7436">
        <w:t xml:space="preserve"> </w:t>
      </w:r>
      <w:r w:rsidRPr="00AB7436">
        <w:t>od 5 do 10%, nat</w:t>
      </w:r>
      <w:r w:rsidR="00AB7436">
        <w:t>omiast w </w:t>
      </w:r>
      <w:r w:rsidRPr="00AB7436">
        <w:t xml:space="preserve">centrum i na południu kraju </w:t>
      </w:r>
      <w:r w:rsidR="00F24610">
        <w:t xml:space="preserve">– </w:t>
      </w:r>
      <w:r w:rsidRPr="00AB7436">
        <w:t>od 10 do 20%. W</w:t>
      </w:r>
      <w:r w:rsidRPr="00A60E7E">
        <w:t xml:space="preserve"> 2030 r. na przeważającym obszarze Polski stężenia zredukowałyby się od 20 do 30%, wyższe spadki - od 30 do 50% wystąpiłyby na południu Polski oraz lokalnie w centrum, natomiast na krańcach wschodnich, zachodnich i północnych redukcja byłaby niższa od 20%.  </w:t>
      </w:r>
    </w:p>
    <w:p w14:paraId="69A9852F" w14:textId="16E1C4FA" w:rsidR="00AB189E" w:rsidRDefault="00AB189E" w:rsidP="00A60E7E">
      <w:pPr>
        <w:spacing w:line="276" w:lineRule="auto"/>
      </w:pPr>
      <w:r w:rsidRPr="007D62FD">
        <w:t xml:space="preserve">W roku </w:t>
      </w:r>
      <w:r>
        <w:t xml:space="preserve">referencyjnym </w:t>
      </w:r>
      <w:r w:rsidRPr="007D62FD">
        <w:t>najwyższe stężenia dwutlenku siarki w okresie zimowym (</w:t>
      </w:r>
      <w:r w:rsidR="008E2A72" w:rsidRPr="00AB7436">
        <w:t xml:space="preserve">rysunek </w:t>
      </w:r>
      <w:r w:rsidR="002F73F8">
        <w:t>61</w:t>
      </w:r>
      <w:r w:rsidR="006558EF" w:rsidRPr="00AB7436">
        <w:t xml:space="preserve"> </w:t>
      </w:r>
      <w:r w:rsidRPr="00AB7436">
        <w:t>– lewy</w:t>
      </w:r>
      <w:r>
        <w:t xml:space="preserve"> panel</w:t>
      </w:r>
      <w:r w:rsidRPr="007D62FD">
        <w:t>) wystąpiły w województwie śląskim i małopolskim</w:t>
      </w:r>
      <w:r>
        <w:t xml:space="preserve"> oraz w rejonie Gdańska i Wrocławia</w:t>
      </w:r>
      <w:r w:rsidRPr="007D62FD">
        <w:t xml:space="preserve">: </w:t>
      </w:r>
      <w:r w:rsidR="000A19A8">
        <w:t>od 7 do </w:t>
      </w:r>
      <w:r>
        <w:t>15</w:t>
      </w:r>
      <w:r w:rsidRPr="007D62FD">
        <w:t xml:space="preserve"> </w:t>
      </w:r>
      <w:r w:rsidRPr="007D62FD">
        <w:rPr>
          <w:rFonts w:cstheme="minorHAnsi"/>
        </w:rPr>
        <w:t>μ</w:t>
      </w:r>
      <w:r w:rsidRPr="007D62FD">
        <w:t>g/m</w:t>
      </w:r>
      <w:r w:rsidRPr="007D62FD">
        <w:rPr>
          <w:vertAlign w:val="superscript"/>
        </w:rPr>
        <w:t>3</w:t>
      </w:r>
      <w:r w:rsidRPr="007D62FD">
        <w:t xml:space="preserve">. </w:t>
      </w:r>
      <w:r>
        <w:t>Na pozostałym obszarze kraju stężenia były niższe od 7</w:t>
      </w:r>
      <w:r w:rsidRPr="007D62FD">
        <w:rPr>
          <w:rFonts w:cstheme="minorHAnsi"/>
        </w:rPr>
        <w:t xml:space="preserve"> μ</w:t>
      </w:r>
      <w:r w:rsidRPr="007D62FD">
        <w:t>g/m</w:t>
      </w:r>
      <w:r w:rsidRPr="007D62FD">
        <w:rPr>
          <w:vertAlign w:val="superscript"/>
        </w:rPr>
        <w:t>3</w:t>
      </w:r>
      <w:r w:rsidRPr="007D62FD">
        <w:t>,</w:t>
      </w:r>
      <w:r>
        <w:t xml:space="preserve"> najniższe wartości wystąpiły na północy Polski. </w:t>
      </w:r>
      <w:r w:rsidRPr="007D62FD">
        <w:t xml:space="preserve">Modelowanie </w:t>
      </w:r>
      <w:r>
        <w:t xml:space="preserve">z założonymi zmianami emisji wg scenariusza WAM </w:t>
      </w:r>
      <w:r w:rsidR="008E2A72">
        <w:t>do </w:t>
      </w:r>
      <w:r w:rsidR="000A19A8">
        <w:t xml:space="preserve">2030 r. </w:t>
      </w:r>
      <w:r w:rsidRPr="007D62FD">
        <w:t xml:space="preserve">wykazuje </w:t>
      </w:r>
      <w:r>
        <w:t xml:space="preserve">redukcję stężeń, szczególnie w centrum i na południu kraju. Na przeważającym obszarze Polski stężenia byłyby niższe od 5 </w:t>
      </w:r>
      <w:r w:rsidRPr="007D62FD">
        <w:rPr>
          <w:rFonts w:cstheme="minorHAnsi"/>
        </w:rPr>
        <w:t>μ</w:t>
      </w:r>
      <w:r w:rsidRPr="007D62FD">
        <w:t>g/m</w:t>
      </w:r>
      <w:r w:rsidRPr="007D62FD">
        <w:rPr>
          <w:vertAlign w:val="superscript"/>
        </w:rPr>
        <w:t>3</w:t>
      </w:r>
      <w:r w:rsidRPr="007D62FD">
        <w:t xml:space="preserve">. </w:t>
      </w:r>
    </w:p>
    <w:p w14:paraId="27674C18" w14:textId="4E9B85C2" w:rsidR="00AB189E" w:rsidRDefault="000A19A8" w:rsidP="000A19A8">
      <w:pPr>
        <w:spacing w:before="240" w:after="240" w:line="276" w:lineRule="auto"/>
      </w:pPr>
      <w:r>
        <w:t>W 2019 r.</w:t>
      </w:r>
      <w:r w:rsidR="00AB189E">
        <w:t xml:space="preserve"> najwyższy wpływ zanieczyszczeń transgranicznych wy</w:t>
      </w:r>
      <w:r>
        <w:t>stąpił na zachodzie Polski oraz na </w:t>
      </w:r>
      <w:r w:rsidR="00AB189E">
        <w:t>krańcach południowych - od 60 do 80%. Na wschodzie, północy i częściowo w centrum kraju wpływ emisji napływających wahała się głównie od 40 do 60%. Ni</w:t>
      </w:r>
      <w:r>
        <w:t>ższy udział napływu wystąpił na </w:t>
      </w:r>
      <w:r w:rsidR="00AB189E">
        <w:t>obszarze województwa śląskiego, małopolskiego, świętokrzyskiego</w:t>
      </w:r>
      <w:r>
        <w:t>, łódzkiego, mazowieckiego oraz </w:t>
      </w:r>
      <w:r w:rsidR="00AB189E">
        <w:t>w kilku lokalizacjach na pozostałym obszarze Polski. Prognoza zmian e</w:t>
      </w:r>
      <w:r>
        <w:t>misji zgodna ze </w:t>
      </w:r>
      <w:r w:rsidR="00AB189E">
        <w:t xml:space="preserve">scenariuszem WAM do 2025 </w:t>
      </w:r>
      <w:r>
        <w:t xml:space="preserve">r. </w:t>
      </w:r>
      <w:r w:rsidR="00AB189E">
        <w:t xml:space="preserve">i 2030 </w:t>
      </w:r>
      <w:r>
        <w:t xml:space="preserve">r. </w:t>
      </w:r>
      <w:r w:rsidR="00AB189E">
        <w:t xml:space="preserve">zwiększyłaby udział emisji transgranicznych </w:t>
      </w:r>
      <w:r w:rsidR="00AB189E" w:rsidRPr="007D62FD">
        <w:t>(</w:t>
      </w:r>
      <w:r>
        <w:t xml:space="preserve">rysunek </w:t>
      </w:r>
      <w:r w:rsidR="00BE182D">
        <w:t>61</w:t>
      </w:r>
      <w:r w:rsidR="001B5D5E">
        <w:t xml:space="preserve"> </w:t>
      </w:r>
      <w:r w:rsidR="00AB189E">
        <w:t>– prawy panel</w:t>
      </w:r>
      <w:r w:rsidR="00AB189E" w:rsidRPr="007D62FD">
        <w:t>)</w:t>
      </w:r>
      <w:r w:rsidR="00AB189E">
        <w:t xml:space="preserve">. Wpływ zanieczyszczeń napływających wywołanych źródłami emisji poza granicami Polski, w zakresie od 60 do 80%, wystąpiłby na znacznym obszarze północnych, zachodnich i wschodnich województw. Prognoza wykazała również znaczący wzrost udziału źródeł transgranicznych na obszarach, gdzie występowała wysoka emisja krajowa. </w:t>
      </w:r>
    </w:p>
    <w:p w14:paraId="40DEFD66" w14:textId="77777777" w:rsidR="003022F0" w:rsidRDefault="003022F0">
      <w:pPr>
        <w:jc w:val="left"/>
      </w:pPr>
      <w:r>
        <w:br w:type="page"/>
      </w:r>
    </w:p>
    <w:p w14:paraId="45AC133D" w14:textId="74E1F287" w:rsidR="003022F0" w:rsidRPr="007D62FD" w:rsidRDefault="003022F0" w:rsidP="003022F0">
      <w:pPr>
        <w:spacing w:before="240" w:after="240"/>
      </w:pPr>
      <w:r>
        <w:t xml:space="preserve">Rysunek </w:t>
      </w:r>
      <w:r w:rsidR="00D853DE">
        <w:t>61</w:t>
      </w:r>
      <w:r w:rsidRPr="003022F0">
        <w:t>. Rozkład przestrzenny średnich stężeń SO</w:t>
      </w:r>
      <w:r w:rsidRPr="00283C8F">
        <w:rPr>
          <w:vertAlign w:val="subscript"/>
        </w:rPr>
        <w:t>2</w:t>
      </w:r>
      <w:r w:rsidRPr="003022F0">
        <w:t xml:space="preserve"> w okresie zimowym oraz rozkład przestrzenny udziału emisji transgranicznych w średnich stężeniach SO</w:t>
      </w:r>
      <w:r w:rsidRPr="00A93EAF">
        <w:rPr>
          <w:vertAlign w:val="subscript"/>
        </w:rPr>
        <w:t>2</w:t>
      </w:r>
      <w:r w:rsidRPr="003022F0">
        <w:t xml:space="preserve"> w okr</w:t>
      </w:r>
      <w:r w:rsidR="001B5D5E">
        <w:t>esie zimowym (01.10</w:t>
      </w:r>
      <w:r>
        <w:t>-31.03) na </w:t>
      </w:r>
      <w:r w:rsidRPr="003022F0">
        <w:t>terenie Polski w roku referencyjnym (2019), 2025 i 2030.</w:t>
      </w:r>
    </w:p>
    <w:p w14:paraId="756AD530" w14:textId="77777777" w:rsidR="00AB189E" w:rsidRPr="007D62FD" w:rsidRDefault="00AB189E" w:rsidP="00283C8F">
      <w:r>
        <w:rPr>
          <w:noProof/>
          <w:lang w:eastAsia="pl-PL"/>
        </w:rPr>
        <w:drawing>
          <wp:inline distT="0" distB="0" distL="0" distR="0" wp14:anchorId="7475B06C" wp14:editId="61FE0ECD">
            <wp:extent cx="5659200" cy="8013600"/>
            <wp:effectExtent l="0" t="0" r="0" b="698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O2_w_TRD.png"/>
                    <pic:cNvPicPr/>
                  </pic:nvPicPr>
                  <pic:blipFill>
                    <a:blip r:embed="rId78"/>
                    <a:stretch>
                      <a:fillRect/>
                    </a:stretch>
                  </pic:blipFill>
                  <pic:spPr>
                    <a:xfrm>
                      <a:off x="0" y="0"/>
                      <a:ext cx="5659200" cy="8013600"/>
                    </a:xfrm>
                    <a:prstGeom prst="rect">
                      <a:avLst/>
                    </a:prstGeom>
                  </pic:spPr>
                </pic:pic>
              </a:graphicData>
            </a:graphic>
          </wp:inline>
        </w:drawing>
      </w:r>
      <w:r w:rsidR="003022F0" w:rsidRPr="00C462D3">
        <w:rPr>
          <w:sz w:val="18"/>
          <w:szCs w:val="18"/>
        </w:rPr>
        <w:t xml:space="preserve">Źródło: </w:t>
      </w:r>
      <w:r w:rsidR="003022F0" w:rsidRPr="00C462D3">
        <w:rPr>
          <w:i/>
          <w:sz w:val="18"/>
          <w:szCs w:val="18"/>
        </w:rPr>
        <w:t>Analiza wpływu redukcji emisji wynikająca z Dyrektywy NEC na jakość powietrza w Polsce w 2025 i 2030 roku</w:t>
      </w:r>
      <w:r w:rsidR="003022F0">
        <w:rPr>
          <w:sz w:val="18"/>
          <w:szCs w:val="18"/>
        </w:rPr>
        <w:t xml:space="preserve">, </w:t>
      </w:r>
      <w:r w:rsidR="001B5D5E">
        <w:rPr>
          <w:sz w:val="18"/>
          <w:szCs w:val="18"/>
        </w:rPr>
        <w:br/>
      </w:r>
      <w:r w:rsidR="003022F0">
        <w:rPr>
          <w:sz w:val="18"/>
          <w:szCs w:val="18"/>
        </w:rPr>
        <w:t>IOŚ-</w:t>
      </w:r>
      <w:r w:rsidR="003022F0" w:rsidRPr="00C462D3">
        <w:rPr>
          <w:sz w:val="18"/>
          <w:szCs w:val="18"/>
        </w:rPr>
        <w:t>PIB, lipiec 2022 r.</w:t>
      </w:r>
    </w:p>
    <w:p w14:paraId="1E817DF6" w14:textId="1B2223C0" w:rsidR="00AB189E" w:rsidRPr="007D62FD" w:rsidRDefault="00B31C42" w:rsidP="003022F0">
      <w:pPr>
        <w:spacing w:line="276" w:lineRule="auto"/>
      </w:pPr>
      <w:r>
        <w:t xml:space="preserve">Rysunek </w:t>
      </w:r>
      <w:r w:rsidR="0006337B">
        <w:t>62</w:t>
      </w:r>
      <w:r>
        <w:t xml:space="preserve"> </w:t>
      </w:r>
      <w:r w:rsidR="00AB189E" w:rsidRPr="008E6FF4">
        <w:t>przedstawia rozkład względnej zmiany</w:t>
      </w:r>
      <w:r w:rsidR="00B425D5" w:rsidRPr="008E6FF4">
        <w:t xml:space="preserve"> </w:t>
      </w:r>
      <w:r w:rsidR="00DC00FD" w:rsidRPr="008E6FF4">
        <w:t>percentyla 99</w:t>
      </w:r>
      <w:r w:rsidR="00B425D5" w:rsidRPr="008E6FF4">
        <w:t>,</w:t>
      </w:r>
      <w:r w:rsidR="00DC00FD" w:rsidRPr="008E6FF4">
        <w:t>2</w:t>
      </w:r>
      <w:r w:rsidR="00AB189E" w:rsidRPr="008E6FF4">
        <w:t xml:space="preserve"> z</w:t>
      </w:r>
      <w:r w:rsidR="00AB189E" w:rsidRPr="007D62FD">
        <w:t xml:space="preserve"> rocznej serii średnich stężeń 24h dwutlenku siarki</w:t>
      </w:r>
      <w:r w:rsidR="00AB189E">
        <w:t xml:space="preserve"> w</w:t>
      </w:r>
      <w:r w:rsidR="00B425D5">
        <w:t xml:space="preserve"> roku 2025 i 2030 względem </w:t>
      </w:r>
      <w:r w:rsidR="00AB189E">
        <w:t>2019</w:t>
      </w:r>
      <w:r w:rsidR="00B425D5">
        <w:t xml:space="preserve"> r</w:t>
      </w:r>
      <w:r w:rsidR="00AB189E" w:rsidRPr="007D62FD">
        <w:t>. W 2025</w:t>
      </w:r>
      <w:r w:rsidR="00AB189E">
        <w:t xml:space="preserve"> </w:t>
      </w:r>
      <w:r w:rsidR="00AB189E" w:rsidRPr="007D62FD">
        <w:t>r</w:t>
      </w:r>
      <w:r w:rsidR="00AB189E">
        <w:t>.</w:t>
      </w:r>
      <w:r w:rsidR="00AB189E" w:rsidRPr="007D62FD">
        <w:t xml:space="preserve"> </w:t>
      </w:r>
      <w:r w:rsidR="00AB189E">
        <w:t>wdrożenie założonych zmian emisji wg scenariusza WAM spowodowałoby redukcję stężeń na</w:t>
      </w:r>
      <w:r w:rsidR="00283C8F">
        <w:t xml:space="preserve"> przeważającym obszarze kraju w </w:t>
      </w:r>
      <w:r w:rsidR="0046276A">
        <w:t xml:space="preserve">zakresie </w:t>
      </w:r>
      <w:r w:rsidR="0046276A" w:rsidRPr="0046276A">
        <w:t>od</w:t>
      </w:r>
      <w:r w:rsidR="0046276A">
        <w:t> </w:t>
      </w:r>
      <w:r w:rsidR="00AB189E" w:rsidRPr="0046276A">
        <w:t>10</w:t>
      </w:r>
      <w:r w:rsidR="00AB189E">
        <w:t xml:space="preserve"> do 20%, natomiast miejscowo na północy, zachodzie i w centrum Polski redukcja byłaby niższa. Jednakże w kilku lokalizacjach prognoza wykazała wzrost wartości percentyla. </w:t>
      </w:r>
      <w:r w:rsidR="009B11FB">
        <w:t>W 2030 r.</w:t>
      </w:r>
      <w:r w:rsidR="00AB189E" w:rsidRPr="007D62FD">
        <w:t xml:space="preserve"> </w:t>
      </w:r>
      <w:r w:rsidR="0046276A">
        <w:t>na </w:t>
      </w:r>
      <w:r w:rsidR="00AB189E">
        <w:t>południu, zachodzie i w centrum</w:t>
      </w:r>
      <w:r w:rsidR="00AB189E" w:rsidRPr="007D62FD">
        <w:t xml:space="preserve"> kraju </w:t>
      </w:r>
      <w:r w:rsidR="00AB189E" w:rsidRPr="00AB7436">
        <w:t xml:space="preserve">prognozowana jest poprawa </w:t>
      </w:r>
      <w:r w:rsidR="006558EF" w:rsidRPr="00AB7436">
        <w:t xml:space="preserve">głównie </w:t>
      </w:r>
      <w:r w:rsidR="00AB189E" w:rsidRPr="00AB7436">
        <w:t>od 30</w:t>
      </w:r>
      <w:r w:rsidR="00AB189E">
        <w:t xml:space="preserve"> do 50</w:t>
      </w:r>
      <w:r w:rsidR="00AB189E" w:rsidRPr="007D62FD">
        <w:t>%</w:t>
      </w:r>
      <w:r w:rsidR="00AB189E">
        <w:t>, natomiast na północy i wschodzie od 10 do 30%, za wyjątkiem kilku lokalizacji, gdzie wystąpiłby wzrost</w:t>
      </w:r>
      <w:r w:rsidR="00AB189E" w:rsidRPr="007D62FD">
        <w:t>.</w:t>
      </w:r>
      <w:r w:rsidR="00AB189E">
        <w:t xml:space="preserve"> </w:t>
      </w:r>
    </w:p>
    <w:p w14:paraId="68CA1304" w14:textId="07C23639" w:rsidR="00AB189E" w:rsidRPr="007D62FD" w:rsidRDefault="003022F0" w:rsidP="003022F0">
      <w:pPr>
        <w:pStyle w:val="Legenda"/>
      </w:pPr>
      <w:bookmarkStart w:id="286" w:name="_Ref108343862"/>
      <w:r w:rsidRPr="005550A6">
        <w:t>Rysunek</w:t>
      </w:r>
      <w:bookmarkEnd w:id="286"/>
      <w:r w:rsidR="00283C8F">
        <w:t xml:space="preserve"> </w:t>
      </w:r>
      <w:r w:rsidR="0006337B">
        <w:t>62</w:t>
      </w:r>
      <w:r w:rsidRPr="004919D6">
        <w:t>.</w:t>
      </w:r>
      <w:r w:rsidRPr="007D62FD">
        <w:t xml:space="preserve"> </w:t>
      </w:r>
      <w:r w:rsidRPr="004919D6">
        <w:t xml:space="preserve">Procentowa zmiana </w:t>
      </w:r>
      <w:r w:rsidRPr="00B31C42">
        <w:t>percentyla 99,2</w:t>
      </w:r>
      <w:r w:rsidRPr="004919D6">
        <w:t xml:space="preserve"> z rocznej serii średnich stężeń dobowych SO</w:t>
      </w:r>
      <w:r w:rsidRPr="004919D6">
        <w:rPr>
          <w:vertAlign w:val="subscript"/>
        </w:rPr>
        <w:t>2</w:t>
      </w:r>
      <w:r w:rsidR="009B11FB">
        <w:t xml:space="preserve"> w 2025 </w:t>
      </w:r>
      <w:r w:rsidRPr="004919D6">
        <w:t>r. i 2030 r. w stosunku do roku referencyjnego (2019)</w:t>
      </w:r>
      <w:r>
        <w:t>.</w:t>
      </w:r>
    </w:p>
    <w:p w14:paraId="2B4879B0" w14:textId="77777777" w:rsidR="00AB189E" w:rsidRPr="007D62FD" w:rsidRDefault="00AB189E" w:rsidP="00AB189E">
      <w:pPr>
        <w:pStyle w:val="Legenda"/>
      </w:pPr>
      <w:r>
        <w:rPr>
          <w:noProof/>
          <w:lang w:eastAsia="pl-PL"/>
        </w:rPr>
        <w:drawing>
          <wp:inline distT="0" distB="0" distL="0" distR="0" wp14:anchorId="6A8ABA24" wp14:editId="6713F7F4">
            <wp:extent cx="5631372" cy="3694560"/>
            <wp:effectExtent l="0" t="0" r="7620" b="12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2_pd992_RD.png"/>
                    <pic:cNvPicPr/>
                  </pic:nvPicPr>
                  <pic:blipFill>
                    <a:blip r:embed="rId79"/>
                    <a:stretch>
                      <a:fillRect/>
                    </a:stretch>
                  </pic:blipFill>
                  <pic:spPr>
                    <a:xfrm>
                      <a:off x="0" y="0"/>
                      <a:ext cx="5631372" cy="3694560"/>
                    </a:xfrm>
                    <a:prstGeom prst="rect">
                      <a:avLst/>
                    </a:prstGeom>
                  </pic:spPr>
                </pic:pic>
              </a:graphicData>
            </a:graphic>
          </wp:inline>
        </w:drawing>
      </w:r>
    </w:p>
    <w:p w14:paraId="16712ABC" w14:textId="77777777" w:rsidR="00AB189E" w:rsidRDefault="00283C8F" w:rsidP="00AB189E">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0E8120F4" w14:textId="40A6E865" w:rsidR="00F76427" w:rsidRDefault="00AB189E" w:rsidP="00283C8F">
      <w:pPr>
        <w:spacing w:before="240" w:after="240" w:line="276" w:lineRule="auto"/>
      </w:pPr>
      <w:r w:rsidRPr="007D62FD">
        <w:t xml:space="preserve">W </w:t>
      </w:r>
      <w:r>
        <w:t>roku referencyjnym</w:t>
      </w:r>
      <w:r w:rsidRPr="007D62FD">
        <w:t xml:space="preserve"> najwyższe wartości pe</w:t>
      </w:r>
      <w:r>
        <w:t>rc</w:t>
      </w:r>
      <w:r w:rsidR="00B425D5">
        <w:t>entyla 99,</w:t>
      </w:r>
      <w:r w:rsidRPr="007D62FD">
        <w:t>2 ze średnich 24</w:t>
      </w:r>
      <w:r>
        <w:t>-godzinnych</w:t>
      </w:r>
      <w:r w:rsidRPr="007D62FD">
        <w:t xml:space="preserve"> dwutlenku siarki wystąpiły </w:t>
      </w:r>
      <w:r>
        <w:t xml:space="preserve">na przeważającym obszarze </w:t>
      </w:r>
      <w:r w:rsidRPr="007D62FD">
        <w:t>województw</w:t>
      </w:r>
      <w:r>
        <w:t>a</w:t>
      </w:r>
      <w:r w:rsidRPr="007D62FD">
        <w:t xml:space="preserve"> śląski</w:t>
      </w:r>
      <w:r>
        <w:t>ego, małopolskiego oraz w rejonie Opola, Wrocławia, Ząbkowic Śląskich i Gdańska - od 25 do 50 </w:t>
      </w:r>
      <w:r w:rsidRPr="007D62FD">
        <w:rPr>
          <w:rFonts w:cs="Calibri"/>
        </w:rPr>
        <w:t>μ</w:t>
      </w:r>
      <w:r w:rsidRPr="007D62FD">
        <w:t>g/m</w:t>
      </w:r>
      <w:r w:rsidRPr="007D62FD">
        <w:rPr>
          <w:vertAlign w:val="superscript"/>
        </w:rPr>
        <w:t>3</w:t>
      </w:r>
      <w:r>
        <w:t>. W centrum i na obszarze większych miast stężenia wahały się głównie od 15 do 20</w:t>
      </w:r>
      <w:r>
        <w:rPr>
          <w:rFonts w:cs="Calibri"/>
        </w:rPr>
        <w:t> </w:t>
      </w:r>
      <w:r w:rsidRPr="007D62FD">
        <w:rPr>
          <w:rFonts w:cs="Calibri"/>
        </w:rPr>
        <w:t>μ</w:t>
      </w:r>
      <w:r w:rsidRPr="007D62FD">
        <w:t>g/m</w:t>
      </w:r>
      <w:r w:rsidRPr="007D62FD">
        <w:rPr>
          <w:vertAlign w:val="superscript"/>
        </w:rPr>
        <w:t>3</w:t>
      </w:r>
      <w:r>
        <w:t xml:space="preserve">. Najniższe wartości wystąpiły na północy i </w:t>
      </w:r>
      <w:r w:rsidR="00283C8F">
        <w:t xml:space="preserve">na </w:t>
      </w:r>
      <w:r>
        <w:t xml:space="preserve">wschodzie kraju. Wdrożenie </w:t>
      </w:r>
      <w:r w:rsidR="0084368A">
        <w:t>scenariusza</w:t>
      </w:r>
      <w:r>
        <w:t xml:space="preserve"> WAM znacząco zmni</w:t>
      </w:r>
      <w:r w:rsidR="00B51091">
        <w:t>ejszyłoby wartość percentyla 99,</w:t>
      </w:r>
      <w:r>
        <w:t>2 średnich dobowych stężeń SO</w:t>
      </w:r>
      <w:r w:rsidRPr="009264C4">
        <w:rPr>
          <w:vertAlign w:val="subscript"/>
        </w:rPr>
        <w:t>2</w:t>
      </w:r>
      <w:r>
        <w:t>. Na przeważającym obszarze Polski stężenia byłyby niższe od 10</w:t>
      </w:r>
      <w:r w:rsidRPr="007D62FD">
        <w:rPr>
          <w:rFonts w:cs="Calibri"/>
        </w:rPr>
        <w:t xml:space="preserve"> μ</w:t>
      </w:r>
      <w:r w:rsidRPr="007D62FD">
        <w:t>g/m</w:t>
      </w:r>
      <w:r w:rsidRPr="007D62FD">
        <w:rPr>
          <w:vertAlign w:val="superscript"/>
        </w:rPr>
        <w:t>3</w:t>
      </w:r>
      <w:r w:rsidRPr="007D62FD">
        <w:t>.</w:t>
      </w:r>
      <w:r>
        <w:t xml:space="preserve"> Wyjątkiem jest południowa część kraju, gdzie stężenia wzrosłyby lokalnie do 25</w:t>
      </w:r>
      <w:r w:rsidR="00283C8F">
        <w:rPr>
          <w:rFonts w:cs="Calibri"/>
        </w:rPr>
        <w:t> </w:t>
      </w:r>
      <w:r w:rsidRPr="007D62FD">
        <w:rPr>
          <w:rFonts w:cs="Calibri"/>
        </w:rPr>
        <w:t>μ</w:t>
      </w:r>
      <w:r w:rsidRPr="007D62FD">
        <w:t>g/m</w:t>
      </w:r>
      <w:r w:rsidRPr="007D62FD">
        <w:rPr>
          <w:vertAlign w:val="superscript"/>
        </w:rPr>
        <w:t>3</w:t>
      </w:r>
      <w:r w:rsidRPr="007D62FD">
        <w:t xml:space="preserve"> </w:t>
      </w:r>
      <w:r>
        <w:t>(</w:t>
      </w:r>
      <w:r w:rsidR="009650A1">
        <w:t xml:space="preserve">rysunek </w:t>
      </w:r>
      <w:r w:rsidR="00FF2369">
        <w:t>63</w:t>
      </w:r>
      <w:r>
        <w:t xml:space="preserve"> – lewy panel)</w:t>
      </w:r>
      <w:r w:rsidRPr="007D62FD">
        <w:t>.</w:t>
      </w:r>
    </w:p>
    <w:p w14:paraId="0AD9DC07" w14:textId="77777777" w:rsidR="00F76427" w:rsidRDefault="00F76427">
      <w:pPr>
        <w:jc w:val="left"/>
      </w:pPr>
      <w:r>
        <w:br w:type="page"/>
      </w:r>
    </w:p>
    <w:p w14:paraId="62DAB289" w14:textId="5E2E53AA" w:rsidR="00AB189E" w:rsidRDefault="00F76427" w:rsidP="00F76427">
      <w:pPr>
        <w:pStyle w:val="Legenda"/>
        <w:spacing w:after="240"/>
      </w:pPr>
      <w:bookmarkStart w:id="287" w:name="_Ref108343877"/>
      <w:r w:rsidRPr="005550A6">
        <w:t>Rysunek</w:t>
      </w:r>
      <w:bookmarkEnd w:id="287"/>
      <w:r w:rsidR="00403D07">
        <w:t xml:space="preserve"> </w:t>
      </w:r>
      <w:r w:rsidR="00FF2369">
        <w:t>63</w:t>
      </w:r>
      <w:r w:rsidRPr="004919D6">
        <w:t>.</w:t>
      </w:r>
      <w:r w:rsidRPr="007D62FD">
        <w:t xml:space="preserve"> </w:t>
      </w:r>
      <w:r w:rsidRPr="004919D6">
        <w:t>Rozkład przestrzenny percentyla 99,2 z rocznej serii średnich dobowych stężeń SO</w:t>
      </w:r>
      <w:r w:rsidRPr="004919D6">
        <w:rPr>
          <w:vertAlign w:val="subscript"/>
        </w:rPr>
        <w:t>2</w:t>
      </w:r>
      <w:r w:rsidR="00AD1527">
        <w:t xml:space="preserve"> </w:t>
      </w:r>
      <w:r w:rsidR="00AD1527" w:rsidRPr="00AD1527">
        <w:t>oraz</w:t>
      </w:r>
      <w:r w:rsidR="00AD1527">
        <w:t> </w:t>
      </w:r>
      <w:r w:rsidRPr="00AD1527">
        <w:t>rozkład</w:t>
      </w:r>
      <w:r w:rsidRPr="004919D6">
        <w:t xml:space="preserve"> przestrzenny udziału emisji transgranicznych w wartości percentyla 99,2 z rocznej serii średnich dobowych stężeń SO</w:t>
      </w:r>
      <w:r w:rsidRPr="004919D6">
        <w:rPr>
          <w:vertAlign w:val="subscript"/>
        </w:rPr>
        <w:t>2</w:t>
      </w:r>
      <w:r w:rsidRPr="004919D6">
        <w:t xml:space="preserve"> w roku referencyjnym (2019), 2025 i 2030</w:t>
      </w:r>
      <w:r>
        <w:t>.</w:t>
      </w:r>
    </w:p>
    <w:p w14:paraId="7B00223C" w14:textId="77777777" w:rsidR="00AB189E" w:rsidRPr="007D62FD" w:rsidRDefault="00AB189E" w:rsidP="00F76427">
      <w:pPr>
        <w:jc w:val="center"/>
      </w:pPr>
      <w:r>
        <w:rPr>
          <w:noProof/>
          <w:lang w:eastAsia="pl-PL"/>
        </w:rPr>
        <w:drawing>
          <wp:inline distT="0" distB="0" distL="0" distR="0" wp14:anchorId="041C35AB" wp14:editId="4943956C">
            <wp:extent cx="5562000" cy="7902000"/>
            <wp:effectExtent l="0" t="0" r="635" b="381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O2_pd992_TRD.png"/>
                    <pic:cNvPicPr/>
                  </pic:nvPicPr>
                  <pic:blipFill>
                    <a:blip r:embed="rId80"/>
                    <a:stretch>
                      <a:fillRect/>
                    </a:stretch>
                  </pic:blipFill>
                  <pic:spPr>
                    <a:xfrm>
                      <a:off x="0" y="0"/>
                      <a:ext cx="5562000" cy="7902000"/>
                    </a:xfrm>
                    <a:prstGeom prst="rect">
                      <a:avLst/>
                    </a:prstGeom>
                  </pic:spPr>
                </pic:pic>
              </a:graphicData>
            </a:graphic>
          </wp:inline>
        </w:drawing>
      </w:r>
    </w:p>
    <w:p w14:paraId="4F2E4A49" w14:textId="77777777" w:rsidR="00F76427" w:rsidRDefault="00F76427" w:rsidP="00F76427">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3DE4C157" w14:textId="324C8CF5" w:rsidR="00283C8F" w:rsidRPr="00283C8F" w:rsidRDefault="00283C8F" w:rsidP="0084368A">
      <w:pPr>
        <w:spacing w:before="240" w:after="240" w:line="276" w:lineRule="auto"/>
      </w:pPr>
      <w:r w:rsidRPr="00283C8F">
        <w:t>Wpływ udziału źródeł transgranicznych w roku referencyjnym by</w:t>
      </w:r>
      <w:r w:rsidR="00403D07">
        <w:t xml:space="preserve">ła dość zróżnicowana (rysunek </w:t>
      </w:r>
      <w:r w:rsidR="00B610A6">
        <w:t>63</w:t>
      </w:r>
      <w:r w:rsidRPr="00283C8F">
        <w:t xml:space="preserve"> – prawy panel). Na północy kraju oraz krańcach wschodnich i zachodnich wpływ zanieczyszczeń napływających wahał się od 60 do 80%. Im dalej od granic kraju</w:t>
      </w:r>
      <w:r w:rsidR="0084368A">
        <w:t>,</w:t>
      </w:r>
      <w:r w:rsidRPr="00283C8F">
        <w:t xml:space="preserve"> tym udział napływu maleje. Najniższy wpływ źródeł transgranicznych wystąpił na znacznym obszarze województwa śląskiego i małopolskiego oraz w dużych miastach. </w:t>
      </w:r>
      <w:r w:rsidR="00F3630B">
        <w:t xml:space="preserve">Przy założeniu poziomów emisji wynikających ze scenariusza WAM, </w:t>
      </w:r>
      <w:r w:rsidRPr="00283C8F">
        <w:t xml:space="preserve">znacząco </w:t>
      </w:r>
      <w:r w:rsidR="00F3630B">
        <w:t>zwiększyłby się</w:t>
      </w:r>
      <w:r w:rsidRPr="00283C8F">
        <w:t xml:space="preserve"> wpływ emisji transgranicznych. Na przeważającym </w:t>
      </w:r>
      <w:r w:rsidR="00F3630B">
        <w:t>obszarze Polski byłby wyższy od </w:t>
      </w:r>
      <w:r w:rsidRPr="00283C8F">
        <w:t>4</w:t>
      </w:r>
      <w:r w:rsidR="000704D7">
        <w:t>0%, wyraźnie zwiększyłby się na </w:t>
      </w:r>
      <w:r w:rsidRPr="00283C8F">
        <w:t xml:space="preserve">obszarach, gdzie występowała wysoka emisji krajowa.  </w:t>
      </w:r>
    </w:p>
    <w:p w14:paraId="0BD9F2E3" w14:textId="3DC85192" w:rsidR="00AB189E" w:rsidRPr="007D62FD" w:rsidRDefault="00403D07" w:rsidP="0084368A">
      <w:pPr>
        <w:spacing w:before="240" w:after="240" w:line="276" w:lineRule="auto"/>
      </w:pPr>
      <w:r>
        <w:t xml:space="preserve">Rysunek </w:t>
      </w:r>
      <w:r w:rsidR="003F13D9">
        <w:t>64</w:t>
      </w:r>
      <w:r w:rsidR="000704D7">
        <w:t xml:space="preserve"> </w:t>
      </w:r>
      <w:r w:rsidR="00AB189E" w:rsidRPr="007D62FD">
        <w:t xml:space="preserve">przedstawia </w:t>
      </w:r>
      <w:r w:rsidR="00AB189E">
        <w:t>rozkład przestrzenny</w:t>
      </w:r>
      <w:r w:rsidR="00AB189E" w:rsidRPr="007D62FD">
        <w:t xml:space="preserve"> zmian</w:t>
      </w:r>
      <w:r w:rsidR="00AB189E">
        <w:t>y</w:t>
      </w:r>
      <w:r w:rsidR="00AD1527">
        <w:t xml:space="preserve"> percentyla 99,</w:t>
      </w:r>
      <w:r w:rsidR="00AB189E" w:rsidRPr="007D62FD">
        <w:t>7 stężeń 1- godzinnych dwutlenku siarki</w:t>
      </w:r>
      <w:r w:rsidR="00AB189E">
        <w:t xml:space="preserve"> w 2025 </w:t>
      </w:r>
      <w:r w:rsidR="000704D7">
        <w:t xml:space="preserve">r. </w:t>
      </w:r>
      <w:r w:rsidR="00AB189E">
        <w:t>i 2030</w:t>
      </w:r>
      <w:r w:rsidR="000704D7">
        <w:t xml:space="preserve"> r.</w:t>
      </w:r>
      <w:r w:rsidR="00AB189E">
        <w:t xml:space="preserve"> względem roku referencyjnego</w:t>
      </w:r>
      <w:r w:rsidR="00AB189E" w:rsidRPr="007D62FD">
        <w:t xml:space="preserve">. W 2025 </w:t>
      </w:r>
      <w:r w:rsidR="00AD1527">
        <w:t xml:space="preserve">r. </w:t>
      </w:r>
      <w:r w:rsidR="000704D7">
        <w:t>w </w:t>
      </w:r>
      <w:r w:rsidR="00B5082D">
        <w:t>centrum, na południu i </w:t>
      </w:r>
      <w:r w:rsidR="00AB189E">
        <w:t>północnym-wschodzie wystąpiłaby redu</w:t>
      </w:r>
      <w:r w:rsidR="000704D7">
        <w:t>kcja od 10 do 20%, natomiast na </w:t>
      </w:r>
      <w:r w:rsidR="00AB189E">
        <w:t>północy i lokalnie w centrum spadki byłyby niższe. W kilku lokaliz</w:t>
      </w:r>
      <w:r w:rsidR="000704D7">
        <w:t>acjach na północy, południu i w </w:t>
      </w:r>
      <w:r w:rsidR="00AB189E">
        <w:t>centrum kraju prognoza wykazuje wzrost wartości percentyla. W</w:t>
      </w:r>
      <w:r w:rsidR="00AD1527">
        <w:t xml:space="preserve"> 2030 r.</w:t>
      </w:r>
      <w:r w:rsidR="00AB189E" w:rsidRPr="007D62FD">
        <w:t xml:space="preserve"> </w:t>
      </w:r>
      <w:r w:rsidR="00AB189E">
        <w:t>na południu, zachodzie i w centrum</w:t>
      </w:r>
      <w:r w:rsidR="00AB189E" w:rsidRPr="007D62FD">
        <w:t xml:space="preserve"> kraju prognozowana jest poprawa </w:t>
      </w:r>
      <w:r w:rsidR="00AB189E">
        <w:t>od 30 do 50%, na wschodzie i północy od 10 do 30%, jednakże w rejonie Gdańska i lokalnie na krańcach południowych Polski prognozowany jest wzrost</w:t>
      </w:r>
      <w:r w:rsidR="00AB189E" w:rsidRPr="007D62FD">
        <w:t>.</w:t>
      </w:r>
      <w:r w:rsidR="00AB189E">
        <w:t xml:space="preserve"> </w:t>
      </w:r>
    </w:p>
    <w:p w14:paraId="43479E7E" w14:textId="48EE1B37" w:rsidR="00AB189E" w:rsidRPr="007D62FD" w:rsidRDefault="000704D7" w:rsidP="000704D7">
      <w:pPr>
        <w:pStyle w:val="Legenda"/>
        <w:spacing w:after="240" w:line="240" w:lineRule="auto"/>
      </w:pPr>
      <w:bookmarkStart w:id="288" w:name="_Ref108343905"/>
      <w:r w:rsidRPr="005550A6">
        <w:t>Rysunek</w:t>
      </w:r>
      <w:bookmarkEnd w:id="288"/>
      <w:r w:rsidR="00403D07">
        <w:t xml:space="preserve"> </w:t>
      </w:r>
      <w:r w:rsidR="00DC0CD9">
        <w:t>64</w:t>
      </w:r>
      <w:r w:rsidRPr="004919D6">
        <w:t>.</w:t>
      </w:r>
      <w:r w:rsidRPr="007D62FD">
        <w:t xml:space="preserve"> </w:t>
      </w:r>
      <w:r w:rsidRPr="004919D6">
        <w:t>Procentowa zmiana percentyla 99,7 z rocznej serii stężeń 1-godzinnych SO</w:t>
      </w:r>
      <w:r w:rsidRPr="004919D6">
        <w:rPr>
          <w:vertAlign w:val="subscript"/>
        </w:rPr>
        <w:t>2</w:t>
      </w:r>
      <w:r w:rsidR="00AD1527">
        <w:t xml:space="preserve"> w </w:t>
      </w:r>
      <w:r>
        <w:t xml:space="preserve">2025 </w:t>
      </w:r>
      <w:r w:rsidR="00AD1527">
        <w:t xml:space="preserve">r. </w:t>
      </w:r>
      <w:r>
        <w:t>i </w:t>
      </w:r>
      <w:r w:rsidRPr="004919D6">
        <w:t>2030 w stosunku do roku referencyjnego (2019)</w:t>
      </w:r>
      <w:r>
        <w:t>.</w:t>
      </w:r>
    </w:p>
    <w:p w14:paraId="2D98322C" w14:textId="77777777" w:rsidR="00AB189E" w:rsidRPr="007D62FD" w:rsidRDefault="00AB189E" w:rsidP="00AB189E">
      <w:r>
        <w:rPr>
          <w:noProof/>
          <w:lang w:eastAsia="pl-PL"/>
        </w:rPr>
        <w:drawing>
          <wp:inline distT="0" distB="0" distL="0" distR="0" wp14:anchorId="40C821D5" wp14:editId="58C6BACD">
            <wp:extent cx="5658228" cy="3631400"/>
            <wp:effectExtent l="0" t="0" r="0" b="762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2_ph997_RD.png"/>
                    <pic:cNvPicPr/>
                  </pic:nvPicPr>
                  <pic:blipFill>
                    <a:blip r:embed="rId81"/>
                    <a:stretch>
                      <a:fillRect/>
                    </a:stretch>
                  </pic:blipFill>
                  <pic:spPr>
                    <a:xfrm>
                      <a:off x="0" y="0"/>
                      <a:ext cx="5658228" cy="3631400"/>
                    </a:xfrm>
                    <a:prstGeom prst="rect">
                      <a:avLst/>
                    </a:prstGeom>
                  </pic:spPr>
                </pic:pic>
              </a:graphicData>
            </a:graphic>
          </wp:inline>
        </w:drawing>
      </w:r>
    </w:p>
    <w:p w14:paraId="42C99920" w14:textId="77777777" w:rsidR="00AB189E" w:rsidRDefault="000704D7" w:rsidP="00AB189E">
      <w:pPr>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4B0443FB" w14:textId="77777777" w:rsidR="00AD1527" w:rsidRDefault="00AD1527">
      <w:pPr>
        <w:jc w:val="left"/>
        <w:rPr>
          <w:sz w:val="18"/>
          <w:szCs w:val="18"/>
        </w:rPr>
      </w:pPr>
      <w:r>
        <w:rPr>
          <w:sz w:val="18"/>
          <w:szCs w:val="18"/>
        </w:rPr>
        <w:br w:type="page"/>
      </w:r>
    </w:p>
    <w:p w14:paraId="7DB0C879" w14:textId="7196EA43" w:rsidR="00BB1225" w:rsidRDefault="00403D07" w:rsidP="00BB1225">
      <w:pPr>
        <w:pStyle w:val="Legenda"/>
        <w:spacing w:after="240" w:line="240" w:lineRule="auto"/>
      </w:pPr>
      <w:r>
        <w:t xml:space="preserve">Rysunek </w:t>
      </w:r>
      <w:r w:rsidR="00DC0CD9">
        <w:t>65</w:t>
      </w:r>
      <w:r w:rsidR="00AD1527" w:rsidRPr="005550A6">
        <w:t xml:space="preserve">. </w:t>
      </w:r>
      <w:r w:rsidR="00AD1527" w:rsidRPr="004919D6">
        <w:t>Rozkład przestrzenny percentyla 99,7 z rocznej serii stężeń 1-godzinnych SO</w:t>
      </w:r>
      <w:r w:rsidR="00AD1527" w:rsidRPr="004919D6">
        <w:rPr>
          <w:vertAlign w:val="subscript"/>
        </w:rPr>
        <w:t>2</w:t>
      </w:r>
      <w:r w:rsidR="00AD1527" w:rsidRPr="004919D6">
        <w:t xml:space="preserve"> oraz rozkład przestrzenny udziału emisji transgranicznych w wartości percentyla 99,7 SO</w:t>
      </w:r>
      <w:r w:rsidR="00AD1527" w:rsidRPr="004919D6">
        <w:rPr>
          <w:vertAlign w:val="subscript"/>
        </w:rPr>
        <w:t>2</w:t>
      </w:r>
      <w:r w:rsidR="00AD1527">
        <w:t xml:space="preserve"> z rocznej serii stężeń 1- </w:t>
      </w:r>
      <w:r w:rsidR="00AD1527" w:rsidRPr="004919D6">
        <w:t>godzinnych w roku referencyjnym (2019), 2025 i 2030</w:t>
      </w:r>
      <w:r w:rsidR="00AD1527">
        <w:t>.</w:t>
      </w:r>
    </w:p>
    <w:p w14:paraId="0207D76D" w14:textId="77777777" w:rsidR="00BB1225" w:rsidRDefault="00AB189E" w:rsidP="00AD1527">
      <w:pPr>
        <w:jc w:val="center"/>
      </w:pPr>
      <w:r>
        <w:rPr>
          <w:noProof/>
          <w:lang w:eastAsia="pl-PL"/>
        </w:rPr>
        <w:drawing>
          <wp:inline distT="0" distB="0" distL="0" distR="0" wp14:anchorId="5AF91CD1" wp14:editId="21D36FAB">
            <wp:extent cx="5562000" cy="7905600"/>
            <wp:effectExtent l="0" t="0" r="635" b="63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O2_ph997_TRD.png"/>
                    <pic:cNvPicPr/>
                  </pic:nvPicPr>
                  <pic:blipFill>
                    <a:blip r:embed="rId82"/>
                    <a:stretch>
                      <a:fillRect/>
                    </a:stretch>
                  </pic:blipFill>
                  <pic:spPr>
                    <a:xfrm>
                      <a:off x="0" y="0"/>
                      <a:ext cx="5562000" cy="7905600"/>
                    </a:xfrm>
                    <a:prstGeom prst="rect">
                      <a:avLst/>
                    </a:prstGeom>
                  </pic:spPr>
                </pic:pic>
              </a:graphicData>
            </a:graphic>
          </wp:inline>
        </w:drawing>
      </w:r>
    </w:p>
    <w:p w14:paraId="01E021AE" w14:textId="77777777" w:rsidR="00AB189E" w:rsidRPr="00BB1225" w:rsidRDefault="00BB1225" w:rsidP="00BB1225">
      <w:pPr>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0E78C2B8" w14:textId="69C2A6DD" w:rsidR="00AD1527" w:rsidRDefault="00AD1527" w:rsidP="00AD1527">
      <w:pPr>
        <w:spacing w:before="240" w:after="240" w:line="276" w:lineRule="auto"/>
      </w:pPr>
      <w:r w:rsidRPr="007D62FD">
        <w:t>W roku</w:t>
      </w:r>
      <w:r>
        <w:t xml:space="preserve"> referencyjnym</w:t>
      </w:r>
      <w:r w:rsidRPr="007D62FD">
        <w:t xml:space="preserve"> n</w:t>
      </w:r>
      <w:r>
        <w:t>ajwyższe wartości percentyla 99,</w:t>
      </w:r>
      <w:r w:rsidRPr="007D62FD">
        <w:t>7 dwutlenku si</w:t>
      </w:r>
      <w:r>
        <w:t>arki z rocznej serii średnich 1- </w:t>
      </w:r>
      <w:r w:rsidRPr="007D62FD">
        <w:t xml:space="preserve">godzinnych wystąpiły na </w:t>
      </w:r>
      <w:r>
        <w:t>obszarze</w:t>
      </w:r>
      <w:r w:rsidRPr="007D62FD">
        <w:t xml:space="preserve"> województwa śląskiego</w:t>
      </w:r>
      <w:r>
        <w:t xml:space="preserve"> i</w:t>
      </w:r>
      <w:r w:rsidRPr="007D62FD">
        <w:t xml:space="preserve"> małopolskiego</w:t>
      </w:r>
      <w:r>
        <w:t xml:space="preserve"> oraz na terenie większych </w:t>
      </w:r>
      <w:r w:rsidRPr="00AB7436">
        <w:t>miast</w:t>
      </w:r>
      <w:r w:rsidR="006558EF" w:rsidRPr="00AB7436">
        <w:t xml:space="preserve"> </w:t>
      </w:r>
      <w:r w:rsidR="00B2303F" w:rsidRPr="00AB7436">
        <w:t>–</w:t>
      </w:r>
      <w:r w:rsidRPr="00AB7436">
        <w:t xml:space="preserve"> do 100</w:t>
      </w:r>
      <w:r w:rsidRPr="007D62FD">
        <w:rPr>
          <w:rFonts w:cs="Calibri"/>
        </w:rPr>
        <w:t xml:space="preserve"> μ</w:t>
      </w:r>
      <w:r w:rsidRPr="007D62FD">
        <w:t>g/m</w:t>
      </w:r>
      <w:r w:rsidRPr="007D62FD">
        <w:rPr>
          <w:vertAlign w:val="superscript"/>
        </w:rPr>
        <w:t>3</w:t>
      </w:r>
      <w:r>
        <w:t xml:space="preserve">. Na pozostałym obszarze kraju stężenia wahały się od 10 do 30 </w:t>
      </w:r>
      <w:r w:rsidRPr="007D62FD">
        <w:rPr>
          <w:rFonts w:cs="Calibri"/>
        </w:rPr>
        <w:t>μ</w:t>
      </w:r>
      <w:r w:rsidRPr="007D62FD">
        <w:t>g/m</w:t>
      </w:r>
      <w:r w:rsidRPr="007D62FD">
        <w:rPr>
          <w:vertAlign w:val="superscript"/>
        </w:rPr>
        <w:t>3</w:t>
      </w:r>
      <w:r>
        <w:t>, natomiast na północy Polski były niższe od 10</w:t>
      </w:r>
      <w:r w:rsidRPr="00160203">
        <w:rPr>
          <w:rFonts w:cs="Calibri"/>
        </w:rPr>
        <w:t xml:space="preserve"> </w:t>
      </w:r>
      <w:r w:rsidRPr="007D62FD">
        <w:rPr>
          <w:rFonts w:cs="Calibri"/>
        </w:rPr>
        <w:t>μ</w:t>
      </w:r>
      <w:r w:rsidRPr="007D62FD">
        <w:t>g/m</w:t>
      </w:r>
      <w:r w:rsidRPr="007D62FD">
        <w:rPr>
          <w:vertAlign w:val="superscript"/>
        </w:rPr>
        <w:t>3</w:t>
      </w:r>
      <w:r>
        <w:t xml:space="preserve"> (</w:t>
      </w:r>
      <w:r w:rsidR="00403D07">
        <w:t xml:space="preserve">rysunek </w:t>
      </w:r>
      <w:r w:rsidR="00DC0CD9">
        <w:t>65</w:t>
      </w:r>
      <w:r>
        <w:t xml:space="preserve">– lewy panel). </w:t>
      </w:r>
      <w:r w:rsidR="007509BC">
        <w:t>Przy założeniu poziomów emisji wynikających ze scenariusza WAM</w:t>
      </w:r>
      <w:r>
        <w:t xml:space="preserve"> znacząco zmniejszyłoby wartoś</w:t>
      </w:r>
      <w:r w:rsidR="0032176B">
        <w:t>ci percentyla 99,7. W 2030 r. w </w:t>
      </w:r>
      <w:r>
        <w:t>znacznej części północnych i zachodnich województw stężenia byłyby niższe od 10</w:t>
      </w:r>
      <w:r w:rsidRPr="0051678F">
        <w:rPr>
          <w:rFonts w:cs="Calibri"/>
        </w:rPr>
        <w:t xml:space="preserve"> </w:t>
      </w:r>
      <w:r w:rsidRPr="007D62FD">
        <w:rPr>
          <w:rFonts w:cs="Calibri"/>
        </w:rPr>
        <w:t>μ</w:t>
      </w:r>
      <w:r w:rsidRPr="007D62FD">
        <w:t>g/m</w:t>
      </w:r>
      <w:r w:rsidRPr="007D62FD">
        <w:rPr>
          <w:vertAlign w:val="superscript"/>
        </w:rPr>
        <w:t>3</w:t>
      </w:r>
      <w:r>
        <w:t>, natomiast w centrum, na wschodzie i miejscowo na południu kraju wartości wahałyby się od 10 do 20</w:t>
      </w:r>
      <w:r w:rsidRPr="0051678F">
        <w:rPr>
          <w:rFonts w:cs="Calibri"/>
        </w:rPr>
        <w:t xml:space="preserve"> </w:t>
      </w:r>
      <w:r w:rsidRPr="007D62FD">
        <w:rPr>
          <w:rFonts w:cs="Calibri"/>
        </w:rPr>
        <w:t>μ</w:t>
      </w:r>
      <w:r w:rsidRPr="007D62FD">
        <w:t>g/m</w:t>
      </w:r>
      <w:r w:rsidRPr="007D62FD">
        <w:rPr>
          <w:vertAlign w:val="superscript"/>
        </w:rPr>
        <w:t>3</w:t>
      </w:r>
      <w:r>
        <w:t>. Wyjątkiem jest obszar Górnośląskiego Okręgu Przemysłowego oraz rejon elektrowni Bełchatów, gdzie stężenia wzrosłyby do 60</w:t>
      </w:r>
      <w:r w:rsidRPr="0051678F">
        <w:rPr>
          <w:rFonts w:cs="Calibri"/>
        </w:rPr>
        <w:t xml:space="preserve"> </w:t>
      </w:r>
      <w:r w:rsidRPr="007D62FD">
        <w:rPr>
          <w:rFonts w:cs="Calibri"/>
        </w:rPr>
        <w:t>μ</w:t>
      </w:r>
      <w:r w:rsidRPr="007D62FD">
        <w:t>g/m</w:t>
      </w:r>
      <w:r w:rsidRPr="007D62FD">
        <w:rPr>
          <w:vertAlign w:val="superscript"/>
        </w:rPr>
        <w:t>3</w:t>
      </w:r>
      <w:r>
        <w:t>, a w Gdańsku do 100</w:t>
      </w:r>
      <w:r w:rsidRPr="0051678F">
        <w:rPr>
          <w:rFonts w:cs="Calibri"/>
        </w:rPr>
        <w:t xml:space="preserve"> </w:t>
      </w:r>
      <w:r w:rsidRPr="007D62FD">
        <w:rPr>
          <w:rFonts w:cs="Calibri"/>
        </w:rPr>
        <w:t>μ</w:t>
      </w:r>
      <w:r w:rsidRPr="007D62FD">
        <w:t>g/m</w:t>
      </w:r>
      <w:r w:rsidRPr="007D62FD">
        <w:rPr>
          <w:vertAlign w:val="superscript"/>
        </w:rPr>
        <w:t>3</w:t>
      </w:r>
      <w:r>
        <w:t xml:space="preserve">. </w:t>
      </w:r>
    </w:p>
    <w:p w14:paraId="49D2C14A" w14:textId="6B886298" w:rsidR="00AB189E" w:rsidRPr="007D62FD" w:rsidRDefault="00AD1527" w:rsidP="00E05054">
      <w:pPr>
        <w:spacing w:before="240" w:after="240" w:line="276" w:lineRule="auto"/>
      </w:pPr>
      <w:r>
        <w:t>Udział źródeł transgranicznych w</w:t>
      </w:r>
      <w:r w:rsidRPr="007D62FD">
        <w:t xml:space="preserve"> roku</w:t>
      </w:r>
      <w:r>
        <w:t xml:space="preserve"> referencyjnym</w:t>
      </w:r>
      <w:r w:rsidRPr="007D62FD">
        <w:t xml:space="preserve"> </w:t>
      </w:r>
      <w:r>
        <w:t>był zróżnicowany przestrzennie (</w:t>
      </w:r>
      <w:r w:rsidR="00403D07">
        <w:t xml:space="preserve">rysunek </w:t>
      </w:r>
      <w:r w:rsidR="00DC0CD9">
        <w:t>65</w:t>
      </w:r>
      <w:r>
        <w:t xml:space="preserve"> – prawy panel). Na obszarze województw wzdłuż wschodniej, zachodniej i północnej granicy kraju udział napływu wahał się głównie od 40 do 60%, jednakże lokalnie wzrastał do 100%. W centrum Polski wpływ źródeł transgranicznych był niższy - od 20 do 40%. Najwyższy udzi</w:t>
      </w:r>
      <w:r w:rsidR="00E05054">
        <w:t>ał emisji krajowych wystąpił na </w:t>
      </w:r>
      <w:r>
        <w:t xml:space="preserve">obszarze Gdańska, Łodzi i Górnośląskiego Okręgu Przemysłowego. Założone zmiany emisji zgodne ze scenariuszem WAM znacząco zwiększyłyby wpływ emisji transgranicznych. Na obszarach przygranicznych wahałby się od 60 do 100%, natomiast w centrum głównie od 40 do 60%. Znaczny wzrost udziału transportu transgranicznego byłby widoczny na obszarach z wysoką emisją krajową. </w:t>
      </w:r>
    </w:p>
    <w:p w14:paraId="354E0BCB" w14:textId="77777777" w:rsidR="00AB189E" w:rsidRPr="005B30AA" w:rsidRDefault="005B30AA" w:rsidP="008E6FF4">
      <w:pPr>
        <w:pStyle w:val="Nagwek40"/>
      </w:pPr>
      <w:bookmarkStart w:id="289" w:name="_Toc109209768"/>
      <w:bookmarkStart w:id="290" w:name="_Toc113276740"/>
      <w:bookmarkStart w:id="291" w:name="_Toc113277115"/>
      <w:r>
        <w:t xml:space="preserve">5.2.5. </w:t>
      </w:r>
      <w:r w:rsidR="00AB189E" w:rsidRPr="00BF5981">
        <w:t>NO</w:t>
      </w:r>
      <w:r w:rsidR="00AB189E" w:rsidRPr="00C2002A">
        <w:rPr>
          <w:vertAlign w:val="subscript"/>
        </w:rPr>
        <w:t>2</w:t>
      </w:r>
      <w:bookmarkEnd w:id="289"/>
      <w:bookmarkEnd w:id="290"/>
      <w:bookmarkEnd w:id="291"/>
    </w:p>
    <w:p w14:paraId="0E273F32" w14:textId="6A3B5A27" w:rsidR="00374BFF" w:rsidRDefault="00AB189E" w:rsidP="003F10F5">
      <w:pPr>
        <w:spacing w:line="276" w:lineRule="auto"/>
      </w:pPr>
      <w:r w:rsidRPr="007D62FD">
        <w:t>W 2025</w:t>
      </w:r>
      <w:r w:rsidR="003F10F5">
        <w:t xml:space="preserve"> r. i 2030 r.</w:t>
      </w:r>
      <w:r w:rsidRPr="007D62FD">
        <w:t xml:space="preserve"> prognoza zmiany stężenia średniorocznego NO</w:t>
      </w:r>
      <w:r w:rsidRPr="0003469E">
        <w:rPr>
          <w:vertAlign w:val="subscript"/>
        </w:rPr>
        <w:t>2</w:t>
      </w:r>
      <w:r w:rsidRPr="007D62FD">
        <w:t xml:space="preserve"> wykazuje </w:t>
      </w:r>
      <w:r>
        <w:t>na obniżenie wartości stężeń</w:t>
      </w:r>
      <w:r w:rsidRPr="007D62FD">
        <w:t xml:space="preserve"> </w:t>
      </w:r>
      <w:r>
        <w:t>(</w:t>
      </w:r>
      <w:r w:rsidR="00403D07">
        <w:t xml:space="preserve">rysunek </w:t>
      </w:r>
      <w:r w:rsidR="00D64273">
        <w:t>66</w:t>
      </w:r>
      <w:r w:rsidR="003F10F5">
        <w:t xml:space="preserve">). W 2025 r., </w:t>
      </w:r>
      <w:r>
        <w:t>w zachodniej, centralnej i południowej części</w:t>
      </w:r>
      <w:r w:rsidRPr="007D62FD">
        <w:t xml:space="preserve"> kraju poprawa prognozowana jest na poziomie </w:t>
      </w:r>
      <w:r>
        <w:t>10</w:t>
      </w:r>
      <w:r w:rsidR="00374BFF">
        <w:t xml:space="preserve"> - </w:t>
      </w:r>
      <w:r>
        <w:t>20</w:t>
      </w:r>
      <w:r w:rsidRPr="007D62FD">
        <w:t>%.</w:t>
      </w:r>
      <w:r>
        <w:t xml:space="preserve"> W północnej i we wschodniej części kraju prognozowany jest spadek </w:t>
      </w:r>
      <w:r w:rsidR="00A502FD">
        <w:t>stężenie</w:t>
      </w:r>
      <w:r>
        <w:t xml:space="preserve"> w granicach 5-10%. </w:t>
      </w:r>
      <w:r w:rsidRPr="007D62FD">
        <w:t xml:space="preserve">Wyjątkiem są </w:t>
      </w:r>
      <w:r>
        <w:t>obszary</w:t>
      </w:r>
      <w:r w:rsidRPr="007D62FD">
        <w:t xml:space="preserve"> </w:t>
      </w:r>
      <w:r>
        <w:t>Trójmiasta i Szczecina, gdzie prognozowany jest wzrost</w:t>
      </w:r>
      <w:r w:rsidR="003F10F5">
        <w:t>. W 2030 r.</w:t>
      </w:r>
      <w:r w:rsidRPr="007D62FD">
        <w:t xml:space="preserve"> </w:t>
      </w:r>
      <w:r>
        <w:t>w centrum i na zachodzie P</w:t>
      </w:r>
      <w:r w:rsidRPr="007D62FD">
        <w:t>olski prognozowan</w:t>
      </w:r>
      <w:r>
        <w:t>e</w:t>
      </w:r>
      <w:r w:rsidRPr="007D62FD">
        <w:t xml:space="preserve"> jest </w:t>
      </w:r>
      <w:r>
        <w:t>obniżenie stężeń średniorocznych NO</w:t>
      </w:r>
      <w:r w:rsidRPr="00C2002A">
        <w:rPr>
          <w:vertAlign w:val="subscript"/>
        </w:rPr>
        <w:t>2</w:t>
      </w:r>
      <w:r>
        <w:t xml:space="preserve"> o 20-30</w:t>
      </w:r>
      <w:r w:rsidRPr="007D62FD">
        <w:t>%</w:t>
      </w:r>
      <w:r>
        <w:t>, w na wschodzie i północy o 10-20%</w:t>
      </w:r>
      <w:r w:rsidRPr="007D62FD">
        <w:t>.</w:t>
      </w:r>
      <w:r>
        <w:t xml:space="preserve"> Wyjątek stanowią wspomniane aglomerac</w:t>
      </w:r>
      <w:r w:rsidR="00AC5312">
        <w:t>j</w:t>
      </w:r>
      <w:r>
        <w:t xml:space="preserve">e, trójmiejska i szczecińska, gdzie prognozuje się nieznaczny wzrost. </w:t>
      </w:r>
      <w:r w:rsidRPr="007D62FD">
        <w:t xml:space="preserve"> </w:t>
      </w:r>
    </w:p>
    <w:p w14:paraId="12B0097B" w14:textId="77777777" w:rsidR="00374BFF" w:rsidRDefault="00374BFF">
      <w:pPr>
        <w:jc w:val="left"/>
      </w:pPr>
      <w:r>
        <w:br w:type="page"/>
      </w:r>
    </w:p>
    <w:p w14:paraId="06685C86" w14:textId="5F9CA848" w:rsidR="00374BFF" w:rsidRPr="007D62FD" w:rsidRDefault="00403D07" w:rsidP="00374BFF">
      <w:pPr>
        <w:pStyle w:val="Legenda"/>
        <w:spacing w:after="240"/>
      </w:pPr>
      <w:r>
        <w:t xml:space="preserve">Rysunek </w:t>
      </w:r>
      <w:r w:rsidR="00D64273">
        <w:t>66</w:t>
      </w:r>
      <w:r w:rsidR="00374BFF" w:rsidRPr="004919D6">
        <w:t>.</w:t>
      </w:r>
      <w:r w:rsidR="00374BFF" w:rsidRPr="007D62FD">
        <w:t xml:space="preserve"> </w:t>
      </w:r>
      <w:r w:rsidR="00374BFF" w:rsidRPr="004919D6">
        <w:t>Procentowa zmiana stężenia średni</w:t>
      </w:r>
      <w:r w:rsidR="00374BFF">
        <w:t xml:space="preserve">ego </w:t>
      </w:r>
      <w:r w:rsidR="00374BFF" w:rsidRPr="004919D6">
        <w:t>rocznego NO</w:t>
      </w:r>
      <w:r w:rsidR="00374BFF" w:rsidRPr="004919D6">
        <w:rPr>
          <w:vertAlign w:val="subscript"/>
        </w:rPr>
        <w:t>2</w:t>
      </w:r>
      <w:r w:rsidR="00374BFF" w:rsidRPr="004919D6">
        <w:t xml:space="preserve"> w</w:t>
      </w:r>
      <w:r w:rsidR="00374BFF">
        <w:t xml:space="preserve"> roku 2025 i 2030 w stosunku do </w:t>
      </w:r>
      <w:r w:rsidR="00374BFF" w:rsidRPr="004919D6">
        <w:t>roku referencyjnego (2019)</w:t>
      </w:r>
      <w:r w:rsidR="00374BFF">
        <w:t>.</w:t>
      </w:r>
    </w:p>
    <w:p w14:paraId="6CB233EE" w14:textId="77777777" w:rsidR="00AB189E" w:rsidRPr="007D62FD" w:rsidRDefault="00AB189E" w:rsidP="00AB189E">
      <w:r>
        <w:rPr>
          <w:noProof/>
          <w:lang w:eastAsia="pl-PL"/>
        </w:rPr>
        <w:drawing>
          <wp:inline distT="0" distB="0" distL="0" distR="0" wp14:anchorId="476FC29F" wp14:editId="258A1CE3">
            <wp:extent cx="5726754" cy="3649365"/>
            <wp:effectExtent l="0" t="0" r="7620" b="825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2_a_RD.png"/>
                    <pic:cNvPicPr/>
                  </pic:nvPicPr>
                  <pic:blipFill>
                    <a:blip r:embed="rId83"/>
                    <a:stretch>
                      <a:fillRect/>
                    </a:stretch>
                  </pic:blipFill>
                  <pic:spPr>
                    <a:xfrm>
                      <a:off x="0" y="0"/>
                      <a:ext cx="5726754" cy="3649365"/>
                    </a:xfrm>
                    <a:prstGeom prst="rect">
                      <a:avLst/>
                    </a:prstGeom>
                  </pic:spPr>
                </pic:pic>
              </a:graphicData>
            </a:graphic>
          </wp:inline>
        </w:drawing>
      </w:r>
    </w:p>
    <w:p w14:paraId="0B7F1498" w14:textId="77777777" w:rsidR="00AB189E" w:rsidRPr="00C57E5E" w:rsidRDefault="00374BFF" w:rsidP="00AB189E">
      <w:pPr>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2545CAAF" w14:textId="3D60D57E" w:rsidR="00AB189E" w:rsidRDefault="00AB189E" w:rsidP="00C57E5E">
      <w:pPr>
        <w:spacing w:before="240" w:after="240" w:line="276" w:lineRule="auto"/>
      </w:pPr>
      <w:r w:rsidRPr="007D62FD">
        <w:t>W roku</w:t>
      </w:r>
      <w:r>
        <w:t xml:space="preserve"> referencyjnym</w:t>
      </w:r>
      <w:r w:rsidRPr="007D62FD">
        <w:t xml:space="preserve"> najwyższe stęże</w:t>
      </w:r>
      <w:r>
        <w:t>nia NO</w:t>
      </w:r>
      <w:r>
        <w:rPr>
          <w:vertAlign w:val="subscript"/>
        </w:rPr>
        <w:t>2</w:t>
      </w:r>
      <w:r>
        <w:t xml:space="preserve"> obserwowano na obszarach Krakowa, Katowic, Warszawy, Tr</w:t>
      </w:r>
      <w:r w:rsidR="00403D07">
        <w:t xml:space="preserve">ójmiasta i Szczecina (rysunek </w:t>
      </w:r>
      <w:r w:rsidR="00D64273">
        <w:t>67</w:t>
      </w:r>
      <w:r w:rsidR="00403D07">
        <w:t xml:space="preserve"> </w:t>
      </w:r>
      <w:r>
        <w:t>– lewy panel)</w:t>
      </w:r>
      <w:r w:rsidRPr="007D62FD">
        <w:t xml:space="preserve">. </w:t>
      </w:r>
      <w:r>
        <w:t>Średnioroczne wartości stężeń NO</w:t>
      </w:r>
      <w:r>
        <w:rPr>
          <w:vertAlign w:val="subscript"/>
        </w:rPr>
        <w:t>2</w:t>
      </w:r>
      <w:r w:rsidR="00C57E5E">
        <w:t xml:space="preserve"> na </w:t>
      </w:r>
      <w:r>
        <w:t xml:space="preserve">tych obszarach plasowały się w granicach </w:t>
      </w:r>
      <w:r w:rsidR="00FF4D09">
        <w:t xml:space="preserve">30 </w:t>
      </w:r>
      <w:r w:rsidR="003D2443">
        <w:t>–</w:t>
      </w:r>
      <w:r w:rsidR="00FF4D09">
        <w:t xml:space="preserve"> </w:t>
      </w:r>
      <w:r>
        <w:t>40</w:t>
      </w:r>
      <w:r w:rsidR="003D2443">
        <w:t xml:space="preserve"> </w:t>
      </w:r>
      <w:r w:rsidRPr="007D62FD">
        <w:t>μg/m</w:t>
      </w:r>
      <w:r w:rsidRPr="007D62FD">
        <w:rPr>
          <w:vertAlign w:val="superscript"/>
        </w:rPr>
        <w:t>3</w:t>
      </w:r>
      <w:r>
        <w:t xml:space="preserve">. </w:t>
      </w:r>
      <w:r w:rsidRPr="007D62FD">
        <w:t>Najniższe stężenia wyst</w:t>
      </w:r>
      <w:r>
        <w:t xml:space="preserve">ąpiły w północno wschodniej </w:t>
      </w:r>
      <w:r w:rsidRPr="007D62FD">
        <w:t>części kraju</w:t>
      </w:r>
      <w:r>
        <w:t>, gdzie nie przekraczały 5</w:t>
      </w:r>
      <w:r w:rsidRPr="007D62FD">
        <w:t xml:space="preserve"> μg/m</w:t>
      </w:r>
      <w:r w:rsidRPr="007D62FD">
        <w:rPr>
          <w:vertAlign w:val="superscript"/>
        </w:rPr>
        <w:t>3</w:t>
      </w:r>
      <w:r w:rsidRPr="007D62FD">
        <w:t xml:space="preserve">. </w:t>
      </w:r>
    </w:p>
    <w:p w14:paraId="017D6FA6" w14:textId="46EB224F" w:rsidR="00C57E5E" w:rsidRDefault="00AB189E" w:rsidP="00C57E5E">
      <w:pPr>
        <w:spacing w:before="240" w:after="240" w:line="276" w:lineRule="auto"/>
      </w:pPr>
      <w:r w:rsidRPr="007D62FD">
        <w:t xml:space="preserve">Na skutek </w:t>
      </w:r>
      <w:r>
        <w:t>zmian emisji zgodnych ze scenariuszem WAM</w:t>
      </w:r>
      <w:r w:rsidRPr="007D62FD">
        <w:t xml:space="preserve">, w kolejnych horyzontach czasowych </w:t>
      </w:r>
      <w:r>
        <w:t>prognozowany jest</w:t>
      </w:r>
      <w:r w:rsidRPr="007D62FD">
        <w:t xml:space="preserve"> spadek stężenia NO</w:t>
      </w:r>
      <w:r w:rsidRPr="007D62FD">
        <w:rPr>
          <w:vertAlign w:val="subscript"/>
        </w:rPr>
        <w:t>2</w:t>
      </w:r>
      <w:r w:rsidRPr="007D62FD">
        <w:t>. W 2025 r</w:t>
      </w:r>
      <w:r w:rsidR="00AC5312">
        <w:t>.</w:t>
      </w:r>
      <w:r w:rsidRPr="007D62FD">
        <w:t xml:space="preserve"> większość północnej części kraju: województwo zachodnio-pomorskie</w:t>
      </w:r>
      <w:r>
        <w:t xml:space="preserve"> </w:t>
      </w:r>
      <w:r w:rsidRPr="007D62FD">
        <w:t>i pomorskie oraz na terenach wschodniej i południowej części kraju prognozowane wartości nie przekrocz</w:t>
      </w:r>
      <w:r>
        <w:t>yłyby</w:t>
      </w:r>
      <w:r w:rsidRPr="007D62FD">
        <w:t xml:space="preserve"> 10 μg/m</w:t>
      </w:r>
      <w:r w:rsidRPr="007D62FD">
        <w:rPr>
          <w:vertAlign w:val="superscript"/>
        </w:rPr>
        <w:t>3</w:t>
      </w:r>
      <w:r w:rsidRPr="007D62FD">
        <w:t xml:space="preserve">. </w:t>
      </w:r>
      <w:r>
        <w:t>W obszarach na</w:t>
      </w:r>
      <w:r w:rsidR="00C57E5E">
        <w:t>jwiększych aglomeracji, gdzie w </w:t>
      </w:r>
      <w:r>
        <w:t xml:space="preserve">roku referencyjnym obserwowano najwyższe stężenia, </w:t>
      </w:r>
      <w:r w:rsidRPr="007D62FD">
        <w:t xml:space="preserve">prognozowane wartości </w:t>
      </w:r>
      <w:r>
        <w:t>nie przekroczyłyby</w:t>
      </w:r>
      <w:r w:rsidRPr="007D62FD">
        <w:t xml:space="preserve"> 20 μg/m</w:t>
      </w:r>
      <w:r w:rsidRPr="007D62FD">
        <w:rPr>
          <w:vertAlign w:val="superscript"/>
        </w:rPr>
        <w:t>3</w:t>
      </w:r>
      <w:r w:rsidR="00C57E5E">
        <w:t>. W 2030 r.</w:t>
      </w:r>
      <w:r w:rsidRPr="007D62FD">
        <w:t xml:space="preserve"> we wschodniej i zachodniej części kraju prognozowane wartości stężeń NO</w:t>
      </w:r>
      <w:r w:rsidRPr="007D62FD">
        <w:rPr>
          <w:vertAlign w:val="subscript"/>
        </w:rPr>
        <w:t>2</w:t>
      </w:r>
      <w:r w:rsidRPr="007D62FD">
        <w:t xml:space="preserve"> </w:t>
      </w:r>
      <w:r>
        <w:t>byłyby niższe od</w:t>
      </w:r>
      <w:r w:rsidRPr="007D62FD">
        <w:t xml:space="preserve"> </w:t>
      </w:r>
      <w:r>
        <w:t>7</w:t>
      </w:r>
      <w:r w:rsidRPr="007D62FD">
        <w:t> μg/m</w:t>
      </w:r>
      <w:r w:rsidRPr="007D62FD">
        <w:rPr>
          <w:vertAlign w:val="superscript"/>
        </w:rPr>
        <w:t>3</w:t>
      </w:r>
      <w:r w:rsidRPr="007D62FD">
        <w:t xml:space="preserve">. Na terenie całego kraju prognozowana jest znaczna redukcja </w:t>
      </w:r>
      <w:r>
        <w:t xml:space="preserve">stężeń </w:t>
      </w:r>
      <w:r w:rsidRPr="007D62FD">
        <w:t>dwutlenku azotu</w:t>
      </w:r>
      <w:r>
        <w:t>. Symulacje dla obu horyzontów czasowych wykazują brak istotnych zmian wpływu zanieczyszczeń transgranicznych w udziale średniorocznych emisji NO</w:t>
      </w:r>
      <w:r>
        <w:rPr>
          <w:vertAlign w:val="subscript"/>
        </w:rPr>
        <w:t>2</w:t>
      </w:r>
      <w:r w:rsidR="00403D07">
        <w:t xml:space="preserve"> (rysunek </w:t>
      </w:r>
      <w:r w:rsidR="00D64273">
        <w:t>67</w:t>
      </w:r>
      <w:r w:rsidR="00C57E5E">
        <w:t xml:space="preserve"> – prawy panel).</w:t>
      </w:r>
    </w:p>
    <w:p w14:paraId="4430DF23" w14:textId="77777777" w:rsidR="00C57E5E" w:rsidRDefault="00C57E5E">
      <w:pPr>
        <w:jc w:val="left"/>
      </w:pPr>
      <w:r>
        <w:br w:type="page"/>
      </w:r>
    </w:p>
    <w:p w14:paraId="21ED2586" w14:textId="458FFAE1" w:rsidR="00AB189E" w:rsidRPr="007D62FD" w:rsidRDefault="00403D07" w:rsidP="00913E1D">
      <w:pPr>
        <w:pStyle w:val="Legenda"/>
        <w:spacing w:after="240" w:line="240" w:lineRule="auto"/>
      </w:pPr>
      <w:r>
        <w:t xml:space="preserve">Rysunek </w:t>
      </w:r>
      <w:r w:rsidR="00252EA0">
        <w:t>67</w:t>
      </w:r>
      <w:r w:rsidR="002E66AB" w:rsidRPr="004919D6">
        <w:t>.</w:t>
      </w:r>
      <w:r w:rsidR="002E66AB" w:rsidRPr="007D62FD">
        <w:t xml:space="preserve"> </w:t>
      </w:r>
      <w:r w:rsidR="002E66AB" w:rsidRPr="004919D6">
        <w:t>Rozkład przestrzenny średniego rocznego stężenia NO</w:t>
      </w:r>
      <w:r w:rsidR="002E66AB" w:rsidRPr="004919D6">
        <w:rPr>
          <w:vertAlign w:val="subscript"/>
        </w:rPr>
        <w:t>2</w:t>
      </w:r>
      <w:r w:rsidR="002E66AB" w:rsidRPr="004919D6">
        <w:t xml:space="preserve"> oraz rozkład przestrzenny udziału emisji transgranicznych w średnim rocznym stężeniu NO</w:t>
      </w:r>
      <w:r w:rsidR="002E66AB" w:rsidRPr="004919D6">
        <w:rPr>
          <w:vertAlign w:val="subscript"/>
        </w:rPr>
        <w:t>2</w:t>
      </w:r>
      <w:r w:rsidR="002E66AB" w:rsidRPr="004919D6">
        <w:t xml:space="preserve"> na terenie Polski w roku referencyjnym (2019), 2025 i 2030</w:t>
      </w:r>
      <w:r w:rsidR="002E66AB">
        <w:t>.</w:t>
      </w:r>
    </w:p>
    <w:p w14:paraId="21C54286" w14:textId="77777777" w:rsidR="00AB189E" w:rsidRPr="007D62FD" w:rsidRDefault="00AB189E" w:rsidP="00403D07">
      <w:pPr>
        <w:jc w:val="center"/>
      </w:pPr>
      <w:r>
        <w:rPr>
          <w:noProof/>
          <w:lang w:eastAsia="pl-PL"/>
        </w:rPr>
        <w:drawing>
          <wp:inline distT="0" distB="0" distL="0" distR="0" wp14:anchorId="3E83031C" wp14:editId="431B306C">
            <wp:extent cx="5565600" cy="7862400"/>
            <wp:effectExtent l="0" t="0" r="0" b="571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O2_a_TRD.png"/>
                    <pic:cNvPicPr/>
                  </pic:nvPicPr>
                  <pic:blipFill>
                    <a:blip r:embed="rId84"/>
                    <a:stretch>
                      <a:fillRect/>
                    </a:stretch>
                  </pic:blipFill>
                  <pic:spPr>
                    <a:xfrm>
                      <a:off x="0" y="0"/>
                      <a:ext cx="5565600" cy="7862400"/>
                    </a:xfrm>
                    <a:prstGeom prst="rect">
                      <a:avLst/>
                    </a:prstGeom>
                  </pic:spPr>
                </pic:pic>
              </a:graphicData>
            </a:graphic>
          </wp:inline>
        </w:drawing>
      </w:r>
    </w:p>
    <w:p w14:paraId="2795D50A" w14:textId="77777777" w:rsidR="00913E1D" w:rsidRPr="00C57E5E" w:rsidRDefault="00913E1D" w:rsidP="00913E1D">
      <w:pPr>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3A1AA99D" w14:textId="77777777" w:rsidR="00AB189E" w:rsidRPr="007D62FD" w:rsidRDefault="00AB189E" w:rsidP="00AB189E"/>
    <w:p w14:paraId="2BE9C2BB" w14:textId="3F985CD6" w:rsidR="00AB189E" w:rsidRDefault="00AB189E" w:rsidP="00C82BB4">
      <w:pPr>
        <w:spacing w:before="240" w:after="240" w:line="276" w:lineRule="auto"/>
      </w:pPr>
      <w:r w:rsidRPr="007D62FD">
        <w:t>W 2025</w:t>
      </w:r>
      <w:r w:rsidR="00C82BB4">
        <w:t xml:space="preserve"> r. i 2030 r.</w:t>
      </w:r>
      <w:r w:rsidRPr="007D62FD">
        <w:t xml:space="preserve"> względem roku </w:t>
      </w:r>
      <w:r>
        <w:t>referencyjnego</w:t>
      </w:r>
      <w:r w:rsidRPr="007D62FD">
        <w:t xml:space="preserve"> nastąpi </w:t>
      </w:r>
      <w:r>
        <w:t>obniżenie wartości</w:t>
      </w:r>
      <w:r w:rsidRPr="007D62FD">
        <w:t xml:space="preserve"> percentyl</w:t>
      </w:r>
      <w:r>
        <w:t>a</w:t>
      </w:r>
      <w:r w:rsidRPr="007D62FD">
        <w:t xml:space="preserve"> 99,8 stężeń 1- godzinnych NO</w:t>
      </w:r>
      <w:r w:rsidRPr="00657AB1">
        <w:rPr>
          <w:vertAlign w:val="subscript"/>
        </w:rPr>
        <w:t>2</w:t>
      </w:r>
      <w:r w:rsidRPr="007D62FD">
        <w:t xml:space="preserve"> (</w:t>
      </w:r>
      <w:r w:rsidR="00403D07">
        <w:t xml:space="preserve">rysunek </w:t>
      </w:r>
      <w:r w:rsidR="002B4510">
        <w:t>68</w:t>
      </w:r>
      <w:r w:rsidRPr="007D62FD">
        <w:t>).</w:t>
      </w:r>
      <w:r w:rsidR="00DA37A7">
        <w:t xml:space="preserve"> W 2025 r.</w:t>
      </w:r>
      <w:r>
        <w:t xml:space="preserve"> wyniki modelowania</w:t>
      </w:r>
      <w:r w:rsidR="00C82BB4">
        <w:t xml:space="preserve"> wykazują spadek w centrum i </w:t>
      </w:r>
      <w:r w:rsidR="00C82BB4" w:rsidRPr="00C82BB4">
        <w:t>na</w:t>
      </w:r>
      <w:r w:rsidR="00C82BB4">
        <w:t> </w:t>
      </w:r>
      <w:r w:rsidRPr="00C82BB4">
        <w:t>południowym</w:t>
      </w:r>
      <w:r w:rsidR="00DA37A7">
        <w:t xml:space="preserve"> wschodzie - głó</w:t>
      </w:r>
      <w:r>
        <w:t>wnie w zakresie od 10 do 20%, na północy i lokalnie na wschodzie od 20 do 30%. Widoczne wyjątki stanowią obszary wokół aglomeracji trójmiejskiej i szczecińsk</w:t>
      </w:r>
      <w:r w:rsidR="00C82BB4">
        <w:t>iej, a </w:t>
      </w:r>
      <w:r>
        <w:t>także obszar południowej części kraju (okolice Krakowa i Katowic),</w:t>
      </w:r>
      <w:r w:rsidRPr="007D62FD">
        <w:t xml:space="preserve"> gdzie </w:t>
      </w:r>
      <w:r w:rsidR="00C82BB4">
        <w:t>prognozowany jest spadek do </w:t>
      </w:r>
      <w:r>
        <w:t>10</w:t>
      </w:r>
      <w:r w:rsidRPr="007D62FD">
        <w:t xml:space="preserve">%. </w:t>
      </w:r>
      <w:r>
        <w:t>Wartości z tego przedziału obserwowane są także na niewielkich obszarach w centralnej części Polski. Ponadto, w samych aglomeracjach: trójmiejskiej i szczecińskiej prognozowany jest niewielki wzrost wartości percentyla.</w:t>
      </w:r>
    </w:p>
    <w:p w14:paraId="41E0397B" w14:textId="77777777" w:rsidR="00AB189E" w:rsidRDefault="00C82BB4" w:rsidP="00C82BB4">
      <w:pPr>
        <w:spacing w:before="240" w:after="240" w:line="276" w:lineRule="auto"/>
      </w:pPr>
      <w:r>
        <w:t>W 2030 r.</w:t>
      </w:r>
      <w:r w:rsidR="00AB189E" w:rsidRPr="007D62FD">
        <w:t xml:space="preserve"> </w:t>
      </w:r>
      <w:r w:rsidR="00AB189E">
        <w:t>zmiana wartości percentyla powyżej 50</w:t>
      </w:r>
      <w:r w:rsidR="00AB189E" w:rsidRPr="007D62FD">
        <w:t xml:space="preserve">% </w:t>
      </w:r>
      <w:r w:rsidR="00AB189E">
        <w:t>prognozowana jest</w:t>
      </w:r>
      <w:r>
        <w:t xml:space="preserve"> lokalnie na północy kraju oraz na </w:t>
      </w:r>
      <w:r w:rsidR="00AB189E">
        <w:t>krańcach południowo-zachodnich, na znacznym obszarze zachodnich i północnych województw redukcja wystąpiłaby od 30 do 50%. Natomiast na po</w:t>
      </w:r>
      <w:r>
        <w:t>łudniu, południowym wschodzie i </w:t>
      </w:r>
      <w:r w:rsidR="00AB189E">
        <w:t xml:space="preserve">lokalnie w centrum redukcja byłaby niższa od 30%. W rejonie Gdańska i Szczecina wystąpiłby niewielki wzrost wartości percentyla. </w:t>
      </w:r>
    </w:p>
    <w:p w14:paraId="5209EA57" w14:textId="532E4213" w:rsidR="00AB189E" w:rsidRPr="007D62FD" w:rsidRDefault="00DA37A7" w:rsidP="00DA37A7">
      <w:pPr>
        <w:pStyle w:val="Legenda"/>
      </w:pPr>
      <w:bookmarkStart w:id="292" w:name="_Ref108343987"/>
      <w:r w:rsidRPr="005550A6">
        <w:t>Rysunek</w:t>
      </w:r>
      <w:bookmarkEnd w:id="292"/>
      <w:r w:rsidR="00403D07">
        <w:t xml:space="preserve"> </w:t>
      </w:r>
      <w:r w:rsidR="00000F49">
        <w:t>68</w:t>
      </w:r>
      <w:r w:rsidRPr="004919D6">
        <w:t>.</w:t>
      </w:r>
      <w:r w:rsidRPr="007D62FD">
        <w:t xml:space="preserve"> </w:t>
      </w:r>
      <w:r w:rsidRPr="004919D6">
        <w:t>Procentowa zmiana percentyla 99,8 z rocznej serii stężeń 1-godzinnych NO</w:t>
      </w:r>
      <w:r w:rsidRPr="004919D6">
        <w:rPr>
          <w:vertAlign w:val="subscript"/>
        </w:rPr>
        <w:t>2</w:t>
      </w:r>
      <w:r w:rsidRPr="004919D6">
        <w:t xml:space="preserve"> w 2025 </w:t>
      </w:r>
      <w:r>
        <w:t>r</w:t>
      </w:r>
      <w:r w:rsidR="004855C9">
        <w:t>.</w:t>
      </w:r>
      <w:r>
        <w:t xml:space="preserve"> </w:t>
      </w:r>
      <w:r w:rsidRPr="004919D6">
        <w:t>i</w:t>
      </w:r>
      <w:r w:rsidR="001B5D5E">
        <w:t> </w:t>
      </w:r>
      <w:r>
        <w:t>w </w:t>
      </w:r>
      <w:r w:rsidRPr="004919D6">
        <w:t>2030</w:t>
      </w:r>
      <w:r>
        <w:t xml:space="preserve"> r.</w:t>
      </w:r>
      <w:r w:rsidRPr="004919D6">
        <w:t xml:space="preserve"> w stosunku do roku referencyjnego (2019)</w:t>
      </w:r>
      <w:r>
        <w:t>.</w:t>
      </w:r>
    </w:p>
    <w:p w14:paraId="616FF075" w14:textId="77777777" w:rsidR="00AB189E" w:rsidRPr="007D62FD" w:rsidRDefault="00AB189E" w:rsidP="00AB189E">
      <w:pPr>
        <w:pStyle w:val="Legenda"/>
      </w:pPr>
      <w:r>
        <w:rPr>
          <w:noProof/>
          <w:lang w:eastAsia="pl-PL"/>
        </w:rPr>
        <w:drawing>
          <wp:inline distT="0" distB="0" distL="0" distR="0" wp14:anchorId="051D849E" wp14:editId="58754BA8">
            <wp:extent cx="5727065" cy="3649563"/>
            <wp:effectExtent l="0" t="0" r="6985" b="825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2_ph998_RD.png"/>
                    <pic:cNvPicPr/>
                  </pic:nvPicPr>
                  <pic:blipFill>
                    <a:blip r:embed="rId85"/>
                    <a:stretch>
                      <a:fillRect/>
                    </a:stretch>
                  </pic:blipFill>
                  <pic:spPr>
                    <a:xfrm>
                      <a:off x="0" y="0"/>
                      <a:ext cx="5727065" cy="3649563"/>
                    </a:xfrm>
                    <a:prstGeom prst="rect">
                      <a:avLst/>
                    </a:prstGeom>
                  </pic:spPr>
                </pic:pic>
              </a:graphicData>
            </a:graphic>
          </wp:inline>
        </w:drawing>
      </w:r>
    </w:p>
    <w:p w14:paraId="1E68A514" w14:textId="77777777" w:rsidR="00AB189E" w:rsidRDefault="00FB14FF" w:rsidP="00FB14FF">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2F91AB4F" w14:textId="77777777" w:rsidR="00FB14FF" w:rsidRDefault="00FB14FF">
      <w:pPr>
        <w:jc w:val="left"/>
        <w:rPr>
          <w:sz w:val="18"/>
          <w:szCs w:val="18"/>
        </w:rPr>
      </w:pPr>
      <w:r>
        <w:rPr>
          <w:sz w:val="18"/>
          <w:szCs w:val="18"/>
        </w:rPr>
        <w:br w:type="page"/>
      </w:r>
    </w:p>
    <w:p w14:paraId="0265D4A3" w14:textId="30A9C5EB" w:rsidR="00FB14FF" w:rsidRPr="00FB14FF" w:rsidRDefault="00FB14FF" w:rsidP="00FB14FF">
      <w:pPr>
        <w:pStyle w:val="Legenda"/>
        <w:spacing w:after="240" w:line="240" w:lineRule="auto"/>
      </w:pPr>
      <w:bookmarkStart w:id="293" w:name="_Ref108344000"/>
      <w:r w:rsidRPr="005550A6">
        <w:t>Rysunek</w:t>
      </w:r>
      <w:bookmarkEnd w:id="293"/>
      <w:r w:rsidR="00403D07">
        <w:t xml:space="preserve"> </w:t>
      </w:r>
      <w:r w:rsidR="00F16C94">
        <w:t>69</w:t>
      </w:r>
      <w:r w:rsidRPr="004919D6">
        <w:t>.</w:t>
      </w:r>
      <w:r>
        <w:t xml:space="preserve"> </w:t>
      </w:r>
      <w:r w:rsidRPr="004919D6">
        <w:t xml:space="preserve">Rozkład przestrzenny percentyla 99,8 z </w:t>
      </w:r>
      <w:r w:rsidRPr="00FC7978">
        <w:t>rocznych serii 1-godzinnych stężeń NO</w:t>
      </w:r>
      <w:r w:rsidRPr="00FC7978">
        <w:rPr>
          <w:vertAlign w:val="subscript"/>
        </w:rPr>
        <w:t>2</w:t>
      </w:r>
      <w:r>
        <w:t xml:space="preserve"> </w:t>
      </w:r>
      <w:r w:rsidRPr="00FB14FF">
        <w:t>oraz</w:t>
      </w:r>
      <w:r>
        <w:t> </w:t>
      </w:r>
      <w:r w:rsidRPr="00FB14FF">
        <w:t>rozkład</w:t>
      </w:r>
      <w:r w:rsidRPr="00FC7978">
        <w:t xml:space="preserve"> przestrzenny udziału emisji transgranicznych w wartości percentyla 99,8 z rocznych serii 1-godzinnych stężeń NO</w:t>
      </w:r>
      <w:r w:rsidRPr="00FC7978">
        <w:rPr>
          <w:vertAlign w:val="subscript"/>
        </w:rPr>
        <w:t>2</w:t>
      </w:r>
      <w:r w:rsidRPr="00FC7978">
        <w:t xml:space="preserve"> na terenie Polski w roku referencyjnym (2019), 2025 i 2030</w:t>
      </w:r>
      <w:r>
        <w:t>.</w:t>
      </w:r>
    </w:p>
    <w:p w14:paraId="179B2A03" w14:textId="77777777" w:rsidR="00AB189E" w:rsidRPr="007D62FD" w:rsidRDefault="00AB189E" w:rsidP="00FB14FF">
      <w:pPr>
        <w:jc w:val="center"/>
      </w:pPr>
      <w:r>
        <w:rPr>
          <w:noProof/>
          <w:lang w:eastAsia="pl-PL"/>
        </w:rPr>
        <w:drawing>
          <wp:inline distT="0" distB="0" distL="0" distR="0" wp14:anchorId="26E456F5" wp14:editId="20E8B033">
            <wp:extent cx="5565600" cy="7862400"/>
            <wp:effectExtent l="0" t="0" r="0" b="5715"/>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O2_ph998_TRD.png"/>
                    <pic:cNvPicPr/>
                  </pic:nvPicPr>
                  <pic:blipFill>
                    <a:blip r:embed="rId86"/>
                    <a:stretch>
                      <a:fillRect/>
                    </a:stretch>
                  </pic:blipFill>
                  <pic:spPr>
                    <a:xfrm>
                      <a:off x="0" y="0"/>
                      <a:ext cx="5565600" cy="7862400"/>
                    </a:xfrm>
                    <a:prstGeom prst="rect">
                      <a:avLst/>
                    </a:prstGeom>
                  </pic:spPr>
                </pic:pic>
              </a:graphicData>
            </a:graphic>
          </wp:inline>
        </w:drawing>
      </w:r>
    </w:p>
    <w:p w14:paraId="36A782CB" w14:textId="77777777" w:rsidR="00FB14FF" w:rsidRDefault="00FB14FF" w:rsidP="00FB14FF">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Pr="00C462D3">
        <w:rPr>
          <w:sz w:val="18"/>
          <w:szCs w:val="18"/>
        </w:rPr>
        <w:t>PIB, lipiec 2022 r.</w:t>
      </w:r>
    </w:p>
    <w:p w14:paraId="53517E16" w14:textId="23C26F52" w:rsidR="00FB14FF" w:rsidRPr="00FB14FF" w:rsidRDefault="00FB14FF" w:rsidP="000E5F52">
      <w:pPr>
        <w:spacing w:before="240" w:after="240" w:line="276" w:lineRule="auto"/>
      </w:pPr>
      <w:r w:rsidRPr="00FB14FF">
        <w:t>W roku referencyjnym najwyższe wartości percentyla 99,8 z rocznej serii jednogodzinnej NO</w:t>
      </w:r>
      <w:r w:rsidRPr="00FB14FF">
        <w:rPr>
          <w:vertAlign w:val="subscript"/>
        </w:rPr>
        <w:t>2</w:t>
      </w:r>
      <w:r w:rsidRPr="00FB14FF">
        <w:t xml:space="preserve"> obserwowano w obszarach największych aglomeracji w Polsce; aglomeracji warszawskiej, krakowskiej, katowickiej, trójmiejskiej oraz wrocła</w:t>
      </w:r>
      <w:r w:rsidR="000E5F52">
        <w:t xml:space="preserve">wskiej, gdzie kształtowały się </w:t>
      </w:r>
      <w:r w:rsidRPr="00FB14FF">
        <w:t>w granicach 100,01-100,19 μg/m</w:t>
      </w:r>
      <w:r w:rsidRPr="00FB14FF">
        <w:rPr>
          <w:vertAlign w:val="superscript"/>
        </w:rPr>
        <w:t xml:space="preserve">3 </w:t>
      </w:r>
      <w:r w:rsidRPr="00FB14FF">
        <w:t>(</w:t>
      </w:r>
      <w:r w:rsidR="00267E08">
        <w:t xml:space="preserve">rysunek </w:t>
      </w:r>
      <w:r w:rsidR="00934EBB">
        <w:t>69</w:t>
      </w:r>
      <w:r w:rsidRPr="00FB14FF">
        <w:t xml:space="preserve"> – lewy panel). Wokół tych obszarów obserwowano także wyraźny gradi</w:t>
      </w:r>
      <w:r w:rsidR="000E5F52">
        <w:t>ent wartości do </w:t>
      </w:r>
      <w:r w:rsidRPr="00FB14FF">
        <w:t>poziomu 60,01-80 μg/m</w:t>
      </w:r>
      <w:r w:rsidRPr="00FB14FF">
        <w:rPr>
          <w:vertAlign w:val="superscript"/>
        </w:rPr>
        <w:t>3</w:t>
      </w:r>
      <w:r w:rsidRPr="00FB14FF">
        <w:t>. Na pozostałym obszarze Polski wartości tego indeksu nie przekraczały 80</w:t>
      </w:r>
      <w:r w:rsidR="000E5F52">
        <w:t> </w:t>
      </w:r>
      <w:r w:rsidRPr="00FB14FF">
        <w:t>μg/m</w:t>
      </w:r>
      <w:r w:rsidRPr="00FB14FF">
        <w:rPr>
          <w:vertAlign w:val="superscript"/>
        </w:rPr>
        <w:t>3</w:t>
      </w:r>
      <w:r w:rsidRPr="00FB14FF">
        <w:t>. Na podstawie wyników symulacji dla horyzontu 2025 stwierdzono, że obszary najwyższych stężeń obserwowane w roku referencyjnym 2019, ulegną widocznemu zmniejszeniu. W przeważającej części kraju, z wyjątkiem wskazanych największych aglo</w:t>
      </w:r>
      <w:r w:rsidR="000E5F52">
        <w:t>meracji, wartości percentyla 99,</w:t>
      </w:r>
      <w:r w:rsidRPr="00FB14FF">
        <w:t>8 NO</w:t>
      </w:r>
      <w:r w:rsidRPr="00FB14FF">
        <w:rPr>
          <w:vertAlign w:val="subscript"/>
        </w:rPr>
        <w:t>2</w:t>
      </w:r>
      <w:r w:rsidRPr="00FB14FF">
        <w:t xml:space="preserve"> nie</w:t>
      </w:r>
      <w:r w:rsidR="001B5D5E">
        <w:t> </w:t>
      </w:r>
      <w:r w:rsidRPr="00FB14FF">
        <w:t>przekroczą 60 μg/m</w:t>
      </w:r>
      <w:r w:rsidRPr="00FB14FF">
        <w:rPr>
          <w:vertAlign w:val="superscript"/>
        </w:rPr>
        <w:t>3</w:t>
      </w:r>
      <w:r w:rsidRPr="00FB14FF">
        <w:t>. Ponadto, w północno- wschodniej i południowej części kraju b</w:t>
      </w:r>
      <w:r w:rsidR="000E5F52">
        <w:t>ędą się wahać w przedziale od 20,</w:t>
      </w:r>
      <w:r w:rsidRPr="00FB14FF">
        <w:t>01 do 40 μg/m</w:t>
      </w:r>
      <w:r w:rsidRPr="00FB14FF">
        <w:rPr>
          <w:vertAlign w:val="superscript"/>
        </w:rPr>
        <w:t>3</w:t>
      </w:r>
      <w:r w:rsidRPr="00FB14FF">
        <w:t xml:space="preserve">. Analiza wyników symulacji dla kolejnego horyzontu czasowego 2030 </w:t>
      </w:r>
      <w:r w:rsidR="000E5F52">
        <w:t xml:space="preserve">r. </w:t>
      </w:r>
      <w:r w:rsidRPr="00FB14FF">
        <w:t>wskazuje, że widoczny trend zmniejszania się obszarów naj</w:t>
      </w:r>
      <w:r w:rsidR="000E5F52">
        <w:t>wyższych wartości percentyla 99,</w:t>
      </w:r>
      <w:r w:rsidRPr="00FB14FF">
        <w:t>8 stężenia NO</w:t>
      </w:r>
      <w:r w:rsidRPr="00FB14FF">
        <w:rPr>
          <w:vertAlign w:val="subscript"/>
        </w:rPr>
        <w:t>2</w:t>
      </w:r>
      <w:r w:rsidRPr="00FB14FF">
        <w:t xml:space="preserve"> będzie kontynuowana. Na terenie całego kraju, za wyjątkiem największych aglomeracji miejskich wartość analizowanego wskaźnika nie przekroczyłaby 40 μg/m</w:t>
      </w:r>
      <w:r w:rsidRPr="00FB14FF">
        <w:rPr>
          <w:vertAlign w:val="superscript"/>
        </w:rPr>
        <w:t>3</w:t>
      </w:r>
      <w:r w:rsidRPr="00FB14FF">
        <w:t xml:space="preserve"> (</w:t>
      </w:r>
      <w:r w:rsidR="000E5F52">
        <w:t>r</w:t>
      </w:r>
      <w:r w:rsidR="00403D07">
        <w:t xml:space="preserve">ysunek </w:t>
      </w:r>
      <w:r w:rsidR="00934EBB">
        <w:t>69</w:t>
      </w:r>
      <w:r w:rsidRPr="00FB14FF">
        <w:t xml:space="preserve"> – lewy panel).</w:t>
      </w:r>
    </w:p>
    <w:p w14:paraId="785EF1BF" w14:textId="75354F83" w:rsidR="00FB14FF" w:rsidRPr="00FB14FF" w:rsidRDefault="00FB14FF" w:rsidP="000E5F52">
      <w:pPr>
        <w:spacing w:before="240" w:after="240" w:line="276" w:lineRule="auto"/>
      </w:pPr>
      <w:r w:rsidRPr="00FB14FF">
        <w:t>Wyniki mod</w:t>
      </w:r>
      <w:r w:rsidR="000E5F52">
        <w:t>elowania wartości percentyla 99,</w:t>
      </w:r>
      <w:r w:rsidRPr="00FB14FF">
        <w:t>8 stężenia NO</w:t>
      </w:r>
      <w:r w:rsidRPr="00FB14FF">
        <w:rPr>
          <w:vertAlign w:val="subscript"/>
        </w:rPr>
        <w:t>2</w:t>
      </w:r>
      <w:r w:rsidRPr="00FB14FF">
        <w:t xml:space="preserve"> wykazały, że w roku referencyjnym - 2019, największy udział emisji ze źródeł transgranicznych widoczny był w północnej i zachodniej części kraju, gdzie dochodził do 100%. W południowej, wschodniej i centralnej części kraju udziały dochodziły maksymalnie do 80%. Najniższe wartości udziału źródeł transgranicznych obserwowano wokół obszarów aglomeracji krakowskiej, katowickiej oraz warszawskiej, gdzie nie przekraczały 30%. Wyniki symul</w:t>
      </w:r>
      <w:r w:rsidR="000E5F52">
        <w:t>acji dla horyzontów 2025 i 2030</w:t>
      </w:r>
      <w:r w:rsidRPr="00FB14FF">
        <w:t xml:space="preserve"> wskazują na stopniowe powiększenie się obszarów najniższych wartości udziałów procentowych źródeł emisji tra</w:t>
      </w:r>
      <w:r w:rsidR="000E5F52">
        <w:t>nsgranicznych. W 2030 r.</w:t>
      </w:r>
      <w:r w:rsidRPr="00FB14FF">
        <w:t>, największy udział źródeł transgranicznych, dochodzący do 100%, można zaobserwować jedynie w części obszaru województwa warmińsko-mazurskiego, lubuskiego i dolnośląskiego, a także na niewielkich obszarach przygranicznych województwa podkarpackiego oraz na pomorzu (</w:t>
      </w:r>
      <w:r w:rsidR="00403D07">
        <w:t xml:space="preserve">rysunek </w:t>
      </w:r>
      <w:r w:rsidR="00934EBB">
        <w:t>69</w:t>
      </w:r>
      <w:r w:rsidRPr="00FB14FF">
        <w:t xml:space="preserve">– prawy panel). </w:t>
      </w:r>
    </w:p>
    <w:p w14:paraId="6D6D31D5" w14:textId="77777777" w:rsidR="00AB189E" w:rsidRDefault="00021744" w:rsidP="008E6FF4">
      <w:pPr>
        <w:pStyle w:val="Nagwek40"/>
      </w:pPr>
      <w:bookmarkStart w:id="294" w:name="_Toc109209769"/>
      <w:bookmarkStart w:id="295" w:name="_Toc113276741"/>
      <w:bookmarkStart w:id="296" w:name="_Toc113277116"/>
      <w:r>
        <w:t xml:space="preserve">5.2.6. </w:t>
      </w:r>
      <w:r w:rsidR="00AB189E" w:rsidRPr="00BF5981">
        <w:t>NO</w:t>
      </w:r>
      <w:r w:rsidR="00AB189E" w:rsidRPr="00A03B28">
        <w:rPr>
          <w:vertAlign w:val="subscript"/>
        </w:rPr>
        <w:t>x</w:t>
      </w:r>
      <w:bookmarkEnd w:id="294"/>
      <w:bookmarkEnd w:id="295"/>
      <w:bookmarkEnd w:id="296"/>
    </w:p>
    <w:p w14:paraId="111DA58D" w14:textId="47DDAE31" w:rsidR="00824061" w:rsidRDefault="00AB189E" w:rsidP="00021744">
      <w:pPr>
        <w:spacing w:line="276" w:lineRule="auto"/>
      </w:pPr>
      <w:r>
        <w:fldChar w:fldCharType="begin"/>
      </w:r>
      <w:r>
        <w:instrText xml:space="preserve"> REF _Ref108344027 \h </w:instrText>
      </w:r>
      <w:r w:rsidR="00021744">
        <w:instrText xml:space="preserve"> \* MERGEFORMAT </w:instrText>
      </w:r>
      <w:r>
        <w:fldChar w:fldCharType="separate"/>
      </w:r>
      <w:r w:rsidR="00021744">
        <w:t>Rysunek</w:t>
      </w:r>
      <w:r>
        <w:fldChar w:fldCharType="end"/>
      </w:r>
      <w:r w:rsidR="00FD3112">
        <w:t xml:space="preserve"> </w:t>
      </w:r>
      <w:r w:rsidR="000E2E72">
        <w:t>70</w:t>
      </w:r>
      <w:r w:rsidRPr="007D62FD">
        <w:t xml:space="preserve"> przedstawia </w:t>
      </w:r>
      <w:r>
        <w:t xml:space="preserve">rozkład przestrzenny względnej zmiany </w:t>
      </w:r>
      <w:r w:rsidRPr="007D62FD">
        <w:t>stężenia średniorocznego NO</w:t>
      </w:r>
      <w:r w:rsidRPr="00615FC1">
        <w:rPr>
          <w:vertAlign w:val="subscript"/>
        </w:rPr>
        <w:t>x</w:t>
      </w:r>
      <w:r w:rsidR="00824061">
        <w:t xml:space="preserve"> w </w:t>
      </w:r>
      <w:r w:rsidR="00021744">
        <w:t xml:space="preserve">2025 r. </w:t>
      </w:r>
      <w:r w:rsidRPr="007D62FD">
        <w:t xml:space="preserve">i 2030 </w:t>
      </w:r>
      <w:r w:rsidR="00021744">
        <w:t xml:space="preserve">r. </w:t>
      </w:r>
      <w:r>
        <w:t>w stosunku do</w:t>
      </w:r>
      <w:r w:rsidRPr="007D62FD">
        <w:t xml:space="preserve"> roku</w:t>
      </w:r>
      <w:r>
        <w:t xml:space="preserve"> referencyjnego</w:t>
      </w:r>
      <w:r w:rsidRPr="007D62FD">
        <w:t xml:space="preserve">. W 2025 </w:t>
      </w:r>
      <w:r w:rsidR="00021744">
        <w:t>r.</w:t>
      </w:r>
      <w:r>
        <w:t xml:space="preserve"> na przeważającym obszarze kraju</w:t>
      </w:r>
      <w:r w:rsidR="00824061">
        <w:t>, przy założeniu poziomu emisji</w:t>
      </w:r>
      <w:r>
        <w:t xml:space="preserve"> wg scenariusza </w:t>
      </w:r>
      <w:r w:rsidRPr="00AB7436">
        <w:t>WAM</w:t>
      </w:r>
      <w:r w:rsidR="00824061" w:rsidRPr="00AB7436">
        <w:t>,</w:t>
      </w:r>
      <w:r w:rsidRPr="00AB7436">
        <w:t xml:space="preserve"> </w:t>
      </w:r>
      <w:r w:rsidR="00824061" w:rsidRPr="00AB7436">
        <w:t>nastąpiłaby redukcja</w:t>
      </w:r>
      <w:r w:rsidRPr="00AB7436">
        <w:t xml:space="preserve"> stężenia NO</w:t>
      </w:r>
      <w:r w:rsidRPr="00AB7436">
        <w:rPr>
          <w:vertAlign w:val="subscript"/>
        </w:rPr>
        <w:t>x</w:t>
      </w:r>
      <w:r w:rsidRPr="00AB7436">
        <w:t xml:space="preserve"> od 10 do 20%. Niższe redukcje wystąpiłyby na wschodzie i północy Polski</w:t>
      </w:r>
      <w:r w:rsidR="006558EF" w:rsidRPr="00AB7436">
        <w:t xml:space="preserve"> </w:t>
      </w:r>
      <w:r w:rsidR="00B2303F" w:rsidRPr="00AB7436">
        <w:t>–</w:t>
      </w:r>
      <w:r w:rsidRPr="00AB7436">
        <w:t xml:space="preserve"> od 5 do 10%.</w:t>
      </w:r>
      <w:r>
        <w:t xml:space="preserve"> Natomiast w rejonie Gdańska i Szczecina wystąpiłby niewielki wzrost. W</w:t>
      </w:r>
      <w:r w:rsidR="00824061">
        <w:t xml:space="preserve"> 2030 r.</w:t>
      </w:r>
      <w:r w:rsidRPr="007D62FD">
        <w:t xml:space="preserve"> na </w:t>
      </w:r>
      <w:r>
        <w:t>przeważającym obszarze</w:t>
      </w:r>
      <w:r w:rsidRPr="007D62FD">
        <w:t xml:space="preserve"> Polski nastąpi</w:t>
      </w:r>
      <w:r>
        <w:t>łaby redukcja stężeń</w:t>
      </w:r>
      <w:r w:rsidRPr="007D62FD">
        <w:t xml:space="preserve"> od </w:t>
      </w:r>
      <w:r>
        <w:t>2</w:t>
      </w:r>
      <w:r w:rsidRPr="007D62FD">
        <w:t>0 d</w:t>
      </w:r>
      <w:r>
        <w:t>o 30</w:t>
      </w:r>
      <w:r w:rsidRPr="007D62FD">
        <w:t>%</w:t>
      </w:r>
      <w:r>
        <w:t>, na krańcach zachodnich i południowych redukcja byłaby wyższa</w:t>
      </w:r>
      <w:r w:rsidR="005B6EB7">
        <w:t xml:space="preserve"> </w:t>
      </w:r>
      <w:r>
        <w:t>- powyżej 30%, natomiast na wschodzie Polski spadki był</w:t>
      </w:r>
      <w:r w:rsidR="00824061">
        <w:t>y</w:t>
      </w:r>
      <w:r>
        <w:t>by niższe- od 10 do 20%. Z kolei w rejonie aglomeracji trójmiejskiej i szczecińskiej prognozowany jest niewielki wzrost.</w:t>
      </w:r>
      <w:r w:rsidRPr="007D62FD">
        <w:t xml:space="preserve"> </w:t>
      </w:r>
    </w:p>
    <w:p w14:paraId="3964DEBA" w14:textId="77777777" w:rsidR="00824061" w:rsidRDefault="00824061">
      <w:pPr>
        <w:jc w:val="left"/>
      </w:pPr>
      <w:r>
        <w:br w:type="page"/>
      </w:r>
    </w:p>
    <w:p w14:paraId="6DC14A80" w14:textId="57116999" w:rsidR="00AB189E" w:rsidRPr="007D62FD" w:rsidRDefault="00824061" w:rsidP="00824061">
      <w:pPr>
        <w:pStyle w:val="Legenda"/>
      </w:pPr>
      <w:bookmarkStart w:id="297" w:name="_Ref108344027"/>
      <w:r w:rsidRPr="005550A6">
        <w:t>R</w:t>
      </w:r>
      <w:bookmarkEnd w:id="297"/>
      <w:r w:rsidR="00FD3112">
        <w:t xml:space="preserve">ysunek </w:t>
      </w:r>
      <w:r w:rsidR="00174BBB">
        <w:t>70</w:t>
      </w:r>
      <w:r w:rsidRPr="004919D6">
        <w:t>.</w:t>
      </w:r>
      <w:r w:rsidRPr="007D62FD">
        <w:t xml:space="preserve"> </w:t>
      </w:r>
      <w:r w:rsidRPr="004919D6">
        <w:t>Procentowa zmiana stężenia średni</w:t>
      </w:r>
      <w:r>
        <w:t xml:space="preserve">ego </w:t>
      </w:r>
      <w:r w:rsidRPr="004919D6">
        <w:t>rocznego NO</w:t>
      </w:r>
      <w:r w:rsidRPr="00615FC1">
        <w:rPr>
          <w:vertAlign w:val="subscript"/>
        </w:rPr>
        <w:t>x</w:t>
      </w:r>
      <w:r w:rsidRPr="004919D6">
        <w:t xml:space="preserve"> </w:t>
      </w:r>
      <w:r>
        <w:t>2025</w:t>
      </w:r>
      <w:r w:rsidR="009B5565">
        <w:t xml:space="preserve"> r.</w:t>
      </w:r>
      <w:r>
        <w:t xml:space="preserve"> i 2030</w:t>
      </w:r>
      <w:r w:rsidR="009B5565">
        <w:t xml:space="preserve"> r.</w:t>
      </w:r>
      <w:r>
        <w:t xml:space="preserve"> w stosunku do </w:t>
      </w:r>
      <w:r w:rsidRPr="004919D6">
        <w:t>roku referencyjnego (2019)</w:t>
      </w:r>
      <w:r>
        <w:t>.</w:t>
      </w:r>
    </w:p>
    <w:p w14:paraId="2B5414E6" w14:textId="77777777" w:rsidR="00AB189E" w:rsidRPr="007D62FD" w:rsidRDefault="00AB189E" w:rsidP="00AB189E">
      <w:pPr>
        <w:pStyle w:val="Legenda"/>
        <w:rPr>
          <w:b/>
        </w:rPr>
      </w:pPr>
      <w:r>
        <w:rPr>
          <w:b/>
          <w:noProof/>
          <w:lang w:eastAsia="pl-PL"/>
        </w:rPr>
        <w:drawing>
          <wp:inline distT="0" distB="0" distL="0" distR="0" wp14:anchorId="19BC5B0A" wp14:editId="69FD3F2F">
            <wp:extent cx="5726754" cy="3649365"/>
            <wp:effectExtent l="0" t="0" r="7620" b="825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X_a_RD.png"/>
                    <pic:cNvPicPr/>
                  </pic:nvPicPr>
                  <pic:blipFill>
                    <a:blip r:embed="rId87"/>
                    <a:stretch>
                      <a:fillRect/>
                    </a:stretch>
                  </pic:blipFill>
                  <pic:spPr>
                    <a:xfrm>
                      <a:off x="0" y="0"/>
                      <a:ext cx="5726754" cy="3649365"/>
                    </a:xfrm>
                    <a:prstGeom prst="rect">
                      <a:avLst/>
                    </a:prstGeom>
                  </pic:spPr>
                </pic:pic>
              </a:graphicData>
            </a:graphic>
          </wp:inline>
        </w:drawing>
      </w:r>
    </w:p>
    <w:p w14:paraId="53B293E5" w14:textId="77777777" w:rsidR="00AB189E" w:rsidRPr="00824061" w:rsidRDefault="00824061" w:rsidP="00824061">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1B5D5E">
        <w:rPr>
          <w:sz w:val="18"/>
          <w:szCs w:val="18"/>
        </w:rPr>
        <w:br/>
      </w:r>
      <w:r>
        <w:rPr>
          <w:sz w:val="18"/>
          <w:szCs w:val="18"/>
        </w:rPr>
        <w:t>IOŚ-</w:t>
      </w:r>
      <w:r w:rsidR="001B5D5E" w:rsidRPr="001B5D5E">
        <w:rPr>
          <w:sz w:val="18"/>
          <w:szCs w:val="18"/>
        </w:rPr>
        <w:t>PIB</w:t>
      </w:r>
      <w:r w:rsidRPr="00C462D3">
        <w:rPr>
          <w:sz w:val="18"/>
          <w:szCs w:val="18"/>
        </w:rPr>
        <w:t>, lipiec 2022 r.</w:t>
      </w:r>
    </w:p>
    <w:p w14:paraId="04E097F4" w14:textId="520CEE12" w:rsidR="00AB189E" w:rsidRDefault="00AB189E" w:rsidP="009B5565">
      <w:pPr>
        <w:spacing w:before="240" w:after="240" w:line="276" w:lineRule="auto"/>
      </w:pPr>
      <w:r w:rsidRPr="007D62FD">
        <w:t>W roku</w:t>
      </w:r>
      <w:r>
        <w:t xml:space="preserve"> referencyjnym</w:t>
      </w:r>
      <w:r w:rsidRPr="007D62FD">
        <w:t xml:space="preserve"> </w:t>
      </w:r>
      <w:r>
        <w:t xml:space="preserve">rozkład przestrzenny średniego rocznego </w:t>
      </w:r>
      <w:r w:rsidRPr="007D62FD">
        <w:t xml:space="preserve">stężenia tlenków azotu </w:t>
      </w:r>
      <w:r>
        <w:t>był bardzo zróżnicowany (</w:t>
      </w:r>
      <w:r w:rsidR="00FD3112">
        <w:t xml:space="preserve">rysunek </w:t>
      </w:r>
      <w:r w:rsidR="00174BBB">
        <w:t>71</w:t>
      </w:r>
      <w:r>
        <w:t xml:space="preserve"> – lewy panel)</w:t>
      </w:r>
      <w:r w:rsidRPr="007D62FD">
        <w:t xml:space="preserve">. </w:t>
      </w:r>
      <w:r>
        <w:t>Niższe stężenia, poniżej 10</w:t>
      </w:r>
      <w:r w:rsidRPr="00DC3736">
        <w:t xml:space="preserve"> </w:t>
      </w:r>
      <w:r w:rsidRPr="007D62FD">
        <w:t>μg/m</w:t>
      </w:r>
      <w:r w:rsidRPr="007D62FD">
        <w:rPr>
          <w:vertAlign w:val="superscript"/>
        </w:rPr>
        <w:t>3</w:t>
      </w:r>
      <w:r>
        <w:t xml:space="preserve"> wystąpiły we wschodniej części kraju oraz częściowo na północy i krańcach południowych.</w:t>
      </w:r>
      <w:r w:rsidRPr="007D62FD">
        <w:t xml:space="preserve"> </w:t>
      </w:r>
      <w:r w:rsidR="009B5565">
        <w:t>W centralnej, południowej i </w:t>
      </w:r>
      <w:r>
        <w:t>zachodniej części kraju oraz krańcach północnych stężenia były wyższe, wahały się od 10 do 20</w:t>
      </w:r>
      <w:r w:rsidRPr="00DC3736">
        <w:t xml:space="preserve"> </w:t>
      </w:r>
      <w:r w:rsidRPr="007D62FD">
        <w:t>μg/m</w:t>
      </w:r>
      <w:r w:rsidRPr="007D62FD">
        <w:rPr>
          <w:vertAlign w:val="superscript"/>
        </w:rPr>
        <w:t>3</w:t>
      </w:r>
      <w:r>
        <w:t>. Najwyższe wartości wystąpiły na obszarze Gdańska, Szczecina, Poz</w:t>
      </w:r>
      <w:r w:rsidR="009B5565">
        <w:t>nania, Warszawy, Wrocławia oraz </w:t>
      </w:r>
      <w:r>
        <w:t>lokalnie na Śląsku i w Małopolsce. Poziom dopuszczalny</w:t>
      </w:r>
      <w:r w:rsidR="005B6EB7">
        <w:t xml:space="preserve"> ze względu na ochronę roślin</w:t>
      </w:r>
      <w:r>
        <w:t xml:space="preserve"> 30</w:t>
      </w:r>
      <w:r w:rsidRPr="00DC3736">
        <w:t xml:space="preserve"> </w:t>
      </w:r>
      <w:r w:rsidRPr="007D62FD">
        <w:t>μg/m</w:t>
      </w:r>
      <w:r w:rsidRPr="007D62FD">
        <w:rPr>
          <w:vertAlign w:val="superscript"/>
        </w:rPr>
        <w:t>3</w:t>
      </w:r>
      <w:r>
        <w:t xml:space="preserve"> został przekroczony w Gdańsku, Warszawie, Katowicach i Krakowie.</w:t>
      </w:r>
    </w:p>
    <w:p w14:paraId="3732245D" w14:textId="77777777" w:rsidR="00AB189E" w:rsidRDefault="009B5565" w:rsidP="009B5565">
      <w:pPr>
        <w:spacing w:before="240" w:after="240" w:line="276" w:lineRule="auto"/>
      </w:pPr>
      <w:r>
        <w:t>Przy założeniu poziomów emisji w scenariuszu</w:t>
      </w:r>
      <w:r w:rsidR="00AB189E">
        <w:t xml:space="preserve"> WAM</w:t>
      </w:r>
      <w:r>
        <w:t>,</w:t>
      </w:r>
      <w:r w:rsidR="00AB189E">
        <w:t xml:space="preserve"> do </w:t>
      </w:r>
      <w:r w:rsidR="00AB189E" w:rsidRPr="007D62FD">
        <w:t>2025</w:t>
      </w:r>
      <w:r>
        <w:t xml:space="preserve"> r.</w:t>
      </w:r>
      <w:r w:rsidR="00AB189E" w:rsidRPr="007D62FD">
        <w:t xml:space="preserve"> </w:t>
      </w:r>
      <w:r w:rsidR="00AB189E">
        <w:t>i 2030</w:t>
      </w:r>
      <w:r>
        <w:t xml:space="preserve"> r. nastąpiłaby</w:t>
      </w:r>
      <w:r w:rsidR="00AB189E">
        <w:t xml:space="preserve"> z</w:t>
      </w:r>
      <w:r>
        <w:t>nacząca</w:t>
      </w:r>
      <w:r w:rsidR="00AB189E">
        <w:t xml:space="preserve"> </w:t>
      </w:r>
      <w:r>
        <w:t>redukcja</w:t>
      </w:r>
      <w:r w:rsidR="00AB189E">
        <w:t xml:space="preserve"> średnie</w:t>
      </w:r>
      <w:r>
        <w:t>go</w:t>
      </w:r>
      <w:r w:rsidR="00AB189E">
        <w:t xml:space="preserve"> roczne</w:t>
      </w:r>
      <w:r>
        <w:t>go</w:t>
      </w:r>
      <w:r w:rsidR="00AB189E">
        <w:t xml:space="preserve"> stężenia NO</w:t>
      </w:r>
      <w:r w:rsidR="00AB189E" w:rsidRPr="005F6476">
        <w:rPr>
          <w:vertAlign w:val="subscript"/>
        </w:rPr>
        <w:t>x</w:t>
      </w:r>
      <w:r w:rsidR="00A805AF">
        <w:t>. W 2030 r.</w:t>
      </w:r>
      <w:r w:rsidR="00AB189E">
        <w:t xml:space="preserve"> na znacznym obszarze wschodnich, zachodnich i północnych województw stężenia byłyby niższe od 8 </w:t>
      </w:r>
      <w:r w:rsidR="00AB189E" w:rsidRPr="007D62FD">
        <w:t>μg/m</w:t>
      </w:r>
      <w:r w:rsidR="00AB189E" w:rsidRPr="007D62FD">
        <w:rPr>
          <w:vertAlign w:val="superscript"/>
        </w:rPr>
        <w:t>3</w:t>
      </w:r>
      <w:r w:rsidR="00AB189E" w:rsidRPr="007D62FD">
        <w:t xml:space="preserve">. </w:t>
      </w:r>
      <w:r w:rsidR="00AB189E">
        <w:t>W centrum i lokalnie na południu wahałyby się od 8 do 12</w:t>
      </w:r>
      <w:r w:rsidR="00AB189E" w:rsidRPr="005F6476">
        <w:t xml:space="preserve"> </w:t>
      </w:r>
      <w:r w:rsidR="00AB189E" w:rsidRPr="007D62FD">
        <w:t>μg/m</w:t>
      </w:r>
      <w:r w:rsidR="00AB189E" w:rsidRPr="007D62FD">
        <w:rPr>
          <w:vertAlign w:val="superscript"/>
        </w:rPr>
        <w:t>3</w:t>
      </w:r>
      <w:r w:rsidR="00AB189E">
        <w:t>. Wyższe stężenia, przekraczające miejscowo poziom dopuszczalny wystąpiłyby w rejonie Szczecina, Gdańska, Warszawy, Poznania,</w:t>
      </w:r>
      <w:r>
        <w:t xml:space="preserve"> Wrocławia, Katowic i Krakowa. </w:t>
      </w:r>
    </w:p>
    <w:p w14:paraId="19A9CA85" w14:textId="5515FA0F" w:rsidR="00011806" w:rsidRDefault="00AB189E" w:rsidP="00011806">
      <w:pPr>
        <w:spacing w:before="240" w:after="240" w:line="276" w:lineRule="auto"/>
      </w:pPr>
      <w:r>
        <w:t>Prognoza dla 2025</w:t>
      </w:r>
      <w:r w:rsidR="00A805AF">
        <w:t xml:space="preserve"> r.</w:t>
      </w:r>
      <w:r>
        <w:t xml:space="preserve"> i 2030 </w:t>
      </w:r>
      <w:r w:rsidR="00A805AF">
        <w:t xml:space="preserve">r. </w:t>
      </w:r>
      <w:r w:rsidRPr="007D62FD">
        <w:t>udział</w:t>
      </w:r>
      <w:r>
        <w:t>u</w:t>
      </w:r>
      <w:r w:rsidRPr="007D62FD">
        <w:t xml:space="preserve"> emisji </w:t>
      </w:r>
      <w:r>
        <w:t>transgranicznych</w:t>
      </w:r>
      <w:r w:rsidRPr="007D62FD">
        <w:t xml:space="preserve"> w średniorocznym</w:t>
      </w:r>
      <w:r>
        <w:t xml:space="preserve"> stężeniu </w:t>
      </w:r>
      <w:r w:rsidRPr="007D62FD">
        <w:t>NO</w:t>
      </w:r>
      <w:r w:rsidRPr="007D62FD">
        <w:rPr>
          <w:vertAlign w:val="subscript"/>
        </w:rPr>
        <w:t>X</w:t>
      </w:r>
      <w:r w:rsidRPr="007D62FD">
        <w:t xml:space="preserve"> </w:t>
      </w:r>
      <w:r>
        <w:t>pokazuje niewielki wzrost udziału emisji napływających (</w:t>
      </w:r>
      <w:r w:rsidR="00A7588A">
        <w:t xml:space="preserve">rysunek </w:t>
      </w:r>
      <w:r w:rsidR="00E97FE2">
        <w:t>71</w:t>
      </w:r>
      <w:r>
        <w:t xml:space="preserve"> - lewy panel). W roku referencyjnym najwyższy wpływ zanieczyszczeń transgranicznych wystąpił na zacho</w:t>
      </w:r>
      <w:r w:rsidR="00AD53C4">
        <w:t>dzie i północy kraju –</w:t>
      </w:r>
      <w:r w:rsidR="00A805AF">
        <w:t xml:space="preserve"> od 60 do </w:t>
      </w:r>
      <w:r>
        <w:t xml:space="preserve">80%. W centrum, na wschodzie i częściowo na południu Polski wartości wpływu wahały się od 40 do 60%. Niższy udział emisji transgranicznych wystąpił na obszarze dużych miast oraz wzdłuż głównych ciągów komunikacyjnych kraju. </w:t>
      </w:r>
      <w:r w:rsidR="00A805AF">
        <w:t>Przy założeniu poziomów emisji wg</w:t>
      </w:r>
      <w:r>
        <w:t xml:space="preserve"> scenariusza WAM</w:t>
      </w:r>
      <w:r w:rsidR="00A805AF">
        <w:t>, nastąpiłby</w:t>
      </w:r>
      <w:r>
        <w:t xml:space="preserve"> </w:t>
      </w:r>
      <w:r w:rsidR="00A805AF">
        <w:t>wzrost</w:t>
      </w:r>
      <w:r>
        <w:t xml:space="preserve"> udział</w:t>
      </w:r>
      <w:r w:rsidR="00A805AF">
        <w:t>u</w:t>
      </w:r>
      <w:r>
        <w:t xml:space="preserve"> zanieczyszczeń napływających na obszarach, gdzie udział źródeł krajowych był bardzo wysoki. Na pozostałym obszarze Polski zmiany są niewielkie. </w:t>
      </w:r>
      <w:r w:rsidR="00011806">
        <w:br w:type="page"/>
      </w:r>
    </w:p>
    <w:p w14:paraId="21CB15C7" w14:textId="056B0A86" w:rsidR="00AB189E" w:rsidRPr="009B5565" w:rsidRDefault="00FD3112" w:rsidP="00011806">
      <w:pPr>
        <w:pStyle w:val="Legenda"/>
        <w:spacing w:line="240" w:lineRule="auto"/>
      </w:pPr>
      <w:r>
        <w:t xml:space="preserve">Rysunek </w:t>
      </w:r>
      <w:r w:rsidR="00E97FE2">
        <w:t>71</w:t>
      </w:r>
      <w:r w:rsidR="00011806" w:rsidRPr="004919D6">
        <w:t>.</w:t>
      </w:r>
      <w:r w:rsidR="00011806" w:rsidRPr="007D62FD">
        <w:t xml:space="preserve"> </w:t>
      </w:r>
      <w:r w:rsidR="00011806" w:rsidRPr="004919D6">
        <w:t>Rozkład przestrzenny średniego rocznego stężenia NO</w:t>
      </w:r>
      <w:r w:rsidR="00011806" w:rsidRPr="00615FC1">
        <w:rPr>
          <w:vertAlign w:val="subscript"/>
        </w:rPr>
        <w:t>x</w:t>
      </w:r>
      <w:r w:rsidR="00011806" w:rsidRPr="004919D6">
        <w:t xml:space="preserve"> oraz rozkład przestrzenny udziału emisji transgranicznych w średnim rocznym stężeniu NO</w:t>
      </w:r>
      <w:r w:rsidR="00011806" w:rsidRPr="004919D6">
        <w:rPr>
          <w:vertAlign w:val="subscript"/>
        </w:rPr>
        <w:t>X</w:t>
      </w:r>
      <w:r w:rsidR="00011806" w:rsidRPr="004919D6">
        <w:t xml:space="preserve"> na terenie Polski w roku referencyjnym (2019), 2025 i 2030</w:t>
      </w:r>
      <w:r w:rsidR="00011806">
        <w:t>.</w:t>
      </w:r>
    </w:p>
    <w:p w14:paraId="070F3562" w14:textId="77777777" w:rsidR="00AB189E" w:rsidRPr="007D62FD" w:rsidRDefault="00AB189E" w:rsidP="009B5565">
      <w:pPr>
        <w:pStyle w:val="Legenda"/>
        <w:jc w:val="center"/>
        <w:rPr>
          <w:b/>
          <w:lang w:val="x-none"/>
        </w:rPr>
      </w:pPr>
      <w:r>
        <w:rPr>
          <w:b/>
          <w:noProof/>
          <w:lang w:eastAsia="pl-PL"/>
        </w:rPr>
        <w:drawing>
          <wp:inline distT="0" distB="0" distL="0" distR="0" wp14:anchorId="336DE2E3" wp14:editId="19A5FF20">
            <wp:extent cx="5562000" cy="7920000"/>
            <wp:effectExtent l="0" t="0" r="635" b="508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OX_a_TRD.png"/>
                    <pic:cNvPicPr/>
                  </pic:nvPicPr>
                  <pic:blipFill>
                    <a:blip r:embed="rId88"/>
                    <a:stretch>
                      <a:fillRect/>
                    </a:stretch>
                  </pic:blipFill>
                  <pic:spPr>
                    <a:xfrm>
                      <a:off x="0" y="0"/>
                      <a:ext cx="5562000" cy="7920000"/>
                    </a:xfrm>
                    <a:prstGeom prst="rect">
                      <a:avLst/>
                    </a:prstGeom>
                  </pic:spPr>
                </pic:pic>
              </a:graphicData>
            </a:graphic>
          </wp:inline>
        </w:drawing>
      </w:r>
    </w:p>
    <w:p w14:paraId="6D7FAC04" w14:textId="77777777" w:rsidR="00AB189E" w:rsidRPr="00011806" w:rsidRDefault="00011806" w:rsidP="00011806">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2B115D">
        <w:rPr>
          <w:sz w:val="18"/>
          <w:szCs w:val="18"/>
        </w:rPr>
        <w:br/>
      </w:r>
      <w:r>
        <w:rPr>
          <w:sz w:val="18"/>
          <w:szCs w:val="18"/>
        </w:rPr>
        <w:t>IOŚ-</w:t>
      </w:r>
      <w:r w:rsidRPr="00C462D3">
        <w:rPr>
          <w:sz w:val="18"/>
          <w:szCs w:val="18"/>
        </w:rPr>
        <w:t>PIB, lipiec 2022 r.</w:t>
      </w:r>
    </w:p>
    <w:p w14:paraId="55F7173A" w14:textId="77777777" w:rsidR="00AB189E" w:rsidRPr="008E6FF4" w:rsidRDefault="008E6FF4" w:rsidP="008E6FF4">
      <w:pPr>
        <w:pStyle w:val="Nagwek40"/>
      </w:pPr>
      <w:bookmarkStart w:id="298" w:name="_Toc109209770"/>
      <w:bookmarkStart w:id="299" w:name="_Toc113276742"/>
      <w:bookmarkStart w:id="300" w:name="_Toc113277117"/>
      <w:r>
        <w:t xml:space="preserve">5.2.7. </w:t>
      </w:r>
      <w:r w:rsidR="00AB189E" w:rsidRPr="008E6FF4">
        <w:t>O</w:t>
      </w:r>
      <w:r w:rsidR="00AB189E" w:rsidRPr="008E6FF4">
        <w:rPr>
          <w:vertAlign w:val="subscript"/>
        </w:rPr>
        <w:t>3</w:t>
      </w:r>
      <w:bookmarkEnd w:id="298"/>
      <w:bookmarkEnd w:id="299"/>
      <w:bookmarkEnd w:id="300"/>
      <w:r w:rsidR="00AB189E" w:rsidRPr="008E6FF4">
        <w:t xml:space="preserve"> </w:t>
      </w:r>
    </w:p>
    <w:p w14:paraId="0342FCFE" w14:textId="767F5B51" w:rsidR="00AB189E" w:rsidRDefault="00FD3112" w:rsidP="00836A62">
      <w:pPr>
        <w:spacing w:line="276" w:lineRule="auto"/>
      </w:pPr>
      <w:r>
        <w:t xml:space="preserve">Rysunek </w:t>
      </w:r>
      <w:r w:rsidR="006A2895">
        <w:t>72</w:t>
      </w:r>
      <w:r w:rsidR="00836A62">
        <w:t xml:space="preserve"> </w:t>
      </w:r>
      <w:r w:rsidR="00AB189E">
        <w:t xml:space="preserve">przedstawia rozkład przestrzenny względnej zmiany </w:t>
      </w:r>
      <w:r w:rsidR="00AB189E" w:rsidRPr="007D62FD">
        <w:t>liczb</w:t>
      </w:r>
      <w:r w:rsidR="00AB189E">
        <w:t>y</w:t>
      </w:r>
      <w:r w:rsidR="00AB189E" w:rsidRPr="007D62FD">
        <w:t xml:space="preserve"> dni z przekroczeniem </w:t>
      </w:r>
      <w:r w:rsidR="005B6EB7">
        <w:t xml:space="preserve">poziomu docelowego (okres uśredniania 8h) </w:t>
      </w:r>
      <w:r w:rsidR="00836A62">
        <w:t>120 </w:t>
      </w:r>
      <w:r w:rsidR="00AB189E" w:rsidRPr="007D62FD">
        <w:rPr>
          <w:rFonts w:cstheme="minorHAnsi"/>
        </w:rPr>
        <w:t>μ</w:t>
      </w:r>
      <w:r w:rsidR="00AB189E" w:rsidRPr="007D62FD">
        <w:t>g/m</w:t>
      </w:r>
      <w:r w:rsidR="00AB189E" w:rsidRPr="007D62FD">
        <w:rPr>
          <w:vertAlign w:val="superscript"/>
        </w:rPr>
        <w:t>3</w:t>
      </w:r>
      <w:r w:rsidR="00AB189E" w:rsidRPr="007D62FD">
        <w:t xml:space="preserve"> dla najwyższej ośmiogodzinnej średniej kroczącej stężeń ozonu w ciągu doby</w:t>
      </w:r>
      <w:r w:rsidR="00AB189E">
        <w:t>. W latach 2025 i 2030 liczba ww. dni</w:t>
      </w:r>
      <w:r w:rsidR="00AB189E" w:rsidRPr="007D62FD">
        <w:t xml:space="preserve"> zosta</w:t>
      </w:r>
      <w:r w:rsidR="00AB189E">
        <w:t>łaby</w:t>
      </w:r>
      <w:r w:rsidR="00AB189E" w:rsidRPr="007D62FD">
        <w:t xml:space="preserve"> znacząco zredukowana.</w:t>
      </w:r>
      <w:r w:rsidR="00836A62">
        <w:t xml:space="preserve"> W 2025 r.</w:t>
      </w:r>
      <w:r w:rsidR="00AB189E">
        <w:t xml:space="preserve"> na </w:t>
      </w:r>
      <w:r w:rsidR="00AB189E" w:rsidRPr="007D62FD">
        <w:t>terenach</w:t>
      </w:r>
      <w:r w:rsidR="00AB189E">
        <w:t xml:space="preserve"> niemal całej</w:t>
      </w:r>
      <w:r w:rsidR="00AB189E" w:rsidRPr="007D62FD">
        <w:t xml:space="preserve"> </w:t>
      </w:r>
      <w:r w:rsidR="00AB189E">
        <w:t>Polski</w:t>
      </w:r>
      <w:r w:rsidR="00AB189E" w:rsidRPr="007D62FD">
        <w:t xml:space="preserve"> wystąpi</w:t>
      </w:r>
      <w:r w:rsidR="00AB189E">
        <w:t xml:space="preserve">łaby </w:t>
      </w:r>
      <w:r w:rsidR="00AB189E" w:rsidRPr="007D62FD">
        <w:t xml:space="preserve">poprawa </w:t>
      </w:r>
      <w:r w:rsidR="00AB189E">
        <w:t>o</w:t>
      </w:r>
      <w:r w:rsidR="00AB189E" w:rsidRPr="007D62FD">
        <w:t xml:space="preserve"> </w:t>
      </w:r>
      <w:r w:rsidR="00AB189E">
        <w:t>5</w:t>
      </w:r>
      <w:r w:rsidR="00AB189E" w:rsidRPr="007D62FD">
        <w:t>0-100%.</w:t>
      </w:r>
      <w:r w:rsidR="00AB189E">
        <w:t xml:space="preserve"> Wyjątkiem są tu niewielkie obszary, głównie w województwie zachodniopomorskim, podlaskim i warmińsko-mazurskim, gdzie nie wystą</w:t>
      </w:r>
      <w:r w:rsidR="00836A62">
        <w:t>piłyby żadne zmiany. W</w:t>
      </w:r>
      <w:r w:rsidR="002B115D">
        <w:t> </w:t>
      </w:r>
      <w:r w:rsidR="00836A62" w:rsidRPr="00836A62">
        <w:t>2030</w:t>
      </w:r>
      <w:r w:rsidR="00836A62">
        <w:t> </w:t>
      </w:r>
      <w:r w:rsidR="00836A62" w:rsidRPr="00836A62">
        <w:t>r</w:t>
      </w:r>
      <w:r w:rsidR="00836A62">
        <w:t>.</w:t>
      </w:r>
      <w:r w:rsidR="00AB189E">
        <w:t>, praktycznie na terenie</w:t>
      </w:r>
      <w:r w:rsidR="00AB189E" w:rsidRPr="007D62FD">
        <w:t xml:space="preserve"> całego </w:t>
      </w:r>
      <w:r w:rsidR="00AB189E">
        <w:t>kraju prognozowana jest poprawa od</w:t>
      </w:r>
      <w:r w:rsidR="00AB189E" w:rsidRPr="007D62FD">
        <w:t xml:space="preserve"> </w:t>
      </w:r>
      <w:r w:rsidR="00AB189E">
        <w:t>5</w:t>
      </w:r>
      <w:r w:rsidR="00AB189E" w:rsidRPr="007D62FD">
        <w:t>0 do 100%</w:t>
      </w:r>
      <w:r w:rsidR="00AB189E">
        <w:t xml:space="preserve">. </w:t>
      </w:r>
    </w:p>
    <w:p w14:paraId="3BF0457C" w14:textId="52067BFD" w:rsidR="00836A62" w:rsidRPr="007D62FD" w:rsidRDefault="00836A62" w:rsidP="00A22013">
      <w:pPr>
        <w:pStyle w:val="Legenda"/>
        <w:spacing w:before="120" w:line="240" w:lineRule="auto"/>
      </w:pPr>
      <w:bookmarkStart w:id="301" w:name="_Ref108344063"/>
      <w:r w:rsidRPr="005550A6">
        <w:t>Rysunek</w:t>
      </w:r>
      <w:r>
        <w:t xml:space="preserve"> </w:t>
      </w:r>
      <w:bookmarkEnd w:id="301"/>
      <w:r w:rsidR="006A2895">
        <w:t>72</w:t>
      </w:r>
      <w:r w:rsidRPr="004919D6">
        <w:t>.</w:t>
      </w:r>
      <w:r w:rsidRPr="007D62FD">
        <w:t xml:space="preserve"> </w:t>
      </w:r>
      <w:r w:rsidRPr="004919D6">
        <w:t xml:space="preserve">Procentowa zmiana liczba dni z przekroczeniem poziomu 120 </w:t>
      </w:r>
      <w:r>
        <w:t>μ</w:t>
      </w:r>
      <w:r w:rsidRPr="004919D6">
        <w:t>g/m</w:t>
      </w:r>
      <w:r w:rsidRPr="004919D6">
        <w:rPr>
          <w:vertAlign w:val="superscript"/>
        </w:rPr>
        <w:t>3</w:t>
      </w:r>
      <w:r>
        <w:t xml:space="preserve"> dla najwyższej 8- </w:t>
      </w:r>
      <w:r w:rsidRPr="004919D6">
        <w:t>godzinnej średniej kroczącej stężeń ozonu w ciągu doby, w 2025</w:t>
      </w:r>
      <w:r>
        <w:t xml:space="preserve"> r.</w:t>
      </w:r>
      <w:r w:rsidRPr="004919D6">
        <w:t xml:space="preserve"> i 2030 </w:t>
      </w:r>
      <w:r>
        <w:t xml:space="preserve">r. </w:t>
      </w:r>
      <w:r w:rsidRPr="004919D6">
        <w:t>w stosunku do roku referencyjnego (2019)</w:t>
      </w:r>
      <w:r>
        <w:t>.</w:t>
      </w:r>
    </w:p>
    <w:p w14:paraId="0BA67C25" w14:textId="77777777" w:rsidR="00AB189E" w:rsidRPr="007D62FD" w:rsidRDefault="00AB189E" w:rsidP="00AB189E">
      <w:pPr>
        <w:pStyle w:val="Legenda"/>
        <w:rPr>
          <w:b/>
        </w:rPr>
      </w:pPr>
      <w:r>
        <w:rPr>
          <w:b/>
          <w:noProof/>
          <w:lang w:eastAsia="pl-PL"/>
        </w:rPr>
        <w:drawing>
          <wp:inline distT="0" distB="0" distL="0" distR="0" wp14:anchorId="10392E3E" wp14:editId="7CAFBC2A">
            <wp:extent cx="5726721" cy="3630763"/>
            <wp:effectExtent l="0" t="0" r="7620" b="825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3_n8d120_RD.png"/>
                    <pic:cNvPicPr/>
                  </pic:nvPicPr>
                  <pic:blipFill>
                    <a:blip r:embed="rId89"/>
                    <a:stretch>
                      <a:fillRect/>
                    </a:stretch>
                  </pic:blipFill>
                  <pic:spPr>
                    <a:xfrm>
                      <a:off x="0" y="0"/>
                      <a:ext cx="5726721" cy="3630763"/>
                    </a:xfrm>
                    <a:prstGeom prst="rect">
                      <a:avLst/>
                    </a:prstGeom>
                  </pic:spPr>
                </pic:pic>
              </a:graphicData>
            </a:graphic>
          </wp:inline>
        </w:drawing>
      </w:r>
    </w:p>
    <w:p w14:paraId="0CF5569C" w14:textId="77777777" w:rsidR="00AB189E" w:rsidRPr="00042C6F" w:rsidRDefault="00042C6F" w:rsidP="00042C6F">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2B115D">
        <w:rPr>
          <w:sz w:val="18"/>
          <w:szCs w:val="18"/>
        </w:rPr>
        <w:br/>
      </w:r>
      <w:r>
        <w:rPr>
          <w:sz w:val="18"/>
          <w:szCs w:val="18"/>
        </w:rPr>
        <w:t>IOŚ-</w:t>
      </w:r>
      <w:r w:rsidRPr="00C462D3">
        <w:rPr>
          <w:sz w:val="18"/>
          <w:szCs w:val="18"/>
        </w:rPr>
        <w:t>PIB, lipiec 2022 r.</w:t>
      </w:r>
    </w:p>
    <w:p w14:paraId="3B0856DE" w14:textId="5DCF6B7B" w:rsidR="00711E59" w:rsidRDefault="00AB189E" w:rsidP="00711E59">
      <w:pPr>
        <w:spacing w:line="276" w:lineRule="auto"/>
      </w:pPr>
      <w:r w:rsidRPr="007D62FD">
        <w:t>W roku</w:t>
      </w:r>
      <w:r>
        <w:t xml:space="preserve"> referencyjnym</w:t>
      </w:r>
      <w:r w:rsidRPr="007D62FD">
        <w:t xml:space="preserve"> najwięcej dni z </w:t>
      </w:r>
      <w:r w:rsidRPr="004919D6">
        <w:t>najwyższ</w:t>
      </w:r>
      <w:r>
        <w:t>ą</w:t>
      </w:r>
      <w:r w:rsidRPr="004919D6">
        <w:t xml:space="preserve"> 8-godzinn</w:t>
      </w:r>
      <w:r>
        <w:t>ą</w:t>
      </w:r>
      <w:r w:rsidRPr="004919D6">
        <w:t xml:space="preserve"> średni</w:t>
      </w:r>
      <w:r>
        <w:t>ą</w:t>
      </w:r>
      <w:r w:rsidRPr="004919D6">
        <w:t xml:space="preserve"> krocząc</w:t>
      </w:r>
      <w:r>
        <w:t>ą</w:t>
      </w:r>
      <w:r w:rsidR="00042C6F">
        <w:t xml:space="preserve"> </w:t>
      </w:r>
      <w:r w:rsidR="005B6EB7">
        <w:t>O</w:t>
      </w:r>
      <w:r w:rsidR="005B6EB7" w:rsidRPr="00A93EAF">
        <w:rPr>
          <w:vertAlign w:val="subscript"/>
        </w:rPr>
        <w:t>3</w:t>
      </w:r>
      <w:r w:rsidR="005B6EB7">
        <w:t xml:space="preserve"> </w:t>
      </w:r>
      <w:r w:rsidR="00042C6F">
        <w:t>wystąpiło w </w:t>
      </w:r>
      <w:r w:rsidRPr="007D62FD">
        <w:t xml:space="preserve">województwie </w:t>
      </w:r>
      <w:r>
        <w:t>opolskim i śląskim</w:t>
      </w:r>
      <w:r w:rsidRPr="007D62FD">
        <w:t xml:space="preserve"> </w:t>
      </w:r>
      <w:r>
        <w:t>–</w:t>
      </w:r>
      <w:r w:rsidRPr="007D62FD">
        <w:t xml:space="preserve"> </w:t>
      </w:r>
      <w:r>
        <w:t>i było to powyżej</w:t>
      </w:r>
      <w:r w:rsidRPr="007D62FD">
        <w:t xml:space="preserve"> 2</w:t>
      </w:r>
      <w:r>
        <w:t>5</w:t>
      </w:r>
      <w:r w:rsidRPr="007D62FD">
        <w:t xml:space="preserve"> dni</w:t>
      </w:r>
      <w:r>
        <w:t xml:space="preserve"> (</w:t>
      </w:r>
      <w:r w:rsidR="00FD3112">
        <w:t xml:space="preserve">rysunek </w:t>
      </w:r>
      <w:r w:rsidR="002B1F06">
        <w:t>73</w:t>
      </w:r>
      <w:r>
        <w:t xml:space="preserve"> – lewy panel). Równie duża ilość takich dni występowała na znacznej części terenu województw: świętokr</w:t>
      </w:r>
      <w:r w:rsidR="00042C6F">
        <w:t>zyskiego, łódzkiego i </w:t>
      </w:r>
      <w:r>
        <w:t>małopolskiego.</w:t>
      </w:r>
      <w:r w:rsidRPr="007D62FD">
        <w:t xml:space="preserve"> </w:t>
      </w:r>
      <w:r>
        <w:t xml:space="preserve">Najmniej dni </w:t>
      </w:r>
      <w:r w:rsidRPr="007D62FD">
        <w:t>ze średnią 8-godzinną ozonu większą od 120 μg/m</w:t>
      </w:r>
      <w:r w:rsidRPr="007D62FD">
        <w:rPr>
          <w:vertAlign w:val="superscript"/>
        </w:rPr>
        <w:t>3</w:t>
      </w:r>
      <w:r w:rsidR="00042C6F">
        <w:t xml:space="preserve"> wystąpiło w </w:t>
      </w:r>
      <w:r>
        <w:t xml:space="preserve">województwach północnych i na wschodnich obrzeżach </w:t>
      </w:r>
      <w:r w:rsidRPr="007D62FD">
        <w:t xml:space="preserve">kraju </w:t>
      </w:r>
      <w:r>
        <w:t>- do 10 przypadków</w:t>
      </w:r>
      <w:r w:rsidRPr="007D62FD">
        <w:t>.</w:t>
      </w:r>
      <w:r>
        <w:t xml:space="preserve"> </w:t>
      </w:r>
      <w:r w:rsidR="00FD3112">
        <w:t>Prognoza do </w:t>
      </w:r>
      <w:r w:rsidRPr="007D62FD">
        <w:t>20</w:t>
      </w:r>
      <w:r>
        <w:t>25</w:t>
      </w:r>
      <w:r w:rsidR="00042C6F">
        <w:t> r.</w:t>
      </w:r>
      <w:r w:rsidRPr="007D62FD">
        <w:t xml:space="preserve"> pokazuje </w:t>
      </w:r>
      <w:r>
        <w:t xml:space="preserve">znaczne </w:t>
      </w:r>
      <w:r w:rsidRPr="007D62FD">
        <w:t xml:space="preserve">zmniejszenie liczby </w:t>
      </w:r>
      <w:r>
        <w:t>dni z przekroczeniami wartości normowanej. Wysoka liczba ww. dni utrzymałaby się na znacznym obszarze wojewódz</w:t>
      </w:r>
      <w:r w:rsidR="00042C6F">
        <w:t>twa śląskiego i opolskiego oraz </w:t>
      </w:r>
      <w:r>
        <w:t xml:space="preserve">przylegających do nich </w:t>
      </w:r>
      <w:r w:rsidR="00042C6F">
        <w:t>obszarów</w:t>
      </w:r>
      <w:r>
        <w:t xml:space="preserve"> sąsiednich województw, natomiast w pozostałej części kraju liczba dni z ww. przekroczeniem będzie dochodzić do pięciu</w:t>
      </w:r>
      <w:r w:rsidR="00042C6F">
        <w:t>, a miejscami do 13. W 2030 r.</w:t>
      </w:r>
      <w:r>
        <w:t xml:space="preserve"> praktycznie na </w:t>
      </w:r>
      <w:r w:rsidRPr="007D62FD">
        <w:t>terenie całego kraju wystąpi</w:t>
      </w:r>
      <w:r>
        <w:t>łoby</w:t>
      </w:r>
      <w:r w:rsidRPr="007D62FD">
        <w:t xml:space="preserve"> maksymalnie </w:t>
      </w:r>
      <w:r>
        <w:t>10</w:t>
      </w:r>
      <w:r w:rsidRPr="007D62FD">
        <w:t xml:space="preserve"> dni z przekroczeniami średniej 8-godzinnej powyżej 120</w:t>
      </w:r>
      <w:r>
        <w:t> </w:t>
      </w:r>
      <w:r w:rsidRPr="007D62FD">
        <w:t>μg/m</w:t>
      </w:r>
      <w:r w:rsidRPr="007D62FD">
        <w:rPr>
          <w:vertAlign w:val="superscript"/>
        </w:rPr>
        <w:t>3</w:t>
      </w:r>
      <w:r>
        <w:t>, poza częścią Śląska opolskiego, Górnego Śląska i sąsiadujących z nimi terenami, gdzie wystąpiłoby powyżej 25 dni z przekroczeniem.</w:t>
      </w:r>
      <w:r w:rsidR="00711E59">
        <w:br w:type="page"/>
      </w:r>
    </w:p>
    <w:p w14:paraId="49F96554" w14:textId="795B2DF7" w:rsidR="00AB189E" w:rsidRPr="007D62FD" w:rsidRDefault="00711E59" w:rsidP="00711E59">
      <w:pPr>
        <w:pStyle w:val="Legenda"/>
        <w:spacing w:line="240" w:lineRule="auto"/>
      </w:pPr>
      <w:bookmarkStart w:id="302" w:name="_Ref108344075"/>
      <w:r w:rsidRPr="005550A6">
        <w:t>Rysunek</w:t>
      </w:r>
      <w:bookmarkEnd w:id="302"/>
      <w:r w:rsidR="00FD3112">
        <w:t xml:space="preserve"> </w:t>
      </w:r>
      <w:r w:rsidR="002B1F06">
        <w:t>73</w:t>
      </w:r>
      <w:r w:rsidRPr="004919D6">
        <w:t>.</w:t>
      </w:r>
      <w:r>
        <w:t xml:space="preserve"> </w:t>
      </w:r>
      <w:r w:rsidRPr="004919D6">
        <w:t xml:space="preserve">Rozkład przestrzenny liczby dni, w których średnia 8-godzinna stężeń </w:t>
      </w:r>
      <w:r w:rsidR="002E2674">
        <w:t>O</w:t>
      </w:r>
      <w:r w:rsidR="002E2674" w:rsidRPr="00A93EAF">
        <w:rPr>
          <w:vertAlign w:val="subscript"/>
        </w:rPr>
        <w:t>3</w:t>
      </w:r>
      <w:r w:rsidR="002E2674" w:rsidRPr="004919D6">
        <w:t xml:space="preserve"> </w:t>
      </w:r>
      <w:r w:rsidRPr="004919D6">
        <w:t xml:space="preserve">jest wyższa niż 120 </w:t>
      </w:r>
      <w:r>
        <w:t>μ</w:t>
      </w:r>
      <w:r w:rsidRPr="004919D6">
        <w:t>g/m</w:t>
      </w:r>
      <w:r w:rsidRPr="004919D6">
        <w:rPr>
          <w:vertAlign w:val="superscript"/>
        </w:rPr>
        <w:t>3</w:t>
      </w:r>
      <w:r w:rsidRPr="004919D6">
        <w:t xml:space="preserve"> oraz rozkład przestrzenny wpływu udziału emisji transgranicznych, na liczbę dni, w których średnia 8-godzinna stężeń ozonu jest większa niż 120 </w:t>
      </w:r>
      <w:r>
        <w:t>μ</w:t>
      </w:r>
      <w:r w:rsidRPr="004919D6">
        <w:t>g/m</w:t>
      </w:r>
      <w:r w:rsidRPr="004919D6">
        <w:rPr>
          <w:vertAlign w:val="superscript"/>
        </w:rPr>
        <w:t>3</w:t>
      </w:r>
      <w:r w:rsidRPr="004919D6">
        <w:t xml:space="preserve"> na terenie Polski w roku referencyjnym (2019), 2025 i 2030</w:t>
      </w:r>
      <w:r>
        <w:t>.</w:t>
      </w:r>
    </w:p>
    <w:p w14:paraId="7FB129D1" w14:textId="77777777" w:rsidR="00AB189E" w:rsidRPr="007D62FD" w:rsidRDefault="00AB189E" w:rsidP="00711E59">
      <w:pPr>
        <w:pStyle w:val="Legenda"/>
        <w:jc w:val="center"/>
        <w:rPr>
          <w:b/>
        </w:rPr>
      </w:pPr>
      <w:r>
        <w:rPr>
          <w:b/>
          <w:noProof/>
          <w:lang w:eastAsia="pl-PL"/>
        </w:rPr>
        <w:drawing>
          <wp:inline distT="0" distB="0" distL="0" distR="0" wp14:anchorId="7CD28792" wp14:editId="33A7F708">
            <wp:extent cx="5396400" cy="768600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3_n8d120_TRD.png"/>
                    <pic:cNvPicPr/>
                  </pic:nvPicPr>
                  <pic:blipFill>
                    <a:blip r:embed="rId90"/>
                    <a:stretch>
                      <a:fillRect/>
                    </a:stretch>
                  </pic:blipFill>
                  <pic:spPr>
                    <a:xfrm>
                      <a:off x="0" y="0"/>
                      <a:ext cx="5396400" cy="7686000"/>
                    </a:xfrm>
                    <a:prstGeom prst="rect">
                      <a:avLst/>
                    </a:prstGeom>
                  </pic:spPr>
                </pic:pic>
              </a:graphicData>
            </a:graphic>
          </wp:inline>
        </w:drawing>
      </w:r>
    </w:p>
    <w:p w14:paraId="4A9E431E" w14:textId="77777777" w:rsidR="00711E59" w:rsidRPr="00711E59" w:rsidRDefault="00711E59" w:rsidP="00711E59">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2B115D">
        <w:rPr>
          <w:sz w:val="18"/>
          <w:szCs w:val="18"/>
        </w:rPr>
        <w:br/>
      </w:r>
      <w:r>
        <w:rPr>
          <w:sz w:val="18"/>
          <w:szCs w:val="18"/>
        </w:rPr>
        <w:t>IOŚ-</w:t>
      </w:r>
      <w:r w:rsidRPr="00C462D3">
        <w:rPr>
          <w:sz w:val="18"/>
          <w:szCs w:val="18"/>
        </w:rPr>
        <w:t>PIB, lipiec 2022 r.</w:t>
      </w:r>
    </w:p>
    <w:p w14:paraId="3481AA0B" w14:textId="39FF463B" w:rsidR="00711E59" w:rsidRDefault="00711E59" w:rsidP="00711E59">
      <w:pPr>
        <w:spacing w:before="240" w:after="240" w:line="276" w:lineRule="auto"/>
      </w:pPr>
      <w:r w:rsidRPr="00711E59">
        <w:t xml:space="preserve">W roku referencyjnym wpływ źródeł transgranicznych prekursorów </w:t>
      </w:r>
      <w:bookmarkStart w:id="303" w:name="_Hlk112228209"/>
      <w:r w:rsidR="002E2674">
        <w:t>O</w:t>
      </w:r>
      <w:r w:rsidR="002E2674" w:rsidRPr="00A93EAF">
        <w:rPr>
          <w:vertAlign w:val="subscript"/>
        </w:rPr>
        <w:t>3</w:t>
      </w:r>
      <w:bookmarkEnd w:id="303"/>
      <w:r w:rsidR="002E2674" w:rsidRPr="00711E59">
        <w:t xml:space="preserve"> </w:t>
      </w:r>
      <w:r w:rsidRPr="00711E59">
        <w:t xml:space="preserve">dla wskaźnika narażenia na ponadnormatywne stężenia </w:t>
      </w:r>
      <w:r w:rsidR="002E2674">
        <w:t>O</w:t>
      </w:r>
      <w:r w:rsidR="002E2674" w:rsidRPr="00D83C76">
        <w:rPr>
          <w:vertAlign w:val="subscript"/>
        </w:rPr>
        <w:t>3</w:t>
      </w:r>
      <w:r w:rsidR="00D779CE">
        <w:rPr>
          <w:vertAlign w:val="subscript"/>
        </w:rPr>
        <w:t xml:space="preserve"> </w:t>
      </w:r>
      <w:r w:rsidRPr="00711E59">
        <w:t xml:space="preserve">ze względu na ochronę zdrowia, był nieznaczny na całym obszarze kraju. Prognoza dla 2025 r. i 2030 r. wykazała udział źródeł transgranicznych powyżej 100% miejscowo na krańcach południowych Polski. Fakt wzrostu poziomu stężeń </w:t>
      </w:r>
      <w:r w:rsidR="002E2674">
        <w:t>O</w:t>
      </w:r>
      <w:r w:rsidR="002E2674" w:rsidRPr="00D83C76">
        <w:rPr>
          <w:vertAlign w:val="subscript"/>
        </w:rPr>
        <w:t>3</w:t>
      </w:r>
      <w:r w:rsidR="00D779CE">
        <w:t xml:space="preserve"> </w:t>
      </w:r>
      <w:r w:rsidRPr="00711E59">
        <w:t>na skutek odziaływania wyłącznie emisji w granicach kraju, w obszarach, w których jest wysoka emisja ze źródeł krajowych, wynika z</w:t>
      </w:r>
      <w:r w:rsidR="00F13BF2">
        <w:t> </w:t>
      </w:r>
      <w:r w:rsidRPr="00711E59">
        <w:t>faktu ograniczenia reakcji NO + O</w:t>
      </w:r>
      <w:r w:rsidRPr="00711E59">
        <w:rPr>
          <w:vertAlign w:val="subscript"/>
        </w:rPr>
        <w:t xml:space="preserve">3 </w:t>
      </w:r>
      <w:r w:rsidRPr="00711E59">
        <w:t xml:space="preserve"> </w:t>
      </w:r>
      <m:oMath>
        <m:r>
          <m:rPr>
            <m:sty m:val="p"/>
          </m:rPr>
          <w:rPr>
            <w:rFonts w:ascii="Cambria Math" w:hAnsi="Cambria Math"/>
          </w:rPr>
          <m:t>→</m:t>
        </m:r>
      </m:oMath>
      <w:r w:rsidRPr="00711E59">
        <w:t xml:space="preserve"> NO</w:t>
      </w:r>
      <w:r w:rsidRPr="00711E59">
        <w:rPr>
          <w:vertAlign w:val="subscript"/>
        </w:rPr>
        <w:t>2</w:t>
      </w:r>
      <w:r w:rsidRPr="00711E59">
        <w:t xml:space="preserve"> + O</w:t>
      </w:r>
      <w:r w:rsidRPr="00711E59">
        <w:rPr>
          <w:vertAlign w:val="subscript"/>
        </w:rPr>
        <w:t>2</w:t>
      </w:r>
      <w:r w:rsidRPr="00711E59">
        <w:t>. Wzrost stężeń O</w:t>
      </w:r>
      <w:r w:rsidRPr="00711E59">
        <w:rPr>
          <w:vertAlign w:val="subscript"/>
        </w:rPr>
        <w:t>3</w:t>
      </w:r>
      <w:r w:rsidRPr="00711E59">
        <w:t xml:space="preserve"> wynika zatem z faktu braku dodatkowych emisji </w:t>
      </w:r>
      <w:r w:rsidR="002E2674">
        <w:t>NO</w:t>
      </w:r>
      <w:r w:rsidR="002E2674" w:rsidRPr="00A93EAF">
        <w:rPr>
          <w:vertAlign w:val="subscript"/>
        </w:rPr>
        <w:t>X</w:t>
      </w:r>
      <w:r w:rsidRPr="00711E59">
        <w:t xml:space="preserve"> z obszaru Polski, nie zaś ściśle z odziaływania emisji transgranicznych.</w:t>
      </w:r>
      <w:bookmarkStart w:id="304" w:name="_Ref108344100"/>
      <w:r w:rsidRPr="00711E59">
        <w:t xml:space="preserve"> </w:t>
      </w:r>
    </w:p>
    <w:p w14:paraId="6D654129" w14:textId="62EAA2A7" w:rsidR="00711E59" w:rsidRDefault="00FD3112" w:rsidP="00711E59">
      <w:pPr>
        <w:spacing w:before="240" w:after="240" w:line="276" w:lineRule="auto"/>
      </w:pPr>
      <w:r>
        <w:t xml:space="preserve">Rysunek </w:t>
      </w:r>
      <w:r w:rsidR="00F13BF2">
        <w:t xml:space="preserve">74 </w:t>
      </w:r>
      <w:r w:rsidR="00711E59" w:rsidRPr="007D62FD">
        <w:t>przedstawia względną zmianę percentyl</w:t>
      </w:r>
      <w:r w:rsidR="00711E59">
        <w:t>a 93,</w:t>
      </w:r>
      <w:r w:rsidR="00711E59" w:rsidRPr="007D62FD">
        <w:t xml:space="preserve">2 z rocznej serii max 8-godzinnych </w:t>
      </w:r>
      <w:r w:rsidR="00711E59">
        <w:t>stężeń kroczących ozonu. W 2025 r.</w:t>
      </w:r>
      <w:r w:rsidR="00711E59" w:rsidRPr="007D62FD">
        <w:t xml:space="preserve"> na terenie całego kraju</w:t>
      </w:r>
      <w:r w:rsidR="00711E59">
        <w:t xml:space="preserve"> wartość tego wskaźnika</w:t>
      </w:r>
      <w:r w:rsidR="00711E59" w:rsidRPr="007D62FD">
        <w:t xml:space="preserve"> </w:t>
      </w:r>
      <w:r w:rsidR="00711E59">
        <w:t>zmniejszyłaby się do</w:t>
      </w:r>
      <w:r w:rsidR="00711E59" w:rsidRPr="007D62FD">
        <w:t xml:space="preserve"> 10%. W 2030 r</w:t>
      </w:r>
      <w:r w:rsidR="00711E59">
        <w:t>.</w:t>
      </w:r>
      <w:r w:rsidR="00711E59" w:rsidRPr="007D62FD">
        <w:t xml:space="preserve"> na południowym- zachodzie Polski</w:t>
      </w:r>
      <w:r w:rsidR="00711E59">
        <w:t xml:space="preserve"> oraz lokalnie w całym kraju</w:t>
      </w:r>
      <w:r w:rsidR="00711E59" w:rsidRPr="007D62FD">
        <w:t xml:space="preserve"> wskaźnik </w:t>
      </w:r>
      <w:r w:rsidR="00711E59">
        <w:t xml:space="preserve">zmniejszyłby się </w:t>
      </w:r>
      <w:r w:rsidR="00711E59" w:rsidRPr="00711E59">
        <w:t>w</w:t>
      </w:r>
      <w:r w:rsidR="00711E59">
        <w:t> </w:t>
      </w:r>
      <w:r w:rsidR="00711E59" w:rsidRPr="00711E59">
        <w:t>zakresie</w:t>
      </w:r>
      <w:r w:rsidR="00711E59">
        <w:t xml:space="preserve"> o 38,5</w:t>
      </w:r>
      <w:r w:rsidR="00711E59" w:rsidRPr="007D62FD">
        <w:t xml:space="preserve"> do 10%, a na pozostałym terenie od </w:t>
      </w:r>
      <w:r w:rsidR="00711E59">
        <w:t>5</w:t>
      </w:r>
      <w:r w:rsidR="00711E59" w:rsidRPr="007D62FD">
        <w:t xml:space="preserve"> do </w:t>
      </w:r>
      <w:r w:rsidR="00711E59">
        <w:t>10</w:t>
      </w:r>
      <w:r w:rsidR="00711E59" w:rsidRPr="007D62FD">
        <w:t>%</w:t>
      </w:r>
      <w:r w:rsidR="00711E59">
        <w:t>.</w:t>
      </w:r>
    </w:p>
    <w:p w14:paraId="6081A194" w14:textId="5E6ED6D4" w:rsidR="00711E59" w:rsidRPr="00711E59" w:rsidRDefault="00711E59" w:rsidP="00711E59">
      <w:pPr>
        <w:pStyle w:val="Legenda"/>
        <w:spacing w:after="240" w:line="240" w:lineRule="auto"/>
      </w:pPr>
      <w:r w:rsidRPr="005550A6">
        <w:t>Rysunek</w:t>
      </w:r>
      <w:bookmarkEnd w:id="304"/>
      <w:r w:rsidR="00FD3112">
        <w:t xml:space="preserve"> </w:t>
      </w:r>
      <w:r w:rsidR="00F13BF2">
        <w:t>74</w:t>
      </w:r>
      <w:r w:rsidRPr="004919D6">
        <w:t>.</w:t>
      </w:r>
      <w:r w:rsidRPr="005A3D9C">
        <w:t xml:space="preserve"> </w:t>
      </w:r>
      <w:r w:rsidRPr="004919D6">
        <w:t>Procentowa zmiana percentyla 93,2 z rocznej serii maksymalnych 8-godzinnych średnich kroczących stężeń O</w:t>
      </w:r>
      <w:r w:rsidRPr="004919D6">
        <w:rPr>
          <w:vertAlign w:val="subscript"/>
        </w:rPr>
        <w:t>3</w:t>
      </w:r>
      <w:r w:rsidRPr="004919D6">
        <w:t xml:space="preserve"> w 2025 </w:t>
      </w:r>
      <w:r w:rsidR="006231DD">
        <w:t xml:space="preserve">r. </w:t>
      </w:r>
      <w:r w:rsidRPr="004919D6">
        <w:t>i 2030</w:t>
      </w:r>
      <w:r w:rsidR="006231DD">
        <w:t xml:space="preserve"> r.</w:t>
      </w:r>
      <w:r w:rsidRPr="004919D6">
        <w:t xml:space="preserve"> w stosunku do roku referencyjnego (2019)</w:t>
      </w:r>
      <w:r>
        <w:t>.</w:t>
      </w:r>
    </w:p>
    <w:p w14:paraId="682082F4" w14:textId="77777777" w:rsidR="00AB189E" w:rsidRDefault="00AB189E" w:rsidP="00AB189E">
      <w:r>
        <w:rPr>
          <w:noProof/>
          <w:lang w:eastAsia="pl-PL"/>
        </w:rPr>
        <w:drawing>
          <wp:inline distT="0" distB="0" distL="0" distR="0" wp14:anchorId="4DBCC5A6" wp14:editId="5DF73FAE">
            <wp:extent cx="5727065" cy="3660713"/>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3_p8d932_RD.png"/>
                    <pic:cNvPicPr/>
                  </pic:nvPicPr>
                  <pic:blipFill>
                    <a:blip r:embed="rId91"/>
                    <a:stretch>
                      <a:fillRect/>
                    </a:stretch>
                  </pic:blipFill>
                  <pic:spPr>
                    <a:xfrm>
                      <a:off x="0" y="0"/>
                      <a:ext cx="5727065" cy="3660713"/>
                    </a:xfrm>
                    <a:prstGeom prst="rect">
                      <a:avLst/>
                    </a:prstGeom>
                  </pic:spPr>
                </pic:pic>
              </a:graphicData>
            </a:graphic>
          </wp:inline>
        </w:drawing>
      </w:r>
    </w:p>
    <w:p w14:paraId="424CC2D3" w14:textId="77777777" w:rsidR="00711E59" w:rsidRPr="00711E59" w:rsidRDefault="00711E59" w:rsidP="00711E59">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IOŚ-</w:t>
      </w:r>
      <w:r>
        <w:t> </w:t>
      </w:r>
      <w:r w:rsidRPr="00C462D3">
        <w:rPr>
          <w:sz w:val="18"/>
          <w:szCs w:val="18"/>
        </w:rPr>
        <w:t>PIB, lipiec 2022 r.</w:t>
      </w:r>
    </w:p>
    <w:p w14:paraId="15DAFFFB" w14:textId="4D690FC3" w:rsidR="00E93147" w:rsidRDefault="00AB189E" w:rsidP="00E93147">
      <w:pPr>
        <w:spacing w:line="276" w:lineRule="auto"/>
      </w:pPr>
      <w:r>
        <w:t xml:space="preserve">W </w:t>
      </w:r>
      <w:r w:rsidRPr="007D62FD">
        <w:t>roku</w:t>
      </w:r>
      <w:r>
        <w:t xml:space="preserve"> referencyjnym</w:t>
      </w:r>
      <w:r w:rsidRPr="007D62FD">
        <w:t xml:space="preserve"> n</w:t>
      </w:r>
      <w:r w:rsidR="006231DD">
        <w:t>ajwyższe wartości percentyla 93,</w:t>
      </w:r>
      <w:r w:rsidRPr="007D62FD">
        <w:t xml:space="preserve">2 </w:t>
      </w:r>
      <w:r w:rsidR="002E2674">
        <w:t>O</w:t>
      </w:r>
      <w:r w:rsidR="002E2674" w:rsidRPr="00D83C76">
        <w:rPr>
          <w:vertAlign w:val="subscript"/>
        </w:rPr>
        <w:t>3</w:t>
      </w:r>
      <w:r w:rsidR="00D779CE">
        <w:t xml:space="preserve"> </w:t>
      </w:r>
      <w:r>
        <w:t xml:space="preserve">z </w:t>
      </w:r>
      <w:r w:rsidRPr="007D62FD">
        <w:t>rocznej serii max stężeń 8-</w:t>
      </w:r>
      <w:r w:rsidR="004F3D33">
        <w:t> </w:t>
      </w:r>
      <w:r w:rsidRPr="007D62FD">
        <w:t xml:space="preserve">godzinnych średnich kroczących </w:t>
      </w:r>
      <w:r>
        <w:t>wystąpiły na południu i w centrum</w:t>
      </w:r>
      <w:r w:rsidRPr="007D62FD">
        <w:t xml:space="preserve"> kraju</w:t>
      </w:r>
      <w:r>
        <w:t xml:space="preserve"> –</w:t>
      </w:r>
      <w:r w:rsidRPr="007D62FD">
        <w:t xml:space="preserve"> </w:t>
      </w:r>
      <w:r>
        <w:t>od 110 do 394</w:t>
      </w:r>
      <w:r>
        <w:rPr>
          <w:rFonts w:cs="Calibri"/>
        </w:rPr>
        <w:t> </w:t>
      </w:r>
      <w:r w:rsidRPr="007D62FD">
        <w:rPr>
          <w:rFonts w:cs="Calibri"/>
        </w:rPr>
        <w:t>μ</w:t>
      </w:r>
      <w:r w:rsidRPr="007D62FD">
        <w:t>g/m</w:t>
      </w:r>
      <w:r w:rsidRPr="007D62FD">
        <w:rPr>
          <w:vertAlign w:val="superscript"/>
        </w:rPr>
        <w:t>3</w:t>
      </w:r>
      <w:r w:rsidRPr="007D62FD">
        <w:t xml:space="preserve">, </w:t>
      </w:r>
      <w:r>
        <w:t>natomiast na</w:t>
      </w:r>
      <w:r w:rsidR="00B3780E">
        <w:t> </w:t>
      </w:r>
      <w:r>
        <w:t>północy od 73 do 110</w:t>
      </w:r>
      <w:r w:rsidRPr="007D62FD">
        <w:t xml:space="preserve"> </w:t>
      </w:r>
      <w:r w:rsidRPr="007D62FD">
        <w:rPr>
          <w:rFonts w:cs="Calibri"/>
        </w:rPr>
        <w:t>μ</w:t>
      </w:r>
      <w:r w:rsidRPr="007D62FD">
        <w:t>g/m</w:t>
      </w:r>
      <w:r w:rsidRPr="007D62FD">
        <w:rPr>
          <w:vertAlign w:val="superscript"/>
        </w:rPr>
        <w:t>3</w:t>
      </w:r>
      <w:r w:rsidR="000C37D7">
        <w:t>. Prognoza do 2030 r.</w:t>
      </w:r>
      <w:r w:rsidRPr="007D62FD">
        <w:t xml:space="preserve"> wykazuje</w:t>
      </w:r>
      <w:r>
        <w:t xml:space="preserve"> znaczną</w:t>
      </w:r>
      <w:r w:rsidRPr="007D62FD">
        <w:t xml:space="preserve"> </w:t>
      </w:r>
      <w:r w:rsidR="000C37D7">
        <w:t>poprawę. W 2025 r.</w:t>
      </w:r>
      <w:r>
        <w:t xml:space="preserve"> skrajnie wysokie stężenia będą występować w województwie o</w:t>
      </w:r>
      <w:r w:rsidR="000C37D7">
        <w:t>polskim i śląskim, natomiast na </w:t>
      </w:r>
      <w:r>
        <w:t>większości pozostałego obszaru nie będzie ona przekraczać 110</w:t>
      </w:r>
      <w:r w:rsidRPr="00543943">
        <w:rPr>
          <w:rFonts w:cs="Calibri"/>
        </w:rPr>
        <w:t xml:space="preserve"> </w:t>
      </w:r>
      <w:r w:rsidRPr="007D62FD">
        <w:rPr>
          <w:rFonts w:cs="Calibri"/>
        </w:rPr>
        <w:t>μ</w:t>
      </w:r>
      <w:r w:rsidRPr="007D62FD">
        <w:t>g/m</w:t>
      </w:r>
      <w:r w:rsidRPr="007D62FD">
        <w:rPr>
          <w:vertAlign w:val="superscript"/>
        </w:rPr>
        <w:t>3</w:t>
      </w:r>
      <w:r>
        <w:t>.</w:t>
      </w:r>
      <w:r w:rsidRPr="007D62FD">
        <w:t xml:space="preserve"> </w:t>
      </w:r>
      <w:r w:rsidR="000C37D7">
        <w:t xml:space="preserve">W 2030 r. </w:t>
      </w:r>
      <w:r>
        <w:t>na przeważającym obszarze Polski stężenia wynosiłyby od 73 do 100</w:t>
      </w:r>
      <w:r w:rsidRPr="00717EB4">
        <w:rPr>
          <w:rFonts w:cs="Calibri"/>
        </w:rPr>
        <w:t xml:space="preserve"> </w:t>
      </w:r>
      <w:r w:rsidRPr="007D62FD">
        <w:rPr>
          <w:rFonts w:cs="Calibri"/>
        </w:rPr>
        <w:t>μ</w:t>
      </w:r>
      <w:r w:rsidRPr="007D62FD">
        <w:t>g/m</w:t>
      </w:r>
      <w:r w:rsidRPr="007D62FD">
        <w:rPr>
          <w:vertAlign w:val="superscript"/>
        </w:rPr>
        <w:t>3</w:t>
      </w:r>
      <w:r>
        <w:t>, jedynie na obszarze województwa śląskiego i niewielkich częściach opolskiego i małopolskiego stężenia byłyby wyższe – 100 -132</w:t>
      </w:r>
      <w:r w:rsidRPr="00717EB4">
        <w:rPr>
          <w:rFonts w:cs="Calibri"/>
        </w:rPr>
        <w:t xml:space="preserve"> </w:t>
      </w:r>
      <w:r w:rsidRPr="007D62FD">
        <w:rPr>
          <w:rFonts w:cs="Calibri"/>
        </w:rPr>
        <w:t>μ</w:t>
      </w:r>
      <w:r w:rsidRPr="007D62FD">
        <w:t>g/m</w:t>
      </w:r>
      <w:r w:rsidRPr="007D62FD">
        <w:rPr>
          <w:vertAlign w:val="superscript"/>
        </w:rPr>
        <w:t>3</w:t>
      </w:r>
      <w:r w:rsidR="000C37D7">
        <w:t>. Na </w:t>
      </w:r>
      <w:r>
        <w:t>północy kraju prognozowane są stężenia od 80 do 90</w:t>
      </w:r>
      <w:r w:rsidRPr="00717EB4">
        <w:rPr>
          <w:rFonts w:cs="Calibri"/>
        </w:rPr>
        <w:t xml:space="preserve"> </w:t>
      </w:r>
      <w:r w:rsidRPr="007D62FD">
        <w:rPr>
          <w:rFonts w:cs="Calibri"/>
        </w:rPr>
        <w:t>μ</w:t>
      </w:r>
      <w:r w:rsidRPr="007D62FD">
        <w:t>g/m</w:t>
      </w:r>
      <w:r w:rsidRPr="007D62FD">
        <w:rPr>
          <w:vertAlign w:val="superscript"/>
        </w:rPr>
        <w:t>3</w:t>
      </w:r>
      <w:r>
        <w:t xml:space="preserve"> (</w:t>
      </w:r>
      <w:r w:rsidR="00FD3112">
        <w:t xml:space="preserve">rysunek </w:t>
      </w:r>
      <w:r w:rsidR="00873CCD">
        <w:t>75</w:t>
      </w:r>
      <w:r w:rsidR="002B115D">
        <w:t xml:space="preserve"> </w:t>
      </w:r>
      <w:r>
        <w:t>– lewy panel)</w:t>
      </w:r>
      <w:r w:rsidRPr="007D62FD">
        <w:t>.</w:t>
      </w:r>
      <w:r>
        <w:t xml:space="preserve"> </w:t>
      </w:r>
      <w:r w:rsidR="00E93147">
        <w:br w:type="page"/>
      </w:r>
    </w:p>
    <w:p w14:paraId="0D9B062C" w14:textId="528E81DB" w:rsidR="00AB189E" w:rsidRPr="007D62FD" w:rsidRDefault="00E93147" w:rsidP="00E93147">
      <w:pPr>
        <w:pStyle w:val="Legenda"/>
        <w:spacing w:after="240" w:line="240" w:lineRule="auto"/>
      </w:pPr>
      <w:bookmarkStart w:id="305" w:name="_Ref108344114"/>
      <w:r w:rsidRPr="005550A6">
        <w:t>Rysunek</w:t>
      </w:r>
      <w:bookmarkEnd w:id="305"/>
      <w:r w:rsidR="00FD3112">
        <w:t xml:space="preserve"> </w:t>
      </w:r>
      <w:r w:rsidR="00B3780E">
        <w:t>75</w:t>
      </w:r>
      <w:r w:rsidRPr="004919D6">
        <w:t>.</w:t>
      </w:r>
      <w:r w:rsidRPr="007D62FD">
        <w:t xml:space="preserve"> </w:t>
      </w:r>
      <w:r w:rsidRPr="004919D6">
        <w:t>Rozkład przestrzenny percentyla 93,2 z rocznej serii maksymalnych 8-godzinnych średnich kroczących stężeń O</w:t>
      </w:r>
      <w:r w:rsidRPr="002B115D">
        <w:rPr>
          <w:vertAlign w:val="subscript"/>
        </w:rPr>
        <w:t>3</w:t>
      </w:r>
      <w:r w:rsidRPr="004919D6">
        <w:t xml:space="preserve"> oraz rozkład przestrzenny wpływu udziału emisji transgranicznych na percentyl 93,2 z rocznej serii maksymalnych stężeń 8-godzinnych średnich kroczących</w:t>
      </w:r>
      <w:r w:rsidRPr="002B115D">
        <w:t xml:space="preserve"> </w:t>
      </w:r>
      <w:r w:rsidRPr="004919D6">
        <w:t>stężeń O</w:t>
      </w:r>
      <w:r w:rsidRPr="002B115D">
        <w:rPr>
          <w:vertAlign w:val="subscript"/>
        </w:rPr>
        <w:t>3</w:t>
      </w:r>
      <w:r w:rsidRPr="004919D6">
        <w:t xml:space="preserve"> na terenie Polski w roku referencyjnym (2019), 2025 i 2030</w:t>
      </w:r>
      <w:r>
        <w:t>.</w:t>
      </w:r>
    </w:p>
    <w:p w14:paraId="0F486C20" w14:textId="77777777" w:rsidR="00AB189E" w:rsidRPr="007D62FD" w:rsidRDefault="00AB189E" w:rsidP="00AB189E">
      <w:pPr>
        <w:jc w:val="center"/>
      </w:pPr>
      <w:r>
        <w:rPr>
          <w:noProof/>
          <w:lang w:eastAsia="pl-PL"/>
        </w:rPr>
        <w:drawing>
          <wp:inline distT="0" distB="0" distL="0" distR="0" wp14:anchorId="7152CFE6" wp14:editId="10FE94A8">
            <wp:extent cx="5381625" cy="7662207"/>
            <wp:effectExtent l="0" t="0" r="0"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3_p8d932_TRD.png"/>
                    <pic:cNvPicPr/>
                  </pic:nvPicPr>
                  <pic:blipFill>
                    <a:blip r:embed="rId92"/>
                    <a:stretch>
                      <a:fillRect/>
                    </a:stretch>
                  </pic:blipFill>
                  <pic:spPr>
                    <a:xfrm>
                      <a:off x="0" y="0"/>
                      <a:ext cx="5388143" cy="7671487"/>
                    </a:xfrm>
                    <a:prstGeom prst="rect">
                      <a:avLst/>
                    </a:prstGeom>
                  </pic:spPr>
                </pic:pic>
              </a:graphicData>
            </a:graphic>
          </wp:inline>
        </w:drawing>
      </w:r>
    </w:p>
    <w:p w14:paraId="6868CC8F" w14:textId="77777777" w:rsidR="00E93147" w:rsidRPr="00711E59" w:rsidRDefault="00E93147" w:rsidP="00E93147">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2B115D">
        <w:rPr>
          <w:sz w:val="18"/>
          <w:szCs w:val="18"/>
        </w:rPr>
        <w:br/>
      </w:r>
      <w:r>
        <w:rPr>
          <w:sz w:val="18"/>
          <w:szCs w:val="18"/>
        </w:rPr>
        <w:t>IOŚ-</w:t>
      </w:r>
      <w:r w:rsidRPr="00C462D3">
        <w:rPr>
          <w:sz w:val="18"/>
          <w:szCs w:val="18"/>
        </w:rPr>
        <w:t>PIB, lipiec 2022 r.</w:t>
      </w:r>
    </w:p>
    <w:p w14:paraId="177C67FD" w14:textId="0B37E012" w:rsidR="00E93147" w:rsidRPr="007D62FD" w:rsidRDefault="00E93147" w:rsidP="008C1334">
      <w:pPr>
        <w:spacing w:line="276" w:lineRule="auto"/>
      </w:pPr>
      <w:r>
        <w:t xml:space="preserve">W </w:t>
      </w:r>
      <w:r w:rsidRPr="007D62FD">
        <w:t xml:space="preserve">roku </w:t>
      </w:r>
      <w:r>
        <w:t xml:space="preserve">referencyjnym </w:t>
      </w:r>
      <w:r w:rsidRPr="007D62FD">
        <w:t xml:space="preserve">wpływ </w:t>
      </w:r>
      <w:r>
        <w:t>źródeł transgranicznych na w</w:t>
      </w:r>
      <w:r w:rsidR="008C1334">
        <w:t>artości percentyla 93,</w:t>
      </w:r>
      <w:r>
        <w:t xml:space="preserve">2 </w:t>
      </w:r>
      <w:r w:rsidRPr="004919D6">
        <w:t>maksymalnych 8-godzinnych średnich kroczących stężeń O</w:t>
      </w:r>
      <w:r w:rsidRPr="004919D6">
        <w:rPr>
          <w:vertAlign w:val="subscript"/>
        </w:rPr>
        <w:t>3</w:t>
      </w:r>
      <w:r>
        <w:rPr>
          <w:vertAlign w:val="subscript"/>
        </w:rPr>
        <w:t xml:space="preserve"> </w:t>
      </w:r>
      <w:r>
        <w:t xml:space="preserve">wahał się od 80 do 100%. </w:t>
      </w:r>
      <w:r w:rsidR="008C1334">
        <w:t>Wyjątkiem są dwie lokalizacje w </w:t>
      </w:r>
      <w:r>
        <w:t>rejonie Katowic, gdzie wpływ źródeł transgranicznych był nieznacznie niższy oraz miasto Gdańsk, gdzie wpływ był powyżej 100%. Prognoza do 2030 r</w:t>
      </w:r>
      <w:r w:rsidR="008C1334">
        <w:t>.</w:t>
      </w:r>
      <w:r w:rsidRPr="007D62FD">
        <w:t xml:space="preserve"> nie wykazuje żadnych </w:t>
      </w:r>
      <w:r>
        <w:t>znaczących zmian (</w:t>
      </w:r>
      <w:r w:rsidR="00FD3112">
        <w:t xml:space="preserve">rysunek </w:t>
      </w:r>
      <w:r w:rsidR="00B3780E">
        <w:t>75</w:t>
      </w:r>
      <w:r w:rsidR="0030165A">
        <w:t xml:space="preserve"> </w:t>
      </w:r>
      <w:r>
        <w:t>– prawy panel)</w:t>
      </w:r>
      <w:r w:rsidRPr="007D62FD">
        <w:t>.</w:t>
      </w:r>
      <w:r>
        <w:t xml:space="preserve"> Na całym obszarze Polski wpływ źródeł transgranicznych na wartości percentyla byłby w zakresie od 80 do 100%, za wyjątkiem Gdańska, gdzie byłby wyższy od 100% . </w:t>
      </w:r>
    </w:p>
    <w:p w14:paraId="1AAE06D1" w14:textId="799BCDA8" w:rsidR="00AB189E" w:rsidRDefault="00AB189E" w:rsidP="00FD3112">
      <w:pPr>
        <w:spacing w:before="240" w:after="240" w:line="276" w:lineRule="auto"/>
      </w:pPr>
      <w:r w:rsidRPr="007D62FD">
        <w:t>Analizując względne zmiany wskaźnik</w:t>
      </w:r>
      <w:r>
        <w:t>a</w:t>
      </w:r>
      <w:r w:rsidRPr="007D62FD">
        <w:t xml:space="preserve"> AOT40</w:t>
      </w:r>
      <w:r>
        <w:rPr>
          <w:rStyle w:val="Odwoanieprzypisudolnego"/>
        </w:rPr>
        <w:footnoteReference w:id="105"/>
      </w:r>
      <w:r w:rsidRPr="007D62FD">
        <w:t xml:space="preserve"> (</w:t>
      </w:r>
      <w:r w:rsidR="00FD3112">
        <w:t xml:space="preserve">rysunek </w:t>
      </w:r>
      <w:r w:rsidR="00B3780E">
        <w:t>76</w:t>
      </w:r>
      <w:r w:rsidRPr="007D62FD">
        <w:t>) dl</w:t>
      </w:r>
      <w:r>
        <w:t>a 2025</w:t>
      </w:r>
      <w:r w:rsidR="008C1334">
        <w:t xml:space="preserve"> r.</w:t>
      </w:r>
      <w:r>
        <w:t>, w centrum i czę</w:t>
      </w:r>
      <w:r w:rsidR="008C1334">
        <w:t xml:space="preserve">ściowo </w:t>
      </w:r>
      <w:r w:rsidR="008C1334" w:rsidRPr="008C1334">
        <w:t>na</w:t>
      </w:r>
      <w:r w:rsidR="008C1334">
        <w:t> </w:t>
      </w:r>
      <w:r w:rsidRPr="008C1334">
        <w:t>wschodzie</w:t>
      </w:r>
      <w:r>
        <w:t xml:space="preserve"> i południu redukcja wartości wystąpiłaby od 20 do 30%, natomiast na północy i zachodzie Polski - od 30 do 50%. Prognoza dla 2030</w:t>
      </w:r>
      <w:r w:rsidR="008C1334">
        <w:t xml:space="preserve"> r.</w:t>
      </w:r>
      <w:r>
        <w:t xml:space="preserve"> wykazała większą redukcję - na północy i zachodzie kraju od 50 do 91%, a w centrum i na wschodzie od 30 do 50%. </w:t>
      </w:r>
    </w:p>
    <w:p w14:paraId="2148325B" w14:textId="692D8BEE" w:rsidR="008C1334" w:rsidRPr="007D62FD" w:rsidRDefault="008C1334" w:rsidP="008C1334">
      <w:pPr>
        <w:pStyle w:val="Legenda"/>
      </w:pPr>
      <w:r w:rsidRPr="005550A6">
        <w:t>Rysunek</w:t>
      </w:r>
      <w:r w:rsidR="00FD3112">
        <w:t xml:space="preserve"> </w:t>
      </w:r>
      <w:r w:rsidR="00B3780E">
        <w:t>76</w:t>
      </w:r>
      <w:r w:rsidRPr="004919D6">
        <w:t>.</w:t>
      </w:r>
      <w:r w:rsidRPr="007D62FD">
        <w:t xml:space="preserve"> </w:t>
      </w:r>
      <w:r w:rsidRPr="004919D6">
        <w:t>Procentowa zmiana wskaźnika AOT40 w roku 2025 i 2030 w stosunku do roku referencyjnego (2019)</w:t>
      </w:r>
      <w:r>
        <w:t>.</w:t>
      </w:r>
    </w:p>
    <w:p w14:paraId="69C089E6" w14:textId="77777777" w:rsidR="00AB189E" w:rsidRPr="007D62FD" w:rsidRDefault="00AB189E" w:rsidP="00AB189E">
      <w:pPr>
        <w:pStyle w:val="Legenda"/>
        <w:rPr>
          <w:b/>
        </w:rPr>
      </w:pPr>
      <w:r>
        <w:rPr>
          <w:b/>
          <w:noProof/>
          <w:lang w:eastAsia="pl-PL"/>
        </w:rPr>
        <w:drawing>
          <wp:inline distT="0" distB="0" distL="0" distR="0" wp14:anchorId="1199AC4D" wp14:editId="4F73D373">
            <wp:extent cx="5727065" cy="3627265"/>
            <wp:effectExtent l="0" t="0" r="698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3_aot40_RD.png"/>
                    <pic:cNvPicPr/>
                  </pic:nvPicPr>
                  <pic:blipFill>
                    <a:blip r:embed="rId93"/>
                    <a:stretch>
                      <a:fillRect/>
                    </a:stretch>
                  </pic:blipFill>
                  <pic:spPr>
                    <a:xfrm>
                      <a:off x="0" y="0"/>
                      <a:ext cx="5727065" cy="3627265"/>
                    </a:xfrm>
                    <a:prstGeom prst="rect">
                      <a:avLst/>
                    </a:prstGeom>
                  </pic:spPr>
                </pic:pic>
              </a:graphicData>
            </a:graphic>
          </wp:inline>
        </w:drawing>
      </w:r>
    </w:p>
    <w:p w14:paraId="1A772947" w14:textId="77777777" w:rsidR="00D81635" w:rsidRDefault="00D81635" w:rsidP="00D81635">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0D6BD7">
        <w:rPr>
          <w:sz w:val="18"/>
          <w:szCs w:val="18"/>
        </w:rPr>
        <w:br/>
      </w:r>
      <w:r>
        <w:rPr>
          <w:sz w:val="18"/>
          <w:szCs w:val="18"/>
        </w:rPr>
        <w:t>IOŚ-</w:t>
      </w:r>
      <w:r w:rsidRPr="00C462D3">
        <w:rPr>
          <w:sz w:val="18"/>
          <w:szCs w:val="18"/>
        </w:rPr>
        <w:t>PIB, lipiec 2022 r.</w:t>
      </w:r>
    </w:p>
    <w:p w14:paraId="687751C5" w14:textId="77777777" w:rsidR="00D81635" w:rsidRDefault="00D81635">
      <w:pPr>
        <w:jc w:val="left"/>
        <w:rPr>
          <w:sz w:val="18"/>
          <w:szCs w:val="18"/>
        </w:rPr>
      </w:pPr>
      <w:r>
        <w:rPr>
          <w:sz w:val="18"/>
          <w:szCs w:val="18"/>
        </w:rPr>
        <w:br w:type="page"/>
      </w:r>
    </w:p>
    <w:p w14:paraId="4488EF9F" w14:textId="135E2ADD" w:rsidR="00AB189E" w:rsidRPr="00D81635" w:rsidRDefault="00FD3112" w:rsidP="00A13FC7">
      <w:pPr>
        <w:pStyle w:val="Legenda"/>
        <w:spacing w:line="240" w:lineRule="auto"/>
      </w:pPr>
      <w:r>
        <w:t xml:space="preserve">Rysunek </w:t>
      </w:r>
      <w:r w:rsidR="00B3780E">
        <w:t>77</w:t>
      </w:r>
      <w:r w:rsidR="00D81635" w:rsidRPr="004919D6">
        <w:t>.</w:t>
      </w:r>
      <w:r w:rsidR="00D81635" w:rsidRPr="007D62FD">
        <w:t xml:space="preserve"> </w:t>
      </w:r>
      <w:r w:rsidR="00D81635" w:rsidRPr="004919D6">
        <w:t>Rozkład przestrzenny wskaźnika AOT40 w roku referen</w:t>
      </w:r>
      <w:r w:rsidR="00D81635">
        <w:t>cyjnym (2019), 2025 i 2030 oraz </w:t>
      </w:r>
      <w:r w:rsidR="00D81635" w:rsidRPr="004919D6">
        <w:t>rozkład przestrzenny udziału emisji transgranicznych na wartość wskaźnika AOT40 na terenie Polski w roku referencyjnym (2019), 2025 i 2030</w:t>
      </w:r>
      <w:r w:rsidR="00D81635">
        <w:t>.</w:t>
      </w:r>
    </w:p>
    <w:p w14:paraId="545D86AB" w14:textId="77777777" w:rsidR="00B91182" w:rsidRDefault="00AB189E" w:rsidP="00B91182">
      <w:pPr>
        <w:pStyle w:val="Legenda"/>
        <w:jc w:val="center"/>
        <w:rPr>
          <w:b/>
        </w:rPr>
      </w:pPr>
      <w:r>
        <w:rPr>
          <w:b/>
          <w:noProof/>
          <w:lang w:eastAsia="pl-PL"/>
        </w:rPr>
        <w:drawing>
          <wp:inline distT="0" distB="0" distL="0" distR="0" wp14:anchorId="2983B593" wp14:editId="3CD9973A">
            <wp:extent cx="5403600" cy="7758000"/>
            <wp:effectExtent l="0" t="0" r="6985"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3_aot40_TRD.png"/>
                    <pic:cNvPicPr/>
                  </pic:nvPicPr>
                  <pic:blipFill>
                    <a:blip r:embed="rId94"/>
                    <a:stretch>
                      <a:fillRect/>
                    </a:stretch>
                  </pic:blipFill>
                  <pic:spPr>
                    <a:xfrm>
                      <a:off x="0" y="0"/>
                      <a:ext cx="5403600" cy="7758000"/>
                    </a:xfrm>
                    <a:prstGeom prst="rect">
                      <a:avLst/>
                    </a:prstGeom>
                  </pic:spPr>
                </pic:pic>
              </a:graphicData>
            </a:graphic>
          </wp:inline>
        </w:drawing>
      </w:r>
    </w:p>
    <w:p w14:paraId="23043B25" w14:textId="77777777" w:rsidR="00AB189E" w:rsidRPr="00B91182" w:rsidRDefault="00B91182" w:rsidP="00B91182">
      <w:pPr>
        <w:spacing w:before="240" w:after="240"/>
        <w:rPr>
          <w:sz w:val="18"/>
          <w:szCs w:val="18"/>
        </w:rPr>
      </w:pPr>
      <w:r w:rsidRPr="00C462D3">
        <w:rPr>
          <w:sz w:val="18"/>
          <w:szCs w:val="18"/>
        </w:rPr>
        <w:t xml:space="preserve">Źródło: </w:t>
      </w:r>
      <w:r w:rsidRPr="00C462D3">
        <w:rPr>
          <w:i/>
          <w:sz w:val="18"/>
          <w:szCs w:val="18"/>
        </w:rPr>
        <w:t>Analiza wpływu redukcji emisji wynikająca z Dyrektywy NEC na jakość powietrza w Polsce w 2025 i 2030 roku</w:t>
      </w:r>
      <w:r>
        <w:rPr>
          <w:sz w:val="18"/>
          <w:szCs w:val="18"/>
        </w:rPr>
        <w:t xml:space="preserve">, </w:t>
      </w:r>
      <w:r w:rsidR="00004598">
        <w:rPr>
          <w:sz w:val="18"/>
          <w:szCs w:val="18"/>
        </w:rPr>
        <w:br/>
      </w:r>
      <w:r>
        <w:rPr>
          <w:sz w:val="18"/>
          <w:szCs w:val="18"/>
        </w:rPr>
        <w:t>IOŚ-</w:t>
      </w:r>
      <w:r w:rsidRPr="00C462D3">
        <w:rPr>
          <w:sz w:val="18"/>
          <w:szCs w:val="18"/>
        </w:rPr>
        <w:t>PIB, lipiec 2022 r.</w:t>
      </w:r>
    </w:p>
    <w:p w14:paraId="745DB8EE" w14:textId="3F7FDD32" w:rsidR="00D81635" w:rsidRDefault="00D81635" w:rsidP="00D81635">
      <w:pPr>
        <w:spacing w:before="240" w:after="240" w:line="276" w:lineRule="auto"/>
      </w:pPr>
      <w:r w:rsidRPr="007D62FD">
        <w:t>W roku</w:t>
      </w:r>
      <w:r>
        <w:t xml:space="preserve"> referencyjnym</w:t>
      </w:r>
      <w:r w:rsidRPr="007D62FD">
        <w:t xml:space="preserve"> </w:t>
      </w:r>
      <w:r>
        <w:t>wskaźnik</w:t>
      </w:r>
      <w:r w:rsidRPr="007D62FD">
        <w:t xml:space="preserve"> AOT40 najwyższe wartości osiągnął na południu Polski</w:t>
      </w:r>
      <w:r>
        <w:t xml:space="preserve"> – tj.</w:t>
      </w:r>
      <w:r w:rsidR="00D871C7">
        <w:t> </w:t>
      </w:r>
      <w:r>
        <w:t xml:space="preserve">w województwie śląskim i opolskim </w:t>
      </w:r>
      <w:r w:rsidRPr="007D62FD">
        <w:t xml:space="preserve">– od </w:t>
      </w:r>
      <w:r>
        <w:t>22 000</w:t>
      </w:r>
      <w:r w:rsidRPr="007D62FD">
        <w:t xml:space="preserve"> do </w:t>
      </w:r>
      <w:r>
        <w:t>148</w:t>
      </w:r>
      <w:r w:rsidRPr="007D62FD">
        <w:t xml:space="preserve"> </w:t>
      </w:r>
      <w:r>
        <w:t>025</w:t>
      </w:r>
      <w:r w:rsidRPr="007D62FD">
        <w:t xml:space="preserve"> μg/m</w:t>
      </w:r>
      <w:r w:rsidRPr="007D62FD">
        <w:rPr>
          <w:vertAlign w:val="superscript"/>
        </w:rPr>
        <w:t>3</w:t>
      </w:r>
      <w:r>
        <w:rPr>
          <w:rFonts w:cs="Calibri"/>
        </w:rPr>
        <w:t>·</w:t>
      </w:r>
      <w:r w:rsidRPr="007D62FD">
        <w:t>h</w:t>
      </w:r>
      <w:r>
        <w:t xml:space="preserve"> (</w:t>
      </w:r>
      <w:r w:rsidR="00AB47CA">
        <w:t xml:space="preserve">rysunek </w:t>
      </w:r>
      <w:r w:rsidR="00B3780E">
        <w:t>77</w:t>
      </w:r>
      <w:r>
        <w:t xml:space="preserve"> – lewy panel)</w:t>
      </w:r>
      <w:r w:rsidR="00B91182">
        <w:t>. Na </w:t>
      </w:r>
      <w:r w:rsidRPr="007D62FD">
        <w:t>pozosta</w:t>
      </w:r>
      <w:r>
        <w:t>łym terenie kraju wartości zawierały się w przedziale</w:t>
      </w:r>
      <w:r w:rsidRPr="007D62FD">
        <w:t xml:space="preserve"> </w:t>
      </w:r>
      <w:r>
        <w:t>14 000 do 16</w:t>
      </w:r>
      <w:r w:rsidRPr="007D62FD">
        <w:t> 000 μg/</w:t>
      </w:r>
      <w:r w:rsidRPr="00606F9A">
        <w:t>m</w:t>
      </w:r>
      <w:r w:rsidRPr="004B7CF1">
        <w:rPr>
          <w:vertAlign w:val="superscript"/>
        </w:rPr>
        <w:t>3</w:t>
      </w:r>
      <w:r>
        <w:rPr>
          <w:rFonts w:cs="Calibri"/>
        </w:rPr>
        <w:t>·</w:t>
      </w:r>
      <w:r w:rsidRPr="00606F9A">
        <w:t>h</w:t>
      </w:r>
      <w:r w:rsidR="00B91182">
        <w:t>, poza </w:t>
      </w:r>
      <w:r w:rsidR="00FC1DD9">
        <w:t>niektórymi obszarami</w:t>
      </w:r>
      <w:r>
        <w:t xml:space="preserve"> województw wielkopolskiego, dolnośląskiego, małopolskiego i świętokrzyskiego, gdzie miejscowo wskaźnik AOT40 sięgał 16 000 – 20 000</w:t>
      </w:r>
      <w:r w:rsidRPr="00606F9A">
        <w:t xml:space="preserve"> </w:t>
      </w:r>
      <w:r w:rsidRPr="007D62FD">
        <w:t>μg/m</w:t>
      </w:r>
      <w:r w:rsidRPr="007D62FD">
        <w:rPr>
          <w:vertAlign w:val="superscript"/>
        </w:rPr>
        <w:t>3</w:t>
      </w:r>
      <w:r>
        <w:rPr>
          <w:rFonts w:cs="Calibri"/>
        </w:rPr>
        <w:t>·</w:t>
      </w:r>
      <w:r w:rsidRPr="007D62FD">
        <w:t>h</w:t>
      </w:r>
      <w:r>
        <w:t>. Najniższe wartości występowały</w:t>
      </w:r>
      <w:r w:rsidRPr="007D62FD">
        <w:t xml:space="preserve"> na północy kraju oraz na pojezierzach. W </w:t>
      </w:r>
      <w:r>
        <w:t>2025</w:t>
      </w:r>
      <w:r w:rsidR="00FC1DD9">
        <w:t xml:space="preserve"> r.</w:t>
      </w:r>
      <w:r>
        <w:t xml:space="preserve"> i 2030</w:t>
      </w:r>
      <w:r w:rsidRPr="007D62FD">
        <w:t xml:space="preserve"> </w:t>
      </w:r>
      <w:r w:rsidR="00FC1DD9">
        <w:t xml:space="preserve">r. </w:t>
      </w:r>
      <w:r w:rsidRPr="007D62FD">
        <w:t>wyniki modelowania pokazują</w:t>
      </w:r>
      <w:r>
        <w:t xml:space="preserve"> tendencję malejącą badanego wskaźnika</w:t>
      </w:r>
      <w:r w:rsidRPr="007D62FD">
        <w:t xml:space="preserve">. Nadal najwyższe wartości będą występować </w:t>
      </w:r>
      <w:r w:rsidR="00FC1DD9">
        <w:t>w </w:t>
      </w:r>
      <w:r>
        <w:t xml:space="preserve">aglomeracji górnośląskiej i jej okolicach, </w:t>
      </w:r>
      <w:r w:rsidR="00FC1DD9">
        <w:t>jednak w 2025 r.</w:t>
      </w:r>
      <w:r w:rsidRPr="007D62FD">
        <w:t xml:space="preserve"> najwyższe wartości dochodziły</w:t>
      </w:r>
      <w:r>
        <w:t>by</w:t>
      </w:r>
      <w:r w:rsidR="00FC1DD9">
        <w:t xml:space="preserve"> do </w:t>
      </w:r>
      <w:r>
        <w:t>20</w:t>
      </w:r>
      <w:r w:rsidRPr="007D62FD">
        <w:t> 000 μg/m</w:t>
      </w:r>
      <w:r w:rsidRPr="007D62FD">
        <w:rPr>
          <w:vertAlign w:val="superscript"/>
        </w:rPr>
        <w:t>3</w:t>
      </w:r>
      <w:r>
        <w:rPr>
          <w:rFonts w:cs="Calibri"/>
        </w:rPr>
        <w:t>·</w:t>
      </w:r>
      <w:r w:rsidRPr="007D62FD">
        <w:t>h</w:t>
      </w:r>
      <w:r>
        <w:t>, a w 2030 r. już tylko do 18</w:t>
      </w:r>
      <w:r w:rsidRPr="007D62FD">
        <w:t xml:space="preserve"> 000 μg/m</w:t>
      </w:r>
      <w:r w:rsidRPr="007D62FD">
        <w:rPr>
          <w:vertAlign w:val="superscript"/>
        </w:rPr>
        <w:t>3</w:t>
      </w:r>
      <w:r>
        <w:rPr>
          <w:rFonts w:cs="Calibri"/>
        </w:rPr>
        <w:t>·</w:t>
      </w:r>
      <w:r w:rsidRPr="007D62FD">
        <w:t>h</w:t>
      </w:r>
      <w:r>
        <w:t xml:space="preserve"> </w:t>
      </w:r>
      <w:r w:rsidRPr="007D62FD">
        <w:t xml:space="preserve">na znacznie mniejszych obszarach. </w:t>
      </w:r>
      <w:r>
        <w:t>W</w:t>
      </w:r>
      <w:r w:rsidR="00FC1DD9">
        <w:t> </w:t>
      </w:r>
      <w:r w:rsidRPr="007D62FD">
        <w:t>pozostałej części kraju AOT40 nie przekroczy</w:t>
      </w:r>
      <w:r>
        <w:t>łoby</w:t>
      </w:r>
      <w:r w:rsidRPr="007D62FD">
        <w:t xml:space="preserve"> </w:t>
      </w:r>
      <w:r>
        <w:t>10</w:t>
      </w:r>
      <w:r w:rsidRPr="007D62FD">
        <w:t xml:space="preserve"> 000 μg/m</w:t>
      </w:r>
      <w:r w:rsidRPr="007D62FD">
        <w:rPr>
          <w:vertAlign w:val="superscript"/>
        </w:rPr>
        <w:t>3</w:t>
      </w:r>
      <w:r>
        <w:rPr>
          <w:rFonts w:cs="Calibri"/>
        </w:rPr>
        <w:t>·</w:t>
      </w:r>
      <w:r w:rsidRPr="007D62FD">
        <w:t>h.</w:t>
      </w:r>
    </w:p>
    <w:p w14:paraId="4A8C6F08" w14:textId="2755A4FA" w:rsidR="00D81635" w:rsidRPr="00D81635" w:rsidRDefault="00D81635" w:rsidP="00D81635">
      <w:pPr>
        <w:spacing w:before="240" w:after="240" w:line="276" w:lineRule="auto"/>
      </w:pPr>
      <w:r w:rsidRPr="007D62FD">
        <w:t xml:space="preserve">Wskaźnik AOT40 </w:t>
      </w:r>
      <w:r>
        <w:t>wskazuje na wzrost znaczenia źródeł krajowych w ks</w:t>
      </w:r>
      <w:r w:rsidR="00FC1DD9">
        <w:t>ztałtowaniu się jego wartości w horyzontach 2025 i 2030 r.</w:t>
      </w:r>
      <w:r>
        <w:t>, zwłaszcza w południowej i centralnej części Polski oraz wzdłuż doliny Wisły (</w:t>
      </w:r>
      <w:r w:rsidR="00A6623F">
        <w:t xml:space="preserve">rysunek </w:t>
      </w:r>
      <w:r w:rsidR="00F05046">
        <w:t>77</w:t>
      </w:r>
      <w:r w:rsidR="00004598">
        <w:t xml:space="preserve"> </w:t>
      </w:r>
      <w:r>
        <w:t xml:space="preserve">– lewy panel). </w:t>
      </w:r>
    </w:p>
    <w:p w14:paraId="088C6764" w14:textId="77777777" w:rsidR="00C4085A" w:rsidRPr="007D62FD" w:rsidRDefault="008E6FF4" w:rsidP="008E6FF4">
      <w:pPr>
        <w:pStyle w:val="Nagwek40"/>
      </w:pPr>
      <w:bookmarkStart w:id="306" w:name="_Toc109209778"/>
      <w:bookmarkStart w:id="307" w:name="_Toc113276743"/>
      <w:bookmarkStart w:id="308" w:name="_Toc113277118"/>
      <w:r>
        <w:t xml:space="preserve">5.2.8. </w:t>
      </w:r>
      <w:r w:rsidR="00C4085A" w:rsidRPr="00AE3D16">
        <w:t xml:space="preserve">Wpływ redukcji emisji na </w:t>
      </w:r>
      <w:r w:rsidR="00C4085A">
        <w:t>ograniczenie liczby stref z </w:t>
      </w:r>
      <w:r w:rsidR="00C4085A" w:rsidRPr="00AE3D16">
        <w:t>przekroczeniami</w:t>
      </w:r>
      <w:bookmarkEnd w:id="306"/>
      <w:bookmarkEnd w:id="307"/>
      <w:bookmarkEnd w:id="308"/>
    </w:p>
    <w:p w14:paraId="0D6726DF" w14:textId="3ED54D00" w:rsidR="00C4085A" w:rsidRPr="00BF0E63" w:rsidRDefault="00C4085A" w:rsidP="00BF0E63">
      <w:pPr>
        <w:spacing w:line="276" w:lineRule="auto"/>
        <w:rPr>
          <w:rFonts w:cstheme="minorHAnsi"/>
        </w:rPr>
      </w:pPr>
      <w:r w:rsidRPr="00BF0E63">
        <w:rPr>
          <w:rFonts w:cstheme="minorHAnsi"/>
        </w:rPr>
        <w:t xml:space="preserve">Jednym z celów </w:t>
      </w:r>
      <w:r w:rsidR="00BF0E63">
        <w:rPr>
          <w:rFonts w:cstheme="minorHAnsi"/>
        </w:rPr>
        <w:t>d</w:t>
      </w:r>
      <w:r w:rsidRPr="00BF0E63">
        <w:rPr>
          <w:rFonts w:cstheme="minorHAnsi"/>
        </w:rPr>
        <w:t>yrektywy NEC jest poprawa jakości powietrza w Europie, ze względu na negatywne skutki zdrowotne i szkodliwe działanie jakie zanieczyszczenia w w</w:t>
      </w:r>
      <w:r w:rsidR="00BF0E63">
        <w:rPr>
          <w:rFonts w:cstheme="minorHAnsi"/>
        </w:rPr>
        <w:t>ysokich stężeniach wywierają na </w:t>
      </w:r>
      <w:r w:rsidRPr="00BF0E63">
        <w:rPr>
          <w:rFonts w:cstheme="minorHAnsi"/>
        </w:rPr>
        <w:t>ekosystemy.</w:t>
      </w:r>
    </w:p>
    <w:p w14:paraId="494AEDB0" w14:textId="77777777" w:rsidR="00C4085A" w:rsidRPr="00BF0E63" w:rsidRDefault="00C4085A" w:rsidP="00BF0E63">
      <w:pPr>
        <w:spacing w:before="240" w:after="240" w:line="276" w:lineRule="auto"/>
        <w:rPr>
          <w:rFonts w:cstheme="minorHAnsi"/>
        </w:rPr>
      </w:pPr>
      <w:r w:rsidRPr="00BF0E63">
        <w:rPr>
          <w:rFonts w:cstheme="minorHAnsi"/>
        </w:rPr>
        <w:t xml:space="preserve">Na podstawie wyników modelowania analizie poddano liczbę stref z przekroczeniami wartości dopuszczalnych poziomów stężeń zanieczyszczeń oraz ograniczenie liczby stref z przekroczeniami wartości dopuszczalnych </w:t>
      </w:r>
      <w:r w:rsidR="00BF0E63">
        <w:rPr>
          <w:rFonts w:cstheme="minorHAnsi"/>
        </w:rPr>
        <w:t>przy założeniu poziomu</w:t>
      </w:r>
      <w:r w:rsidRPr="00BF0E63">
        <w:rPr>
          <w:rFonts w:cstheme="minorHAnsi"/>
        </w:rPr>
        <w:t xml:space="preserve"> emisji</w:t>
      </w:r>
      <w:r w:rsidR="00BF0E63">
        <w:rPr>
          <w:rFonts w:cstheme="minorHAnsi"/>
        </w:rPr>
        <w:t xml:space="preserve"> zanieczyszczeń powietrza</w:t>
      </w:r>
      <w:r w:rsidRPr="00BF0E63">
        <w:rPr>
          <w:rFonts w:cstheme="minorHAnsi"/>
        </w:rPr>
        <w:t xml:space="preserve"> wg scenariusza WAM. Dodatkowo obliczono wielkość obszaru ze względu na narażenie ekosystemów oraz wielkość populacji narażonej na ponadnormatywne stężenia zanieczyszczeń.</w:t>
      </w:r>
    </w:p>
    <w:p w14:paraId="5A8D4703" w14:textId="77777777" w:rsidR="00C4085A" w:rsidRPr="0086534E" w:rsidRDefault="004972C0" w:rsidP="0086534E">
      <w:pPr>
        <w:keepNext/>
        <w:spacing w:line="276" w:lineRule="auto"/>
      </w:pPr>
      <w:r w:rsidRPr="0086534E">
        <w:t>Tabela 15</w:t>
      </w:r>
      <w:r w:rsidR="00C4085A" w:rsidRPr="0086534E">
        <w:t xml:space="preserve">. Zestawienie stref z przekroczeniami dopuszczalnego średniego rocznego stężenia </w:t>
      </w:r>
      <w:r w:rsidR="00B43545" w:rsidRPr="0086534E">
        <w:t>pyłu PM</w:t>
      </w:r>
      <w:r w:rsidR="00B43545" w:rsidRPr="00ED510D">
        <w:rPr>
          <w:vertAlign w:val="subscript"/>
        </w:rPr>
        <w:t>10</w:t>
      </w:r>
      <w:r w:rsidR="00C4085A" w:rsidRPr="0086534E">
        <w:t xml:space="preserve"> w 2019</w:t>
      </w:r>
      <w:r w:rsidR="00B43545" w:rsidRPr="0086534E">
        <w:t xml:space="preserve"> r.</w:t>
      </w:r>
      <w:r w:rsidR="00C4085A" w:rsidRPr="0086534E">
        <w:t xml:space="preserve"> i dla prognozy w 2025 </w:t>
      </w:r>
      <w:r w:rsidR="00B43545" w:rsidRPr="0086534E">
        <w:t xml:space="preserve">r. </w:t>
      </w:r>
      <w:r w:rsidR="00C4085A" w:rsidRPr="0086534E">
        <w:t>i 2030</w:t>
      </w:r>
      <w:r w:rsidR="00B43545" w:rsidRPr="0086534E">
        <w:t xml:space="preserve"> r.</w:t>
      </w:r>
    </w:p>
    <w:tbl>
      <w:tblPr>
        <w:tblStyle w:val="Tabela-Siatka10"/>
        <w:tblW w:w="5000" w:type="pct"/>
        <w:tblLook w:val="04A0" w:firstRow="1" w:lastRow="0" w:firstColumn="1" w:lastColumn="0" w:noHBand="0" w:noVBand="1"/>
      </w:tblPr>
      <w:tblGrid>
        <w:gridCol w:w="691"/>
        <w:gridCol w:w="2381"/>
        <w:gridCol w:w="1104"/>
        <w:gridCol w:w="874"/>
        <w:gridCol w:w="1104"/>
        <w:gridCol w:w="874"/>
        <w:gridCol w:w="1158"/>
        <w:gridCol w:w="874"/>
      </w:tblGrid>
      <w:tr w:rsidR="00D722D4" w:rsidRPr="00D722D4" w14:paraId="43496113" w14:textId="77777777" w:rsidTr="005C763D">
        <w:trPr>
          <w:trHeight w:val="244"/>
          <w:tblHeader/>
        </w:trPr>
        <w:tc>
          <w:tcPr>
            <w:tcW w:w="381" w:type="pct"/>
            <w:vMerge w:val="restart"/>
            <w:shd w:val="clear" w:color="auto" w:fill="D9D9D9" w:themeFill="background1" w:themeFillShade="D9"/>
            <w:hideMark/>
          </w:tcPr>
          <w:p w14:paraId="78EA2244" w14:textId="77777777" w:rsidR="00973879" w:rsidRDefault="00973879" w:rsidP="00973879">
            <w:pPr>
              <w:rPr>
                <w:rFonts w:cstheme="minorHAnsi"/>
                <w:b/>
                <w:sz w:val="16"/>
                <w:szCs w:val="16"/>
              </w:rPr>
            </w:pPr>
          </w:p>
          <w:p w14:paraId="49318549" w14:textId="77777777" w:rsidR="00C4085A" w:rsidRPr="00D722D4" w:rsidRDefault="00C4085A" w:rsidP="0082009B">
            <w:pPr>
              <w:jc w:val="center"/>
              <w:rPr>
                <w:rFonts w:cstheme="minorHAnsi"/>
                <w:b/>
                <w:sz w:val="16"/>
                <w:szCs w:val="16"/>
              </w:rPr>
            </w:pPr>
            <w:r w:rsidRPr="00D722D4">
              <w:rPr>
                <w:rFonts w:cstheme="minorHAnsi"/>
                <w:b/>
                <w:sz w:val="16"/>
                <w:szCs w:val="16"/>
              </w:rPr>
              <w:t>Kod Strefy</w:t>
            </w:r>
          </w:p>
        </w:tc>
        <w:tc>
          <w:tcPr>
            <w:tcW w:w="1314" w:type="pct"/>
            <w:vMerge w:val="restart"/>
            <w:shd w:val="clear" w:color="auto" w:fill="D9D9D9" w:themeFill="background1" w:themeFillShade="D9"/>
            <w:hideMark/>
          </w:tcPr>
          <w:p w14:paraId="0BD321A8" w14:textId="77777777" w:rsidR="00973879" w:rsidRDefault="00973879" w:rsidP="0082009B">
            <w:pPr>
              <w:jc w:val="center"/>
              <w:rPr>
                <w:rFonts w:cstheme="minorHAnsi"/>
                <w:b/>
                <w:sz w:val="16"/>
                <w:szCs w:val="16"/>
              </w:rPr>
            </w:pPr>
          </w:p>
          <w:p w14:paraId="3DBEDF3B" w14:textId="77777777" w:rsidR="00973879" w:rsidRDefault="00973879" w:rsidP="0082009B">
            <w:pPr>
              <w:jc w:val="center"/>
              <w:rPr>
                <w:rFonts w:cstheme="minorHAnsi"/>
                <w:b/>
                <w:sz w:val="16"/>
                <w:szCs w:val="16"/>
              </w:rPr>
            </w:pPr>
          </w:p>
          <w:p w14:paraId="5E86B2EC" w14:textId="77777777" w:rsidR="00C4085A" w:rsidRPr="00D722D4" w:rsidRDefault="00C4085A" w:rsidP="0082009B">
            <w:pPr>
              <w:jc w:val="center"/>
              <w:rPr>
                <w:rFonts w:cstheme="minorHAnsi"/>
                <w:b/>
                <w:sz w:val="16"/>
                <w:szCs w:val="16"/>
              </w:rPr>
            </w:pPr>
            <w:r w:rsidRPr="00D722D4">
              <w:rPr>
                <w:rFonts w:cstheme="minorHAnsi"/>
                <w:b/>
                <w:sz w:val="16"/>
                <w:szCs w:val="16"/>
              </w:rPr>
              <w:t>Nazwa strefy</w:t>
            </w:r>
          </w:p>
        </w:tc>
        <w:tc>
          <w:tcPr>
            <w:tcW w:w="1092" w:type="pct"/>
            <w:gridSpan w:val="2"/>
            <w:shd w:val="clear" w:color="auto" w:fill="D9D9D9" w:themeFill="background1" w:themeFillShade="D9"/>
            <w:noWrap/>
            <w:hideMark/>
          </w:tcPr>
          <w:p w14:paraId="708AF56D" w14:textId="77777777" w:rsidR="00C4085A" w:rsidRPr="00D722D4" w:rsidRDefault="00C4085A" w:rsidP="0082009B">
            <w:pPr>
              <w:jc w:val="center"/>
              <w:rPr>
                <w:rFonts w:cstheme="minorHAnsi"/>
                <w:b/>
                <w:sz w:val="16"/>
                <w:szCs w:val="16"/>
              </w:rPr>
            </w:pPr>
            <w:r w:rsidRPr="00D722D4">
              <w:rPr>
                <w:rFonts w:cstheme="minorHAnsi"/>
                <w:b/>
                <w:sz w:val="16"/>
                <w:szCs w:val="16"/>
              </w:rPr>
              <w:t>2019</w:t>
            </w:r>
          </w:p>
        </w:tc>
        <w:tc>
          <w:tcPr>
            <w:tcW w:w="1092" w:type="pct"/>
            <w:gridSpan w:val="2"/>
            <w:shd w:val="clear" w:color="auto" w:fill="D9D9D9" w:themeFill="background1" w:themeFillShade="D9"/>
            <w:noWrap/>
            <w:hideMark/>
          </w:tcPr>
          <w:p w14:paraId="1DF653CE" w14:textId="77777777" w:rsidR="00C4085A" w:rsidRPr="00D722D4" w:rsidRDefault="00C4085A" w:rsidP="0082009B">
            <w:pPr>
              <w:jc w:val="center"/>
              <w:rPr>
                <w:rFonts w:cstheme="minorHAnsi"/>
                <w:b/>
                <w:sz w:val="16"/>
                <w:szCs w:val="16"/>
              </w:rPr>
            </w:pPr>
            <w:r w:rsidRPr="00D722D4">
              <w:rPr>
                <w:rFonts w:cstheme="minorHAnsi"/>
                <w:b/>
                <w:sz w:val="16"/>
                <w:szCs w:val="16"/>
              </w:rPr>
              <w:t>2025</w:t>
            </w:r>
          </w:p>
        </w:tc>
        <w:tc>
          <w:tcPr>
            <w:tcW w:w="1121" w:type="pct"/>
            <w:gridSpan w:val="2"/>
            <w:shd w:val="clear" w:color="auto" w:fill="D9D9D9" w:themeFill="background1" w:themeFillShade="D9"/>
            <w:noWrap/>
            <w:hideMark/>
          </w:tcPr>
          <w:p w14:paraId="0DF9CD65" w14:textId="77777777" w:rsidR="00C4085A" w:rsidRPr="00D722D4" w:rsidRDefault="00C4085A" w:rsidP="0082009B">
            <w:pPr>
              <w:jc w:val="center"/>
              <w:rPr>
                <w:rFonts w:cstheme="minorHAnsi"/>
                <w:b/>
                <w:sz w:val="16"/>
                <w:szCs w:val="16"/>
              </w:rPr>
            </w:pPr>
            <w:r w:rsidRPr="00D722D4">
              <w:rPr>
                <w:rFonts w:cstheme="minorHAnsi"/>
                <w:b/>
                <w:sz w:val="16"/>
                <w:szCs w:val="16"/>
              </w:rPr>
              <w:t>2030</w:t>
            </w:r>
          </w:p>
        </w:tc>
      </w:tr>
      <w:tr w:rsidR="00D722D4" w:rsidRPr="00D722D4" w14:paraId="19019A2D" w14:textId="77777777" w:rsidTr="00973879">
        <w:trPr>
          <w:trHeight w:val="603"/>
        </w:trPr>
        <w:tc>
          <w:tcPr>
            <w:tcW w:w="381" w:type="pct"/>
            <w:vMerge/>
            <w:shd w:val="clear" w:color="auto" w:fill="D9D9D9" w:themeFill="background1" w:themeFillShade="D9"/>
            <w:hideMark/>
          </w:tcPr>
          <w:p w14:paraId="711DF762" w14:textId="77777777" w:rsidR="00C4085A" w:rsidRPr="00D722D4" w:rsidRDefault="00C4085A" w:rsidP="0082009B">
            <w:pPr>
              <w:jc w:val="center"/>
              <w:rPr>
                <w:rFonts w:cstheme="minorHAnsi"/>
                <w:b/>
                <w:sz w:val="16"/>
                <w:szCs w:val="16"/>
              </w:rPr>
            </w:pPr>
          </w:p>
        </w:tc>
        <w:tc>
          <w:tcPr>
            <w:tcW w:w="1314" w:type="pct"/>
            <w:vMerge/>
            <w:shd w:val="clear" w:color="auto" w:fill="D9D9D9" w:themeFill="background1" w:themeFillShade="D9"/>
            <w:hideMark/>
          </w:tcPr>
          <w:p w14:paraId="25A85082" w14:textId="77777777" w:rsidR="00C4085A" w:rsidRPr="00D722D4" w:rsidRDefault="00C4085A" w:rsidP="0082009B">
            <w:pPr>
              <w:jc w:val="center"/>
              <w:rPr>
                <w:rFonts w:cstheme="minorHAnsi"/>
                <w:b/>
                <w:sz w:val="16"/>
                <w:szCs w:val="16"/>
              </w:rPr>
            </w:pPr>
          </w:p>
        </w:tc>
        <w:tc>
          <w:tcPr>
            <w:tcW w:w="609" w:type="pct"/>
            <w:shd w:val="clear" w:color="auto" w:fill="D9D9D9" w:themeFill="background1" w:themeFillShade="D9"/>
            <w:hideMark/>
          </w:tcPr>
          <w:p w14:paraId="45253FE7" w14:textId="77777777" w:rsidR="00C4085A" w:rsidRPr="00D722D4" w:rsidRDefault="00C4085A" w:rsidP="0082009B">
            <w:pPr>
              <w:jc w:val="center"/>
              <w:rPr>
                <w:rFonts w:cstheme="minorHAnsi"/>
                <w:b/>
                <w:sz w:val="16"/>
                <w:szCs w:val="16"/>
              </w:rPr>
            </w:pPr>
            <w:r w:rsidRPr="00D722D4">
              <w:rPr>
                <w:rFonts w:cstheme="minorHAnsi"/>
                <w:b/>
                <w:sz w:val="16"/>
                <w:szCs w:val="16"/>
              </w:rPr>
              <w:t>Powierzchnia przekroczeń</w:t>
            </w:r>
          </w:p>
          <w:p w14:paraId="41114EFE" w14:textId="77777777" w:rsidR="00C4085A" w:rsidRPr="00D722D4" w:rsidRDefault="00C4085A" w:rsidP="0082009B">
            <w:pPr>
              <w:jc w:val="center"/>
              <w:rPr>
                <w:rFonts w:cstheme="minorHAnsi"/>
                <w:b/>
                <w:sz w:val="16"/>
                <w:szCs w:val="16"/>
              </w:rPr>
            </w:pPr>
            <w:r w:rsidRPr="00D722D4">
              <w:rPr>
                <w:rFonts w:cstheme="minorHAnsi"/>
                <w:b/>
                <w:sz w:val="16"/>
                <w:szCs w:val="16"/>
              </w:rPr>
              <w:t>[km</w:t>
            </w:r>
            <w:r w:rsidRPr="00D722D4">
              <w:rPr>
                <w:rFonts w:cstheme="minorHAnsi"/>
                <w:b/>
                <w:sz w:val="16"/>
                <w:szCs w:val="16"/>
                <w:vertAlign w:val="superscript"/>
              </w:rPr>
              <w:t>2</w:t>
            </w:r>
            <w:r w:rsidRPr="00D722D4">
              <w:rPr>
                <w:rFonts w:cstheme="minorHAnsi"/>
                <w:b/>
                <w:sz w:val="16"/>
                <w:szCs w:val="16"/>
              </w:rPr>
              <w:t>]</w:t>
            </w:r>
          </w:p>
        </w:tc>
        <w:tc>
          <w:tcPr>
            <w:tcW w:w="482" w:type="pct"/>
            <w:shd w:val="clear" w:color="auto" w:fill="D9D9D9" w:themeFill="background1" w:themeFillShade="D9"/>
            <w:hideMark/>
          </w:tcPr>
          <w:p w14:paraId="50104A74" w14:textId="77777777" w:rsidR="00C4085A" w:rsidRPr="00D722D4" w:rsidRDefault="00C4085A" w:rsidP="0082009B">
            <w:pPr>
              <w:jc w:val="center"/>
              <w:rPr>
                <w:rFonts w:cstheme="minorHAnsi"/>
                <w:b/>
                <w:sz w:val="16"/>
                <w:szCs w:val="16"/>
              </w:rPr>
            </w:pPr>
            <w:r w:rsidRPr="00D722D4">
              <w:rPr>
                <w:rFonts w:cstheme="minorHAnsi"/>
                <w:b/>
                <w:sz w:val="16"/>
                <w:szCs w:val="16"/>
              </w:rPr>
              <w:t>Liczba narażonej ludności</w:t>
            </w:r>
          </w:p>
        </w:tc>
        <w:tc>
          <w:tcPr>
            <w:tcW w:w="609" w:type="pct"/>
            <w:shd w:val="clear" w:color="auto" w:fill="D9D9D9" w:themeFill="background1" w:themeFillShade="D9"/>
            <w:hideMark/>
          </w:tcPr>
          <w:p w14:paraId="1C05185D" w14:textId="77777777" w:rsidR="00C4085A" w:rsidRPr="00D722D4" w:rsidRDefault="00C4085A" w:rsidP="0082009B">
            <w:pPr>
              <w:jc w:val="center"/>
              <w:rPr>
                <w:rFonts w:cstheme="minorHAnsi"/>
                <w:b/>
                <w:sz w:val="16"/>
                <w:szCs w:val="16"/>
              </w:rPr>
            </w:pPr>
            <w:r w:rsidRPr="00D722D4">
              <w:rPr>
                <w:rFonts w:cstheme="minorHAnsi"/>
                <w:b/>
                <w:sz w:val="16"/>
                <w:szCs w:val="16"/>
              </w:rPr>
              <w:t>Powierzchnia przekroczeń</w:t>
            </w:r>
          </w:p>
          <w:p w14:paraId="0A84618F" w14:textId="77777777" w:rsidR="00C4085A" w:rsidRPr="00D722D4" w:rsidRDefault="00C4085A" w:rsidP="0082009B">
            <w:pPr>
              <w:jc w:val="center"/>
              <w:rPr>
                <w:rFonts w:cstheme="minorHAnsi"/>
                <w:b/>
                <w:sz w:val="16"/>
                <w:szCs w:val="16"/>
              </w:rPr>
            </w:pPr>
            <w:r w:rsidRPr="00D722D4">
              <w:rPr>
                <w:rFonts w:cstheme="minorHAnsi"/>
                <w:b/>
                <w:sz w:val="16"/>
                <w:szCs w:val="16"/>
              </w:rPr>
              <w:t>[km</w:t>
            </w:r>
            <w:r w:rsidRPr="00D722D4">
              <w:rPr>
                <w:rFonts w:cstheme="minorHAnsi"/>
                <w:b/>
                <w:sz w:val="16"/>
                <w:szCs w:val="16"/>
                <w:vertAlign w:val="superscript"/>
              </w:rPr>
              <w:t>2</w:t>
            </w:r>
            <w:r w:rsidRPr="00D722D4">
              <w:rPr>
                <w:rFonts w:cstheme="minorHAnsi"/>
                <w:b/>
                <w:sz w:val="16"/>
                <w:szCs w:val="16"/>
              </w:rPr>
              <w:t>]</w:t>
            </w:r>
          </w:p>
        </w:tc>
        <w:tc>
          <w:tcPr>
            <w:tcW w:w="482" w:type="pct"/>
            <w:shd w:val="clear" w:color="auto" w:fill="D9D9D9" w:themeFill="background1" w:themeFillShade="D9"/>
            <w:hideMark/>
          </w:tcPr>
          <w:p w14:paraId="139F6027" w14:textId="77777777" w:rsidR="00C4085A" w:rsidRPr="00D722D4" w:rsidRDefault="00C4085A" w:rsidP="0082009B">
            <w:pPr>
              <w:jc w:val="center"/>
              <w:rPr>
                <w:rFonts w:cstheme="minorHAnsi"/>
                <w:b/>
                <w:sz w:val="16"/>
                <w:szCs w:val="16"/>
              </w:rPr>
            </w:pPr>
            <w:r w:rsidRPr="00D722D4">
              <w:rPr>
                <w:rFonts w:cstheme="minorHAnsi"/>
                <w:b/>
                <w:sz w:val="16"/>
                <w:szCs w:val="16"/>
              </w:rPr>
              <w:t>Liczba narażonej ludności</w:t>
            </w:r>
          </w:p>
        </w:tc>
        <w:tc>
          <w:tcPr>
            <w:tcW w:w="639" w:type="pct"/>
            <w:shd w:val="clear" w:color="auto" w:fill="D9D9D9" w:themeFill="background1" w:themeFillShade="D9"/>
            <w:hideMark/>
          </w:tcPr>
          <w:p w14:paraId="64386A4B" w14:textId="77777777" w:rsidR="00C4085A" w:rsidRPr="00D722D4" w:rsidRDefault="00C4085A" w:rsidP="0082009B">
            <w:pPr>
              <w:jc w:val="center"/>
              <w:rPr>
                <w:rFonts w:cstheme="minorHAnsi"/>
                <w:b/>
                <w:sz w:val="16"/>
                <w:szCs w:val="16"/>
              </w:rPr>
            </w:pPr>
            <w:r w:rsidRPr="00D722D4">
              <w:rPr>
                <w:rFonts w:cstheme="minorHAnsi"/>
                <w:b/>
                <w:sz w:val="16"/>
                <w:szCs w:val="16"/>
              </w:rPr>
              <w:t>Powierzchnia przekroczeń</w:t>
            </w:r>
          </w:p>
          <w:p w14:paraId="6352ACF0" w14:textId="77777777" w:rsidR="00C4085A" w:rsidRPr="00D722D4" w:rsidRDefault="00C4085A" w:rsidP="0082009B">
            <w:pPr>
              <w:jc w:val="center"/>
              <w:rPr>
                <w:rFonts w:cstheme="minorHAnsi"/>
                <w:b/>
                <w:sz w:val="16"/>
                <w:szCs w:val="16"/>
              </w:rPr>
            </w:pPr>
            <w:r w:rsidRPr="00D722D4">
              <w:rPr>
                <w:rFonts w:cstheme="minorHAnsi"/>
                <w:b/>
                <w:sz w:val="16"/>
                <w:szCs w:val="16"/>
              </w:rPr>
              <w:t>[km</w:t>
            </w:r>
            <w:r w:rsidRPr="00D722D4">
              <w:rPr>
                <w:rFonts w:cstheme="minorHAnsi"/>
                <w:b/>
                <w:sz w:val="16"/>
                <w:szCs w:val="16"/>
                <w:vertAlign w:val="superscript"/>
              </w:rPr>
              <w:t>2</w:t>
            </w:r>
            <w:r w:rsidRPr="00D722D4">
              <w:rPr>
                <w:rFonts w:cstheme="minorHAnsi"/>
                <w:b/>
                <w:sz w:val="16"/>
                <w:szCs w:val="16"/>
              </w:rPr>
              <w:t>]</w:t>
            </w:r>
          </w:p>
        </w:tc>
        <w:tc>
          <w:tcPr>
            <w:tcW w:w="482" w:type="pct"/>
            <w:shd w:val="clear" w:color="auto" w:fill="D9D9D9" w:themeFill="background1" w:themeFillShade="D9"/>
            <w:hideMark/>
          </w:tcPr>
          <w:p w14:paraId="75C17064" w14:textId="77777777" w:rsidR="00C4085A" w:rsidRPr="00D722D4" w:rsidRDefault="00C4085A" w:rsidP="0082009B">
            <w:pPr>
              <w:jc w:val="center"/>
              <w:rPr>
                <w:rFonts w:cstheme="minorHAnsi"/>
                <w:b/>
                <w:sz w:val="16"/>
                <w:szCs w:val="16"/>
              </w:rPr>
            </w:pPr>
            <w:r w:rsidRPr="00D722D4">
              <w:rPr>
                <w:rFonts w:cstheme="minorHAnsi"/>
                <w:b/>
                <w:sz w:val="16"/>
                <w:szCs w:val="16"/>
              </w:rPr>
              <w:t>Liczba narażonej ludności</w:t>
            </w:r>
          </w:p>
        </w:tc>
      </w:tr>
      <w:tr w:rsidR="00C4085A" w:rsidRPr="00BF0E63" w14:paraId="530D3EB7" w14:textId="77777777" w:rsidTr="00ED7835">
        <w:trPr>
          <w:trHeight w:val="288"/>
        </w:trPr>
        <w:tc>
          <w:tcPr>
            <w:tcW w:w="381" w:type="pct"/>
            <w:noWrap/>
            <w:hideMark/>
          </w:tcPr>
          <w:p w14:paraId="6D846EE9"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PL1203</w:t>
            </w:r>
          </w:p>
        </w:tc>
        <w:tc>
          <w:tcPr>
            <w:tcW w:w="1314" w:type="pct"/>
            <w:noWrap/>
            <w:hideMark/>
          </w:tcPr>
          <w:p w14:paraId="0C9FD430" w14:textId="77777777" w:rsidR="00C4085A" w:rsidRPr="00BF0E63" w:rsidRDefault="00C4085A" w:rsidP="0082009B">
            <w:pPr>
              <w:jc w:val="left"/>
              <w:rPr>
                <w:rFonts w:cstheme="minorHAnsi"/>
                <w:iCs/>
                <w:color w:val="000000"/>
                <w:sz w:val="16"/>
                <w:szCs w:val="16"/>
              </w:rPr>
            </w:pPr>
            <w:r w:rsidRPr="00BF0E63">
              <w:rPr>
                <w:rFonts w:cstheme="minorHAnsi"/>
                <w:iCs/>
                <w:color w:val="000000"/>
                <w:sz w:val="16"/>
                <w:szCs w:val="16"/>
              </w:rPr>
              <w:t>strefa małopolska</w:t>
            </w:r>
          </w:p>
        </w:tc>
        <w:tc>
          <w:tcPr>
            <w:tcW w:w="609" w:type="pct"/>
            <w:noWrap/>
            <w:hideMark/>
          </w:tcPr>
          <w:p w14:paraId="6A9BEC8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16,29</w:t>
            </w:r>
          </w:p>
        </w:tc>
        <w:tc>
          <w:tcPr>
            <w:tcW w:w="482" w:type="pct"/>
            <w:noWrap/>
            <w:hideMark/>
          </w:tcPr>
          <w:p w14:paraId="7ACD2478"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09" w:type="pct"/>
            <w:noWrap/>
            <w:hideMark/>
          </w:tcPr>
          <w:p w14:paraId="2AFD095B"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485CA1FA"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39" w:type="pct"/>
            <w:noWrap/>
            <w:hideMark/>
          </w:tcPr>
          <w:p w14:paraId="24BEDD5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493D630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31DD2B16" w14:textId="77777777" w:rsidTr="00ED7835">
        <w:trPr>
          <w:trHeight w:val="288"/>
        </w:trPr>
        <w:tc>
          <w:tcPr>
            <w:tcW w:w="381" w:type="pct"/>
            <w:noWrap/>
            <w:hideMark/>
          </w:tcPr>
          <w:p w14:paraId="3E2BC248"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PL2401</w:t>
            </w:r>
          </w:p>
        </w:tc>
        <w:tc>
          <w:tcPr>
            <w:tcW w:w="1314" w:type="pct"/>
            <w:noWrap/>
            <w:hideMark/>
          </w:tcPr>
          <w:p w14:paraId="2FC908CB" w14:textId="77777777" w:rsidR="00C4085A" w:rsidRPr="00BF0E63" w:rsidRDefault="00C4085A" w:rsidP="0082009B">
            <w:pPr>
              <w:jc w:val="left"/>
              <w:rPr>
                <w:rFonts w:cstheme="minorHAnsi"/>
                <w:iCs/>
                <w:color w:val="000000"/>
                <w:sz w:val="16"/>
                <w:szCs w:val="16"/>
              </w:rPr>
            </w:pPr>
            <w:r w:rsidRPr="00BF0E63">
              <w:rPr>
                <w:rFonts w:cstheme="minorHAnsi"/>
                <w:iCs/>
                <w:color w:val="000000"/>
                <w:sz w:val="16"/>
                <w:szCs w:val="16"/>
              </w:rPr>
              <w:t>aglomeracja górnośląska</w:t>
            </w:r>
          </w:p>
        </w:tc>
        <w:tc>
          <w:tcPr>
            <w:tcW w:w="609" w:type="pct"/>
            <w:noWrap/>
            <w:hideMark/>
          </w:tcPr>
          <w:p w14:paraId="4E6315E8"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868,23</w:t>
            </w:r>
          </w:p>
        </w:tc>
        <w:tc>
          <w:tcPr>
            <w:tcW w:w="482" w:type="pct"/>
            <w:noWrap/>
            <w:hideMark/>
          </w:tcPr>
          <w:p w14:paraId="4A4C4E08"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15003</w:t>
            </w:r>
          </w:p>
        </w:tc>
        <w:tc>
          <w:tcPr>
            <w:tcW w:w="609" w:type="pct"/>
            <w:noWrap/>
            <w:hideMark/>
          </w:tcPr>
          <w:p w14:paraId="6C5A603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519,28</w:t>
            </w:r>
          </w:p>
        </w:tc>
        <w:tc>
          <w:tcPr>
            <w:tcW w:w="482" w:type="pct"/>
            <w:noWrap/>
            <w:hideMark/>
          </w:tcPr>
          <w:p w14:paraId="62294F7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10908</w:t>
            </w:r>
          </w:p>
        </w:tc>
        <w:tc>
          <w:tcPr>
            <w:tcW w:w="639" w:type="pct"/>
            <w:noWrap/>
            <w:hideMark/>
          </w:tcPr>
          <w:p w14:paraId="65DA078E"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7860BA6F"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068C647E" w14:textId="77777777" w:rsidTr="00ED7835">
        <w:trPr>
          <w:trHeight w:val="288"/>
        </w:trPr>
        <w:tc>
          <w:tcPr>
            <w:tcW w:w="381" w:type="pct"/>
            <w:noWrap/>
            <w:hideMark/>
          </w:tcPr>
          <w:p w14:paraId="0CCAC117"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PL2402</w:t>
            </w:r>
          </w:p>
        </w:tc>
        <w:tc>
          <w:tcPr>
            <w:tcW w:w="1314" w:type="pct"/>
            <w:noWrap/>
            <w:hideMark/>
          </w:tcPr>
          <w:p w14:paraId="595E3784" w14:textId="77777777" w:rsidR="00C4085A" w:rsidRPr="00BF0E63" w:rsidRDefault="00C4085A" w:rsidP="0082009B">
            <w:pPr>
              <w:jc w:val="left"/>
              <w:rPr>
                <w:rFonts w:cstheme="minorHAnsi"/>
                <w:iCs/>
                <w:color w:val="000000"/>
                <w:sz w:val="16"/>
                <w:szCs w:val="16"/>
              </w:rPr>
            </w:pPr>
            <w:r w:rsidRPr="00BF0E63">
              <w:rPr>
                <w:rFonts w:cstheme="minorHAnsi"/>
                <w:iCs/>
                <w:color w:val="000000"/>
                <w:sz w:val="16"/>
                <w:szCs w:val="16"/>
              </w:rPr>
              <w:t>aglomeracja rybnicko-jastrzębska</w:t>
            </w:r>
          </w:p>
        </w:tc>
        <w:tc>
          <w:tcPr>
            <w:tcW w:w="609" w:type="pct"/>
            <w:noWrap/>
            <w:hideMark/>
          </w:tcPr>
          <w:p w14:paraId="0E84AA9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133,07</w:t>
            </w:r>
          </w:p>
        </w:tc>
        <w:tc>
          <w:tcPr>
            <w:tcW w:w="482" w:type="pct"/>
            <w:noWrap/>
            <w:hideMark/>
          </w:tcPr>
          <w:p w14:paraId="1290D1A0"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1374</w:t>
            </w:r>
          </w:p>
        </w:tc>
        <w:tc>
          <w:tcPr>
            <w:tcW w:w="609" w:type="pct"/>
            <w:noWrap/>
            <w:hideMark/>
          </w:tcPr>
          <w:p w14:paraId="58C6A32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64,41</w:t>
            </w:r>
          </w:p>
        </w:tc>
        <w:tc>
          <w:tcPr>
            <w:tcW w:w="482" w:type="pct"/>
            <w:noWrap/>
            <w:hideMark/>
          </w:tcPr>
          <w:p w14:paraId="576D88DF"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625</w:t>
            </w:r>
          </w:p>
        </w:tc>
        <w:tc>
          <w:tcPr>
            <w:tcW w:w="639" w:type="pct"/>
            <w:noWrap/>
            <w:hideMark/>
          </w:tcPr>
          <w:p w14:paraId="2028C953"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57C047B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03DA116D" w14:textId="77777777" w:rsidTr="00ED7835">
        <w:trPr>
          <w:trHeight w:val="288"/>
        </w:trPr>
        <w:tc>
          <w:tcPr>
            <w:tcW w:w="381" w:type="pct"/>
            <w:noWrap/>
            <w:hideMark/>
          </w:tcPr>
          <w:p w14:paraId="52F7F8E9"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PL2405</w:t>
            </w:r>
          </w:p>
        </w:tc>
        <w:tc>
          <w:tcPr>
            <w:tcW w:w="1314" w:type="pct"/>
            <w:noWrap/>
            <w:hideMark/>
          </w:tcPr>
          <w:p w14:paraId="0E14D2E5" w14:textId="77777777" w:rsidR="00C4085A" w:rsidRPr="00BF0E63" w:rsidRDefault="00C4085A" w:rsidP="0082009B">
            <w:pPr>
              <w:jc w:val="left"/>
              <w:rPr>
                <w:rFonts w:cstheme="minorHAnsi"/>
                <w:iCs/>
                <w:color w:val="000000"/>
                <w:sz w:val="16"/>
                <w:szCs w:val="16"/>
              </w:rPr>
            </w:pPr>
            <w:r w:rsidRPr="00BF0E63">
              <w:rPr>
                <w:rFonts w:cstheme="minorHAnsi"/>
                <w:iCs/>
                <w:color w:val="000000"/>
                <w:sz w:val="16"/>
                <w:szCs w:val="16"/>
              </w:rPr>
              <w:t>strefa śląska</w:t>
            </w:r>
          </w:p>
        </w:tc>
        <w:tc>
          <w:tcPr>
            <w:tcW w:w="609" w:type="pct"/>
            <w:noWrap/>
            <w:hideMark/>
          </w:tcPr>
          <w:p w14:paraId="4FEB634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567,11</w:t>
            </w:r>
          </w:p>
        </w:tc>
        <w:tc>
          <w:tcPr>
            <w:tcW w:w="482" w:type="pct"/>
            <w:noWrap/>
            <w:hideMark/>
          </w:tcPr>
          <w:p w14:paraId="144C443B"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2993</w:t>
            </w:r>
          </w:p>
        </w:tc>
        <w:tc>
          <w:tcPr>
            <w:tcW w:w="609" w:type="pct"/>
            <w:noWrap/>
            <w:hideMark/>
          </w:tcPr>
          <w:p w14:paraId="4CE25011"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208,62</w:t>
            </w:r>
          </w:p>
        </w:tc>
        <w:tc>
          <w:tcPr>
            <w:tcW w:w="482" w:type="pct"/>
            <w:noWrap/>
            <w:hideMark/>
          </w:tcPr>
          <w:p w14:paraId="212684B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1396</w:t>
            </w:r>
          </w:p>
        </w:tc>
        <w:tc>
          <w:tcPr>
            <w:tcW w:w="639" w:type="pct"/>
            <w:noWrap/>
            <w:hideMark/>
          </w:tcPr>
          <w:p w14:paraId="5DBDAFC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510D3C9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bl>
    <w:p w14:paraId="5FDB2849" w14:textId="77777777" w:rsidR="00C4085A" w:rsidRPr="00ED7835" w:rsidRDefault="00B750F1" w:rsidP="00973879">
      <w:pPr>
        <w:spacing w:after="240"/>
        <w:rPr>
          <w:sz w:val="18"/>
          <w:szCs w:val="18"/>
        </w:rPr>
      </w:pPr>
      <w:r>
        <w:rPr>
          <w:sz w:val="18"/>
          <w:szCs w:val="18"/>
        </w:rPr>
        <w:t xml:space="preserve">Źródło: </w:t>
      </w:r>
      <w:r w:rsidR="00ED7835" w:rsidRPr="00C462D3">
        <w:rPr>
          <w:i/>
          <w:sz w:val="18"/>
          <w:szCs w:val="18"/>
        </w:rPr>
        <w:t>Analiza wpływu redukcji emisji wynikająca z Dyrektywy NEC na jakość powietrza w Polsce w 2025 i 2030 roku</w:t>
      </w:r>
      <w:r w:rsidR="00ED7835">
        <w:rPr>
          <w:sz w:val="18"/>
          <w:szCs w:val="18"/>
        </w:rPr>
        <w:t xml:space="preserve">, </w:t>
      </w:r>
      <w:r w:rsidR="00DA4DDC">
        <w:rPr>
          <w:sz w:val="18"/>
          <w:szCs w:val="18"/>
        </w:rPr>
        <w:br/>
      </w:r>
      <w:r w:rsidR="00ED7835">
        <w:rPr>
          <w:sz w:val="18"/>
          <w:szCs w:val="18"/>
        </w:rPr>
        <w:t>IOŚ-</w:t>
      </w:r>
      <w:r w:rsidR="00ED7835" w:rsidRPr="00C462D3">
        <w:rPr>
          <w:sz w:val="18"/>
          <w:szCs w:val="18"/>
        </w:rPr>
        <w:t>PIB, lipiec 2022 r.</w:t>
      </w:r>
    </w:p>
    <w:p w14:paraId="75A5605E" w14:textId="0DB1637D" w:rsidR="00C4085A" w:rsidRPr="0086534E" w:rsidRDefault="00C4085A" w:rsidP="0086534E">
      <w:pPr>
        <w:keepNext/>
        <w:spacing w:line="276" w:lineRule="auto"/>
      </w:pPr>
      <w:bookmarkStart w:id="309" w:name="_Ref108623316"/>
      <w:r w:rsidRPr="0086534E">
        <w:t>Tabela</w:t>
      </w:r>
      <w:bookmarkEnd w:id="309"/>
      <w:r w:rsidR="00ED7835" w:rsidRPr="0086534E">
        <w:t xml:space="preserve"> 16</w:t>
      </w:r>
      <w:r w:rsidRPr="0086534E">
        <w:t>. Zestawienie stref z przekroczeniami dopuszczalnej liczby dni</w:t>
      </w:r>
      <w:r w:rsidR="00015262" w:rsidRPr="0086534E">
        <w:t>,</w:t>
      </w:r>
      <w:r w:rsidRPr="0086534E">
        <w:t xml:space="preserve"> w których</w:t>
      </w:r>
      <w:r w:rsidR="00015262" w:rsidRPr="0086534E">
        <w:t xml:space="preserve"> średnie dobowe stężenie pyłu P</w:t>
      </w:r>
      <w:r w:rsidR="00015262" w:rsidRPr="00E24F16">
        <w:t>M</w:t>
      </w:r>
      <w:r w:rsidR="00015262" w:rsidRPr="00A93EAF">
        <w:t>10</w:t>
      </w:r>
      <w:r w:rsidRPr="00E24F16">
        <w:t xml:space="preserve"> </w:t>
      </w:r>
      <w:r w:rsidRPr="0086534E">
        <w:t>jest wyższe od 50</w:t>
      </w:r>
      <w:r w:rsidR="004124B9">
        <w:t xml:space="preserve"> </w:t>
      </w:r>
      <w:r w:rsidRPr="0086534E">
        <w:t>μg/m</w:t>
      </w:r>
      <w:r w:rsidRPr="00A93EAF">
        <w:rPr>
          <w:vertAlign w:val="superscript"/>
        </w:rPr>
        <w:t>3</w:t>
      </w:r>
      <w:r w:rsidRPr="0086534E">
        <w:t xml:space="preserve"> w 2019 </w:t>
      </w:r>
      <w:r w:rsidR="00015262" w:rsidRPr="0086534E">
        <w:t xml:space="preserve">r. </w:t>
      </w:r>
      <w:r w:rsidRPr="0086534E">
        <w:t>i dla prognozy w 2025</w:t>
      </w:r>
      <w:r w:rsidR="00ED7835" w:rsidRPr="0086534E">
        <w:t xml:space="preserve"> r.</w:t>
      </w:r>
      <w:r w:rsidRPr="0086534E">
        <w:t xml:space="preserve"> i 2030</w:t>
      </w:r>
      <w:r w:rsidR="00ED7835" w:rsidRPr="0086534E">
        <w:t xml:space="preserve"> r.</w:t>
      </w:r>
    </w:p>
    <w:tbl>
      <w:tblPr>
        <w:tblStyle w:val="Tabela-Siatka10"/>
        <w:tblW w:w="5000" w:type="pct"/>
        <w:tblLook w:val="04A0" w:firstRow="1" w:lastRow="0" w:firstColumn="1" w:lastColumn="0" w:noHBand="0" w:noVBand="1"/>
      </w:tblPr>
      <w:tblGrid>
        <w:gridCol w:w="691"/>
        <w:gridCol w:w="2392"/>
        <w:gridCol w:w="1104"/>
        <w:gridCol w:w="874"/>
        <w:gridCol w:w="1104"/>
        <w:gridCol w:w="874"/>
        <w:gridCol w:w="1147"/>
        <w:gridCol w:w="874"/>
      </w:tblGrid>
      <w:tr w:rsidR="00ED7835" w:rsidRPr="00ED7835" w14:paraId="7E969F4F" w14:textId="77777777" w:rsidTr="00C75A7B">
        <w:trPr>
          <w:trHeight w:val="248"/>
          <w:tblHeader/>
        </w:trPr>
        <w:tc>
          <w:tcPr>
            <w:tcW w:w="381" w:type="pct"/>
            <w:vMerge w:val="restart"/>
            <w:shd w:val="clear" w:color="auto" w:fill="D9D9D9" w:themeFill="background1" w:themeFillShade="D9"/>
            <w:hideMark/>
          </w:tcPr>
          <w:p w14:paraId="646EECE8" w14:textId="77777777" w:rsidR="00973879" w:rsidRDefault="00973879" w:rsidP="0082009B">
            <w:pPr>
              <w:jc w:val="center"/>
              <w:rPr>
                <w:rFonts w:cstheme="minorHAnsi"/>
                <w:b/>
                <w:sz w:val="16"/>
                <w:szCs w:val="16"/>
              </w:rPr>
            </w:pPr>
          </w:p>
          <w:p w14:paraId="0E837CBE" w14:textId="77777777" w:rsidR="00C4085A" w:rsidRPr="00ED7835" w:rsidRDefault="00C4085A" w:rsidP="0082009B">
            <w:pPr>
              <w:jc w:val="center"/>
              <w:rPr>
                <w:rFonts w:cstheme="minorHAnsi"/>
                <w:b/>
                <w:sz w:val="16"/>
                <w:szCs w:val="16"/>
              </w:rPr>
            </w:pPr>
            <w:r w:rsidRPr="00ED7835">
              <w:rPr>
                <w:rFonts w:cstheme="minorHAnsi"/>
                <w:b/>
                <w:sz w:val="16"/>
                <w:szCs w:val="16"/>
              </w:rPr>
              <w:t>Kod Strefy</w:t>
            </w:r>
          </w:p>
        </w:tc>
        <w:tc>
          <w:tcPr>
            <w:tcW w:w="1320" w:type="pct"/>
            <w:vMerge w:val="restart"/>
            <w:shd w:val="clear" w:color="auto" w:fill="D9D9D9" w:themeFill="background1" w:themeFillShade="D9"/>
            <w:hideMark/>
          </w:tcPr>
          <w:p w14:paraId="65552D2F" w14:textId="77777777" w:rsidR="00973879" w:rsidRDefault="00973879" w:rsidP="0082009B">
            <w:pPr>
              <w:jc w:val="center"/>
              <w:rPr>
                <w:rFonts w:cstheme="minorHAnsi"/>
                <w:b/>
                <w:sz w:val="16"/>
                <w:szCs w:val="16"/>
              </w:rPr>
            </w:pPr>
          </w:p>
          <w:p w14:paraId="0FB34BB4" w14:textId="77777777" w:rsidR="00973879" w:rsidRDefault="00973879" w:rsidP="0082009B">
            <w:pPr>
              <w:jc w:val="center"/>
              <w:rPr>
                <w:rFonts w:cstheme="minorHAnsi"/>
                <w:b/>
                <w:sz w:val="16"/>
                <w:szCs w:val="16"/>
              </w:rPr>
            </w:pPr>
          </w:p>
          <w:p w14:paraId="6C6BF3E2" w14:textId="77777777" w:rsidR="00C4085A" w:rsidRPr="00ED7835" w:rsidRDefault="00C4085A" w:rsidP="0082009B">
            <w:pPr>
              <w:jc w:val="center"/>
              <w:rPr>
                <w:rFonts w:cstheme="minorHAnsi"/>
                <w:b/>
                <w:sz w:val="16"/>
                <w:szCs w:val="16"/>
              </w:rPr>
            </w:pPr>
            <w:r w:rsidRPr="00ED7835">
              <w:rPr>
                <w:rFonts w:cstheme="minorHAnsi"/>
                <w:b/>
                <w:sz w:val="16"/>
                <w:szCs w:val="16"/>
              </w:rPr>
              <w:t>Nazwa strefy</w:t>
            </w:r>
          </w:p>
        </w:tc>
        <w:tc>
          <w:tcPr>
            <w:tcW w:w="1092" w:type="pct"/>
            <w:gridSpan w:val="2"/>
            <w:shd w:val="clear" w:color="auto" w:fill="D9D9D9" w:themeFill="background1" w:themeFillShade="D9"/>
            <w:noWrap/>
            <w:hideMark/>
          </w:tcPr>
          <w:p w14:paraId="0478077D" w14:textId="77777777" w:rsidR="00C4085A" w:rsidRPr="00ED7835" w:rsidRDefault="00C4085A" w:rsidP="0082009B">
            <w:pPr>
              <w:jc w:val="center"/>
              <w:rPr>
                <w:rFonts w:cstheme="minorHAnsi"/>
                <w:b/>
                <w:sz w:val="16"/>
                <w:szCs w:val="16"/>
              </w:rPr>
            </w:pPr>
            <w:r w:rsidRPr="00ED7835">
              <w:rPr>
                <w:rFonts w:cstheme="minorHAnsi"/>
                <w:b/>
                <w:sz w:val="16"/>
                <w:szCs w:val="16"/>
              </w:rPr>
              <w:t>2019</w:t>
            </w:r>
          </w:p>
        </w:tc>
        <w:tc>
          <w:tcPr>
            <w:tcW w:w="1092" w:type="pct"/>
            <w:gridSpan w:val="2"/>
            <w:shd w:val="clear" w:color="auto" w:fill="D9D9D9" w:themeFill="background1" w:themeFillShade="D9"/>
            <w:noWrap/>
            <w:hideMark/>
          </w:tcPr>
          <w:p w14:paraId="0BC3E68F" w14:textId="77777777" w:rsidR="00C4085A" w:rsidRPr="00ED7835" w:rsidRDefault="00C4085A" w:rsidP="0082009B">
            <w:pPr>
              <w:jc w:val="center"/>
              <w:rPr>
                <w:rFonts w:cstheme="minorHAnsi"/>
                <w:b/>
                <w:sz w:val="16"/>
                <w:szCs w:val="16"/>
              </w:rPr>
            </w:pPr>
            <w:r w:rsidRPr="00ED7835">
              <w:rPr>
                <w:rFonts w:cstheme="minorHAnsi"/>
                <w:b/>
                <w:sz w:val="16"/>
                <w:szCs w:val="16"/>
              </w:rPr>
              <w:t>2025</w:t>
            </w:r>
          </w:p>
        </w:tc>
        <w:tc>
          <w:tcPr>
            <w:tcW w:w="1115" w:type="pct"/>
            <w:gridSpan w:val="2"/>
            <w:shd w:val="clear" w:color="auto" w:fill="D9D9D9" w:themeFill="background1" w:themeFillShade="D9"/>
            <w:noWrap/>
            <w:hideMark/>
          </w:tcPr>
          <w:p w14:paraId="7570AC80" w14:textId="77777777" w:rsidR="00C4085A" w:rsidRPr="00ED7835" w:rsidRDefault="00C4085A" w:rsidP="0082009B">
            <w:pPr>
              <w:jc w:val="center"/>
              <w:rPr>
                <w:rFonts w:cstheme="minorHAnsi"/>
                <w:b/>
                <w:sz w:val="16"/>
                <w:szCs w:val="16"/>
              </w:rPr>
            </w:pPr>
            <w:r w:rsidRPr="00ED7835">
              <w:rPr>
                <w:rFonts w:cstheme="minorHAnsi"/>
                <w:b/>
                <w:sz w:val="16"/>
                <w:szCs w:val="16"/>
              </w:rPr>
              <w:t>2030</w:t>
            </w:r>
          </w:p>
        </w:tc>
      </w:tr>
      <w:tr w:rsidR="00ED7835" w:rsidRPr="00ED7835" w14:paraId="24FE2569" w14:textId="77777777" w:rsidTr="00973879">
        <w:trPr>
          <w:trHeight w:val="578"/>
        </w:trPr>
        <w:tc>
          <w:tcPr>
            <w:tcW w:w="381" w:type="pct"/>
            <w:vMerge/>
            <w:shd w:val="clear" w:color="auto" w:fill="D9D9D9" w:themeFill="background1" w:themeFillShade="D9"/>
            <w:hideMark/>
          </w:tcPr>
          <w:p w14:paraId="736AA0CB" w14:textId="77777777" w:rsidR="00C4085A" w:rsidRPr="00ED7835" w:rsidRDefault="00C4085A" w:rsidP="0082009B">
            <w:pPr>
              <w:jc w:val="center"/>
              <w:rPr>
                <w:rFonts w:cstheme="minorHAnsi"/>
                <w:b/>
                <w:sz w:val="16"/>
                <w:szCs w:val="16"/>
              </w:rPr>
            </w:pPr>
          </w:p>
        </w:tc>
        <w:tc>
          <w:tcPr>
            <w:tcW w:w="1320" w:type="pct"/>
            <w:vMerge/>
            <w:shd w:val="clear" w:color="auto" w:fill="D9D9D9" w:themeFill="background1" w:themeFillShade="D9"/>
            <w:hideMark/>
          </w:tcPr>
          <w:p w14:paraId="5CA778C4" w14:textId="77777777" w:rsidR="00C4085A" w:rsidRPr="00ED7835" w:rsidRDefault="00C4085A" w:rsidP="0082009B">
            <w:pPr>
              <w:jc w:val="center"/>
              <w:rPr>
                <w:rFonts w:cstheme="minorHAnsi"/>
                <w:b/>
                <w:sz w:val="16"/>
                <w:szCs w:val="16"/>
              </w:rPr>
            </w:pPr>
          </w:p>
        </w:tc>
        <w:tc>
          <w:tcPr>
            <w:tcW w:w="609" w:type="pct"/>
            <w:shd w:val="clear" w:color="auto" w:fill="D9D9D9" w:themeFill="background1" w:themeFillShade="D9"/>
            <w:hideMark/>
          </w:tcPr>
          <w:p w14:paraId="1FD0DC22"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2A99D188"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6A080554"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c>
          <w:tcPr>
            <w:tcW w:w="609" w:type="pct"/>
            <w:shd w:val="clear" w:color="auto" w:fill="D9D9D9" w:themeFill="background1" w:themeFillShade="D9"/>
            <w:hideMark/>
          </w:tcPr>
          <w:p w14:paraId="50C146D3"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21C6E84B"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66CA3E57"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c>
          <w:tcPr>
            <w:tcW w:w="633" w:type="pct"/>
            <w:shd w:val="clear" w:color="auto" w:fill="D9D9D9" w:themeFill="background1" w:themeFillShade="D9"/>
            <w:hideMark/>
          </w:tcPr>
          <w:p w14:paraId="77C6792D"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1423B0EE"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38475E6C"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r>
      <w:tr w:rsidR="00C4085A" w:rsidRPr="00BF0E63" w14:paraId="767C72EF" w14:textId="77777777" w:rsidTr="00ED7835">
        <w:trPr>
          <w:trHeight w:val="288"/>
        </w:trPr>
        <w:tc>
          <w:tcPr>
            <w:tcW w:w="381" w:type="pct"/>
            <w:noWrap/>
            <w:hideMark/>
          </w:tcPr>
          <w:p w14:paraId="44EDEE42"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PL1001</w:t>
            </w:r>
          </w:p>
        </w:tc>
        <w:tc>
          <w:tcPr>
            <w:tcW w:w="1320" w:type="pct"/>
            <w:noWrap/>
            <w:hideMark/>
          </w:tcPr>
          <w:p w14:paraId="76DA2DE5"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aglomeracja Łódzka</w:t>
            </w:r>
          </w:p>
        </w:tc>
        <w:tc>
          <w:tcPr>
            <w:tcW w:w="609" w:type="pct"/>
            <w:noWrap/>
            <w:hideMark/>
          </w:tcPr>
          <w:p w14:paraId="2B1F94D1"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75,54</w:t>
            </w:r>
          </w:p>
        </w:tc>
        <w:tc>
          <w:tcPr>
            <w:tcW w:w="482" w:type="pct"/>
            <w:noWrap/>
            <w:hideMark/>
          </w:tcPr>
          <w:p w14:paraId="759CDBAE"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950</w:t>
            </w:r>
          </w:p>
        </w:tc>
        <w:tc>
          <w:tcPr>
            <w:tcW w:w="609" w:type="pct"/>
            <w:noWrap/>
            <w:hideMark/>
          </w:tcPr>
          <w:p w14:paraId="1DA4A68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5095A73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33" w:type="pct"/>
            <w:noWrap/>
            <w:hideMark/>
          </w:tcPr>
          <w:p w14:paraId="183CD3D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7097469A"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7C16F9A4" w14:textId="77777777" w:rsidTr="00ED7835">
        <w:trPr>
          <w:trHeight w:val="288"/>
        </w:trPr>
        <w:tc>
          <w:tcPr>
            <w:tcW w:w="381" w:type="pct"/>
            <w:noWrap/>
            <w:hideMark/>
          </w:tcPr>
          <w:p w14:paraId="1F5237BB"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PL1002</w:t>
            </w:r>
          </w:p>
        </w:tc>
        <w:tc>
          <w:tcPr>
            <w:tcW w:w="1320" w:type="pct"/>
            <w:noWrap/>
            <w:hideMark/>
          </w:tcPr>
          <w:p w14:paraId="3030D2FB"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strefa łódzka</w:t>
            </w:r>
          </w:p>
        </w:tc>
        <w:tc>
          <w:tcPr>
            <w:tcW w:w="609" w:type="pct"/>
            <w:noWrap/>
            <w:hideMark/>
          </w:tcPr>
          <w:p w14:paraId="5C1ABD0D"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1,09</w:t>
            </w:r>
          </w:p>
        </w:tc>
        <w:tc>
          <w:tcPr>
            <w:tcW w:w="482" w:type="pct"/>
            <w:noWrap/>
            <w:hideMark/>
          </w:tcPr>
          <w:p w14:paraId="08D37BB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09" w:type="pct"/>
            <w:noWrap/>
            <w:hideMark/>
          </w:tcPr>
          <w:p w14:paraId="343D9C61"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3AA515F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33" w:type="pct"/>
            <w:noWrap/>
            <w:hideMark/>
          </w:tcPr>
          <w:p w14:paraId="6A48B80A"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02C9358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10DE0015" w14:textId="77777777" w:rsidTr="00ED7835">
        <w:trPr>
          <w:trHeight w:val="288"/>
        </w:trPr>
        <w:tc>
          <w:tcPr>
            <w:tcW w:w="381" w:type="pct"/>
            <w:noWrap/>
            <w:hideMark/>
          </w:tcPr>
          <w:p w14:paraId="18740FFB"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PL1201</w:t>
            </w:r>
          </w:p>
        </w:tc>
        <w:tc>
          <w:tcPr>
            <w:tcW w:w="1320" w:type="pct"/>
            <w:noWrap/>
            <w:hideMark/>
          </w:tcPr>
          <w:p w14:paraId="3795BCEB"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aglomeracja Krakowska</w:t>
            </w:r>
          </w:p>
        </w:tc>
        <w:tc>
          <w:tcPr>
            <w:tcW w:w="609" w:type="pct"/>
            <w:noWrap/>
            <w:hideMark/>
          </w:tcPr>
          <w:p w14:paraId="067D47B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98,66</w:t>
            </w:r>
          </w:p>
        </w:tc>
        <w:tc>
          <w:tcPr>
            <w:tcW w:w="482" w:type="pct"/>
            <w:noWrap/>
            <w:hideMark/>
          </w:tcPr>
          <w:p w14:paraId="0F34B76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954</w:t>
            </w:r>
          </w:p>
        </w:tc>
        <w:tc>
          <w:tcPr>
            <w:tcW w:w="609" w:type="pct"/>
            <w:noWrap/>
            <w:hideMark/>
          </w:tcPr>
          <w:p w14:paraId="746CE3A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1066537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33" w:type="pct"/>
            <w:noWrap/>
            <w:hideMark/>
          </w:tcPr>
          <w:p w14:paraId="409CAEF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55F0C5B8"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0A31156D" w14:textId="77777777" w:rsidTr="00ED7835">
        <w:trPr>
          <w:trHeight w:val="288"/>
        </w:trPr>
        <w:tc>
          <w:tcPr>
            <w:tcW w:w="381" w:type="pct"/>
            <w:noWrap/>
            <w:hideMark/>
          </w:tcPr>
          <w:p w14:paraId="2FB5F01C"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PL1203</w:t>
            </w:r>
          </w:p>
        </w:tc>
        <w:tc>
          <w:tcPr>
            <w:tcW w:w="1320" w:type="pct"/>
            <w:noWrap/>
            <w:hideMark/>
          </w:tcPr>
          <w:p w14:paraId="71C92AC6"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strefa małopolska</w:t>
            </w:r>
          </w:p>
        </w:tc>
        <w:tc>
          <w:tcPr>
            <w:tcW w:w="609" w:type="pct"/>
            <w:noWrap/>
            <w:hideMark/>
          </w:tcPr>
          <w:p w14:paraId="4D7AEE8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2960,28</w:t>
            </w:r>
          </w:p>
        </w:tc>
        <w:tc>
          <w:tcPr>
            <w:tcW w:w="482" w:type="pct"/>
            <w:noWrap/>
            <w:hideMark/>
          </w:tcPr>
          <w:p w14:paraId="001CBF6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8059</w:t>
            </w:r>
          </w:p>
        </w:tc>
        <w:tc>
          <w:tcPr>
            <w:tcW w:w="609" w:type="pct"/>
            <w:noWrap/>
            <w:hideMark/>
          </w:tcPr>
          <w:p w14:paraId="69E6B10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365,78</w:t>
            </w:r>
          </w:p>
        </w:tc>
        <w:tc>
          <w:tcPr>
            <w:tcW w:w="482" w:type="pct"/>
            <w:noWrap/>
            <w:hideMark/>
          </w:tcPr>
          <w:p w14:paraId="5222034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996</w:t>
            </w:r>
          </w:p>
        </w:tc>
        <w:tc>
          <w:tcPr>
            <w:tcW w:w="633" w:type="pct"/>
            <w:noWrap/>
            <w:hideMark/>
          </w:tcPr>
          <w:p w14:paraId="7DE4A9AF"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484E982F"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5D9A3AA1" w14:textId="77777777" w:rsidTr="00ED7835">
        <w:trPr>
          <w:trHeight w:val="288"/>
        </w:trPr>
        <w:tc>
          <w:tcPr>
            <w:tcW w:w="381" w:type="pct"/>
            <w:noWrap/>
            <w:hideMark/>
          </w:tcPr>
          <w:p w14:paraId="180F9B9D"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PL2401</w:t>
            </w:r>
          </w:p>
        </w:tc>
        <w:tc>
          <w:tcPr>
            <w:tcW w:w="1320" w:type="pct"/>
            <w:noWrap/>
            <w:hideMark/>
          </w:tcPr>
          <w:p w14:paraId="29D1A589"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aglomeracja górnośląska</w:t>
            </w:r>
          </w:p>
        </w:tc>
        <w:tc>
          <w:tcPr>
            <w:tcW w:w="609" w:type="pct"/>
            <w:noWrap/>
            <w:hideMark/>
          </w:tcPr>
          <w:p w14:paraId="6AC847E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1188,73</w:t>
            </w:r>
          </w:p>
        </w:tc>
        <w:tc>
          <w:tcPr>
            <w:tcW w:w="482" w:type="pct"/>
            <w:noWrap/>
            <w:hideMark/>
          </w:tcPr>
          <w:p w14:paraId="207AEED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18200</w:t>
            </w:r>
          </w:p>
        </w:tc>
        <w:tc>
          <w:tcPr>
            <w:tcW w:w="609" w:type="pct"/>
            <w:noWrap/>
            <w:hideMark/>
          </w:tcPr>
          <w:p w14:paraId="27296F1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1046</w:t>
            </w:r>
          </w:p>
        </w:tc>
        <w:tc>
          <w:tcPr>
            <w:tcW w:w="482" w:type="pct"/>
            <w:noWrap/>
            <w:hideMark/>
          </w:tcPr>
          <w:p w14:paraId="7B96CB8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16587</w:t>
            </w:r>
          </w:p>
        </w:tc>
        <w:tc>
          <w:tcPr>
            <w:tcW w:w="633" w:type="pct"/>
            <w:noWrap/>
            <w:hideMark/>
          </w:tcPr>
          <w:p w14:paraId="630AA02E"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481,17</w:t>
            </w:r>
          </w:p>
        </w:tc>
        <w:tc>
          <w:tcPr>
            <w:tcW w:w="482" w:type="pct"/>
            <w:noWrap/>
            <w:hideMark/>
          </w:tcPr>
          <w:p w14:paraId="29AFF01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10282</w:t>
            </w:r>
          </w:p>
        </w:tc>
      </w:tr>
      <w:tr w:rsidR="00C4085A" w:rsidRPr="00BF0E63" w14:paraId="0FAD7790" w14:textId="77777777" w:rsidTr="00ED7835">
        <w:trPr>
          <w:trHeight w:val="288"/>
        </w:trPr>
        <w:tc>
          <w:tcPr>
            <w:tcW w:w="381" w:type="pct"/>
            <w:noWrap/>
            <w:hideMark/>
          </w:tcPr>
          <w:p w14:paraId="00C82D00"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PL2402</w:t>
            </w:r>
          </w:p>
        </w:tc>
        <w:tc>
          <w:tcPr>
            <w:tcW w:w="1320" w:type="pct"/>
            <w:noWrap/>
            <w:hideMark/>
          </w:tcPr>
          <w:p w14:paraId="1A730BCE"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aglomeracja rybnicko-jastrzębska</w:t>
            </w:r>
          </w:p>
        </w:tc>
        <w:tc>
          <w:tcPr>
            <w:tcW w:w="609" w:type="pct"/>
            <w:noWrap/>
            <w:hideMark/>
          </w:tcPr>
          <w:p w14:paraId="4A989728"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279,22</w:t>
            </w:r>
          </w:p>
        </w:tc>
        <w:tc>
          <w:tcPr>
            <w:tcW w:w="482" w:type="pct"/>
            <w:noWrap/>
            <w:hideMark/>
          </w:tcPr>
          <w:p w14:paraId="5AEBBD26"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2819</w:t>
            </w:r>
          </w:p>
        </w:tc>
        <w:tc>
          <w:tcPr>
            <w:tcW w:w="609" w:type="pct"/>
            <w:noWrap/>
            <w:hideMark/>
          </w:tcPr>
          <w:p w14:paraId="20C43445"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139,52</w:t>
            </w:r>
          </w:p>
        </w:tc>
        <w:tc>
          <w:tcPr>
            <w:tcW w:w="482" w:type="pct"/>
            <w:noWrap/>
            <w:hideMark/>
          </w:tcPr>
          <w:p w14:paraId="22161043"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1427</w:t>
            </w:r>
          </w:p>
        </w:tc>
        <w:tc>
          <w:tcPr>
            <w:tcW w:w="633" w:type="pct"/>
            <w:noWrap/>
            <w:hideMark/>
          </w:tcPr>
          <w:p w14:paraId="437AA1F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52A499CF"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260157C7" w14:textId="77777777" w:rsidTr="00ED7835">
        <w:trPr>
          <w:trHeight w:val="288"/>
        </w:trPr>
        <w:tc>
          <w:tcPr>
            <w:tcW w:w="381" w:type="pct"/>
            <w:noWrap/>
            <w:hideMark/>
          </w:tcPr>
          <w:p w14:paraId="0CD08F3B"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PL2403</w:t>
            </w:r>
          </w:p>
        </w:tc>
        <w:tc>
          <w:tcPr>
            <w:tcW w:w="1320" w:type="pct"/>
            <w:noWrap/>
            <w:hideMark/>
          </w:tcPr>
          <w:p w14:paraId="38137B96"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miasto Bielsko-Biała</w:t>
            </w:r>
          </w:p>
        </w:tc>
        <w:tc>
          <w:tcPr>
            <w:tcW w:w="609" w:type="pct"/>
            <w:noWrap/>
            <w:hideMark/>
          </w:tcPr>
          <w:p w14:paraId="5E790953"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66,36</w:t>
            </w:r>
          </w:p>
        </w:tc>
        <w:tc>
          <w:tcPr>
            <w:tcW w:w="482" w:type="pct"/>
            <w:noWrap/>
            <w:hideMark/>
          </w:tcPr>
          <w:p w14:paraId="64679B3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1097</w:t>
            </w:r>
          </w:p>
        </w:tc>
        <w:tc>
          <w:tcPr>
            <w:tcW w:w="609" w:type="pct"/>
            <w:noWrap/>
            <w:hideMark/>
          </w:tcPr>
          <w:p w14:paraId="75BA02DD"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7C0CC47A"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633" w:type="pct"/>
            <w:noWrap/>
            <w:hideMark/>
          </w:tcPr>
          <w:p w14:paraId="10DA879D"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c>
          <w:tcPr>
            <w:tcW w:w="482" w:type="pct"/>
            <w:noWrap/>
            <w:hideMark/>
          </w:tcPr>
          <w:p w14:paraId="2A915F4A"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0</w:t>
            </w:r>
          </w:p>
        </w:tc>
      </w:tr>
      <w:tr w:rsidR="00C4085A" w:rsidRPr="00BF0E63" w14:paraId="5C3D6F6B" w14:textId="77777777" w:rsidTr="00ED7835">
        <w:trPr>
          <w:trHeight w:val="288"/>
        </w:trPr>
        <w:tc>
          <w:tcPr>
            <w:tcW w:w="381" w:type="pct"/>
            <w:noWrap/>
            <w:hideMark/>
          </w:tcPr>
          <w:p w14:paraId="1C91221F" w14:textId="77777777" w:rsidR="00C4085A" w:rsidRPr="00BF0E63" w:rsidRDefault="00C4085A" w:rsidP="0082009B">
            <w:pPr>
              <w:jc w:val="left"/>
              <w:rPr>
                <w:rFonts w:cstheme="minorHAnsi"/>
                <w:color w:val="000000"/>
                <w:sz w:val="16"/>
                <w:szCs w:val="16"/>
              </w:rPr>
            </w:pPr>
            <w:r w:rsidRPr="00BF0E63">
              <w:rPr>
                <w:rFonts w:cstheme="minorHAnsi"/>
                <w:color w:val="000000"/>
                <w:sz w:val="16"/>
                <w:szCs w:val="16"/>
              </w:rPr>
              <w:t>PL2405</w:t>
            </w:r>
          </w:p>
        </w:tc>
        <w:tc>
          <w:tcPr>
            <w:tcW w:w="1320" w:type="pct"/>
            <w:noWrap/>
            <w:hideMark/>
          </w:tcPr>
          <w:p w14:paraId="06D6B4EA" w14:textId="77777777" w:rsidR="00C4085A" w:rsidRPr="00BF0E63" w:rsidRDefault="00C4085A" w:rsidP="0082009B">
            <w:pPr>
              <w:jc w:val="left"/>
              <w:rPr>
                <w:rFonts w:cstheme="minorHAnsi"/>
                <w:i/>
                <w:iCs/>
                <w:color w:val="000000"/>
                <w:sz w:val="16"/>
                <w:szCs w:val="16"/>
              </w:rPr>
            </w:pPr>
            <w:r w:rsidRPr="00BF0E63">
              <w:rPr>
                <w:rFonts w:cstheme="minorHAnsi"/>
                <w:i/>
                <w:iCs/>
                <w:color w:val="000000"/>
                <w:sz w:val="16"/>
                <w:szCs w:val="16"/>
              </w:rPr>
              <w:t>strefa śląska</w:t>
            </w:r>
          </w:p>
        </w:tc>
        <w:tc>
          <w:tcPr>
            <w:tcW w:w="609" w:type="pct"/>
            <w:noWrap/>
            <w:hideMark/>
          </w:tcPr>
          <w:p w14:paraId="75E72A94"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2458,4</w:t>
            </w:r>
          </w:p>
        </w:tc>
        <w:tc>
          <w:tcPr>
            <w:tcW w:w="482" w:type="pct"/>
            <w:noWrap/>
            <w:hideMark/>
          </w:tcPr>
          <w:p w14:paraId="40596B19"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9211</w:t>
            </w:r>
          </w:p>
        </w:tc>
        <w:tc>
          <w:tcPr>
            <w:tcW w:w="609" w:type="pct"/>
            <w:noWrap/>
            <w:hideMark/>
          </w:tcPr>
          <w:p w14:paraId="416E7752"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986,5</w:t>
            </w:r>
          </w:p>
        </w:tc>
        <w:tc>
          <w:tcPr>
            <w:tcW w:w="482" w:type="pct"/>
            <w:noWrap/>
            <w:hideMark/>
          </w:tcPr>
          <w:p w14:paraId="45E46B71"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4053</w:t>
            </w:r>
          </w:p>
        </w:tc>
        <w:tc>
          <w:tcPr>
            <w:tcW w:w="633" w:type="pct"/>
            <w:noWrap/>
            <w:hideMark/>
          </w:tcPr>
          <w:p w14:paraId="66FAA20B"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151,68</w:t>
            </w:r>
          </w:p>
        </w:tc>
        <w:tc>
          <w:tcPr>
            <w:tcW w:w="482" w:type="pct"/>
            <w:noWrap/>
            <w:hideMark/>
          </w:tcPr>
          <w:p w14:paraId="38277197" w14:textId="77777777" w:rsidR="00C4085A" w:rsidRPr="00BF0E63" w:rsidRDefault="00C4085A" w:rsidP="0082009B">
            <w:pPr>
              <w:jc w:val="center"/>
              <w:rPr>
                <w:rFonts w:cstheme="minorHAnsi"/>
                <w:color w:val="000000"/>
                <w:sz w:val="16"/>
                <w:szCs w:val="16"/>
              </w:rPr>
            </w:pPr>
            <w:r w:rsidRPr="00BF0E63">
              <w:rPr>
                <w:rFonts w:cstheme="minorHAnsi"/>
                <w:color w:val="000000"/>
                <w:sz w:val="16"/>
                <w:szCs w:val="16"/>
              </w:rPr>
              <w:t>1243</w:t>
            </w:r>
          </w:p>
        </w:tc>
      </w:tr>
    </w:tbl>
    <w:p w14:paraId="3BE8333D" w14:textId="77777777" w:rsidR="00C4085A" w:rsidRPr="00ED7835" w:rsidRDefault="00B750F1" w:rsidP="00ED7835">
      <w:pPr>
        <w:spacing w:after="240"/>
        <w:rPr>
          <w:sz w:val="18"/>
          <w:szCs w:val="18"/>
        </w:rPr>
      </w:pPr>
      <w:r>
        <w:rPr>
          <w:sz w:val="18"/>
          <w:szCs w:val="18"/>
        </w:rPr>
        <w:t>Źródło</w:t>
      </w:r>
      <w:r w:rsidR="00ED7835">
        <w:rPr>
          <w:sz w:val="18"/>
          <w:szCs w:val="18"/>
        </w:rPr>
        <w:t>:</w:t>
      </w:r>
      <w:r w:rsidR="00ED7835" w:rsidRPr="00C462D3">
        <w:rPr>
          <w:sz w:val="18"/>
          <w:szCs w:val="18"/>
        </w:rPr>
        <w:t xml:space="preserve"> </w:t>
      </w:r>
      <w:r w:rsidR="00ED7835" w:rsidRPr="00C462D3">
        <w:rPr>
          <w:i/>
          <w:sz w:val="18"/>
          <w:szCs w:val="18"/>
        </w:rPr>
        <w:t>Analiza wpływu redukcji emisji wynikająca z Dyrektywy NEC na jakość powietrza w Polsce w 2025 i 2030 roku</w:t>
      </w:r>
      <w:r w:rsidR="00ED7835">
        <w:rPr>
          <w:sz w:val="18"/>
          <w:szCs w:val="18"/>
        </w:rPr>
        <w:t>, IOŚ-</w:t>
      </w:r>
      <w:r w:rsidR="00ED7835" w:rsidRPr="00C462D3">
        <w:rPr>
          <w:sz w:val="18"/>
          <w:szCs w:val="18"/>
        </w:rPr>
        <w:t>PIB, lipiec 2022 r.</w:t>
      </w:r>
    </w:p>
    <w:p w14:paraId="56027D0E" w14:textId="77777777" w:rsidR="00C4085A" w:rsidRPr="0086534E" w:rsidRDefault="00ED7835" w:rsidP="0086534E">
      <w:pPr>
        <w:keepNext/>
        <w:spacing w:line="276" w:lineRule="auto"/>
      </w:pPr>
      <w:r w:rsidRPr="0086534E">
        <w:t>Tabela 17.</w:t>
      </w:r>
      <w:r w:rsidR="00C4085A" w:rsidRPr="0086534E">
        <w:t xml:space="preserve"> Zestawienie stref z przekroczeniami dopuszczalnego stężenia średniorocznego </w:t>
      </w:r>
      <w:r w:rsidRPr="0086534E">
        <w:t>pyłu PM</w:t>
      </w:r>
      <w:r w:rsidRPr="00567300">
        <w:rPr>
          <w:vertAlign w:val="subscript"/>
        </w:rPr>
        <w:t>2,5</w:t>
      </w:r>
      <w:r w:rsidRPr="0086534E">
        <w:t>.</w:t>
      </w:r>
    </w:p>
    <w:tbl>
      <w:tblPr>
        <w:tblStyle w:val="Tabela-Siatka10"/>
        <w:tblW w:w="5000" w:type="pct"/>
        <w:tblLook w:val="04A0" w:firstRow="1" w:lastRow="0" w:firstColumn="1" w:lastColumn="0" w:noHBand="0" w:noVBand="1"/>
      </w:tblPr>
      <w:tblGrid>
        <w:gridCol w:w="691"/>
        <w:gridCol w:w="2381"/>
        <w:gridCol w:w="1104"/>
        <w:gridCol w:w="874"/>
        <w:gridCol w:w="1104"/>
        <w:gridCol w:w="874"/>
        <w:gridCol w:w="1158"/>
        <w:gridCol w:w="874"/>
      </w:tblGrid>
      <w:tr w:rsidR="00ED7835" w:rsidRPr="00ED7835" w14:paraId="4A4E9B48" w14:textId="77777777" w:rsidTr="009B59EB">
        <w:trPr>
          <w:trHeight w:val="254"/>
        </w:trPr>
        <w:tc>
          <w:tcPr>
            <w:tcW w:w="381" w:type="pct"/>
            <w:vMerge w:val="restart"/>
            <w:shd w:val="clear" w:color="auto" w:fill="D9D9D9" w:themeFill="background1" w:themeFillShade="D9"/>
            <w:hideMark/>
          </w:tcPr>
          <w:p w14:paraId="38847062" w14:textId="77777777" w:rsidR="009B59EB" w:rsidRDefault="009B59EB" w:rsidP="0082009B">
            <w:pPr>
              <w:jc w:val="center"/>
              <w:rPr>
                <w:rFonts w:cstheme="minorHAnsi"/>
                <w:b/>
                <w:sz w:val="16"/>
                <w:szCs w:val="16"/>
              </w:rPr>
            </w:pPr>
          </w:p>
          <w:p w14:paraId="4BD82177" w14:textId="77777777" w:rsidR="00C4085A" w:rsidRPr="00ED7835" w:rsidRDefault="00C4085A" w:rsidP="0082009B">
            <w:pPr>
              <w:jc w:val="center"/>
              <w:rPr>
                <w:rFonts w:cstheme="minorHAnsi"/>
                <w:b/>
                <w:sz w:val="16"/>
                <w:szCs w:val="16"/>
              </w:rPr>
            </w:pPr>
            <w:r w:rsidRPr="00ED7835">
              <w:rPr>
                <w:rFonts w:cstheme="minorHAnsi"/>
                <w:b/>
                <w:sz w:val="16"/>
                <w:szCs w:val="16"/>
              </w:rPr>
              <w:t>Kod Strefy</w:t>
            </w:r>
          </w:p>
        </w:tc>
        <w:tc>
          <w:tcPr>
            <w:tcW w:w="1314" w:type="pct"/>
            <w:vMerge w:val="restart"/>
            <w:shd w:val="clear" w:color="auto" w:fill="D9D9D9" w:themeFill="background1" w:themeFillShade="D9"/>
            <w:hideMark/>
          </w:tcPr>
          <w:p w14:paraId="3D889F1B" w14:textId="77777777" w:rsidR="009B59EB" w:rsidRDefault="009B59EB" w:rsidP="0082009B">
            <w:pPr>
              <w:jc w:val="center"/>
              <w:rPr>
                <w:rFonts w:cstheme="minorHAnsi"/>
                <w:b/>
                <w:sz w:val="16"/>
                <w:szCs w:val="16"/>
              </w:rPr>
            </w:pPr>
          </w:p>
          <w:p w14:paraId="3D4CB696" w14:textId="77777777" w:rsidR="009B59EB" w:rsidRDefault="009B59EB" w:rsidP="0082009B">
            <w:pPr>
              <w:jc w:val="center"/>
              <w:rPr>
                <w:rFonts w:cstheme="minorHAnsi"/>
                <w:b/>
                <w:sz w:val="16"/>
                <w:szCs w:val="16"/>
              </w:rPr>
            </w:pPr>
          </w:p>
          <w:p w14:paraId="430561EC" w14:textId="77777777" w:rsidR="00C4085A" w:rsidRPr="00ED7835" w:rsidRDefault="00C4085A" w:rsidP="009B59EB">
            <w:pPr>
              <w:jc w:val="center"/>
              <w:rPr>
                <w:rFonts w:cstheme="minorHAnsi"/>
                <w:b/>
                <w:sz w:val="16"/>
                <w:szCs w:val="16"/>
              </w:rPr>
            </w:pPr>
            <w:r w:rsidRPr="00ED7835">
              <w:rPr>
                <w:rFonts w:cstheme="minorHAnsi"/>
                <w:b/>
                <w:sz w:val="16"/>
                <w:szCs w:val="16"/>
              </w:rPr>
              <w:t>Nazwa strefy</w:t>
            </w:r>
          </w:p>
        </w:tc>
        <w:tc>
          <w:tcPr>
            <w:tcW w:w="1092" w:type="pct"/>
            <w:gridSpan w:val="2"/>
            <w:shd w:val="clear" w:color="auto" w:fill="D9D9D9" w:themeFill="background1" w:themeFillShade="D9"/>
            <w:noWrap/>
            <w:hideMark/>
          </w:tcPr>
          <w:p w14:paraId="408A74E0" w14:textId="77777777" w:rsidR="00C4085A" w:rsidRPr="00ED7835" w:rsidRDefault="00C4085A" w:rsidP="0082009B">
            <w:pPr>
              <w:jc w:val="center"/>
              <w:rPr>
                <w:rFonts w:cstheme="minorHAnsi"/>
                <w:b/>
                <w:sz w:val="16"/>
                <w:szCs w:val="16"/>
              </w:rPr>
            </w:pPr>
            <w:r w:rsidRPr="00ED7835">
              <w:rPr>
                <w:rFonts w:cstheme="minorHAnsi"/>
                <w:b/>
                <w:sz w:val="16"/>
                <w:szCs w:val="16"/>
              </w:rPr>
              <w:t>2019</w:t>
            </w:r>
          </w:p>
        </w:tc>
        <w:tc>
          <w:tcPr>
            <w:tcW w:w="1092" w:type="pct"/>
            <w:gridSpan w:val="2"/>
            <w:shd w:val="clear" w:color="auto" w:fill="D9D9D9" w:themeFill="background1" w:themeFillShade="D9"/>
            <w:noWrap/>
            <w:hideMark/>
          </w:tcPr>
          <w:p w14:paraId="1AB27C8F" w14:textId="77777777" w:rsidR="00C4085A" w:rsidRPr="00ED7835" w:rsidRDefault="00C4085A" w:rsidP="0082009B">
            <w:pPr>
              <w:jc w:val="center"/>
              <w:rPr>
                <w:rFonts w:cstheme="minorHAnsi"/>
                <w:b/>
                <w:sz w:val="16"/>
                <w:szCs w:val="16"/>
              </w:rPr>
            </w:pPr>
            <w:r w:rsidRPr="00ED7835">
              <w:rPr>
                <w:rFonts w:cstheme="minorHAnsi"/>
                <w:b/>
                <w:sz w:val="16"/>
                <w:szCs w:val="16"/>
              </w:rPr>
              <w:t>2025</w:t>
            </w:r>
          </w:p>
        </w:tc>
        <w:tc>
          <w:tcPr>
            <w:tcW w:w="1121" w:type="pct"/>
            <w:gridSpan w:val="2"/>
            <w:shd w:val="clear" w:color="auto" w:fill="D9D9D9" w:themeFill="background1" w:themeFillShade="D9"/>
            <w:noWrap/>
            <w:hideMark/>
          </w:tcPr>
          <w:p w14:paraId="4C6142DB" w14:textId="77777777" w:rsidR="00C4085A" w:rsidRPr="00ED7835" w:rsidRDefault="00C4085A" w:rsidP="0082009B">
            <w:pPr>
              <w:jc w:val="center"/>
              <w:rPr>
                <w:rFonts w:cstheme="minorHAnsi"/>
                <w:b/>
                <w:sz w:val="16"/>
                <w:szCs w:val="16"/>
              </w:rPr>
            </w:pPr>
            <w:r w:rsidRPr="00ED7835">
              <w:rPr>
                <w:rFonts w:cstheme="minorHAnsi"/>
                <w:b/>
                <w:sz w:val="16"/>
                <w:szCs w:val="16"/>
              </w:rPr>
              <w:t>2030</w:t>
            </w:r>
          </w:p>
        </w:tc>
      </w:tr>
      <w:tr w:rsidR="00ED7835" w:rsidRPr="00ED7835" w14:paraId="60FA084D" w14:textId="77777777" w:rsidTr="009B59EB">
        <w:trPr>
          <w:trHeight w:val="645"/>
        </w:trPr>
        <w:tc>
          <w:tcPr>
            <w:tcW w:w="381" w:type="pct"/>
            <w:vMerge/>
            <w:shd w:val="clear" w:color="auto" w:fill="D9D9D9" w:themeFill="background1" w:themeFillShade="D9"/>
            <w:hideMark/>
          </w:tcPr>
          <w:p w14:paraId="44A7FD30" w14:textId="77777777" w:rsidR="00C4085A" w:rsidRPr="00ED7835" w:rsidRDefault="00C4085A" w:rsidP="0082009B">
            <w:pPr>
              <w:jc w:val="center"/>
              <w:rPr>
                <w:rFonts w:cstheme="minorHAnsi"/>
                <w:b/>
                <w:sz w:val="16"/>
                <w:szCs w:val="16"/>
              </w:rPr>
            </w:pPr>
          </w:p>
        </w:tc>
        <w:tc>
          <w:tcPr>
            <w:tcW w:w="1314" w:type="pct"/>
            <w:vMerge/>
            <w:shd w:val="clear" w:color="auto" w:fill="D9D9D9" w:themeFill="background1" w:themeFillShade="D9"/>
            <w:hideMark/>
          </w:tcPr>
          <w:p w14:paraId="7BA8E0B8" w14:textId="77777777" w:rsidR="00C4085A" w:rsidRPr="00ED7835" w:rsidRDefault="00C4085A" w:rsidP="0082009B">
            <w:pPr>
              <w:jc w:val="center"/>
              <w:rPr>
                <w:rFonts w:cstheme="minorHAnsi"/>
                <w:b/>
                <w:sz w:val="16"/>
                <w:szCs w:val="16"/>
              </w:rPr>
            </w:pPr>
          </w:p>
        </w:tc>
        <w:tc>
          <w:tcPr>
            <w:tcW w:w="609" w:type="pct"/>
            <w:shd w:val="clear" w:color="auto" w:fill="D9D9D9" w:themeFill="background1" w:themeFillShade="D9"/>
            <w:hideMark/>
          </w:tcPr>
          <w:p w14:paraId="18C1DB39"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6003CE3B"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0D0B93F0"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c>
          <w:tcPr>
            <w:tcW w:w="609" w:type="pct"/>
            <w:shd w:val="clear" w:color="auto" w:fill="D9D9D9" w:themeFill="background1" w:themeFillShade="D9"/>
            <w:hideMark/>
          </w:tcPr>
          <w:p w14:paraId="10372440"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2E76585C"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0D28823D"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c>
          <w:tcPr>
            <w:tcW w:w="639" w:type="pct"/>
            <w:shd w:val="clear" w:color="auto" w:fill="D9D9D9" w:themeFill="background1" w:themeFillShade="D9"/>
            <w:hideMark/>
          </w:tcPr>
          <w:p w14:paraId="66191634" w14:textId="77777777" w:rsidR="00C4085A" w:rsidRPr="00ED7835" w:rsidRDefault="00C4085A" w:rsidP="0082009B">
            <w:pPr>
              <w:jc w:val="center"/>
              <w:rPr>
                <w:rFonts w:cstheme="minorHAnsi"/>
                <w:b/>
                <w:sz w:val="16"/>
                <w:szCs w:val="16"/>
              </w:rPr>
            </w:pPr>
            <w:r w:rsidRPr="00ED7835">
              <w:rPr>
                <w:rFonts w:cstheme="minorHAnsi"/>
                <w:b/>
                <w:sz w:val="16"/>
                <w:szCs w:val="16"/>
              </w:rPr>
              <w:t>Powierzchnia przekroczeń</w:t>
            </w:r>
          </w:p>
          <w:p w14:paraId="6B75C3FF" w14:textId="77777777" w:rsidR="00C4085A" w:rsidRPr="00ED7835" w:rsidRDefault="00C4085A" w:rsidP="0082009B">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1FECF830" w14:textId="77777777" w:rsidR="00C4085A" w:rsidRPr="00ED7835" w:rsidRDefault="00C4085A" w:rsidP="0082009B">
            <w:pPr>
              <w:jc w:val="center"/>
              <w:rPr>
                <w:rFonts w:cstheme="minorHAnsi"/>
                <w:b/>
                <w:sz w:val="16"/>
                <w:szCs w:val="16"/>
              </w:rPr>
            </w:pPr>
            <w:r w:rsidRPr="00ED7835">
              <w:rPr>
                <w:rFonts w:cstheme="minorHAnsi"/>
                <w:b/>
                <w:sz w:val="16"/>
                <w:szCs w:val="16"/>
              </w:rPr>
              <w:t>Liczba narażonej ludności</w:t>
            </w:r>
          </w:p>
        </w:tc>
      </w:tr>
      <w:tr w:rsidR="00ED7835" w:rsidRPr="00ED7835" w14:paraId="400ABF48" w14:textId="77777777" w:rsidTr="00ED7835">
        <w:trPr>
          <w:trHeight w:val="288"/>
        </w:trPr>
        <w:tc>
          <w:tcPr>
            <w:tcW w:w="381" w:type="pct"/>
            <w:noWrap/>
            <w:hideMark/>
          </w:tcPr>
          <w:p w14:paraId="731D5B05" w14:textId="77777777" w:rsidR="00C4085A" w:rsidRPr="00ED7835" w:rsidRDefault="00C4085A" w:rsidP="0082009B">
            <w:pPr>
              <w:jc w:val="left"/>
              <w:rPr>
                <w:rFonts w:cstheme="minorHAnsi"/>
                <w:sz w:val="16"/>
                <w:szCs w:val="16"/>
              </w:rPr>
            </w:pPr>
            <w:r w:rsidRPr="00ED7835">
              <w:rPr>
                <w:rFonts w:cstheme="minorHAnsi"/>
                <w:sz w:val="16"/>
                <w:szCs w:val="16"/>
              </w:rPr>
              <w:t>PL1001</w:t>
            </w:r>
          </w:p>
        </w:tc>
        <w:tc>
          <w:tcPr>
            <w:tcW w:w="1314" w:type="pct"/>
            <w:noWrap/>
            <w:hideMark/>
          </w:tcPr>
          <w:p w14:paraId="4839C1FB" w14:textId="77777777" w:rsidR="00C4085A" w:rsidRPr="00ED7835" w:rsidRDefault="00C4085A" w:rsidP="0082009B">
            <w:pPr>
              <w:jc w:val="left"/>
              <w:rPr>
                <w:rFonts w:cstheme="minorHAnsi"/>
                <w:iCs/>
                <w:sz w:val="16"/>
                <w:szCs w:val="16"/>
              </w:rPr>
            </w:pPr>
            <w:r w:rsidRPr="00ED7835">
              <w:rPr>
                <w:rFonts w:cstheme="minorHAnsi"/>
                <w:iCs/>
                <w:sz w:val="16"/>
                <w:szCs w:val="16"/>
              </w:rPr>
              <w:t>aglomeracja Łódzka</w:t>
            </w:r>
          </w:p>
        </w:tc>
        <w:tc>
          <w:tcPr>
            <w:tcW w:w="609" w:type="pct"/>
            <w:noWrap/>
            <w:hideMark/>
          </w:tcPr>
          <w:p w14:paraId="6AD39B10" w14:textId="77777777" w:rsidR="00C4085A" w:rsidRPr="00ED7835" w:rsidRDefault="00C4085A" w:rsidP="0082009B">
            <w:pPr>
              <w:jc w:val="center"/>
              <w:rPr>
                <w:rFonts w:cstheme="minorHAnsi"/>
                <w:sz w:val="16"/>
                <w:szCs w:val="16"/>
              </w:rPr>
            </w:pPr>
            <w:r w:rsidRPr="00ED7835">
              <w:rPr>
                <w:rFonts w:cstheme="minorHAnsi"/>
                <w:sz w:val="16"/>
                <w:szCs w:val="16"/>
              </w:rPr>
              <w:t>92,49</w:t>
            </w:r>
          </w:p>
        </w:tc>
        <w:tc>
          <w:tcPr>
            <w:tcW w:w="482" w:type="pct"/>
            <w:noWrap/>
            <w:hideMark/>
          </w:tcPr>
          <w:p w14:paraId="52F0AFB2" w14:textId="77777777" w:rsidR="00C4085A" w:rsidRPr="00ED7835" w:rsidRDefault="00C4085A" w:rsidP="0082009B">
            <w:pPr>
              <w:jc w:val="center"/>
              <w:rPr>
                <w:rFonts w:cstheme="minorHAnsi"/>
                <w:sz w:val="16"/>
                <w:szCs w:val="16"/>
              </w:rPr>
            </w:pPr>
            <w:r w:rsidRPr="00ED7835">
              <w:rPr>
                <w:rFonts w:cstheme="minorHAnsi"/>
                <w:sz w:val="16"/>
                <w:szCs w:val="16"/>
              </w:rPr>
              <w:t>1203</w:t>
            </w:r>
          </w:p>
        </w:tc>
        <w:tc>
          <w:tcPr>
            <w:tcW w:w="609" w:type="pct"/>
            <w:noWrap/>
            <w:hideMark/>
          </w:tcPr>
          <w:p w14:paraId="7691154E"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36EB42C7"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639" w:type="pct"/>
            <w:noWrap/>
            <w:hideMark/>
          </w:tcPr>
          <w:p w14:paraId="7A6DA66E"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5B96B781"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402CDAA4" w14:textId="77777777" w:rsidTr="00ED7835">
        <w:trPr>
          <w:trHeight w:val="288"/>
        </w:trPr>
        <w:tc>
          <w:tcPr>
            <w:tcW w:w="381" w:type="pct"/>
            <w:noWrap/>
            <w:hideMark/>
          </w:tcPr>
          <w:p w14:paraId="77590AD0" w14:textId="77777777" w:rsidR="00C4085A" w:rsidRPr="00ED7835" w:rsidRDefault="00C4085A" w:rsidP="0082009B">
            <w:pPr>
              <w:jc w:val="left"/>
              <w:rPr>
                <w:rFonts w:cstheme="minorHAnsi"/>
                <w:sz w:val="16"/>
                <w:szCs w:val="16"/>
              </w:rPr>
            </w:pPr>
            <w:r w:rsidRPr="00ED7835">
              <w:rPr>
                <w:rFonts w:cstheme="minorHAnsi"/>
                <w:sz w:val="16"/>
                <w:szCs w:val="16"/>
              </w:rPr>
              <w:t>PL1002</w:t>
            </w:r>
          </w:p>
        </w:tc>
        <w:tc>
          <w:tcPr>
            <w:tcW w:w="1314" w:type="pct"/>
            <w:noWrap/>
            <w:hideMark/>
          </w:tcPr>
          <w:p w14:paraId="2E00CFB7" w14:textId="77777777" w:rsidR="00C4085A" w:rsidRPr="00ED7835" w:rsidRDefault="00C4085A" w:rsidP="0082009B">
            <w:pPr>
              <w:jc w:val="left"/>
              <w:rPr>
                <w:rFonts w:cstheme="minorHAnsi"/>
                <w:iCs/>
                <w:sz w:val="16"/>
                <w:szCs w:val="16"/>
              </w:rPr>
            </w:pPr>
            <w:r w:rsidRPr="00ED7835">
              <w:rPr>
                <w:rFonts w:cstheme="minorHAnsi"/>
                <w:iCs/>
                <w:sz w:val="16"/>
                <w:szCs w:val="16"/>
              </w:rPr>
              <w:t>strefa łódzka</w:t>
            </w:r>
          </w:p>
        </w:tc>
        <w:tc>
          <w:tcPr>
            <w:tcW w:w="609" w:type="pct"/>
            <w:noWrap/>
            <w:hideMark/>
          </w:tcPr>
          <w:p w14:paraId="702D6696" w14:textId="77777777" w:rsidR="00C4085A" w:rsidRPr="00ED7835" w:rsidRDefault="00C4085A" w:rsidP="0082009B">
            <w:pPr>
              <w:jc w:val="center"/>
              <w:rPr>
                <w:rFonts w:cstheme="minorHAnsi"/>
                <w:sz w:val="16"/>
                <w:szCs w:val="16"/>
              </w:rPr>
            </w:pPr>
            <w:r w:rsidRPr="00ED7835">
              <w:rPr>
                <w:rFonts w:cstheme="minorHAnsi"/>
                <w:sz w:val="16"/>
                <w:szCs w:val="16"/>
              </w:rPr>
              <w:t>60,97</w:t>
            </w:r>
          </w:p>
        </w:tc>
        <w:tc>
          <w:tcPr>
            <w:tcW w:w="482" w:type="pct"/>
            <w:noWrap/>
            <w:hideMark/>
          </w:tcPr>
          <w:p w14:paraId="18C570CC" w14:textId="77777777" w:rsidR="00C4085A" w:rsidRPr="00ED7835" w:rsidRDefault="00C4085A" w:rsidP="0082009B">
            <w:pPr>
              <w:jc w:val="center"/>
              <w:rPr>
                <w:rFonts w:cstheme="minorHAnsi"/>
                <w:sz w:val="16"/>
                <w:szCs w:val="16"/>
              </w:rPr>
            </w:pPr>
            <w:r w:rsidRPr="00ED7835">
              <w:rPr>
                <w:rFonts w:cstheme="minorHAnsi"/>
                <w:sz w:val="16"/>
                <w:szCs w:val="16"/>
              </w:rPr>
              <w:t>174</w:t>
            </w:r>
          </w:p>
        </w:tc>
        <w:tc>
          <w:tcPr>
            <w:tcW w:w="609" w:type="pct"/>
            <w:noWrap/>
            <w:hideMark/>
          </w:tcPr>
          <w:p w14:paraId="6984EF97"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2BE85783"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639" w:type="pct"/>
            <w:noWrap/>
            <w:hideMark/>
          </w:tcPr>
          <w:p w14:paraId="0B720666"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306C274F"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487FE15A" w14:textId="77777777" w:rsidTr="00ED7835">
        <w:trPr>
          <w:trHeight w:val="288"/>
        </w:trPr>
        <w:tc>
          <w:tcPr>
            <w:tcW w:w="381" w:type="pct"/>
            <w:noWrap/>
            <w:hideMark/>
          </w:tcPr>
          <w:p w14:paraId="13CC905C" w14:textId="77777777" w:rsidR="00C4085A" w:rsidRPr="00ED7835" w:rsidRDefault="00C4085A" w:rsidP="0082009B">
            <w:pPr>
              <w:jc w:val="left"/>
              <w:rPr>
                <w:rFonts w:cstheme="minorHAnsi"/>
                <w:sz w:val="16"/>
                <w:szCs w:val="16"/>
              </w:rPr>
            </w:pPr>
            <w:r w:rsidRPr="00ED7835">
              <w:rPr>
                <w:rFonts w:cstheme="minorHAnsi"/>
                <w:sz w:val="16"/>
                <w:szCs w:val="16"/>
              </w:rPr>
              <w:t>PL1201</w:t>
            </w:r>
          </w:p>
        </w:tc>
        <w:tc>
          <w:tcPr>
            <w:tcW w:w="1314" w:type="pct"/>
            <w:noWrap/>
            <w:hideMark/>
          </w:tcPr>
          <w:p w14:paraId="29CAD78A" w14:textId="77777777" w:rsidR="00C4085A" w:rsidRPr="00ED7835" w:rsidRDefault="00C4085A" w:rsidP="0082009B">
            <w:pPr>
              <w:jc w:val="left"/>
              <w:rPr>
                <w:rFonts w:cstheme="minorHAnsi"/>
                <w:iCs/>
                <w:sz w:val="16"/>
                <w:szCs w:val="16"/>
              </w:rPr>
            </w:pPr>
            <w:r w:rsidRPr="00ED7835">
              <w:rPr>
                <w:rFonts w:cstheme="minorHAnsi"/>
                <w:iCs/>
                <w:sz w:val="16"/>
                <w:szCs w:val="16"/>
              </w:rPr>
              <w:t>aglomeracja Krakowska</w:t>
            </w:r>
          </w:p>
        </w:tc>
        <w:tc>
          <w:tcPr>
            <w:tcW w:w="609" w:type="pct"/>
            <w:noWrap/>
            <w:hideMark/>
          </w:tcPr>
          <w:p w14:paraId="65BB92DC" w14:textId="77777777" w:rsidR="00C4085A" w:rsidRPr="00ED7835" w:rsidRDefault="00C4085A" w:rsidP="0082009B">
            <w:pPr>
              <w:jc w:val="center"/>
              <w:rPr>
                <w:rFonts w:cstheme="minorHAnsi"/>
                <w:sz w:val="16"/>
                <w:szCs w:val="16"/>
              </w:rPr>
            </w:pPr>
            <w:r w:rsidRPr="00ED7835">
              <w:rPr>
                <w:rFonts w:cstheme="minorHAnsi"/>
                <w:sz w:val="16"/>
                <w:szCs w:val="16"/>
              </w:rPr>
              <w:t>31,98</w:t>
            </w:r>
          </w:p>
        </w:tc>
        <w:tc>
          <w:tcPr>
            <w:tcW w:w="482" w:type="pct"/>
            <w:noWrap/>
            <w:hideMark/>
          </w:tcPr>
          <w:p w14:paraId="67FDF7EF" w14:textId="77777777" w:rsidR="00C4085A" w:rsidRPr="00ED7835" w:rsidRDefault="00C4085A" w:rsidP="0082009B">
            <w:pPr>
              <w:jc w:val="center"/>
              <w:rPr>
                <w:rFonts w:cstheme="minorHAnsi"/>
                <w:sz w:val="16"/>
                <w:szCs w:val="16"/>
              </w:rPr>
            </w:pPr>
            <w:r w:rsidRPr="00ED7835">
              <w:rPr>
                <w:rFonts w:cstheme="minorHAnsi"/>
                <w:sz w:val="16"/>
                <w:szCs w:val="16"/>
              </w:rPr>
              <w:t>104</w:t>
            </w:r>
          </w:p>
        </w:tc>
        <w:tc>
          <w:tcPr>
            <w:tcW w:w="609" w:type="pct"/>
            <w:noWrap/>
            <w:hideMark/>
          </w:tcPr>
          <w:p w14:paraId="151D68E3"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244D96DF"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639" w:type="pct"/>
            <w:noWrap/>
            <w:hideMark/>
          </w:tcPr>
          <w:p w14:paraId="4FA1AAA6"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081C80A5"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132A3162" w14:textId="77777777" w:rsidTr="00ED7835">
        <w:trPr>
          <w:trHeight w:val="288"/>
        </w:trPr>
        <w:tc>
          <w:tcPr>
            <w:tcW w:w="381" w:type="pct"/>
            <w:noWrap/>
            <w:hideMark/>
          </w:tcPr>
          <w:p w14:paraId="6CF5285D" w14:textId="77777777" w:rsidR="00C4085A" w:rsidRPr="00ED7835" w:rsidRDefault="00C4085A" w:rsidP="0082009B">
            <w:pPr>
              <w:jc w:val="left"/>
              <w:rPr>
                <w:rFonts w:cstheme="minorHAnsi"/>
                <w:sz w:val="16"/>
                <w:szCs w:val="16"/>
              </w:rPr>
            </w:pPr>
            <w:r w:rsidRPr="00ED7835">
              <w:rPr>
                <w:rFonts w:cstheme="minorHAnsi"/>
                <w:sz w:val="16"/>
                <w:szCs w:val="16"/>
              </w:rPr>
              <w:t>PL1203</w:t>
            </w:r>
          </w:p>
        </w:tc>
        <w:tc>
          <w:tcPr>
            <w:tcW w:w="1314" w:type="pct"/>
            <w:noWrap/>
            <w:hideMark/>
          </w:tcPr>
          <w:p w14:paraId="141A5C7E" w14:textId="77777777" w:rsidR="00C4085A" w:rsidRPr="00ED7835" w:rsidRDefault="00C4085A" w:rsidP="0082009B">
            <w:pPr>
              <w:jc w:val="left"/>
              <w:rPr>
                <w:rFonts w:cstheme="minorHAnsi"/>
                <w:iCs/>
                <w:sz w:val="16"/>
                <w:szCs w:val="16"/>
              </w:rPr>
            </w:pPr>
            <w:r w:rsidRPr="00ED7835">
              <w:rPr>
                <w:rFonts w:cstheme="minorHAnsi"/>
                <w:iCs/>
                <w:sz w:val="16"/>
                <w:szCs w:val="16"/>
              </w:rPr>
              <w:t>strefa małopolska</w:t>
            </w:r>
          </w:p>
        </w:tc>
        <w:tc>
          <w:tcPr>
            <w:tcW w:w="609" w:type="pct"/>
            <w:noWrap/>
            <w:hideMark/>
          </w:tcPr>
          <w:p w14:paraId="525B060B" w14:textId="77777777" w:rsidR="00C4085A" w:rsidRPr="00ED7835" w:rsidRDefault="00C4085A" w:rsidP="0082009B">
            <w:pPr>
              <w:jc w:val="center"/>
              <w:rPr>
                <w:rFonts w:cstheme="minorHAnsi"/>
                <w:sz w:val="16"/>
                <w:szCs w:val="16"/>
              </w:rPr>
            </w:pPr>
            <w:r w:rsidRPr="00ED7835">
              <w:rPr>
                <w:rFonts w:cstheme="minorHAnsi"/>
                <w:sz w:val="16"/>
                <w:szCs w:val="16"/>
              </w:rPr>
              <w:t>2260,65</w:t>
            </w:r>
          </w:p>
        </w:tc>
        <w:tc>
          <w:tcPr>
            <w:tcW w:w="482" w:type="pct"/>
            <w:noWrap/>
            <w:hideMark/>
          </w:tcPr>
          <w:p w14:paraId="0903BDA6" w14:textId="77777777" w:rsidR="00C4085A" w:rsidRPr="00ED7835" w:rsidRDefault="00C4085A" w:rsidP="0082009B">
            <w:pPr>
              <w:jc w:val="center"/>
              <w:rPr>
                <w:rFonts w:cstheme="minorHAnsi"/>
                <w:sz w:val="16"/>
                <w:szCs w:val="16"/>
              </w:rPr>
            </w:pPr>
            <w:r w:rsidRPr="00ED7835">
              <w:rPr>
                <w:rFonts w:cstheme="minorHAnsi"/>
                <w:sz w:val="16"/>
                <w:szCs w:val="16"/>
              </w:rPr>
              <w:t>6658</w:t>
            </w:r>
          </w:p>
        </w:tc>
        <w:tc>
          <w:tcPr>
            <w:tcW w:w="609" w:type="pct"/>
            <w:noWrap/>
            <w:hideMark/>
          </w:tcPr>
          <w:p w14:paraId="6F8F4120" w14:textId="77777777" w:rsidR="00C4085A" w:rsidRPr="00ED7835" w:rsidRDefault="00C4085A" w:rsidP="0082009B">
            <w:pPr>
              <w:jc w:val="center"/>
              <w:rPr>
                <w:rFonts w:cstheme="minorHAnsi"/>
                <w:sz w:val="16"/>
                <w:szCs w:val="16"/>
              </w:rPr>
            </w:pPr>
            <w:r w:rsidRPr="00ED7835">
              <w:rPr>
                <w:rFonts w:cstheme="minorHAnsi"/>
                <w:sz w:val="16"/>
                <w:szCs w:val="16"/>
              </w:rPr>
              <w:t>60,4</w:t>
            </w:r>
          </w:p>
        </w:tc>
        <w:tc>
          <w:tcPr>
            <w:tcW w:w="482" w:type="pct"/>
            <w:noWrap/>
            <w:hideMark/>
          </w:tcPr>
          <w:p w14:paraId="65C24ED3" w14:textId="77777777" w:rsidR="00C4085A" w:rsidRPr="00ED7835" w:rsidRDefault="00C4085A" w:rsidP="0082009B">
            <w:pPr>
              <w:jc w:val="center"/>
              <w:rPr>
                <w:rFonts w:cstheme="minorHAnsi"/>
                <w:sz w:val="16"/>
                <w:szCs w:val="16"/>
              </w:rPr>
            </w:pPr>
            <w:r w:rsidRPr="00ED7835">
              <w:rPr>
                <w:rFonts w:cstheme="minorHAnsi"/>
                <w:sz w:val="16"/>
                <w:szCs w:val="16"/>
              </w:rPr>
              <w:t>104</w:t>
            </w:r>
          </w:p>
        </w:tc>
        <w:tc>
          <w:tcPr>
            <w:tcW w:w="639" w:type="pct"/>
            <w:noWrap/>
            <w:hideMark/>
          </w:tcPr>
          <w:p w14:paraId="6A56EB90"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2397D745"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69DE64A9" w14:textId="77777777" w:rsidTr="00ED7835">
        <w:trPr>
          <w:trHeight w:val="288"/>
        </w:trPr>
        <w:tc>
          <w:tcPr>
            <w:tcW w:w="381" w:type="pct"/>
            <w:noWrap/>
            <w:hideMark/>
          </w:tcPr>
          <w:p w14:paraId="54B542BC" w14:textId="77777777" w:rsidR="00C4085A" w:rsidRPr="00ED7835" w:rsidRDefault="00C4085A" w:rsidP="0082009B">
            <w:pPr>
              <w:jc w:val="left"/>
              <w:rPr>
                <w:rFonts w:cstheme="minorHAnsi"/>
                <w:sz w:val="16"/>
                <w:szCs w:val="16"/>
              </w:rPr>
            </w:pPr>
            <w:r w:rsidRPr="00ED7835">
              <w:rPr>
                <w:rFonts w:cstheme="minorHAnsi"/>
                <w:sz w:val="16"/>
                <w:szCs w:val="16"/>
              </w:rPr>
              <w:t>PL2201</w:t>
            </w:r>
          </w:p>
        </w:tc>
        <w:tc>
          <w:tcPr>
            <w:tcW w:w="1314" w:type="pct"/>
            <w:noWrap/>
            <w:hideMark/>
          </w:tcPr>
          <w:p w14:paraId="48CE00BC" w14:textId="77777777" w:rsidR="00C4085A" w:rsidRPr="00ED7835" w:rsidRDefault="00C4085A" w:rsidP="0082009B">
            <w:pPr>
              <w:jc w:val="left"/>
              <w:rPr>
                <w:rFonts w:cstheme="minorHAnsi"/>
                <w:iCs/>
                <w:sz w:val="16"/>
                <w:szCs w:val="16"/>
              </w:rPr>
            </w:pPr>
            <w:r w:rsidRPr="00ED7835">
              <w:rPr>
                <w:rFonts w:cstheme="minorHAnsi"/>
                <w:iCs/>
                <w:sz w:val="16"/>
                <w:szCs w:val="16"/>
              </w:rPr>
              <w:t>aglomeracja trójmiejska</w:t>
            </w:r>
          </w:p>
        </w:tc>
        <w:tc>
          <w:tcPr>
            <w:tcW w:w="609" w:type="pct"/>
            <w:noWrap/>
            <w:hideMark/>
          </w:tcPr>
          <w:p w14:paraId="21FF0F5B" w14:textId="77777777" w:rsidR="00C4085A" w:rsidRPr="00ED7835" w:rsidRDefault="00C4085A" w:rsidP="0082009B">
            <w:pPr>
              <w:jc w:val="center"/>
              <w:rPr>
                <w:rFonts w:cstheme="minorHAnsi"/>
                <w:sz w:val="16"/>
                <w:szCs w:val="16"/>
              </w:rPr>
            </w:pPr>
            <w:r w:rsidRPr="00ED7835">
              <w:rPr>
                <w:rFonts w:cstheme="minorHAnsi"/>
                <w:sz w:val="16"/>
                <w:szCs w:val="16"/>
              </w:rPr>
              <w:t>27,93</w:t>
            </w:r>
          </w:p>
        </w:tc>
        <w:tc>
          <w:tcPr>
            <w:tcW w:w="482" w:type="pct"/>
            <w:noWrap/>
            <w:hideMark/>
          </w:tcPr>
          <w:p w14:paraId="50FCCE7B" w14:textId="77777777" w:rsidR="00C4085A" w:rsidRPr="00ED7835" w:rsidRDefault="00C4085A" w:rsidP="0082009B">
            <w:pPr>
              <w:jc w:val="center"/>
              <w:rPr>
                <w:rFonts w:cstheme="minorHAnsi"/>
                <w:sz w:val="16"/>
                <w:szCs w:val="16"/>
              </w:rPr>
            </w:pPr>
            <w:r w:rsidRPr="00ED7835">
              <w:rPr>
                <w:rFonts w:cstheme="minorHAnsi"/>
                <w:sz w:val="16"/>
                <w:szCs w:val="16"/>
              </w:rPr>
              <w:t>131</w:t>
            </w:r>
          </w:p>
        </w:tc>
        <w:tc>
          <w:tcPr>
            <w:tcW w:w="609" w:type="pct"/>
            <w:noWrap/>
            <w:hideMark/>
          </w:tcPr>
          <w:p w14:paraId="0D8A15E9" w14:textId="77777777" w:rsidR="00C4085A" w:rsidRPr="00ED7835" w:rsidRDefault="00C4085A" w:rsidP="0082009B">
            <w:pPr>
              <w:jc w:val="center"/>
              <w:rPr>
                <w:rFonts w:cstheme="minorHAnsi"/>
                <w:sz w:val="16"/>
                <w:szCs w:val="16"/>
              </w:rPr>
            </w:pPr>
            <w:r w:rsidRPr="00ED7835">
              <w:rPr>
                <w:rFonts w:cstheme="minorHAnsi"/>
                <w:sz w:val="16"/>
                <w:szCs w:val="16"/>
              </w:rPr>
              <w:t>27,93</w:t>
            </w:r>
          </w:p>
        </w:tc>
        <w:tc>
          <w:tcPr>
            <w:tcW w:w="482" w:type="pct"/>
            <w:noWrap/>
            <w:hideMark/>
          </w:tcPr>
          <w:p w14:paraId="05773B3A" w14:textId="77777777" w:rsidR="00C4085A" w:rsidRPr="00ED7835" w:rsidRDefault="00C4085A" w:rsidP="0082009B">
            <w:pPr>
              <w:jc w:val="center"/>
              <w:rPr>
                <w:rFonts w:cstheme="minorHAnsi"/>
                <w:sz w:val="16"/>
                <w:szCs w:val="16"/>
              </w:rPr>
            </w:pPr>
            <w:r w:rsidRPr="00ED7835">
              <w:rPr>
                <w:rFonts w:cstheme="minorHAnsi"/>
                <w:sz w:val="16"/>
                <w:szCs w:val="16"/>
              </w:rPr>
              <w:t>131</w:t>
            </w:r>
          </w:p>
        </w:tc>
        <w:tc>
          <w:tcPr>
            <w:tcW w:w="639" w:type="pct"/>
            <w:noWrap/>
            <w:hideMark/>
          </w:tcPr>
          <w:p w14:paraId="4A27E0A9"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76E27CE5"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0985611C" w14:textId="77777777" w:rsidTr="00ED7835">
        <w:trPr>
          <w:trHeight w:val="288"/>
        </w:trPr>
        <w:tc>
          <w:tcPr>
            <w:tcW w:w="381" w:type="pct"/>
            <w:noWrap/>
            <w:hideMark/>
          </w:tcPr>
          <w:p w14:paraId="13C890D2" w14:textId="77777777" w:rsidR="00C4085A" w:rsidRPr="00ED7835" w:rsidRDefault="00C4085A" w:rsidP="0082009B">
            <w:pPr>
              <w:jc w:val="left"/>
              <w:rPr>
                <w:rFonts w:cstheme="minorHAnsi"/>
                <w:sz w:val="16"/>
                <w:szCs w:val="16"/>
              </w:rPr>
            </w:pPr>
            <w:r w:rsidRPr="00ED7835">
              <w:rPr>
                <w:rFonts w:cstheme="minorHAnsi"/>
                <w:sz w:val="16"/>
                <w:szCs w:val="16"/>
              </w:rPr>
              <w:t>PL2202</w:t>
            </w:r>
          </w:p>
        </w:tc>
        <w:tc>
          <w:tcPr>
            <w:tcW w:w="1314" w:type="pct"/>
            <w:noWrap/>
            <w:hideMark/>
          </w:tcPr>
          <w:p w14:paraId="10689192" w14:textId="77777777" w:rsidR="00C4085A" w:rsidRPr="00ED7835" w:rsidRDefault="00C4085A" w:rsidP="0082009B">
            <w:pPr>
              <w:jc w:val="left"/>
              <w:rPr>
                <w:rFonts w:cstheme="minorHAnsi"/>
                <w:iCs/>
                <w:sz w:val="16"/>
                <w:szCs w:val="16"/>
              </w:rPr>
            </w:pPr>
            <w:r w:rsidRPr="00ED7835">
              <w:rPr>
                <w:rFonts w:cstheme="minorHAnsi"/>
                <w:iCs/>
                <w:sz w:val="16"/>
                <w:szCs w:val="16"/>
              </w:rPr>
              <w:t>strefa pomorska</w:t>
            </w:r>
          </w:p>
        </w:tc>
        <w:tc>
          <w:tcPr>
            <w:tcW w:w="609" w:type="pct"/>
            <w:noWrap/>
            <w:hideMark/>
          </w:tcPr>
          <w:p w14:paraId="16A55A3E" w14:textId="77777777" w:rsidR="00C4085A" w:rsidRPr="00ED7835" w:rsidRDefault="00C4085A" w:rsidP="0082009B">
            <w:pPr>
              <w:jc w:val="center"/>
              <w:rPr>
                <w:rFonts w:cstheme="minorHAnsi"/>
                <w:sz w:val="16"/>
                <w:szCs w:val="16"/>
              </w:rPr>
            </w:pPr>
            <w:r w:rsidRPr="00ED7835">
              <w:rPr>
                <w:rFonts w:cstheme="minorHAnsi"/>
                <w:sz w:val="16"/>
                <w:szCs w:val="16"/>
              </w:rPr>
              <w:t>25,53</w:t>
            </w:r>
          </w:p>
        </w:tc>
        <w:tc>
          <w:tcPr>
            <w:tcW w:w="482" w:type="pct"/>
            <w:noWrap/>
            <w:hideMark/>
          </w:tcPr>
          <w:p w14:paraId="6083CBF2" w14:textId="77777777" w:rsidR="00C4085A" w:rsidRPr="00ED7835" w:rsidRDefault="00C4085A" w:rsidP="0082009B">
            <w:pPr>
              <w:jc w:val="center"/>
              <w:rPr>
                <w:rFonts w:cstheme="minorHAnsi"/>
                <w:sz w:val="16"/>
                <w:szCs w:val="16"/>
              </w:rPr>
            </w:pPr>
            <w:r w:rsidRPr="00ED7835">
              <w:rPr>
                <w:rFonts w:cstheme="minorHAnsi"/>
                <w:sz w:val="16"/>
                <w:szCs w:val="16"/>
              </w:rPr>
              <w:t>43</w:t>
            </w:r>
          </w:p>
        </w:tc>
        <w:tc>
          <w:tcPr>
            <w:tcW w:w="609" w:type="pct"/>
            <w:noWrap/>
            <w:hideMark/>
          </w:tcPr>
          <w:p w14:paraId="3B33F16F" w14:textId="77777777" w:rsidR="00C4085A" w:rsidRPr="00ED7835" w:rsidRDefault="00C4085A" w:rsidP="0082009B">
            <w:pPr>
              <w:jc w:val="center"/>
              <w:rPr>
                <w:rFonts w:cstheme="minorHAnsi"/>
                <w:sz w:val="16"/>
                <w:szCs w:val="16"/>
              </w:rPr>
            </w:pPr>
            <w:r w:rsidRPr="00ED7835">
              <w:rPr>
                <w:rFonts w:cstheme="minorHAnsi"/>
                <w:sz w:val="16"/>
                <w:szCs w:val="16"/>
              </w:rPr>
              <w:t>25,53</w:t>
            </w:r>
          </w:p>
        </w:tc>
        <w:tc>
          <w:tcPr>
            <w:tcW w:w="482" w:type="pct"/>
            <w:noWrap/>
            <w:hideMark/>
          </w:tcPr>
          <w:p w14:paraId="52C20617" w14:textId="77777777" w:rsidR="00C4085A" w:rsidRPr="00ED7835" w:rsidRDefault="00C4085A" w:rsidP="0082009B">
            <w:pPr>
              <w:jc w:val="center"/>
              <w:rPr>
                <w:rFonts w:cstheme="minorHAnsi"/>
                <w:sz w:val="16"/>
                <w:szCs w:val="16"/>
              </w:rPr>
            </w:pPr>
            <w:r w:rsidRPr="00ED7835">
              <w:rPr>
                <w:rFonts w:cstheme="minorHAnsi"/>
                <w:sz w:val="16"/>
                <w:szCs w:val="16"/>
              </w:rPr>
              <w:t>43</w:t>
            </w:r>
          </w:p>
        </w:tc>
        <w:tc>
          <w:tcPr>
            <w:tcW w:w="639" w:type="pct"/>
            <w:noWrap/>
            <w:hideMark/>
          </w:tcPr>
          <w:p w14:paraId="7870873B"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1000CB56"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4128AF27" w14:textId="77777777" w:rsidTr="00ED7835">
        <w:trPr>
          <w:trHeight w:val="288"/>
        </w:trPr>
        <w:tc>
          <w:tcPr>
            <w:tcW w:w="381" w:type="pct"/>
            <w:noWrap/>
            <w:hideMark/>
          </w:tcPr>
          <w:p w14:paraId="5CEB31DB" w14:textId="77777777" w:rsidR="00C4085A" w:rsidRPr="00ED7835" w:rsidRDefault="00C4085A" w:rsidP="0082009B">
            <w:pPr>
              <w:jc w:val="left"/>
              <w:rPr>
                <w:rFonts w:cstheme="minorHAnsi"/>
                <w:sz w:val="16"/>
                <w:szCs w:val="16"/>
              </w:rPr>
            </w:pPr>
            <w:r w:rsidRPr="00ED7835">
              <w:rPr>
                <w:rFonts w:cstheme="minorHAnsi"/>
                <w:sz w:val="16"/>
                <w:szCs w:val="16"/>
              </w:rPr>
              <w:t>PL2401</w:t>
            </w:r>
          </w:p>
        </w:tc>
        <w:tc>
          <w:tcPr>
            <w:tcW w:w="1314" w:type="pct"/>
            <w:noWrap/>
            <w:hideMark/>
          </w:tcPr>
          <w:p w14:paraId="45E491B9" w14:textId="77777777" w:rsidR="00C4085A" w:rsidRPr="00ED7835" w:rsidRDefault="00C4085A" w:rsidP="0082009B">
            <w:pPr>
              <w:jc w:val="left"/>
              <w:rPr>
                <w:rFonts w:cstheme="minorHAnsi"/>
                <w:iCs/>
                <w:sz w:val="16"/>
                <w:szCs w:val="16"/>
              </w:rPr>
            </w:pPr>
            <w:r w:rsidRPr="00ED7835">
              <w:rPr>
                <w:rFonts w:cstheme="minorHAnsi"/>
                <w:iCs/>
                <w:sz w:val="16"/>
                <w:szCs w:val="16"/>
              </w:rPr>
              <w:t>aglomeracja górnośląska</w:t>
            </w:r>
          </w:p>
        </w:tc>
        <w:tc>
          <w:tcPr>
            <w:tcW w:w="609" w:type="pct"/>
            <w:noWrap/>
            <w:hideMark/>
          </w:tcPr>
          <w:p w14:paraId="6CB74703" w14:textId="77777777" w:rsidR="00C4085A" w:rsidRPr="00ED7835" w:rsidRDefault="00C4085A" w:rsidP="0082009B">
            <w:pPr>
              <w:jc w:val="center"/>
              <w:rPr>
                <w:rFonts w:cstheme="minorHAnsi"/>
                <w:sz w:val="16"/>
                <w:szCs w:val="16"/>
              </w:rPr>
            </w:pPr>
            <w:r w:rsidRPr="00ED7835">
              <w:rPr>
                <w:rFonts w:cstheme="minorHAnsi"/>
                <w:sz w:val="16"/>
                <w:szCs w:val="16"/>
              </w:rPr>
              <w:t>1129,66</w:t>
            </w:r>
          </w:p>
        </w:tc>
        <w:tc>
          <w:tcPr>
            <w:tcW w:w="482" w:type="pct"/>
            <w:noWrap/>
            <w:hideMark/>
          </w:tcPr>
          <w:p w14:paraId="4E2C3201" w14:textId="77777777" w:rsidR="00C4085A" w:rsidRPr="00ED7835" w:rsidRDefault="00C4085A" w:rsidP="0082009B">
            <w:pPr>
              <w:jc w:val="center"/>
              <w:rPr>
                <w:rFonts w:cstheme="minorHAnsi"/>
                <w:sz w:val="16"/>
                <w:szCs w:val="16"/>
              </w:rPr>
            </w:pPr>
            <w:r w:rsidRPr="00ED7835">
              <w:rPr>
                <w:rFonts w:cstheme="minorHAnsi"/>
                <w:sz w:val="16"/>
                <w:szCs w:val="16"/>
              </w:rPr>
              <w:t>17376</w:t>
            </w:r>
          </w:p>
        </w:tc>
        <w:tc>
          <w:tcPr>
            <w:tcW w:w="609" w:type="pct"/>
            <w:noWrap/>
            <w:hideMark/>
          </w:tcPr>
          <w:p w14:paraId="10872A35" w14:textId="77777777" w:rsidR="00C4085A" w:rsidRPr="00ED7835" w:rsidRDefault="00C4085A" w:rsidP="0082009B">
            <w:pPr>
              <w:jc w:val="center"/>
              <w:rPr>
                <w:rFonts w:cstheme="minorHAnsi"/>
                <w:sz w:val="16"/>
                <w:szCs w:val="16"/>
              </w:rPr>
            </w:pPr>
            <w:r w:rsidRPr="00ED7835">
              <w:rPr>
                <w:rFonts w:cstheme="minorHAnsi"/>
                <w:sz w:val="16"/>
                <w:szCs w:val="16"/>
              </w:rPr>
              <w:t>991,53</w:t>
            </w:r>
          </w:p>
        </w:tc>
        <w:tc>
          <w:tcPr>
            <w:tcW w:w="482" w:type="pct"/>
            <w:noWrap/>
            <w:hideMark/>
          </w:tcPr>
          <w:p w14:paraId="2C6ADE90" w14:textId="77777777" w:rsidR="00C4085A" w:rsidRPr="00ED7835" w:rsidRDefault="00C4085A" w:rsidP="0082009B">
            <w:pPr>
              <w:jc w:val="center"/>
              <w:rPr>
                <w:rFonts w:cstheme="minorHAnsi"/>
                <w:sz w:val="16"/>
                <w:szCs w:val="16"/>
              </w:rPr>
            </w:pPr>
            <w:r w:rsidRPr="00ED7835">
              <w:rPr>
                <w:rFonts w:cstheme="minorHAnsi"/>
                <w:sz w:val="16"/>
                <w:szCs w:val="16"/>
              </w:rPr>
              <w:t>15554</w:t>
            </w:r>
          </w:p>
        </w:tc>
        <w:tc>
          <w:tcPr>
            <w:tcW w:w="639" w:type="pct"/>
            <w:noWrap/>
            <w:hideMark/>
          </w:tcPr>
          <w:p w14:paraId="1AE913B4" w14:textId="77777777" w:rsidR="00C4085A" w:rsidRPr="00ED7835" w:rsidRDefault="00C4085A" w:rsidP="0082009B">
            <w:pPr>
              <w:jc w:val="center"/>
              <w:rPr>
                <w:rFonts w:cstheme="minorHAnsi"/>
                <w:sz w:val="16"/>
                <w:szCs w:val="16"/>
              </w:rPr>
            </w:pPr>
            <w:r w:rsidRPr="00ED7835">
              <w:rPr>
                <w:rFonts w:cstheme="minorHAnsi"/>
                <w:sz w:val="16"/>
                <w:szCs w:val="16"/>
              </w:rPr>
              <w:t>180,95</w:t>
            </w:r>
          </w:p>
        </w:tc>
        <w:tc>
          <w:tcPr>
            <w:tcW w:w="482" w:type="pct"/>
            <w:noWrap/>
            <w:hideMark/>
          </w:tcPr>
          <w:p w14:paraId="7AA5AE9D" w14:textId="77777777" w:rsidR="00C4085A" w:rsidRPr="00ED7835" w:rsidRDefault="00C4085A" w:rsidP="0082009B">
            <w:pPr>
              <w:jc w:val="center"/>
              <w:rPr>
                <w:rFonts w:cstheme="minorHAnsi"/>
                <w:sz w:val="16"/>
                <w:szCs w:val="16"/>
              </w:rPr>
            </w:pPr>
            <w:r w:rsidRPr="00ED7835">
              <w:rPr>
                <w:rFonts w:cstheme="minorHAnsi"/>
                <w:sz w:val="16"/>
                <w:szCs w:val="16"/>
              </w:rPr>
              <w:t>4056</w:t>
            </w:r>
          </w:p>
        </w:tc>
      </w:tr>
      <w:tr w:rsidR="00ED7835" w:rsidRPr="00ED7835" w14:paraId="5F16F2C9" w14:textId="77777777" w:rsidTr="00ED7835">
        <w:trPr>
          <w:trHeight w:val="288"/>
        </w:trPr>
        <w:tc>
          <w:tcPr>
            <w:tcW w:w="381" w:type="pct"/>
            <w:noWrap/>
            <w:hideMark/>
          </w:tcPr>
          <w:p w14:paraId="50D43738" w14:textId="77777777" w:rsidR="00C4085A" w:rsidRPr="00ED7835" w:rsidRDefault="00C4085A" w:rsidP="0082009B">
            <w:pPr>
              <w:jc w:val="left"/>
              <w:rPr>
                <w:rFonts w:cstheme="minorHAnsi"/>
                <w:sz w:val="16"/>
                <w:szCs w:val="16"/>
              </w:rPr>
            </w:pPr>
            <w:r w:rsidRPr="00ED7835">
              <w:rPr>
                <w:rFonts w:cstheme="minorHAnsi"/>
                <w:sz w:val="16"/>
                <w:szCs w:val="16"/>
              </w:rPr>
              <w:t>PL2402</w:t>
            </w:r>
          </w:p>
        </w:tc>
        <w:tc>
          <w:tcPr>
            <w:tcW w:w="1314" w:type="pct"/>
            <w:noWrap/>
            <w:hideMark/>
          </w:tcPr>
          <w:p w14:paraId="78574731" w14:textId="77777777" w:rsidR="00C4085A" w:rsidRPr="00ED7835" w:rsidRDefault="00C4085A" w:rsidP="0082009B">
            <w:pPr>
              <w:jc w:val="left"/>
              <w:rPr>
                <w:rFonts w:cstheme="minorHAnsi"/>
                <w:iCs/>
                <w:sz w:val="16"/>
                <w:szCs w:val="16"/>
              </w:rPr>
            </w:pPr>
            <w:r w:rsidRPr="00ED7835">
              <w:rPr>
                <w:rFonts w:cstheme="minorHAnsi"/>
                <w:iCs/>
                <w:sz w:val="16"/>
                <w:szCs w:val="16"/>
              </w:rPr>
              <w:t>aglomeracja rybnicko-jastrzębska</w:t>
            </w:r>
          </w:p>
        </w:tc>
        <w:tc>
          <w:tcPr>
            <w:tcW w:w="609" w:type="pct"/>
            <w:noWrap/>
            <w:hideMark/>
          </w:tcPr>
          <w:p w14:paraId="47531990" w14:textId="77777777" w:rsidR="00C4085A" w:rsidRPr="00ED7835" w:rsidRDefault="00C4085A" w:rsidP="0082009B">
            <w:pPr>
              <w:jc w:val="center"/>
              <w:rPr>
                <w:rFonts w:cstheme="minorHAnsi"/>
                <w:sz w:val="16"/>
                <w:szCs w:val="16"/>
              </w:rPr>
            </w:pPr>
            <w:r w:rsidRPr="00ED7835">
              <w:rPr>
                <w:rFonts w:cstheme="minorHAnsi"/>
                <w:sz w:val="16"/>
                <w:szCs w:val="16"/>
              </w:rPr>
              <w:t>279,22</w:t>
            </w:r>
          </w:p>
        </w:tc>
        <w:tc>
          <w:tcPr>
            <w:tcW w:w="482" w:type="pct"/>
            <w:noWrap/>
            <w:hideMark/>
          </w:tcPr>
          <w:p w14:paraId="5A087F67" w14:textId="77777777" w:rsidR="00C4085A" w:rsidRPr="00ED7835" w:rsidRDefault="00C4085A" w:rsidP="0082009B">
            <w:pPr>
              <w:jc w:val="center"/>
              <w:rPr>
                <w:rFonts w:cstheme="minorHAnsi"/>
                <w:sz w:val="16"/>
                <w:szCs w:val="16"/>
              </w:rPr>
            </w:pPr>
            <w:r w:rsidRPr="00ED7835">
              <w:rPr>
                <w:rFonts w:cstheme="minorHAnsi"/>
                <w:sz w:val="16"/>
                <w:szCs w:val="16"/>
              </w:rPr>
              <w:t>2819</w:t>
            </w:r>
          </w:p>
        </w:tc>
        <w:tc>
          <w:tcPr>
            <w:tcW w:w="609" w:type="pct"/>
            <w:noWrap/>
            <w:hideMark/>
          </w:tcPr>
          <w:p w14:paraId="130C874F" w14:textId="77777777" w:rsidR="00C4085A" w:rsidRPr="00ED7835" w:rsidRDefault="00C4085A" w:rsidP="0082009B">
            <w:pPr>
              <w:jc w:val="center"/>
              <w:rPr>
                <w:rFonts w:cstheme="minorHAnsi"/>
                <w:sz w:val="16"/>
                <w:szCs w:val="16"/>
              </w:rPr>
            </w:pPr>
            <w:r w:rsidRPr="00ED7835">
              <w:rPr>
                <w:rFonts w:cstheme="minorHAnsi"/>
                <w:sz w:val="16"/>
                <w:szCs w:val="16"/>
              </w:rPr>
              <w:t>133,07</w:t>
            </w:r>
          </w:p>
        </w:tc>
        <w:tc>
          <w:tcPr>
            <w:tcW w:w="482" w:type="pct"/>
            <w:noWrap/>
            <w:hideMark/>
          </w:tcPr>
          <w:p w14:paraId="62AFA2F6" w14:textId="77777777" w:rsidR="00C4085A" w:rsidRPr="00ED7835" w:rsidRDefault="00C4085A" w:rsidP="0082009B">
            <w:pPr>
              <w:jc w:val="center"/>
              <w:rPr>
                <w:rFonts w:cstheme="minorHAnsi"/>
                <w:sz w:val="16"/>
                <w:szCs w:val="16"/>
              </w:rPr>
            </w:pPr>
            <w:r w:rsidRPr="00ED7835">
              <w:rPr>
                <w:rFonts w:cstheme="minorHAnsi"/>
                <w:sz w:val="16"/>
                <w:szCs w:val="16"/>
              </w:rPr>
              <w:t>1374</w:t>
            </w:r>
          </w:p>
        </w:tc>
        <w:tc>
          <w:tcPr>
            <w:tcW w:w="639" w:type="pct"/>
            <w:noWrap/>
            <w:hideMark/>
          </w:tcPr>
          <w:p w14:paraId="070B993A"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63020216"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68DCFFE3" w14:textId="77777777" w:rsidTr="00ED7835">
        <w:trPr>
          <w:trHeight w:val="288"/>
        </w:trPr>
        <w:tc>
          <w:tcPr>
            <w:tcW w:w="381" w:type="pct"/>
            <w:noWrap/>
            <w:hideMark/>
          </w:tcPr>
          <w:p w14:paraId="0E6CFF56" w14:textId="77777777" w:rsidR="00C4085A" w:rsidRPr="00ED7835" w:rsidRDefault="00C4085A" w:rsidP="0082009B">
            <w:pPr>
              <w:jc w:val="left"/>
              <w:rPr>
                <w:rFonts w:cstheme="minorHAnsi"/>
                <w:sz w:val="16"/>
                <w:szCs w:val="16"/>
              </w:rPr>
            </w:pPr>
            <w:r w:rsidRPr="00ED7835">
              <w:rPr>
                <w:rFonts w:cstheme="minorHAnsi"/>
                <w:sz w:val="16"/>
                <w:szCs w:val="16"/>
              </w:rPr>
              <w:t>PL2403</w:t>
            </w:r>
          </w:p>
        </w:tc>
        <w:tc>
          <w:tcPr>
            <w:tcW w:w="1314" w:type="pct"/>
            <w:noWrap/>
            <w:hideMark/>
          </w:tcPr>
          <w:p w14:paraId="068C3274" w14:textId="77777777" w:rsidR="00C4085A" w:rsidRPr="00ED7835" w:rsidRDefault="00C4085A" w:rsidP="0082009B">
            <w:pPr>
              <w:jc w:val="left"/>
              <w:rPr>
                <w:rFonts w:cstheme="minorHAnsi"/>
                <w:iCs/>
                <w:sz w:val="16"/>
                <w:szCs w:val="16"/>
              </w:rPr>
            </w:pPr>
            <w:r w:rsidRPr="00ED7835">
              <w:rPr>
                <w:rFonts w:cstheme="minorHAnsi"/>
                <w:iCs/>
                <w:sz w:val="16"/>
                <w:szCs w:val="16"/>
              </w:rPr>
              <w:t>miasto Bielsko-Biała</w:t>
            </w:r>
          </w:p>
        </w:tc>
        <w:tc>
          <w:tcPr>
            <w:tcW w:w="609" w:type="pct"/>
            <w:noWrap/>
            <w:hideMark/>
          </w:tcPr>
          <w:p w14:paraId="4B78460F" w14:textId="77777777" w:rsidR="00C4085A" w:rsidRPr="00ED7835" w:rsidRDefault="00C4085A" w:rsidP="0082009B">
            <w:pPr>
              <w:jc w:val="center"/>
              <w:rPr>
                <w:rFonts w:cstheme="minorHAnsi"/>
                <w:sz w:val="16"/>
                <w:szCs w:val="16"/>
              </w:rPr>
            </w:pPr>
            <w:r w:rsidRPr="00ED7835">
              <w:rPr>
                <w:rFonts w:cstheme="minorHAnsi"/>
                <w:sz w:val="16"/>
                <w:szCs w:val="16"/>
              </w:rPr>
              <w:t>66,36</w:t>
            </w:r>
          </w:p>
        </w:tc>
        <w:tc>
          <w:tcPr>
            <w:tcW w:w="482" w:type="pct"/>
            <w:noWrap/>
            <w:hideMark/>
          </w:tcPr>
          <w:p w14:paraId="602496F2" w14:textId="77777777" w:rsidR="00C4085A" w:rsidRPr="00ED7835" w:rsidRDefault="00C4085A" w:rsidP="0082009B">
            <w:pPr>
              <w:jc w:val="center"/>
              <w:rPr>
                <w:rFonts w:cstheme="minorHAnsi"/>
                <w:sz w:val="16"/>
                <w:szCs w:val="16"/>
              </w:rPr>
            </w:pPr>
            <w:r w:rsidRPr="00ED7835">
              <w:rPr>
                <w:rFonts w:cstheme="minorHAnsi"/>
                <w:sz w:val="16"/>
                <w:szCs w:val="16"/>
              </w:rPr>
              <w:t>1097</w:t>
            </w:r>
          </w:p>
        </w:tc>
        <w:tc>
          <w:tcPr>
            <w:tcW w:w="609" w:type="pct"/>
            <w:noWrap/>
            <w:hideMark/>
          </w:tcPr>
          <w:p w14:paraId="76BFB886"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3416DB20"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639" w:type="pct"/>
            <w:noWrap/>
            <w:hideMark/>
          </w:tcPr>
          <w:p w14:paraId="6BE12A92" w14:textId="77777777" w:rsidR="00C4085A" w:rsidRPr="00ED7835" w:rsidRDefault="00C4085A" w:rsidP="0082009B">
            <w:pPr>
              <w:jc w:val="center"/>
              <w:rPr>
                <w:rFonts w:cstheme="minorHAnsi"/>
                <w:sz w:val="16"/>
                <w:szCs w:val="16"/>
              </w:rPr>
            </w:pPr>
            <w:r w:rsidRPr="00ED7835">
              <w:rPr>
                <w:rFonts w:cstheme="minorHAnsi"/>
                <w:sz w:val="16"/>
                <w:szCs w:val="16"/>
              </w:rPr>
              <w:t>0</w:t>
            </w:r>
          </w:p>
        </w:tc>
        <w:tc>
          <w:tcPr>
            <w:tcW w:w="482" w:type="pct"/>
            <w:noWrap/>
            <w:hideMark/>
          </w:tcPr>
          <w:p w14:paraId="382B1BF9" w14:textId="77777777" w:rsidR="00C4085A" w:rsidRPr="00ED7835" w:rsidRDefault="00C4085A" w:rsidP="0082009B">
            <w:pPr>
              <w:jc w:val="center"/>
              <w:rPr>
                <w:rFonts w:cstheme="minorHAnsi"/>
                <w:sz w:val="16"/>
                <w:szCs w:val="16"/>
              </w:rPr>
            </w:pPr>
            <w:r w:rsidRPr="00ED7835">
              <w:rPr>
                <w:rFonts w:cstheme="minorHAnsi"/>
                <w:sz w:val="16"/>
                <w:szCs w:val="16"/>
              </w:rPr>
              <w:t>0</w:t>
            </w:r>
          </w:p>
        </w:tc>
      </w:tr>
      <w:tr w:rsidR="00ED7835" w:rsidRPr="00ED7835" w14:paraId="2C894E9B" w14:textId="77777777" w:rsidTr="00ED7835">
        <w:trPr>
          <w:trHeight w:val="288"/>
        </w:trPr>
        <w:tc>
          <w:tcPr>
            <w:tcW w:w="381" w:type="pct"/>
            <w:noWrap/>
            <w:hideMark/>
          </w:tcPr>
          <w:p w14:paraId="01519EE8" w14:textId="77777777" w:rsidR="00C4085A" w:rsidRPr="00ED7835" w:rsidRDefault="00C4085A" w:rsidP="0082009B">
            <w:pPr>
              <w:jc w:val="left"/>
              <w:rPr>
                <w:rFonts w:cstheme="minorHAnsi"/>
                <w:sz w:val="16"/>
                <w:szCs w:val="16"/>
              </w:rPr>
            </w:pPr>
            <w:r w:rsidRPr="00ED7835">
              <w:rPr>
                <w:rFonts w:cstheme="minorHAnsi"/>
                <w:sz w:val="16"/>
                <w:szCs w:val="16"/>
              </w:rPr>
              <w:t>PL2405</w:t>
            </w:r>
          </w:p>
        </w:tc>
        <w:tc>
          <w:tcPr>
            <w:tcW w:w="1314" w:type="pct"/>
            <w:noWrap/>
            <w:hideMark/>
          </w:tcPr>
          <w:p w14:paraId="3349CBED" w14:textId="77777777" w:rsidR="00C4085A" w:rsidRPr="00ED7835" w:rsidRDefault="00C4085A" w:rsidP="0082009B">
            <w:pPr>
              <w:jc w:val="left"/>
              <w:rPr>
                <w:rFonts w:cstheme="minorHAnsi"/>
                <w:iCs/>
                <w:sz w:val="16"/>
                <w:szCs w:val="16"/>
              </w:rPr>
            </w:pPr>
            <w:r w:rsidRPr="00ED7835">
              <w:rPr>
                <w:rFonts w:cstheme="minorHAnsi"/>
                <w:iCs/>
                <w:sz w:val="16"/>
                <w:szCs w:val="16"/>
              </w:rPr>
              <w:t>strefa śląska</w:t>
            </w:r>
          </w:p>
        </w:tc>
        <w:tc>
          <w:tcPr>
            <w:tcW w:w="609" w:type="pct"/>
            <w:noWrap/>
            <w:hideMark/>
          </w:tcPr>
          <w:p w14:paraId="31210BEE" w14:textId="77777777" w:rsidR="00C4085A" w:rsidRPr="00ED7835" w:rsidRDefault="00C4085A" w:rsidP="0082009B">
            <w:pPr>
              <w:jc w:val="center"/>
              <w:rPr>
                <w:rFonts w:cstheme="minorHAnsi"/>
                <w:sz w:val="16"/>
                <w:szCs w:val="16"/>
              </w:rPr>
            </w:pPr>
            <w:r w:rsidRPr="00ED7835">
              <w:rPr>
                <w:rFonts w:cstheme="minorHAnsi"/>
                <w:sz w:val="16"/>
                <w:szCs w:val="16"/>
              </w:rPr>
              <w:t>1872,74</w:t>
            </w:r>
          </w:p>
        </w:tc>
        <w:tc>
          <w:tcPr>
            <w:tcW w:w="482" w:type="pct"/>
            <w:noWrap/>
            <w:hideMark/>
          </w:tcPr>
          <w:p w14:paraId="5BD37DB7" w14:textId="77777777" w:rsidR="00C4085A" w:rsidRPr="00ED7835" w:rsidRDefault="00C4085A" w:rsidP="0082009B">
            <w:pPr>
              <w:jc w:val="center"/>
              <w:rPr>
                <w:rFonts w:cstheme="minorHAnsi"/>
                <w:sz w:val="16"/>
                <w:szCs w:val="16"/>
              </w:rPr>
            </w:pPr>
            <w:r w:rsidRPr="00ED7835">
              <w:rPr>
                <w:rFonts w:cstheme="minorHAnsi"/>
                <w:sz w:val="16"/>
                <w:szCs w:val="16"/>
              </w:rPr>
              <w:t>7292</w:t>
            </w:r>
          </w:p>
        </w:tc>
        <w:tc>
          <w:tcPr>
            <w:tcW w:w="609" w:type="pct"/>
            <w:noWrap/>
            <w:hideMark/>
          </w:tcPr>
          <w:p w14:paraId="5B8ACC47" w14:textId="77777777" w:rsidR="00C4085A" w:rsidRPr="00ED7835" w:rsidRDefault="00C4085A" w:rsidP="0082009B">
            <w:pPr>
              <w:jc w:val="center"/>
              <w:rPr>
                <w:rFonts w:cstheme="minorHAnsi"/>
                <w:sz w:val="16"/>
                <w:szCs w:val="16"/>
              </w:rPr>
            </w:pPr>
            <w:r w:rsidRPr="00ED7835">
              <w:rPr>
                <w:rFonts w:cstheme="minorHAnsi"/>
                <w:sz w:val="16"/>
                <w:szCs w:val="16"/>
              </w:rPr>
              <w:t>637,04</w:t>
            </w:r>
          </w:p>
        </w:tc>
        <w:tc>
          <w:tcPr>
            <w:tcW w:w="482" w:type="pct"/>
            <w:noWrap/>
            <w:hideMark/>
          </w:tcPr>
          <w:p w14:paraId="76CBAC70" w14:textId="77777777" w:rsidR="00C4085A" w:rsidRPr="00ED7835" w:rsidRDefault="00C4085A" w:rsidP="0082009B">
            <w:pPr>
              <w:jc w:val="center"/>
              <w:rPr>
                <w:rFonts w:cstheme="minorHAnsi"/>
                <w:sz w:val="16"/>
                <w:szCs w:val="16"/>
              </w:rPr>
            </w:pPr>
            <w:r w:rsidRPr="00ED7835">
              <w:rPr>
                <w:rFonts w:cstheme="minorHAnsi"/>
                <w:sz w:val="16"/>
                <w:szCs w:val="16"/>
              </w:rPr>
              <w:t>3091</w:t>
            </w:r>
          </w:p>
        </w:tc>
        <w:tc>
          <w:tcPr>
            <w:tcW w:w="639" w:type="pct"/>
            <w:noWrap/>
            <w:hideMark/>
          </w:tcPr>
          <w:p w14:paraId="7EA32D0F" w14:textId="77777777" w:rsidR="00C4085A" w:rsidRPr="00ED7835" w:rsidRDefault="00C4085A" w:rsidP="0082009B">
            <w:pPr>
              <w:jc w:val="center"/>
              <w:rPr>
                <w:rFonts w:cstheme="minorHAnsi"/>
                <w:sz w:val="16"/>
                <w:szCs w:val="16"/>
              </w:rPr>
            </w:pPr>
            <w:r w:rsidRPr="00ED7835">
              <w:rPr>
                <w:rFonts w:cstheme="minorHAnsi"/>
                <w:sz w:val="16"/>
                <w:szCs w:val="16"/>
              </w:rPr>
              <w:t>57,08</w:t>
            </w:r>
          </w:p>
        </w:tc>
        <w:tc>
          <w:tcPr>
            <w:tcW w:w="482" w:type="pct"/>
            <w:noWrap/>
            <w:hideMark/>
          </w:tcPr>
          <w:p w14:paraId="550499B3" w14:textId="77777777" w:rsidR="00C4085A" w:rsidRPr="00ED7835" w:rsidRDefault="00C4085A" w:rsidP="0082009B">
            <w:pPr>
              <w:jc w:val="center"/>
              <w:rPr>
                <w:rFonts w:cstheme="minorHAnsi"/>
                <w:sz w:val="16"/>
                <w:szCs w:val="16"/>
              </w:rPr>
            </w:pPr>
            <w:r w:rsidRPr="00ED7835">
              <w:rPr>
                <w:rFonts w:cstheme="minorHAnsi"/>
                <w:sz w:val="16"/>
                <w:szCs w:val="16"/>
              </w:rPr>
              <w:t>548</w:t>
            </w:r>
          </w:p>
        </w:tc>
      </w:tr>
    </w:tbl>
    <w:p w14:paraId="2A995D56" w14:textId="77777777" w:rsidR="00C4085A" w:rsidRDefault="007E32CB" w:rsidP="00ED7835">
      <w:pPr>
        <w:spacing w:after="240"/>
        <w:rPr>
          <w:sz w:val="18"/>
          <w:szCs w:val="18"/>
        </w:rPr>
      </w:pPr>
      <w:r>
        <w:rPr>
          <w:sz w:val="18"/>
          <w:szCs w:val="18"/>
        </w:rPr>
        <w:t>Źródło:</w:t>
      </w:r>
      <w:r w:rsidR="00B4203B" w:rsidRPr="00C462D3">
        <w:rPr>
          <w:i/>
          <w:sz w:val="18"/>
          <w:szCs w:val="18"/>
        </w:rPr>
        <w:t xml:space="preserve"> </w:t>
      </w:r>
      <w:r w:rsidR="00ED7835" w:rsidRPr="00C462D3">
        <w:rPr>
          <w:i/>
          <w:sz w:val="18"/>
          <w:szCs w:val="18"/>
        </w:rPr>
        <w:t>Analiza wpływu redukcji emisji wynikająca z Dyrektywy NEC na jakość powietrza w Polsce w 2025 i 2030 roku</w:t>
      </w:r>
      <w:r w:rsidR="00ED7835">
        <w:rPr>
          <w:sz w:val="18"/>
          <w:szCs w:val="18"/>
        </w:rPr>
        <w:t xml:space="preserve">, </w:t>
      </w:r>
      <w:r w:rsidR="00DA4DDC">
        <w:rPr>
          <w:sz w:val="18"/>
          <w:szCs w:val="18"/>
        </w:rPr>
        <w:br/>
      </w:r>
      <w:r w:rsidR="00ED7835">
        <w:rPr>
          <w:sz w:val="18"/>
          <w:szCs w:val="18"/>
        </w:rPr>
        <w:t>IOŚ-</w:t>
      </w:r>
      <w:r w:rsidR="00ED7835" w:rsidRPr="00C462D3">
        <w:rPr>
          <w:sz w:val="18"/>
          <w:szCs w:val="18"/>
        </w:rPr>
        <w:t>PIB, lipiec 2022 r.</w:t>
      </w:r>
    </w:p>
    <w:p w14:paraId="589E7B97" w14:textId="77777777" w:rsidR="00481D60" w:rsidRDefault="00481D60" w:rsidP="00A13FC7">
      <w:pPr>
        <w:spacing w:before="240" w:after="240" w:line="276" w:lineRule="auto"/>
        <w:rPr>
          <w:rFonts w:cstheme="minorHAnsi"/>
        </w:rPr>
      </w:pPr>
      <w:r w:rsidRPr="00481D60">
        <w:rPr>
          <w:rFonts w:cstheme="minorHAnsi"/>
        </w:rPr>
        <w:t>W roku referencyjnym modelowane przekroczenia ze względu na stężenia pyłu PM</w:t>
      </w:r>
      <w:r w:rsidRPr="00DC3CD7">
        <w:rPr>
          <w:rFonts w:cstheme="minorHAnsi"/>
          <w:vertAlign w:val="subscript"/>
        </w:rPr>
        <w:t>10</w:t>
      </w:r>
      <w:r w:rsidRPr="00481D60">
        <w:rPr>
          <w:rFonts w:cstheme="minorHAnsi"/>
        </w:rPr>
        <w:t xml:space="preserve"> dotyczyły stężeń średnich rocznych oraz liczby dni z przekroczeniem wartości średniodobowej powyżej 50 μg/m</w:t>
      </w:r>
      <w:r w:rsidRPr="002023C3">
        <w:rPr>
          <w:rFonts w:cstheme="minorHAnsi"/>
          <w:vertAlign w:val="superscript"/>
        </w:rPr>
        <w:t>3</w:t>
      </w:r>
      <w:r w:rsidRPr="00481D60">
        <w:rPr>
          <w:rFonts w:cstheme="minorHAnsi"/>
        </w:rPr>
        <w:t xml:space="preserve"> (tabela 15 i 16). W roku referencyjnym przekroczenia dopuszczalnych wartości średniego rocznego stężenia pyłu PM</w:t>
      </w:r>
      <w:r w:rsidRPr="002023C3">
        <w:rPr>
          <w:rFonts w:cstheme="minorHAnsi"/>
          <w:vertAlign w:val="subscript"/>
        </w:rPr>
        <w:t>10</w:t>
      </w:r>
      <w:r w:rsidRPr="00481D60">
        <w:rPr>
          <w:rFonts w:cstheme="minorHAnsi"/>
        </w:rPr>
        <w:t xml:space="preserve"> wystąpiły w 4 strefach. Przy założeniu poziomu em</w:t>
      </w:r>
      <w:r w:rsidR="002023C3">
        <w:rPr>
          <w:rFonts w:cstheme="minorHAnsi"/>
        </w:rPr>
        <w:t xml:space="preserve">isji zanieczyszczeń powietrza </w:t>
      </w:r>
      <w:r w:rsidR="002023C3" w:rsidRPr="002023C3">
        <w:t>w</w:t>
      </w:r>
      <w:r w:rsidR="002023C3">
        <w:t> </w:t>
      </w:r>
      <w:r w:rsidRPr="002023C3">
        <w:t>scenariuszu</w:t>
      </w:r>
      <w:r w:rsidRPr="00481D60">
        <w:rPr>
          <w:rFonts w:cstheme="minorHAnsi"/>
        </w:rPr>
        <w:t xml:space="preserve"> WAM, w 2025 r. nastąpiłaby redukcja liczby stref z pr</w:t>
      </w:r>
      <w:r w:rsidR="00DC2807">
        <w:rPr>
          <w:rFonts w:cstheme="minorHAnsi"/>
        </w:rPr>
        <w:t>zekroczeniami do 3, natomiast w </w:t>
      </w:r>
      <w:r w:rsidRPr="00481D60">
        <w:rPr>
          <w:rFonts w:cstheme="minorHAnsi"/>
        </w:rPr>
        <w:t>2030 r. nie wystąpiłoby na obszarze Polski przekroczenie stężeń</w:t>
      </w:r>
      <w:r w:rsidR="00DC2807">
        <w:rPr>
          <w:rFonts w:cstheme="minorHAnsi"/>
        </w:rPr>
        <w:t xml:space="preserve"> dopuszczalnych określonych dla </w:t>
      </w:r>
      <w:r w:rsidRPr="00481D60">
        <w:rPr>
          <w:rFonts w:cstheme="minorHAnsi"/>
        </w:rPr>
        <w:t xml:space="preserve">wartości średniorocznych. Przekroczenie dopuszczalnej liczby dni ze średnim dobowym stężeniem pyłu </w:t>
      </w:r>
      <w:r w:rsidRPr="00E24F16">
        <w:rPr>
          <w:rFonts w:cstheme="minorHAnsi"/>
        </w:rPr>
        <w:t>PM</w:t>
      </w:r>
      <w:r w:rsidRPr="00A93EAF">
        <w:rPr>
          <w:rFonts w:cstheme="minorHAnsi"/>
        </w:rPr>
        <w:t>10</w:t>
      </w:r>
      <w:r w:rsidRPr="00E24F16">
        <w:rPr>
          <w:rFonts w:cstheme="minorHAnsi"/>
        </w:rPr>
        <w:t xml:space="preserve"> </w:t>
      </w:r>
      <w:r w:rsidRPr="00481D60">
        <w:rPr>
          <w:rFonts w:cstheme="minorHAnsi"/>
        </w:rPr>
        <w:t>powyżej 50 μg/m</w:t>
      </w:r>
      <w:r w:rsidRPr="00A93EAF">
        <w:rPr>
          <w:rFonts w:cstheme="minorHAnsi"/>
          <w:vertAlign w:val="superscript"/>
        </w:rPr>
        <w:t>3</w:t>
      </w:r>
      <w:r w:rsidRPr="00481D60">
        <w:rPr>
          <w:rFonts w:cstheme="minorHAnsi"/>
        </w:rPr>
        <w:t xml:space="preserve"> w 2019 r. wystąpiło w 8 strefach. Natomiast prognozy na 2025 r. wskazują, że nastąpi redukcja liczby stref z przekroczeniem wartości dopuszczalnej do 4, z kolei prognozy na 2030 r. wykazują ww. przekroczenie w dwóch strefach </w:t>
      </w:r>
      <w:r w:rsidR="00DC2807">
        <w:rPr>
          <w:rFonts w:cstheme="minorHAnsi"/>
        </w:rPr>
        <w:t>- aglomeracji górnośląskiej i </w:t>
      </w:r>
      <w:r w:rsidR="00DC2807" w:rsidRPr="00DC2807">
        <w:t>w</w:t>
      </w:r>
      <w:r w:rsidR="00DC2807">
        <w:t> </w:t>
      </w:r>
      <w:r w:rsidRPr="00DC2807">
        <w:t>strefie</w:t>
      </w:r>
      <w:r w:rsidRPr="00481D60">
        <w:rPr>
          <w:rFonts w:cstheme="minorHAnsi"/>
        </w:rPr>
        <w:t xml:space="preserve"> śląskiej.</w:t>
      </w:r>
    </w:p>
    <w:p w14:paraId="52F83768" w14:textId="77777777" w:rsidR="00A13FC7" w:rsidRPr="00A13FC7" w:rsidRDefault="00A13FC7" w:rsidP="00A13FC7">
      <w:pPr>
        <w:spacing w:before="240" w:after="240" w:line="276" w:lineRule="auto"/>
        <w:rPr>
          <w:rFonts w:cstheme="minorHAnsi"/>
        </w:rPr>
      </w:pPr>
      <w:r w:rsidRPr="00BF0E63">
        <w:rPr>
          <w:rFonts w:cstheme="minorHAnsi"/>
        </w:rPr>
        <w:t>W roku referencyjnym modelowane przekroczenia dopuszczalnego śre</w:t>
      </w:r>
      <w:r>
        <w:rPr>
          <w:rFonts w:cstheme="minorHAnsi"/>
        </w:rPr>
        <w:t>dniego rocznego stężenia pyłu PM</w:t>
      </w:r>
      <w:r w:rsidRPr="00B65862">
        <w:rPr>
          <w:rFonts w:cstheme="minorHAnsi"/>
          <w:vertAlign w:val="subscript"/>
        </w:rPr>
        <w:t xml:space="preserve">2,5 </w:t>
      </w:r>
      <w:r w:rsidRPr="00BF0E63">
        <w:rPr>
          <w:rFonts w:cstheme="minorHAnsi"/>
        </w:rPr>
        <w:t>wystąpiły w 10 strefach na 46 analizowanych (</w:t>
      </w:r>
      <w:r>
        <w:rPr>
          <w:rFonts w:cstheme="minorHAnsi"/>
        </w:rPr>
        <w:t>tabela 17</w:t>
      </w:r>
      <w:r w:rsidRPr="00BF0E63">
        <w:rPr>
          <w:rFonts w:cstheme="minorHAnsi"/>
        </w:rPr>
        <w:t xml:space="preserve">). </w:t>
      </w:r>
      <w:r w:rsidR="00B65862">
        <w:rPr>
          <w:rFonts w:cstheme="minorHAnsi"/>
        </w:rPr>
        <w:t>Przy</w:t>
      </w:r>
      <w:r>
        <w:rPr>
          <w:rFonts w:cstheme="minorHAnsi"/>
        </w:rPr>
        <w:t xml:space="preserve"> poziomach emisji zanieczyszczeń powietrza w</w:t>
      </w:r>
      <w:r w:rsidR="00B65862">
        <w:rPr>
          <w:rFonts w:cstheme="minorHAnsi"/>
        </w:rPr>
        <w:t>ynikających z projekcji wg</w:t>
      </w:r>
      <w:r w:rsidRPr="00BF0E63">
        <w:rPr>
          <w:rFonts w:cstheme="minorHAnsi"/>
        </w:rPr>
        <w:t xml:space="preserve"> scenariu</w:t>
      </w:r>
      <w:r w:rsidR="00B65862">
        <w:rPr>
          <w:rFonts w:cstheme="minorHAnsi"/>
        </w:rPr>
        <w:t>sza WAM, przekroczenie</w:t>
      </w:r>
      <w:r w:rsidRPr="00BF0E63">
        <w:rPr>
          <w:rFonts w:cstheme="minorHAnsi"/>
        </w:rPr>
        <w:t xml:space="preserve"> dopus</w:t>
      </w:r>
      <w:r>
        <w:rPr>
          <w:rFonts w:cstheme="minorHAnsi"/>
        </w:rPr>
        <w:t>zczalnych stężeń wystąpiłoby na </w:t>
      </w:r>
      <w:r w:rsidRPr="00BF0E63">
        <w:rPr>
          <w:rFonts w:cstheme="minorHAnsi"/>
        </w:rPr>
        <w:t>obszarz</w:t>
      </w:r>
      <w:r>
        <w:rPr>
          <w:rFonts w:cstheme="minorHAnsi"/>
        </w:rPr>
        <w:t>e 6 stref, natomiast w 2030 r.</w:t>
      </w:r>
      <w:r w:rsidRPr="00BF0E63">
        <w:rPr>
          <w:rFonts w:cstheme="minorHAnsi"/>
        </w:rPr>
        <w:t xml:space="preserve"> tylko w 2 strefach - aglomeracji górnośląskiej i</w:t>
      </w:r>
      <w:r w:rsidR="00B65862">
        <w:rPr>
          <w:rFonts w:cstheme="minorHAnsi"/>
        </w:rPr>
        <w:t> </w:t>
      </w:r>
      <w:r w:rsidRPr="00BF0E63">
        <w:rPr>
          <w:rFonts w:cstheme="minorHAnsi"/>
        </w:rPr>
        <w:t>stre</w:t>
      </w:r>
      <w:r>
        <w:rPr>
          <w:rFonts w:cstheme="minorHAnsi"/>
        </w:rPr>
        <w:t xml:space="preserve">fie śląskiej. </w:t>
      </w:r>
    </w:p>
    <w:p w14:paraId="17726BAC" w14:textId="3B9A5EF6" w:rsidR="00C4085A" w:rsidRPr="00BF0E63" w:rsidRDefault="00C4085A" w:rsidP="00B65862">
      <w:pPr>
        <w:spacing w:after="240" w:line="276" w:lineRule="auto"/>
        <w:rPr>
          <w:rFonts w:cstheme="minorHAnsi"/>
        </w:rPr>
      </w:pPr>
      <w:r w:rsidRPr="00BF0E63">
        <w:rPr>
          <w:rFonts w:cstheme="minorHAnsi"/>
        </w:rPr>
        <w:t xml:space="preserve">Przekroczenia dopuszczalnych </w:t>
      </w:r>
      <w:r w:rsidR="00015262" w:rsidRPr="00BF0E63">
        <w:rPr>
          <w:rFonts w:cstheme="minorHAnsi"/>
        </w:rPr>
        <w:t xml:space="preserve">średnich rocznych </w:t>
      </w:r>
      <w:r w:rsidRPr="00BF0E63">
        <w:rPr>
          <w:rFonts w:cstheme="minorHAnsi"/>
        </w:rPr>
        <w:t>stężeń</w:t>
      </w:r>
      <w:r w:rsidR="00771742">
        <w:rPr>
          <w:rFonts w:cstheme="minorHAnsi"/>
        </w:rPr>
        <w:t xml:space="preserve"> NO</w:t>
      </w:r>
      <w:r w:rsidR="00771742" w:rsidRPr="00A93EAF">
        <w:rPr>
          <w:rFonts w:cstheme="minorHAnsi"/>
          <w:vertAlign w:val="subscript"/>
        </w:rPr>
        <w:t>X</w:t>
      </w:r>
      <w:r w:rsidRPr="00BF0E63">
        <w:rPr>
          <w:rFonts w:cstheme="minorHAnsi"/>
        </w:rPr>
        <w:t xml:space="preserve"> </w:t>
      </w:r>
      <w:r w:rsidR="00771742">
        <w:rPr>
          <w:rFonts w:cstheme="minorHAnsi"/>
        </w:rPr>
        <w:t>ze względu na ochronę roślin</w:t>
      </w:r>
      <w:r w:rsidR="00771742" w:rsidRPr="00BF0E63">
        <w:rPr>
          <w:rFonts w:cstheme="minorHAnsi"/>
        </w:rPr>
        <w:t xml:space="preserve"> </w:t>
      </w:r>
      <w:r w:rsidRPr="00BF0E63">
        <w:rPr>
          <w:rFonts w:cstheme="minorHAnsi"/>
        </w:rPr>
        <w:t>wystąpiły w scenariuszu referencyjnym w 4 strefach (</w:t>
      </w:r>
      <w:r w:rsidR="00ED7835">
        <w:rPr>
          <w:rFonts w:cstheme="minorHAnsi"/>
        </w:rPr>
        <w:t>tabela 18</w:t>
      </w:r>
      <w:r w:rsidRPr="00BF0E63">
        <w:rPr>
          <w:rFonts w:cstheme="minorHAnsi"/>
        </w:rPr>
        <w:t xml:space="preserve">). </w:t>
      </w:r>
      <w:r w:rsidR="00015262">
        <w:rPr>
          <w:rFonts w:cstheme="minorHAnsi"/>
        </w:rPr>
        <w:t>Natomiast p</w:t>
      </w:r>
      <w:r w:rsidRPr="00BF0E63">
        <w:rPr>
          <w:rFonts w:cstheme="minorHAnsi"/>
        </w:rPr>
        <w:t>rognoza dla 2025</w:t>
      </w:r>
      <w:r w:rsidR="00ED7835">
        <w:rPr>
          <w:rFonts w:cstheme="minorHAnsi"/>
        </w:rPr>
        <w:t xml:space="preserve"> r. i 2030 r.</w:t>
      </w:r>
      <w:r w:rsidRPr="00BF0E63">
        <w:rPr>
          <w:rFonts w:cstheme="minorHAnsi"/>
        </w:rPr>
        <w:t xml:space="preserve"> pokazuje przekroczenie również w 4 strefach. Wyjątkiem jest strefa zachodniopomorska, w której w roku referencyjnym nie było przekr</w:t>
      </w:r>
      <w:r w:rsidR="00015262">
        <w:rPr>
          <w:rFonts w:cstheme="minorHAnsi"/>
        </w:rPr>
        <w:t>oczeń dopuszczalnego stężenia NOx,</w:t>
      </w:r>
      <w:r w:rsidRPr="00BF0E63">
        <w:rPr>
          <w:rFonts w:cstheme="minorHAnsi"/>
        </w:rPr>
        <w:t xml:space="preserve"> natomiast prognozy dla 2025 </w:t>
      </w:r>
      <w:r w:rsidR="00ED7835">
        <w:rPr>
          <w:rFonts w:cstheme="minorHAnsi"/>
        </w:rPr>
        <w:t xml:space="preserve">r. </w:t>
      </w:r>
      <w:r w:rsidR="00015262">
        <w:rPr>
          <w:rFonts w:cstheme="minorHAnsi"/>
        </w:rPr>
        <w:t>i </w:t>
      </w:r>
      <w:r w:rsidRPr="00BF0E63">
        <w:rPr>
          <w:rFonts w:cstheme="minorHAnsi"/>
        </w:rPr>
        <w:t xml:space="preserve">2030 </w:t>
      </w:r>
      <w:r w:rsidR="00ED7835">
        <w:rPr>
          <w:rFonts w:cstheme="minorHAnsi"/>
        </w:rPr>
        <w:t xml:space="preserve">r. </w:t>
      </w:r>
      <w:r w:rsidRPr="00BF0E63">
        <w:rPr>
          <w:rFonts w:cstheme="minorHAnsi"/>
        </w:rPr>
        <w:t xml:space="preserve">wykazały wystąpienie </w:t>
      </w:r>
      <w:r w:rsidR="00015262">
        <w:rPr>
          <w:rFonts w:cstheme="minorHAnsi"/>
        </w:rPr>
        <w:t xml:space="preserve">tych </w:t>
      </w:r>
      <w:r w:rsidRPr="00BF0E63">
        <w:rPr>
          <w:rFonts w:cstheme="minorHAnsi"/>
        </w:rPr>
        <w:t xml:space="preserve">przekroczeń. </w:t>
      </w:r>
    </w:p>
    <w:p w14:paraId="1B9965A0" w14:textId="57B3F184" w:rsidR="00C4085A" w:rsidRPr="0086534E" w:rsidRDefault="00ED7835" w:rsidP="0086534E">
      <w:pPr>
        <w:keepNext/>
        <w:spacing w:line="276" w:lineRule="auto"/>
      </w:pPr>
      <w:r w:rsidRPr="0086534E">
        <w:t>Tabela 18</w:t>
      </w:r>
      <w:r w:rsidR="00C4085A" w:rsidRPr="0086534E">
        <w:t xml:space="preserve">. Liczba stref z przekroczeniami wartości dopuszczalnych stężeń średniorocznych </w:t>
      </w:r>
      <w:r w:rsidR="00771742" w:rsidRPr="0086534E">
        <w:t>NO</w:t>
      </w:r>
      <w:r w:rsidR="00771742" w:rsidRPr="00A93EAF">
        <w:rPr>
          <w:vertAlign w:val="subscript"/>
        </w:rPr>
        <w:t>X</w:t>
      </w:r>
      <w:r w:rsidRPr="0086534E">
        <w:t>.</w:t>
      </w:r>
    </w:p>
    <w:tbl>
      <w:tblPr>
        <w:tblStyle w:val="Tabela-Siatka10"/>
        <w:tblW w:w="5000" w:type="pct"/>
        <w:tblLook w:val="04A0" w:firstRow="1" w:lastRow="0" w:firstColumn="1" w:lastColumn="0" w:noHBand="0" w:noVBand="1"/>
      </w:tblPr>
      <w:tblGrid>
        <w:gridCol w:w="691"/>
        <w:gridCol w:w="1943"/>
        <w:gridCol w:w="1115"/>
        <w:gridCol w:w="874"/>
        <w:gridCol w:w="1334"/>
        <w:gridCol w:w="874"/>
        <w:gridCol w:w="1355"/>
        <w:gridCol w:w="874"/>
      </w:tblGrid>
      <w:tr w:rsidR="00ED7835" w:rsidRPr="00ED7835" w14:paraId="7695725F" w14:textId="77777777" w:rsidTr="00ED7835">
        <w:trPr>
          <w:trHeight w:val="282"/>
        </w:trPr>
        <w:tc>
          <w:tcPr>
            <w:tcW w:w="381" w:type="pct"/>
            <w:vMerge w:val="restart"/>
            <w:shd w:val="clear" w:color="auto" w:fill="D9D9D9" w:themeFill="background1" w:themeFillShade="D9"/>
            <w:hideMark/>
          </w:tcPr>
          <w:p w14:paraId="66DC712E" w14:textId="77777777" w:rsidR="00C4085A" w:rsidRPr="00ED7835" w:rsidRDefault="00C4085A" w:rsidP="00DA4DDC">
            <w:pPr>
              <w:jc w:val="center"/>
              <w:rPr>
                <w:rFonts w:cstheme="minorHAnsi"/>
                <w:b/>
                <w:sz w:val="16"/>
                <w:szCs w:val="16"/>
              </w:rPr>
            </w:pPr>
            <w:r w:rsidRPr="00ED7835">
              <w:rPr>
                <w:rFonts w:cstheme="minorHAnsi"/>
                <w:b/>
                <w:sz w:val="16"/>
                <w:szCs w:val="16"/>
              </w:rPr>
              <w:t>Kod Strefy</w:t>
            </w:r>
          </w:p>
        </w:tc>
        <w:tc>
          <w:tcPr>
            <w:tcW w:w="1072" w:type="pct"/>
            <w:vMerge w:val="restart"/>
            <w:shd w:val="clear" w:color="auto" w:fill="D9D9D9" w:themeFill="background1" w:themeFillShade="D9"/>
            <w:hideMark/>
          </w:tcPr>
          <w:p w14:paraId="31EEEB8C" w14:textId="77777777" w:rsidR="00C4085A" w:rsidRPr="00ED7835" w:rsidRDefault="00C4085A" w:rsidP="00DA4DDC">
            <w:pPr>
              <w:jc w:val="center"/>
              <w:rPr>
                <w:rFonts w:cstheme="minorHAnsi"/>
                <w:b/>
                <w:sz w:val="16"/>
                <w:szCs w:val="16"/>
              </w:rPr>
            </w:pPr>
            <w:r w:rsidRPr="00ED7835">
              <w:rPr>
                <w:rFonts w:cstheme="minorHAnsi"/>
                <w:b/>
                <w:sz w:val="16"/>
                <w:szCs w:val="16"/>
              </w:rPr>
              <w:t>Nazwa strefy</w:t>
            </w:r>
          </w:p>
        </w:tc>
        <w:tc>
          <w:tcPr>
            <w:tcW w:w="1098" w:type="pct"/>
            <w:gridSpan w:val="2"/>
            <w:shd w:val="clear" w:color="auto" w:fill="D9D9D9" w:themeFill="background1" w:themeFillShade="D9"/>
            <w:noWrap/>
            <w:hideMark/>
          </w:tcPr>
          <w:p w14:paraId="35CF1AAC" w14:textId="77777777" w:rsidR="00C4085A" w:rsidRPr="00ED7835" w:rsidRDefault="00C4085A" w:rsidP="00DA4DDC">
            <w:pPr>
              <w:jc w:val="center"/>
              <w:rPr>
                <w:rFonts w:cstheme="minorHAnsi"/>
                <w:b/>
                <w:sz w:val="16"/>
                <w:szCs w:val="16"/>
              </w:rPr>
            </w:pPr>
            <w:r w:rsidRPr="00ED7835">
              <w:rPr>
                <w:rFonts w:cstheme="minorHAnsi"/>
                <w:b/>
                <w:sz w:val="16"/>
                <w:szCs w:val="16"/>
              </w:rPr>
              <w:t>2019</w:t>
            </w:r>
          </w:p>
        </w:tc>
        <w:tc>
          <w:tcPr>
            <w:tcW w:w="1218" w:type="pct"/>
            <w:gridSpan w:val="2"/>
            <w:shd w:val="clear" w:color="auto" w:fill="D9D9D9" w:themeFill="background1" w:themeFillShade="D9"/>
            <w:noWrap/>
            <w:hideMark/>
          </w:tcPr>
          <w:p w14:paraId="653F16E4" w14:textId="77777777" w:rsidR="00C4085A" w:rsidRPr="00ED7835" w:rsidRDefault="00C4085A" w:rsidP="00DA4DDC">
            <w:pPr>
              <w:jc w:val="center"/>
              <w:rPr>
                <w:rFonts w:cstheme="minorHAnsi"/>
                <w:b/>
                <w:sz w:val="16"/>
                <w:szCs w:val="16"/>
              </w:rPr>
            </w:pPr>
            <w:r w:rsidRPr="00ED7835">
              <w:rPr>
                <w:rFonts w:cstheme="minorHAnsi"/>
                <w:b/>
                <w:sz w:val="16"/>
                <w:szCs w:val="16"/>
              </w:rPr>
              <w:t>2025</w:t>
            </w:r>
          </w:p>
        </w:tc>
        <w:tc>
          <w:tcPr>
            <w:tcW w:w="1230" w:type="pct"/>
            <w:gridSpan w:val="2"/>
            <w:shd w:val="clear" w:color="auto" w:fill="D9D9D9" w:themeFill="background1" w:themeFillShade="D9"/>
            <w:noWrap/>
            <w:hideMark/>
          </w:tcPr>
          <w:p w14:paraId="405E23F0" w14:textId="77777777" w:rsidR="00C4085A" w:rsidRPr="00ED7835" w:rsidRDefault="00C4085A" w:rsidP="00DA4DDC">
            <w:pPr>
              <w:jc w:val="center"/>
              <w:rPr>
                <w:rFonts w:cstheme="minorHAnsi"/>
                <w:b/>
                <w:sz w:val="16"/>
                <w:szCs w:val="16"/>
              </w:rPr>
            </w:pPr>
            <w:r w:rsidRPr="00ED7835">
              <w:rPr>
                <w:rFonts w:cstheme="minorHAnsi"/>
                <w:b/>
                <w:sz w:val="16"/>
                <w:szCs w:val="16"/>
              </w:rPr>
              <w:t>2030</w:t>
            </w:r>
          </w:p>
        </w:tc>
      </w:tr>
      <w:tr w:rsidR="00ED7835" w:rsidRPr="00ED7835" w14:paraId="09C42FDD" w14:textId="77777777" w:rsidTr="00ED7835">
        <w:trPr>
          <w:trHeight w:val="864"/>
        </w:trPr>
        <w:tc>
          <w:tcPr>
            <w:tcW w:w="381" w:type="pct"/>
            <w:vMerge/>
            <w:shd w:val="clear" w:color="auto" w:fill="D9D9D9" w:themeFill="background1" w:themeFillShade="D9"/>
            <w:hideMark/>
          </w:tcPr>
          <w:p w14:paraId="5E518B97" w14:textId="77777777" w:rsidR="00C4085A" w:rsidRPr="00ED7835" w:rsidRDefault="00C4085A" w:rsidP="00DA4DDC">
            <w:pPr>
              <w:jc w:val="center"/>
              <w:rPr>
                <w:rFonts w:cstheme="minorHAnsi"/>
                <w:b/>
                <w:sz w:val="16"/>
                <w:szCs w:val="16"/>
              </w:rPr>
            </w:pPr>
          </w:p>
        </w:tc>
        <w:tc>
          <w:tcPr>
            <w:tcW w:w="1072" w:type="pct"/>
            <w:vMerge/>
            <w:shd w:val="clear" w:color="auto" w:fill="D9D9D9" w:themeFill="background1" w:themeFillShade="D9"/>
            <w:hideMark/>
          </w:tcPr>
          <w:p w14:paraId="7964FB0A" w14:textId="77777777" w:rsidR="00C4085A" w:rsidRPr="00ED7835" w:rsidRDefault="00C4085A" w:rsidP="00DA4DDC">
            <w:pPr>
              <w:jc w:val="center"/>
              <w:rPr>
                <w:rFonts w:cstheme="minorHAnsi"/>
                <w:b/>
                <w:sz w:val="16"/>
                <w:szCs w:val="16"/>
              </w:rPr>
            </w:pPr>
          </w:p>
        </w:tc>
        <w:tc>
          <w:tcPr>
            <w:tcW w:w="616" w:type="pct"/>
            <w:shd w:val="clear" w:color="auto" w:fill="D9D9D9" w:themeFill="background1" w:themeFillShade="D9"/>
            <w:hideMark/>
          </w:tcPr>
          <w:p w14:paraId="31FFB102" w14:textId="77777777" w:rsidR="00C4085A" w:rsidRPr="00ED7835" w:rsidRDefault="00C4085A" w:rsidP="00DA4DDC">
            <w:pPr>
              <w:jc w:val="center"/>
              <w:rPr>
                <w:rFonts w:cstheme="minorHAnsi"/>
                <w:b/>
                <w:sz w:val="16"/>
                <w:szCs w:val="16"/>
              </w:rPr>
            </w:pPr>
            <w:r w:rsidRPr="00ED7835">
              <w:rPr>
                <w:rFonts w:cstheme="minorHAnsi"/>
                <w:b/>
                <w:sz w:val="16"/>
                <w:szCs w:val="16"/>
              </w:rPr>
              <w:t>Powierzchnia przekroczeń</w:t>
            </w:r>
          </w:p>
          <w:p w14:paraId="393675AA" w14:textId="77777777" w:rsidR="00C4085A" w:rsidRPr="00ED7835" w:rsidRDefault="00C4085A" w:rsidP="00DA4DDC">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794CCFB9" w14:textId="77777777" w:rsidR="00C4085A" w:rsidRPr="00ED7835" w:rsidRDefault="00C4085A" w:rsidP="00DA4DDC">
            <w:pPr>
              <w:jc w:val="center"/>
              <w:rPr>
                <w:rFonts w:cstheme="minorHAnsi"/>
                <w:b/>
                <w:sz w:val="16"/>
                <w:szCs w:val="16"/>
              </w:rPr>
            </w:pPr>
            <w:r w:rsidRPr="00ED7835">
              <w:rPr>
                <w:rFonts w:cstheme="minorHAnsi"/>
                <w:b/>
                <w:sz w:val="16"/>
                <w:szCs w:val="16"/>
              </w:rPr>
              <w:t>Liczba narażonej ludności</w:t>
            </w:r>
          </w:p>
        </w:tc>
        <w:tc>
          <w:tcPr>
            <w:tcW w:w="736" w:type="pct"/>
            <w:shd w:val="clear" w:color="auto" w:fill="D9D9D9" w:themeFill="background1" w:themeFillShade="D9"/>
            <w:hideMark/>
          </w:tcPr>
          <w:p w14:paraId="12C9EBAA" w14:textId="77777777" w:rsidR="00C4085A" w:rsidRPr="00ED7835" w:rsidRDefault="00C4085A" w:rsidP="00DA4DDC">
            <w:pPr>
              <w:jc w:val="center"/>
              <w:rPr>
                <w:rFonts w:cstheme="minorHAnsi"/>
                <w:b/>
                <w:sz w:val="16"/>
                <w:szCs w:val="16"/>
              </w:rPr>
            </w:pPr>
            <w:r w:rsidRPr="00ED7835">
              <w:rPr>
                <w:rFonts w:cstheme="minorHAnsi"/>
                <w:b/>
                <w:sz w:val="16"/>
                <w:szCs w:val="16"/>
              </w:rPr>
              <w:t>Powierzchnia przekroczeń</w:t>
            </w:r>
          </w:p>
          <w:p w14:paraId="67628B2F" w14:textId="77777777" w:rsidR="00C4085A" w:rsidRPr="00ED7835" w:rsidRDefault="00C4085A" w:rsidP="00DA4DDC">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4A826D47" w14:textId="77777777" w:rsidR="00C4085A" w:rsidRPr="00ED7835" w:rsidRDefault="00C4085A" w:rsidP="00DA4DDC">
            <w:pPr>
              <w:jc w:val="center"/>
              <w:rPr>
                <w:rFonts w:cstheme="minorHAnsi"/>
                <w:b/>
                <w:sz w:val="16"/>
                <w:szCs w:val="16"/>
              </w:rPr>
            </w:pPr>
            <w:r w:rsidRPr="00ED7835">
              <w:rPr>
                <w:rFonts w:cstheme="minorHAnsi"/>
                <w:b/>
                <w:sz w:val="16"/>
                <w:szCs w:val="16"/>
              </w:rPr>
              <w:t>Liczba narażonej ludności</w:t>
            </w:r>
          </w:p>
        </w:tc>
        <w:tc>
          <w:tcPr>
            <w:tcW w:w="748" w:type="pct"/>
            <w:shd w:val="clear" w:color="auto" w:fill="D9D9D9" w:themeFill="background1" w:themeFillShade="D9"/>
            <w:hideMark/>
          </w:tcPr>
          <w:p w14:paraId="08A72985" w14:textId="77777777" w:rsidR="00C4085A" w:rsidRPr="00ED7835" w:rsidRDefault="00C4085A" w:rsidP="00DA4DDC">
            <w:pPr>
              <w:jc w:val="center"/>
              <w:rPr>
                <w:rFonts w:cstheme="minorHAnsi"/>
                <w:b/>
                <w:sz w:val="16"/>
                <w:szCs w:val="16"/>
              </w:rPr>
            </w:pPr>
            <w:r w:rsidRPr="00ED7835">
              <w:rPr>
                <w:rFonts w:cstheme="minorHAnsi"/>
                <w:b/>
                <w:sz w:val="16"/>
                <w:szCs w:val="16"/>
              </w:rPr>
              <w:t>Powierzchnia przekroczeń</w:t>
            </w:r>
          </w:p>
          <w:p w14:paraId="0FF075F0" w14:textId="77777777" w:rsidR="00C4085A" w:rsidRPr="00ED7835" w:rsidRDefault="00C4085A" w:rsidP="00DA4DDC">
            <w:pPr>
              <w:jc w:val="center"/>
              <w:rPr>
                <w:rFonts w:cstheme="minorHAnsi"/>
                <w:b/>
                <w:sz w:val="16"/>
                <w:szCs w:val="16"/>
              </w:rPr>
            </w:pPr>
            <w:r w:rsidRPr="00ED7835">
              <w:rPr>
                <w:rFonts w:cstheme="minorHAnsi"/>
                <w:b/>
                <w:sz w:val="16"/>
                <w:szCs w:val="16"/>
              </w:rPr>
              <w:t>[km</w:t>
            </w:r>
            <w:r w:rsidRPr="00ED7835">
              <w:rPr>
                <w:rFonts w:cstheme="minorHAnsi"/>
                <w:b/>
                <w:sz w:val="16"/>
                <w:szCs w:val="16"/>
                <w:vertAlign w:val="superscript"/>
              </w:rPr>
              <w:t>2</w:t>
            </w:r>
            <w:r w:rsidRPr="00ED7835">
              <w:rPr>
                <w:rFonts w:cstheme="minorHAnsi"/>
                <w:b/>
                <w:sz w:val="16"/>
                <w:szCs w:val="16"/>
              </w:rPr>
              <w:t>]</w:t>
            </w:r>
          </w:p>
        </w:tc>
        <w:tc>
          <w:tcPr>
            <w:tcW w:w="482" w:type="pct"/>
            <w:shd w:val="clear" w:color="auto" w:fill="D9D9D9" w:themeFill="background1" w:themeFillShade="D9"/>
            <w:hideMark/>
          </w:tcPr>
          <w:p w14:paraId="16E92885" w14:textId="77777777" w:rsidR="00C4085A" w:rsidRPr="00ED7835" w:rsidRDefault="00C4085A" w:rsidP="00DA4DDC">
            <w:pPr>
              <w:jc w:val="center"/>
              <w:rPr>
                <w:rFonts w:cstheme="minorHAnsi"/>
                <w:b/>
                <w:sz w:val="16"/>
                <w:szCs w:val="16"/>
              </w:rPr>
            </w:pPr>
            <w:r w:rsidRPr="00ED7835">
              <w:rPr>
                <w:rFonts w:cstheme="minorHAnsi"/>
                <w:b/>
                <w:sz w:val="16"/>
                <w:szCs w:val="16"/>
              </w:rPr>
              <w:t>Liczba narażonej ludności</w:t>
            </w:r>
          </w:p>
        </w:tc>
      </w:tr>
      <w:tr w:rsidR="00ED7835" w:rsidRPr="00ED7835" w14:paraId="1B3ED72E" w14:textId="77777777" w:rsidTr="00ED7835">
        <w:trPr>
          <w:trHeight w:val="288"/>
        </w:trPr>
        <w:tc>
          <w:tcPr>
            <w:tcW w:w="381" w:type="pct"/>
            <w:noWrap/>
            <w:hideMark/>
          </w:tcPr>
          <w:p w14:paraId="466CF7F1" w14:textId="77777777" w:rsidR="00C4085A" w:rsidRPr="00ED7835" w:rsidRDefault="00C4085A" w:rsidP="00DA4DDC">
            <w:pPr>
              <w:jc w:val="left"/>
              <w:rPr>
                <w:rFonts w:cstheme="minorHAnsi"/>
                <w:sz w:val="16"/>
                <w:szCs w:val="16"/>
              </w:rPr>
            </w:pPr>
            <w:r w:rsidRPr="00ED7835">
              <w:rPr>
                <w:rFonts w:cstheme="minorHAnsi"/>
                <w:sz w:val="16"/>
                <w:szCs w:val="16"/>
              </w:rPr>
              <w:t>PL1203</w:t>
            </w:r>
          </w:p>
        </w:tc>
        <w:tc>
          <w:tcPr>
            <w:tcW w:w="1072" w:type="pct"/>
            <w:noWrap/>
            <w:hideMark/>
          </w:tcPr>
          <w:p w14:paraId="5D70BD67" w14:textId="77777777" w:rsidR="00C4085A" w:rsidRPr="00ED7835" w:rsidRDefault="00C4085A" w:rsidP="00DA4DDC">
            <w:pPr>
              <w:jc w:val="left"/>
              <w:rPr>
                <w:rFonts w:cstheme="minorHAnsi"/>
                <w:iCs/>
                <w:sz w:val="16"/>
                <w:szCs w:val="16"/>
              </w:rPr>
            </w:pPr>
            <w:r w:rsidRPr="00ED7835">
              <w:rPr>
                <w:rFonts w:cstheme="minorHAnsi"/>
                <w:iCs/>
                <w:sz w:val="16"/>
                <w:szCs w:val="16"/>
              </w:rPr>
              <w:t>strefa małopolska</w:t>
            </w:r>
          </w:p>
        </w:tc>
        <w:tc>
          <w:tcPr>
            <w:tcW w:w="616" w:type="pct"/>
            <w:noWrap/>
            <w:hideMark/>
          </w:tcPr>
          <w:p w14:paraId="491F04FD" w14:textId="77777777" w:rsidR="00C4085A" w:rsidRPr="00ED7835" w:rsidRDefault="00C4085A" w:rsidP="00DA4DDC">
            <w:pPr>
              <w:jc w:val="center"/>
              <w:rPr>
                <w:rFonts w:cstheme="minorHAnsi"/>
                <w:sz w:val="16"/>
                <w:szCs w:val="16"/>
              </w:rPr>
            </w:pPr>
            <w:r w:rsidRPr="00ED7835">
              <w:rPr>
                <w:rFonts w:cstheme="minorHAnsi"/>
                <w:sz w:val="16"/>
                <w:szCs w:val="16"/>
              </w:rPr>
              <w:t>378,43</w:t>
            </w:r>
          </w:p>
        </w:tc>
        <w:tc>
          <w:tcPr>
            <w:tcW w:w="482" w:type="pct"/>
            <w:noWrap/>
            <w:hideMark/>
          </w:tcPr>
          <w:p w14:paraId="460F3F51" w14:textId="77777777" w:rsidR="00C4085A" w:rsidRPr="00ED7835" w:rsidRDefault="00C4085A" w:rsidP="00DA4DDC">
            <w:pPr>
              <w:jc w:val="center"/>
              <w:rPr>
                <w:rFonts w:cstheme="minorHAnsi"/>
                <w:sz w:val="16"/>
                <w:szCs w:val="16"/>
              </w:rPr>
            </w:pPr>
            <w:r w:rsidRPr="00ED7835">
              <w:rPr>
                <w:rFonts w:cstheme="minorHAnsi"/>
                <w:sz w:val="16"/>
                <w:szCs w:val="16"/>
              </w:rPr>
              <w:t>796</w:t>
            </w:r>
          </w:p>
        </w:tc>
        <w:tc>
          <w:tcPr>
            <w:tcW w:w="736" w:type="pct"/>
            <w:noWrap/>
            <w:hideMark/>
          </w:tcPr>
          <w:p w14:paraId="51FCE55C" w14:textId="77777777" w:rsidR="00C4085A" w:rsidRPr="00ED7835" w:rsidRDefault="00C4085A" w:rsidP="00DA4DDC">
            <w:pPr>
              <w:jc w:val="center"/>
              <w:rPr>
                <w:rFonts w:cstheme="minorHAnsi"/>
                <w:sz w:val="16"/>
                <w:szCs w:val="16"/>
              </w:rPr>
            </w:pPr>
            <w:r w:rsidRPr="00ED7835">
              <w:rPr>
                <w:rFonts w:cstheme="minorHAnsi"/>
                <w:sz w:val="16"/>
                <w:szCs w:val="16"/>
              </w:rPr>
              <w:t>102,66</w:t>
            </w:r>
          </w:p>
        </w:tc>
        <w:tc>
          <w:tcPr>
            <w:tcW w:w="482" w:type="pct"/>
            <w:noWrap/>
            <w:hideMark/>
          </w:tcPr>
          <w:p w14:paraId="6DF7D994" w14:textId="77777777" w:rsidR="00C4085A" w:rsidRPr="00ED7835" w:rsidRDefault="00C4085A" w:rsidP="00DA4DDC">
            <w:pPr>
              <w:jc w:val="center"/>
              <w:rPr>
                <w:rFonts w:cstheme="minorHAnsi"/>
                <w:sz w:val="16"/>
                <w:szCs w:val="16"/>
              </w:rPr>
            </w:pPr>
            <w:r w:rsidRPr="00ED7835">
              <w:rPr>
                <w:rFonts w:cstheme="minorHAnsi"/>
                <w:sz w:val="16"/>
                <w:szCs w:val="16"/>
              </w:rPr>
              <w:t>218</w:t>
            </w:r>
          </w:p>
        </w:tc>
        <w:tc>
          <w:tcPr>
            <w:tcW w:w="748" w:type="pct"/>
            <w:noWrap/>
            <w:hideMark/>
          </w:tcPr>
          <w:p w14:paraId="5862F6D4" w14:textId="77777777" w:rsidR="00C4085A" w:rsidRPr="00ED7835" w:rsidRDefault="00C4085A" w:rsidP="00DA4DDC">
            <w:pPr>
              <w:jc w:val="center"/>
              <w:rPr>
                <w:rFonts w:cstheme="minorHAnsi"/>
                <w:sz w:val="16"/>
                <w:szCs w:val="16"/>
              </w:rPr>
            </w:pPr>
            <w:r w:rsidRPr="00ED7835">
              <w:rPr>
                <w:rFonts w:cstheme="minorHAnsi"/>
                <w:sz w:val="16"/>
                <w:szCs w:val="16"/>
              </w:rPr>
              <w:t>91,81</w:t>
            </w:r>
          </w:p>
        </w:tc>
        <w:tc>
          <w:tcPr>
            <w:tcW w:w="482" w:type="pct"/>
            <w:noWrap/>
            <w:hideMark/>
          </w:tcPr>
          <w:p w14:paraId="67A40ACA" w14:textId="77777777" w:rsidR="00C4085A" w:rsidRPr="00ED7835" w:rsidRDefault="00C4085A" w:rsidP="00DA4DDC">
            <w:pPr>
              <w:jc w:val="center"/>
              <w:rPr>
                <w:rFonts w:cstheme="minorHAnsi"/>
                <w:sz w:val="16"/>
                <w:szCs w:val="16"/>
              </w:rPr>
            </w:pPr>
            <w:r w:rsidRPr="00ED7835">
              <w:rPr>
                <w:rFonts w:cstheme="minorHAnsi"/>
                <w:sz w:val="16"/>
                <w:szCs w:val="16"/>
              </w:rPr>
              <w:t>176</w:t>
            </w:r>
          </w:p>
        </w:tc>
      </w:tr>
      <w:tr w:rsidR="00ED7835" w:rsidRPr="00ED7835" w14:paraId="32436CAD" w14:textId="77777777" w:rsidTr="00ED7835">
        <w:trPr>
          <w:trHeight w:val="288"/>
        </w:trPr>
        <w:tc>
          <w:tcPr>
            <w:tcW w:w="381" w:type="pct"/>
            <w:noWrap/>
            <w:hideMark/>
          </w:tcPr>
          <w:p w14:paraId="54D1B37C" w14:textId="77777777" w:rsidR="00C4085A" w:rsidRPr="00ED7835" w:rsidRDefault="00C4085A" w:rsidP="00DA4DDC">
            <w:pPr>
              <w:jc w:val="left"/>
              <w:rPr>
                <w:rFonts w:cstheme="minorHAnsi"/>
                <w:sz w:val="16"/>
                <w:szCs w:val="16"/>
              </w:rPr>
            </w:pPr>
            <w:r w:rsidRPr="00ED7835">
              <w:rPr>
                <w:rFonts w:cstheme="minorHAnsi"/>
                <w:sz w:val="16"/>
                <w:szCs w:val="16"/>
              </w:rPr>
              <w:t>PL1404</w:t>
            </w:r>
          </w:p>
        </w:tc>
        <w:tc>
          <w:tcPr>
            <w:tcW w:w="1072" w:type="pct"/>
            <w:noWrap/>
            <w:hideMark/>
          </w:tcPr>
          <w:p w14:paraId="0BDF8998" w14:textId="77777777" w:rsidR="00C4085A" w:rsidRPr="00ED7835" w:rsidRDefault="00C4085A" w:rsidP="00DA4DDC">
            <w:pPr>
              <w:jc w:val="left"/>
              <w:rPr>
                <w:rFonts w:cstheme="minorHAnsi"/>
                <w:iCs/>
                <w:sz w:val="16"/>
                <w:szCs w:val="16"/>
              </w:rPr>
            </w:pPr>
            <w:r w:rsidRPr="00ED7835">
              <w:rPr>
                <w:rFonts w:cstheme="minorHAnsi"/>
                <w:iCs/>
                <w:sz w:val="16"/>
                <w:szCs w:val="16"/>
              </w:rPr>
              <w:t>strefa mazowiecka</w:t>
            </w:r>
          </w:p>
        </w:tc>
        <w:tc>
          <w:tcPr>
            <w:tcW w:w="616" w:type="pct"/>
            <w:noWrap/>
            <w:hideMark/>
          </w:tcPr>
          <w:p w14:paraId="19AE5520" w14:textId="77777777" w:rsidR="00C4085A" w:rsidRPr="00ED7835" w:rsidRDefault="00C4085A" w:rsidP="00DA4DDC">
            <w:pPr>
              <w:jc w:val="center"/>
              <w:rPr>
                <w:rFonts w:cstheme="minorHAnsi"/>
                <w:sz w:val="16"/>
                <w:szCs w:val="16"/>
              </w:rPr>
            </w:pPr>
            <w:r w:rsidRPr="00ED7835">
              <w:rPr>
                <w:rFonts w:cstheme="minorHAnsi"/>
                <w:sz w:val="16"/>
                <w:szCs w:val="16"/>
              </w:rPr>
              <w:t>70,75</w:t>
            </w:r>
          </w:p>
        </w:tc>
        <w:tc>
          <w:tcPr>
            <w:tcW w:w="482" w:type="pct"/>
            <w:noWrap/>
            <w:hideMark/>
          </w:tcPr>
          <w:p w14:paraId="50047C59" w14:textId="77777777" w:rsidR="00C4085A" w:rsidRPr="00ED7835" w:rsidRDefault="00C4085A" w:rsidP="00DA4DDC">
            <w:pPr>
              <w:jc w:val="center"/>
              <w:rPr>
                <w:rFonts w:cstheme="minorHAnsi"/>
                <w:sz w:val="16"/>
                <w:szCs w:val="16"/>
              </w:rPr>
            </w:pPr>
            <w:r w:rsidRPr="00ED7835">
              <w:rPr>
                <w:rFonts w:cstheme="minorHAnsi"/>
                <w:sz w:val="16"/>
                <w:szCs w:val="16"/>
              </w:rPr>
              <w:t>345</w:t>
            </w:r>
          </w:p>
        </w:tc>
        <w:tc>
          <w:tcPr>
            <w:tcW w:w="736" w:type="pct"/>
            <w:noWrap/>
            <w:hideMark/>
          </w:tcPr>
          <w:p w14:paraId="5723465C" w14:textId="77777777" w:rsidR="00C4085A" w:rsidRPr="00ED7835" w:rsidRDefault="00C4085A" w:rsidP="00DA4DDC">
            <w:pPr>
              <w:jc w:val="center"/>
              <w:rPr>
                <w:rFonts w:cstheme="minorHAnsi"/>
                <w:sz w:val="16"/>
                <w:szCs w:val="16"/>
              </w:rPr>
            </w:pPr>
            <w:r w:rsidRPr="00ED7835">
              <w:rPr>
                <w:rFonts w:cstheme="minorHAnsi"/>
                <w:sz w:val="16"/>
                <w:szCs w:val="16"/>
              </w:rPr>
              <w:t>3,9</w:t>
            </w:r>
          </w:p>
        </w:tc>
        <w:tc>
          <w:tcPr>
            <w:tcW w:w="482" w:type="pct"/>
            <w:noWrap/>
            <w:hideMark/>
          </w:tcPr>
          <w:p w14:paraId="7F4F2410" w14:textId="77777777" w:rsidR="00C4085A" w:rsidRPr="00ED7835" w:rsidRDefault="00C4085A" w:rsidP="00DA4DDC">
            <w:pPr>
              <w:jc w:val="center"/>
              <w:rPr>
                <w:rFonts w:cstheme="minorHAnsi"/>
                <w:sz w:val="16"/>
                <w:szCs w:val="16"/>
              </w:rPr>
            </w:pPr>
            <w:r w:rsidRPr="00ED7835">
              <w:rPr>
                <w:rFonts w:cstheme="minorHAnsi"/>
                <w:sz w:val="16"/>
                <w:szCs w:val="16"/>
              </w:rPr>
              <w:t>30</w:t>
            </w:r>
          </w:p>
        </w:tc>
        <w:tc>
          <w:tcPr>
            <w:tcW w:w="748" w:type="pct"/>
            <w:noWrap/>
            <w:hideMark/>
          </w:tcPr>
          <w:p w14:paraId="1A27888E" w14:textId="77777777" w:rsidR="00C4085A" w:rsidRPr="00ED7835" w:rsidRDefault="00C4085A" w:rsidP="00DA4DDC">
            <w:pPr>
              <w:jc w:val="center"/>
              <w:rPr>
                <w:rFonts w:cstheme="minorHAnsi"/>
                <w:sz w:val="16"/>
                <w:szCs w:val="16"/>
              </w:rPr>
            </w:pPr>
            <w:r w:rsidRPr="00ED7835">
              <w:rPr>
                <w:rFonts w:cstheme="minorHAnsi"/>
                <w:sz w:val="16"/>
                <w:szCs w:val="16"/>
              </w:rPr>
              <w:t>3,9</w:t>
            </w:r>
          </w:p>
        </w:tc>
        <w:tc>
          <w:tcPr>
            <w:tcW w:w="482" w:type="pct"/>
            <w:noWrap/>
            <w:hideMark/>
          </w:tcPr>
          <w:p w14:paraId="79AE641C" w14:textId="77777777" w:rsidR="00C4085A" w:rsidRPr="00ED7835" w:rsidRDefault="00C4085A" w:rsidP="00DA4DDC">
            <w:pPr>
              <w:jc w:val="center"/>
              <w:rPr>
                <w:rFonts w:cstheme="minorHAnsi"/>
                <w:sz w:val="16"/>
                <w:szCs w:val="16"/>
              </w:rPr>
            </w:pPr>
            <w:r w:rsidRPr="00ED7835">
              <w:rPr>
                <w:rFonts w:cstheme="minorHAnsi"/>
                <w:sz w:val="16"/>
                <w:szCs w:val="16"/>
              </w:rPr>
              <w:t>30</w:t>
            </w:r>
          </w:p>
        </w:tc>
      </w:tr>
      <w:tr w:rsidR="00ED7835" w:rsidRPr="00ED7835" w14:paraId="36CD4AB0" w14:textId="77777777" w:rsidTr="00ED7835">
        <w:trPr>
          <w:trHeight w:val="288"/>
        </w:trPr>
        <w:tc>
          <w:tcPr>
            <w:tcW w:w="381" w:type="pct"/>
            <w:noWrap/>
            <w:hideMark/>
          </w:tcPr>
          <w:p w14:paraId="5FACEEE7" w14:textId="77777777" w:rsidR="00C4085A" w:rsidRPr="00ED7835" w:rsidRDefault="00C4085A" w:rsidP="00DA4DDC">
            <w:pPr>
              <w:jc w:val="left"/>
              <w:rPr>
                <w:rFonts w:cstheme="minorHAnsi"/>
                <w:sz w:val="16"/>
                <w:szCs w:val="16"/>
              </w:rPr>
            </w:pPr>
            <w:r w:rsidRPr="00ED7835">
              <w:rPr>
                <w:rFonts w:cstheme="minorHAnsi"/>
                <w:sz w:val="16"/>
                <w:szCs w:val="16"/>
              </w:rPr>
              <w:t>PL2202</w:t>
            </w:r>
          </w:p>
        </w:tc>
        <w:tc>
          <w:tcPr>
            <w:tcW w:w="1072" w:type="pct"/>
            <w:noWrap/>
            <w:hideMark/>
          </w:tcPr>
          <w:p w14:paraId="08560DC1" w14:textId="77777777" w:rsidR="00C4085A" w:rsidRPr="00ED7835" w:rsidRDefault="00C4085A" w:rsidP="00DA4DDC">
            <w:pPr>
              <w:jc w:val="left"/>
              <w:rPr>
                <w:rFonts w:cstheme="minorHAnsi"/>
                <w:iCs/>
                <w:sz w:val="16"/>
                <w:szCs w:val="16"/>
              </w:rPr>
            </w:pPr>
            <w:r w:rsidRPr="00ED7835">
              <w:rPr>
                <w:rFonts w:cstheme="minorHAnsi"/>
                <w:iCs/>
                <w:sz w:val="16"/>
                <w:szCs w:val="16"/>
              </w:rPr>
              <w:t>strefa pomorska</w:t>
            </w:r>
          </w:p>
        </w:tc>
        <w:tc>
          <w:tcPr>
            <w:tcW w:w="616" w:type="pct"/>
            <w:noWrap/>
            <w:hideMark/>
          </w:tcPr>
          <w:p w14:paraId="685A65ED" w14:textId="77777777" w:rsidR="00C4085A" w:rsidRPr="00ED7835" w:rsidRDefault="00C4085A" w:rsidP="00DA4DDC">
            <w:pPr>
              <w:jc w:val="center"/>
              <w:rPr>
                <w:rFonts w:cstheme="minorHAnsi"/>
                <w:sz w:val="16"/>
                <w:szCs w:val="16"/>
              </w:rPr>
            </w:pPr>
            <w:r w:rsidRPr="00ED7835">
              <w:rPr>
                <w:rFonts w:cstheme="minorHAnsi"/>
                <w:sz w:val="16"/>
                <w:szCs w:val="16"/>
              </w:rPr>
              <w:t>70,08</w:t>
            </w:r>
          </w:p>
        </w:tc>
        <w:tc>
          <w:tcPr>
            <w:tcW w:w="482" w:type="pct"/>
            <w:noWrap/>
            <w:hideMark/>
          </w:tcPr>
          <w:p w14:paraId="6F051381" w14:textId="77777777" w:rsidR="00C4085A" w:rsidRPr="00ED7835" w:rsidRDefault="00C4085A" w:rsidP="00DA4DDC">
            <w:pPr>
              <w:jc w:val="center"/>
              <w:rPr>
                <w:rFonts w:cstheme="minorHAnsi"/>
                <w:sz w:val="16"/>
                <w:szCs w:val="16"/>
              </w:rPr>
            </w:pPr>
            <w:r w:rsidRPr="00ED7835">
              <w:rPr>
                <w:rFonts w:cstheme="minorHAnsi"/>
                <w:sz w:val="16"/>
                <w:szCs w:val="16"/>
              </w:rPr>
              <w:t>68</w:t>
            </w:r>
          </w:p>
        </w:tc>
        <w:tc>
          <w:tcPr>
            <w:tcW w:w="736" w:type="pct"/>
            <w:noWrap/>
            <w:hideMark/>
          </w:tcPr>
          <w:p w14:paraId="30CA36F9" w14:textId="77777777" w:rsidR="00C4085A" w:rsidRPr="00ED7835" w:rsidRDefault="00C4085A" w:rsidP="00DA4DDC">
            <w:pPr>
              <w:jc w:val="center"/>
              <w:rPr>
                <w:rFonts w:cstheme="minorHAnsi"/>
                <w:sz w:val="16"/>
                <w:szCs w:val="16"/>
              </w:rPr>
            </w:pPr>
            <w:r w:rsidRPr="00ED7835">
              <w:rPr>
                <w:rFonts w:cstheme="minorHAnsi"/>
                <w:sz w:val="16"/>
                <w:szCs w:val="16"/>
              </w:rPr>
              <w:t>102,38</w:t>
            </w:r>
          </w:p>
        </w:tc>
        <w:tc>
          <w:tcPr>
            <w:tcW w:w="482" w:type="pct"/>
            <w:noWrap/>
            <w:hideMark/>
          </w:tcPr>
          <w:p w14:paraId="58ABB2B7" w14:textId="77777777" w:rsidR="00C4085A" w:rsidRPr="00ED7835" w:rsidRDefault="00C4085A" w:rsidP="00DA4DDC">
            <w:pPr>
              <w:jc w:val="center"/>
              <w:rPr>
                <w:rFonts w:cstheme="minorHAnsi"/>
                <w:sz w:val="16"/>
                <w:szCs w:val="16"/>
              </w:rPr>
            </w:pPr>
            <w:r w:rsidRPr="00ED7835">
              <w:rPr>
                <w:rFonts w:cstheme="minorHAnsi"/>
                <w:sz w:val="16"/>
                <w:szCs w:val="16"/>
              </w:rPr>
              <w:t>94</w:t>
            </w:r>
          </w:p>
        </w:tc>
        <w:tc>
          <w:tcPr>
            <w:tcW w:w="748" w:type="pct"/>
            <w:noWrap/>
            <w:hideMark/>
          </w:tcPr>
          <w:p w14:paraId="4DF40287" w14:textId="77777777" w:rsidR="00C4085A" w:rsidRPr="00ED7835" w:rsidRDefault="00C4085A" w:rsidP="00DA4DDC">
            <w:pPr>
              <w:jc w:val="center"/>
              <w:rPr>
                <w:rFonts w:cstheme="minorHAnsi"/>
                <w:sz w:val="16"/>
                <w:szCs w:val="16"/>
              </w:rPr>
            </w:pPr>
            <w:r w:rsidRPr="00ED7835">
              <w:rPr>
                <w:rFonts w:cstheme="minorHAnsi"/>
                <w:sz w:val="16"/>
                <w:szCs w:val="16"/>
              </w:rPr>
              <w:t>70,08</w:t>
            </w:r>
          </w:p>
        </w:tc>
        <w:tc>
          <w:tcPr>
            <w:tcW w:w="482" w:type="pct"/>
            <w:noWrap/>
            <w:hideMark/>
          </w:tcPr>
          <w:p w14:paraId="2511CC09" w14:textId="77777777" w:rsidR="00C4085A" w:rsidRPr="00ED7835" w:rsidRDefault="00C4085A" w:rsidP="00DA4DDC">
            <w:pPr>
              <w:jc w:val="center"/>
              <w:rPr>
                <w:rFonts w:cstheme="minorHAnsi"/>
                <w:sz w:val="16"/>
                <w:szCs w:val="16"/>
              </w:rPr>
            </w:pPr>
            <w:r w:rsidRPr="00ED7835">
              <w:rPr>
                <w:rFonts w:cstheme="minorHAnsi"/>
                <w:sz w:val="16"/>
                <w:szCs w:val="16"/>
              </w:rPr>
              <w:t>68</w:t>
            </w:r>
          </w:p>
        </w:tc>
      </w:tr>
      <w:tr w:rsidR="00ED7835" w:rsidRPr="00ED7835" w14:paraId="2DC35C15" w14:textId="77777777" w:rsidTr="00ED7835">
        <w:trPr>
          <w:trHeight w:val="288"/>
        </w:trPr>
        <w:tc>
          <w:tcPr>
            <w:tcW w:w="381" w:type="pct"/>
            <w:noWrap/>
            <w:hideMark/>
          </w:tcPr>
          <w:p w14:paraId="7CB71E78" w14:textId="77777777" w:rsidR="00C4085A" w:rsidRPr="00ED7835" w:rsidRDefault="00C4085A" w:rsidP="00DA4DDC">
            <w:pPr>
              <w:jc w:val="left"/>
              <w:rPr>
                <w:rFonts w:cstheme="minorHAnsi"/>
                <w:sz w:val="16"/>
                <w:szCs w:val="16"/>
              </w:rPr>
            </w:pPr>
            <w:r w:rsidRPr="00ED7835">
              <w:rPr>
                <w:rFonts w:cstheme="minorHAnsi"/>
                <w:sz w:val="16"/>
                <w:szCs w:val="16"/>
              </w:rPr>
              <w:t>PL2405</w:t>
            </w:r>
          </w:p>
        </w:tc>
        <w:tc>
          <w:tcPr>
            <w:tcW w:w="1072" w:type="pct"/>
            <w:noWrap/>
            <w:hideMark/>
          </w:tcPr>
          <w:p w14:paraId="1818EE50" w14:textId="77777777" w:rsidR="00C4085A" w:rsidRPr="00ED7835" w:rsidRDefault="00C4085A" w:rsidP="00DA4DDC">
            <w:pPr>
              <w:jc w:val="left"/>
              <w:rPr>
                <w:rFonts w:cstheme="minorHAnsi"/>
                <w:iCs/>
                <w:sz w:val="16"/>
                <w:szCs w:val="16"/>
              </w:rPr>
            </w:pPr>
            <w:r w:rsidRPr="00ED7835">
              <w:rPr>
                <w:rFonts w:cstheme="minorHAnsi"/>
                <w:iCs/>
                <w:sz w:val="16"/>
                <w:szCs w:val="16"/>
              </w:rPr>
              <w:t>strefa śląska</w:t>
            </w:r>
          </w:p>
        </w:tc>
        <w:tc>
          <w:tcPr>
            <w:tcW w:w="616" w:type="pct"/>
            <w:noWrap/>
            <w:hideMark/>
          </w:tcPr>
          <w:p w14:paraId="0F7B2B56" w14:textId="77777777" w:rsidR="00C4085A" w:rsidRPr="00ED7835" w:rsidRDefault="00C4085A" w:rsidP="00DA4DDC">
            <w:pPr>
              <w:jc w:val="center"/>
              <w:rPr>
                <w:rFonts w:cstheme="minorHAnsi"/>
                <w:sz w:val="16"/>
                <w:szCs w:val="16"/>
              </w:rPr>
            </w:pPr>
            <w:r w:rsidRPr="00ED7835">
              <w:rPr>
                <w:rFonts w:cstheme="minorHAnsi"/>
                <w:sz w:val="16"/>
                <w:szCs w:val="16"/>
              </w:rPr>
              <w:t>3,04</w:t>
            </w:r>
          </w:p>
        </w:tc>
        <w:tc>
          <w:tcPr>
            <w:tcW w:w="482" w:type="pct"/>
            <w:noWrap/>
            <w:hideMark/>
          </w:tcPr>
          <w:p w14:paraId="033A4588" w14:textId="77777777" w:rsidR="00C4085A" w:rsidRPr="00ED7835" w:rsidRDefault="00C4085A" w:rsidP="00DA4DDC">
            <w:pPr>
              <w:jc w:val="center"/>
              <w:rPr>
                <w:rFonts w:cstheme="minorHAnsi"/>
                <w:sz w:val="16"/>
                <w:szCs w:val="16"/>
              </w:rPr>
            </w:pPr>
            <w:r w:rsidRPr="00ED7835">
              <w:rPr>
                <w:rFonts w:cstheme="minorHAnsi"/>
                <w:sz w:val="16"/>
                <w:szCs w:val="16"/>
              </w:rPr>
              <w:t>8</w:t>
            </w:r>
          </w:p>
        </w:tc>
        <w:tc>
          <w:tcPr>
            <w:tcW w:w="736" w:type="pct"/>
            <w:noWrap/>
            <w:hideMark/>
          </w:tcPr>
          <w:p w14:paraId="6D8A2A3A" w14:textId="77777777" w:rsidR="00C4085A" w:rsidRPr="00ED7835" w:rsidRDefault="00C4085A" w:rsidP="00DA4DDC">
            <w:pPr>
              <w:jc w:val="center"/>
              <w:rPr>
                <w:rFonts w:cstheme="minorHAnsi"/>
                <w:sz w:val="16"/>
                <w:szCs w:val="16"/>
              </w:rPr>
            </w:pPr>
            <w:r w:rsidRPr="00ED7835">
              <w:rPr>
                <w:rFonts w:cstheme="minorHAnsi"/>
                <w:sz w:val="16"/>
                <w:szCs w:val="16"/>
              </w:rPr>
              <w:t>0</w:t>
            </w:r>
          </w:p>
        </w:tc>
        <w:tc>
          <w:tcPr>
            <w:tcW w:w="482" w:type="pct"/>
            <w:noWrap/>
            <w:hideMark/>
          </w:tcPr>
          <w:p w14:paraId="6882D946" w14:textId="77777777" w:rsidR="00C4085A" w:rsidRPr="00ED7835" w:rsidRDefault="00C4085A" w:rsidP="00DA4DDC">
            <w:pPr>
              <w:jc w:val="center"/>
              <w:rPr>
                <w:rFonts w:cstheme="minorHAnsi"/>
                <w:sz w:val="16"/>
                <w:szCs w:val="16"/>
              </w:rPr>
            </w:pPr>
            <w:r w:rsidRPr="00ED7835">
              <w:rPr>
                <w:rFonts w:cstheme="minorHAnsi"/>
                <w:sz w:val="16"/>
                <w:szCs w:val="16"/>
              </w:rPr>
              <w:t>0</w:t>
            </w:r>
          </w:p>
        </w:tc>
        <w:tc>
          <w:tcPr>
            <w:tcW w:w="748" w:type="pct"/>
            <w:noWrap/>
            <w:hideMark/>
          </w:tcPr>
          <w:p w14:paraId="7ED63A0D" w14:textId="77777777" w:rsidR="00C4085A" w:rsidRPr="00ED7835" w:rsidRDefault="00C4085A" w:rsidP="00DA4DDC">
            <w:pPr>
              <w:jc w:val="center"/>
              <w:rPr>
                <w:rFonts w:cstheme="minorHAnsi"/>
                <w:sz w:val="16"/>
                <w:szCs w:val="16"/>
              </w:rPr>
            </w:pPr>
            <w:r w:rsidRPr="00ED7835">
              <w:rPr>
                <w:rFonts w:cstheme="minorHAnsi"/>
                <w:sz w:val="16"/>
                <w:szCs w:val="16"/>
              </w:rPr>
              <w:t>0</w:t>
            </w:r>
          </w:p>
        </w:tc>
        <w:tc>
          <w:tcPr>
            <w:tcW w:w="482" w:type="pct"/>
            <w:noWrap/>
            <w:hideMark/>
          </w:tcPr>
          <w:p w14:paraId="7B7E0CF0" w14:textId="77777777" w:rsidR="00C4085A" w:rsidRPr="00ED7835" w:rsidRDefault="00C4085A" w:rsidP="00DA4DDC">
            <w:pPr>
              <w:jc w:val="center"/>
              <w:rPr>
                <w:rFonts w:cstheme="minorHAnsi"/>
                <w:sz w:val="16"/>
                <w:szCs w:val="16"/>
              </w:rPr>
            </w:pPr>
            <w:r w:rsidRPr="00ED7835">
              <w:rPr>
                <w:rFonts w:cstheme="minorHAnsi"/>
                <w:sz w:val="16"/>
                <w:szCs w:val="16"/>
              </w:rPr>
              <w:t>0</w:t>
            </w:r>
          </w:p>
        </w:tc>
      </w:tr>
      <w:tr w:rsidR="00ED7835" w:rsidRPr="00ED7835" w14:paraId="3C42F973" w14:textId="77777777" w:rsidTr="00ED7835">
        <w:trPr>
          <w:trHeight w:val="288"/>
        </w:trPr>
        <w:tc>
          <w:tcPr>
            <w:tcW w:w="381" w:type="pct"/>
            <w:noWrap/>
            <w:hideMark/>
          </w:tcPr>
          <w:p w14:paraId="3AB06613" w14:textId="77777777" w:rsidR="00C4085A" w:rsidRPr="00ED7835" w:rsidRDefault="00C4085A" w:rsidP="00DA4DDC">
            <w:pPr>
              <w:jc w:val="left"/>
              <w:rPr>
                <w:rFonts w:cstheme="minorHAnsi"/>
                <w:sz w:val="16"/>
                <w:szCs w:val="16"/>
              </w:rPr>
            </w:pPr>
            <w:r w:rsidRPr="00ED7835">
              <w:rPr>
                <w:rFonts w:cstheme="minorHAnsi"/>
                <w:sz w:val="16"/>
                <w:szCs w:val="16"/>
              </w:rPr>
              <w:t>PL3203</w:t>
            </w:r>
          </w:p>
        </w:tc>
        <w:tc>
          <w:tcPr>
            <w:tcW w:w="1072" w:type="pct"/>
            <w:noWrap/>
            <w:hideMark/>
          </w:tcPr>
          <w:p w14:paraId="1C48B594" w14:textId="77777777" w:rsidR="00C4085A" w:rsidRPr="00ED7835" w:rsidRDefault="00C4085A" w:rsidP="00DA4DDC">
            <w:pPr>
              <w:jc w:val="left"/>
              <w:rPr>
                <w:rFonts w:cstheme="minorHAnsi"/>
                <w:sz w:val="16"/>
                <w:szCs w:val="16"/>
              </w:rPr>
            </w:pPr>
            <w:r w:rsidRPr="00ED7835">
              <w:rPr>
                <w:rFonts w:cstheme="minorHAnsi"/>
                <w:sz w:val="16"/>
                <w:szCs w:val="16"/>
              </w:rPr>
              <w:t>strefa zachodniopomorska</w:t>
            </w:r>
          </w:p>
        </w:tc>
        <w:tc>
          <w:tcPr>
            <w:tcW w:w="616" w:type="pct"/>
            <w:noWrap/>
            <w:hideMark/>
          </w:tcPr>
          <w:p w14:paraId="2C6ABDF7" w14:textId="77777777" w:rsidR="00C4085A" w:rsidRPr="00ED7835" w:rsidRDefault="00C4085A" w:rsidP="00DA4DDC">
            <w:pPr>
              <w:jc w:val="center"/>
              <w:rPr>
                <w:rFonts w:cstheme="minorHAnsi"/>
                <w:sz w:val="16"/>
                <w:szCs w:val="16"/>
              </w:rPr>
            </w:pPr>
            <w:r w:rsidRPr="00ED7835">
              <w:rPr>
                <w:rFonts w:cstheme="minorHAnsi"/>
                <w:sz w:val="16"/>
                <w:szCs w:val="16"/>
              </w:rPr>
              <w:t>0</w:t>
            </w:r>
          </w:p>
        </w:tc>
        <w:tc>
          <w:tcPr>
            <w:tcW w:w="482" w:type="pct"/>
            <w:noWrap/>
            <w:hideMark/>
          </w:tcPr>
          <w:p w14:paraId="16068659" w14:textId="77777777" w:rsidR="00C4085A" w:rsidRPr="00ED7835" w:rsidRDefault="00C4085A" w:rsidP="00DA4DDC">
            <w:pPr>
              <w:jc w:val="center"/>
              <w:rPr>
                <w:rFonts w:cstheme="minorHAnsi"/>
                <w:sz w:val="16"/>
                <w:szCs w:val="16"/>
              </w:rPr>
            </w:pPr>
            <w:r w:rsidRPr="00ED7835">
              <w:rPr>
                <w:rFonts w:cstheme="minorHAnsi"/>
                <w:sz w:val="16"/>
                <w:szCs w:val="16"/>
              </w:rPr>
              <w:t>0</w:t>
            </w:r>
          </w:p>
        </w:tc>
        <w:tc>
          <w:tcPr>
            <w:tcW w:w="736" w:type="pct"/>
            <w:noWrap/>
            <w:hideMark/>
          </w:tcPr>
          <w:p w14:paraId="135CC11A" w14:textId="77777777" w:rsidR="00C4085A" w:rsidRPr="00ED7835" w:rsidRDefault="00C4085A" w:rsidP="00DA4DDC">
            <w:pPr>
              <w:jc w:val="center"/>
              <w:rPr>
                <w:rFonts w:cstheme="minorHAnsi"/>
                <w:sz w:val="16"/>
                <w:szCs w:val="16"/>
              </w:rPr>
            </w:pPr>
            <w:r w:rsidRPr="00ED7835">
              <w:rPr>
                <w:rFonts w:cstheme="minorHAnsi"/>
                <w:sz w:val="16"/>
                <w:szCs w:val="16"/>
              </w:rPr>
              <w:t>62,07</w:t>
            </w:r>
          </w:p>
        </w:tc>
        <w:tc>
          <w:tcPr>
            <w:tcW w:w="482" w:type="pct"/>
            <w:noWrap/>
            <w:hideMark/>
          </w:tcPr>
          <w:p w14:paraId="6868C1D5" w14:textId="77777777" w:rsidR="00C4085A" w:rsidRPr="00ED7835" w:rsidRDefault="00C4085A" w:rsidP="00DA4DDC">
            <w:pPr>
              <w:jc w:val="center"/>
              <w:rPr>
                <w:rFonts w:cstheme="minorHAnsi"/>
                <w:sz w:val="16"/>
                <w:szCs w:val="16"/>
              </w:rPr>
            </w:pPr>
            <w:r w:rsidRPr="00ED7835">
              <w:rPr>
                <w:rFonts w:cstheme="minorHAnsi"/>
                <w:sz w:val="16"/>
                <w:szCs w:val="16"/>
              </w:rPr>
              <w:t>26</w:t>
            </w:r>
          </w:p>
        </w:tc>
        <w:tc>
          <w:tcPr>
            <w:tcW w:w="748" w:type="pct"/>
            <w:noWrap/>
            <w:hideMark/>
          </w:tcPr>
          <w:p w14:paraId="15E0FBD9" w14:textId="77777777" w:rsidR="00C4085A" w:rsidRPr="00ED7835" w:rsidRDefault="00C4085A" w:rsidP="00DA4DDC">
            <w:pPr>
              <w:jc w:val="center"/>
              <w:rPr>
                <w:rFonts w:cstheme="minorHAnsi"/>
                <w:sz w:val="16"/>
                <w:szCs w:val="16"/>
              </w:rPr>
            </w:pPr>
            <w:r w:rsidRPr="00ED7835">
              <w:rPr>
                <w:rFonts w:cstheme="minorHAnsi"/>
                <w:sz w:val="16"/>
                <w:szCs w:val="16"/>
              </w:rPr>
              <w:t>61,18</w:t>
            </w:r>
          </w:p>
        </w:tc>
        <w:tc>
          <w:tcPr>
            <w:tcW w:w="482" w:type="pct"/>
            <w:noWrap/>
            <w:hideMark/>
          </w:tcPr>
          <w:p w14:paraId="732A63C9" w14:textId="77777777" w:rsidR="00C4085A" w:rsidRPr="00ED7835" w:rsidRDefault="00C4085A" w:rsidP="00DA4DDC">
            <w:pPr>
              <w:jc w:val="center"/>
              <w:rPr>
                <w:rFonts w:cstheme="minorHAnsi"/>
                <w:sz w:val="16"/>
                <w:szCs w:val="16"/>
              </w:rPr>
            </w:pPr>
            <w:r w:rsidRPr="00ED7835">
              <w:rPr>
                <w:rFonts w:cstheme="minorHAnsi"/>
                <w:sz w:val="16"/>
                <w:szCs w:val="16"/>
              </w:rPr>
              <w:t>26</w:t>
            </w:r>
          </w:p>
        </w:tc>
      </w:tr>
    </w:tbl>
    <w:p w14:paraId="70688C1D" w14:textId="77777777" w:rsidR="00C4085A" w:rsidRPr="00ED7835" w:rsidRDefault="0036251C" w:rsidP="00ED7835">
      <w:pPr>
        <w:spacing w:after="240"/>
        <w:rPr>
          <w:sz w:val="18"/>
          <w:szCs w:val="18"/>
        </w:rPr>
      </w:pPr>
      <w:r>
        <w:rPr>
          <w:sz w:val="18"/>
          <w:szCs w:val="18"/>
        </w:rPr>
        <w:t>Źródło</w:t>
      </w:r>
      <w:r w:rsidR="00ED7835">
        <w:rPr>
          <w:sz w:val="18"/>
          <w:szCs w:val="18"/>
        </w:rPr>
        <w:t>:</w:t>
      </w:r>
      <w:r w:rsidR="00ED7835" w:rsidRPr="00C462D3">
        <w:rPr>
          <w:sz w:val="18"/>
          <w:szCs w:val="18"/>
        </w:rPr>
        <w:t xml:space="preserve"> </w:t>
      </w:r>
      <w:r w:rsidR="00ED7835" w:rsidRPr="00C462D3">
        <w:rPr>
          <w:i/>
          <w:sz w:val="18"/>
          <w:szCs w:val="18"/>
        </w:rPr>
        <w:t>Analiza wpływu redukcji emisji wynikająca z Dyrektywy NEC na jakość powietrza w Polsce w 2025 i 2030 roku</w:t>
      </w:r>
      <w:r w:rsidR="00ED7835">
        <w:rPr>
          <w:sz w:val="18"/>
          <w:szCs w:val="18"/>
        </w:rPr>
        <w:t xml:space="preserve">, </w:t>
      </w:r>
      <w:r w:rsidR="006F6E74">
        <w:rPr>
          <w:sz w:val="18"/>
          <w:szCs w:val="18"/>
        </w:rPr>
        <w:br/>
        <w:t>IOŚ-</w:t>
      </w:r>
      <w:r w:rsidR="00ED7835" w:rsidRPr="00C462D3">
        <w:rPr>
          <w:sz w:val="18"/>
          <w:szCs w:val="18"/>
        </w:rPr>
        <w:t>PIB, lipiec 2022 r.</w:t>
      </w:r>
    </w:p>
    <w:p w14:paraId="75D41E7B" w14:textId="77777777" w:rsidR="00C4085A" w:rsidRPr="00BF0E63" w:rsidRDefault="00C4085A" w:rsidP="00B65862">
      <w:pPr>
        <w:spacing w:after="240" w:line="276" w:lineRule="auto"/>
        <w:rPr>
          <w:rFonts w:cstheme="minorHAnsi"/>
        </w:rPr>
      </w:pPr>
      <w:r w:rsidRPr="00BF0E63">
        <w:rPr>
          <w:rFonts w:cstheme="minorHAnsi"/>
        </w:rPr>
        <w:t>W przypadku wszystkich analizowanych zanieczyszczeń powietrza</w:t>
      </w:r>
      <w:r w:rsidR="00417287">
        <w:rPr>
          <w:rFonts w:cstheme="minorHAnsi"/>
        </w:rPr>
        <w:t>,</w:t>
      </w:r>
      <w:r w:rsidRPr="00BF0E63">
        <w:rPr>
          <w:rFonts w:cstheme="minorHAnsi"/>
        </w:rPr>
        <w:t xml:space="preserve"> redukcja stężeń w latach prognozy w stosunku do roku referencyjnego jest bard</w:t>
      </w:r>
      <w:r w:rsidR="00417287">
        <w:rPr>
          <w:rFonts w:cstheme="minorHAnsi"/>
        </w:rPr>
        <w:t>zo znacząca. W przypadku pyłu PM</w:t>
      </w:r>
      <w:r w:rsidR="00417287" w:rsidRPr="00B65862">
        <w:rPr>
          <w:rFonts w:cstheme="minorHAnsi"/>
          <w:vertAlign w:val="subscript"/>
        </w:rPr>
        <w:t>10</w:t>
      </w:r>
      <w:r w:rsidR="00417287">
        <w:rPr>
          <w:rFonts w:cstheme="minorHAnsi"/>
        </w:rPr>
        <w:t xml:space="preserve"> i PM</w:t>
      </w:r>
      <w:r w:rsidR="00417287" w:rsidRPr="00B65862">
        <w:rPr>
          <w:rFonts w:cstheme="minorHAnsi"/>
          <w:vertAlign w:val="subscript"/>
        </w:rPr>
        <w:t>2,5</w:t>
      </w:r>
      <w:r w:rsidRPr="00BF0E63">
        <w:rPr>
          <w:rFonts w:cstheme="minorHAnsi"/>
        </w:rPr>
        <w:t xml:space="preserve"> redukcja obszarów z przekroczeniem dopuszczalnych norm </w:t>
      </w:r>
      <w:r w:rsidR="00417287">
        <w:rPr>
          <w:rFonts w:cstheme="minorHAnsi"/>
        </w:rPr>
        <w:t xml:space="preserve">kształtowałaby się </w:t>
      </w:r>
      <w:r w:rsidRPr="00BF0E63">
        <w:rPr>
          <w:rFonts w:cstheme="minorHAnsi"/>
        </w:rPr>
        <w:t xml:space="preserve">na poziomie 90-100%. Natomiast dla średnich rocznych stężeń tlenków azotu </w:t>
      </w:r>
      <w:r w:rsidR="00417287">
        <w:rPr>
          <w:rFonts w:cstheme="minorHAnsi"/>
        </w:rPr>
        <w:t>przekroczenia zmniejszyłyby się</w:t>
      </w:r>
      <w:r w:rsidRPr="00BF0E63">
        <w:rPr>
          <w:rFonts w:cstheme="minorHAnsi"/>
        </w:rPr>
        <w:t xml:space="preserve"> o około 50%. </w:t>
      </w:r>
      <w:r w:rsidR="00417287">
        <w:rPr>
          <w:rFonts w:cstheme="minorHAnsi"/>
        </w:rPr>
        <w:t>Poziom emisji zaniec</w:t>
      </w:r>
      <w:r w:rsidR="00220BC1">
        <w:rPr>
          <w:rFonts w:cstheme="minorHAnsi"/>
        </w:rPr>
        <w:t>zyszczeń powietrza wynikający z projekcji wg</w:t>
      </w:r>
      <w:r w:rsidR="00417287">
        <w:rPr>
          <w:rFonts w:cstheme="minorHAnsi"/>
        </w:rPr>
        <w:t xml:space="preserve"> </w:t>
      </w:r>
      <w:r w:rsidRPr="00BF0E63">
        <w:rPr>
          <w:rFonts w:cstheme="minorHAnsi"/>
        </w:rPr>
        <w:t>scenar</w:t>
      </w:r>
      <w:r w:rsidR="00417287">
        <w:rPr>
          <w:rFonts w:cstheme="minorHAnsi"/>
        </w:rPr>
        <w:t>iusza WAM w horyzoncie 2030 r.</w:t>
      </w:r>
      <w:r w:rsidRPr="00BF0E63">
        <w:rPr>
          <w:rFonts w:cstheme="minorHAnsi"/>
        </w:rPr>
        <w:t xml:space="preserve"> w</w:t>
      </w:r>
      <w:r w:rsidR="00220BC1">
        <w:rPr>
          <w:rFonts w:cstheme="minorHAnsi"/>
        </w:rPr>
        <w:t> </w:t>
      </w:r>
      <w:r w:rsidRPr="00BF0E63">
        <w:rPr>
          <w:rFonts w:cstheme="minorHAnsi"/>
        </w:rPr>
        <w:t>b</w:t>
      </w:r>
      <w:r w:rsidR="00417287">
        <w:rPr>
          <w:rFonts w:cstheme="minorHAnsi"/>
        </w:rPr>
        <w:t>ardzo dużym stopniu zlikwidował</w:t>
      </w:r>
      <w:r w:rsidRPr="00BF0E63">
        <w:rPr>
          <w:rFonts w:cstheme="minorHAnsi"/>
        </w:rPr>
        <w:t>by w Polsce problem przekroczeń dopuszczalnych norm pyłów (</w:t>
      </w:r>
      <w:r w:rsidR="00417287">
        <w:rPr>
          <w:rFonts w:cstheme="minorHAnsi"/>
        </w:rPr>
        <w:t>tabela 19</w:t>
      </w:r>
      <w:r w:rsidRPr="00BF0E63">
        <w:rPr>
          <w:rFonts w:cstheme="minorHAnsi"/>
        </w:rPr>
        <w:t>). W roku referencyjnym</w:t>
      </w:r>
      <w:r w:rsidR="00417287">
        <w:rPr>
          <w:rFonts w:cstheme="minorHAnsi"/>
        </w:rPr>
        <w:t>,</w:t>
      </w:r>
      <w:r w:rsidRPr="00BF0E63">
        <w:rPr>
          <w:rFonts w:cstheme="minorHAnsi"/>
        </w:rPr>
        <w:t xml:space="preserve"> jak również w prognozach na 2025</w:t>
      </w:r>
      <w:r w:rsidR="00417287">
        <w:rPr>
          <w:rFonts w:cstheme="minorHAnsi"/>
        </w:rPr>
        <w:t xml:space="preserve"> r.</w:t>
      </w:r>
      <w:r w:rsidRPr="00BF0E63">
        <w:rPr>
          <w:rFonts w:cstheme="minorHAnsi"/>
        </w:rPr>
        <w:t xml:space="preserve"> i 2030 </w:t>
      </w:r>
      <w:r w:rsidR="00417287">
        <w:rPr>
          <w:rFonts w:cstheme="minorHAnsi"/>
        </w:rPr>
        <w:t xml:space="preserve">r. </w:t>
      </w:r>
      <w:r w:rsidRPr="00BF0E63">
        <w:rPr>
          <w:rFonts w:cstheme="minorHAnsi"/>
        </w:rPr>
        <w:t>nie wystąpiły przekroczenia dopuszczalnych stężeń dwutl</w:t>
      </w:r>
      <w:r w:rsidR="00A13FC7">
        <w:rPr>
          <w:rFonts w:cstheme="minorHAnsi"/>
        </w:rPr>
        <w:t xml:space="preserve">enku azotu i dwutlenku siarki. </w:t>
      </w:r>
    </w:p>
    <w:p w14:paraId="65A24EE4" w14:textId="77777777" w:rsidR="00C4085A" w:rsidRPr="0086534E" w:rsidRDefault="00ED7835" w:rsidP="0086534E">
      <w:pPr>
        <w:keepNext/>
        <w:spacing w:line="276" w:lineRule="auto"/>
      </w:pPr>
      <w:r w:rsidRPr="0086534E">
        <w:t>Tabela 19</w:t>
      </w:r>
      <w:r w:rsidR="00C4085A" w:rsidRPr="0086534E">
        <w:t>. Względna zmiana obszaru i wielkości populacji poddanej ponadnormatywnym stężeniom ze względu na ochronę zdrowia, w stosunku do roku bazowego w oparciu o wyniki modelowania</w:t>
      </w:r>
      <w:r w:rsidRPr="0086534E">
        <w:t>.</w:t>
      </w:r>
    </w:p>
    <w:tbl>
      <w:tblPr>
        <w:tblStyle w:val="Tabela-Siatka10"/>
        <w:tblW w:w="5000" w:type="pct"/>
        <w:tblLook w:val="04A0" w:firstRow="1" w:lastRow="0" w:firstColumn="1" w:lastColumn="0" w:noHBand="0" w:noVBand="1"/>
      </w:tblPr>
      <w:tblGrid>
        <w:gridCol w:w="2218"/>
        <w:gridCol w:w="1881"/>
        <w:gridCol w:w="1540"/>
        <w:gridCol w:w="1881"/>
        <w:gridCol w:w="1540"/>
      </w:tblGrid>
      <w:tr w:rsidR="00015262" w:rsidRPr="00220BC1" w14:paraId="30EBF3B5" w14:textId="77777777" w:rsidTr="00015262">
        <w:trPr>
          <w:trHeight w:val="82"/>
        </w:trPr>
        <w:tc>
          <w:tcPr>
            <w:tcW w:w="1224" w:type="pct"/>
            <w:vMerge w:val="restart"/>
            <w:shd w:val="clear" w:color="auto" w:fill="D9D9D9" w:themeFill="background1" w:themeFillShade="D9"/>
          </w:tcPr>
          <w:p w14:paraId="1EB9648F" w14:textId="77777777" w:rsidR="00C4085A" w:rsidRPr="00220BC1" w:rsidRDefault="00015262" w:rsidP="00DA4DDC">
            <w:pPr>
              <w:spacing w:after="120"/>
              <w:jc w:val="center"/>
              <w:rPr>
                <w:rFonts w:cstheme="minorHAnsi"/>
                <w:b/>
                <w:sz w:val="16"/>
                <w:szCs w:val="16"/>
              </w:rPr>
            </w:pPr>
            <w:r w:rsidRPr="00220BC1">
              <w:rPr>
                <w:rFonts w:cstheme="minorHAnsi"/>
                <w:b/>
                <w:sz w:val="16"/>
                <w:szCs w:val="16"/>
              </w:rPr>
              <w:t>Parametr</w:t>
            </w:r>
          </w:p>
        </w:tc>
        <w:tc>
          <w:tcPr>
            <w:tcW w:w="1888" w:type="pct"/>
            <w:gridSpan w:val="2"/>
            <w:shd w:val="clear" w:color="auto" w:fill="D9D9D9" w:themeFill="background1" w:themeFillShade="D9"/>
          </w:tcPr>
          <w:p w14:paraId="495392B9"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Redukcja obszaru w stosunku do roku bazowego [%]</w:t>
            </w:r>
          </w:p>
        </w:tc>
        <w:tc>
          <w:tcPr>
            <w:tcW w:w="1888" w:type="pct"/>
            <w:gridSpan w:val="2"/>
            <w:shd w:val="clear" w:color="auto" w:fill="D9D9D9" w:themeFill="background1" w:themeFillShade="D9"/>
          </w:tcPr>
          <w:p w14:paraId="263095B4"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Redukcja narażonej liczby ludności w</w:t>
            </w:r>
            <w:r w:rsidR="00220BC1" w:rsidRPr="00220BC1">
              <w:rPr>
                <w:rFonts w:cstheme="minorHAnsi"/>
                <w:b/>
                <w:sz w:val="16"/>
                <w:szCs w:val="16"/>
              </w:rPr>
              <w:t> </w:t>
            </w:r>
            <w:r w:rsidRPr="00220BC1">
              <w:rPr>
                <w:rFonts w:cstheme="minorHAnsi"/>
                <w:b/>
                <w:sz w:val="16"/>
                <w:szCs w:val="16"/>
              </w:rPr>
              <w:t>stosunku do roku bazowego</w:t>
            </w:r>
          </w:p>
        </w:tc>
      </w:tr>
      <w:tr w:rsidR="00015262" w:rsidRPr="00220BC1" w14:paraId="32639101" w14:textId="77777777" w:rsidTr="00015262">
        <w:trPr>
          <w:trHeight w:val="81"/>
        </w:trPr>
        <w:tc>
          <w:tcPr>
            <w:tcW w:w="1224" w:type="pct"/>
            <w:vMerge/>
            <w:shd w:val="clear" w:color="auto" w:fill="D9D9D9" w:themeFill="background1" w:themeFillShade="D9"/>
          </w:tcPr>
          <w:p w14:paraId="66F12E02" w14:textId="77777777" w:rsidR="00C4085A" w:rsidRPr="00220BC1" w:rsidRDefault="00C4085A" w:rsidP="00DA4DDC">
            <w:pPr>
              <w:spacing w:after="120"/>
              <w:rPr>
                <w:rFonts w:cstheme="minorHAnsi"/>
                <w:b/>
                <w:sz w:val="16"/>
                <w:szCs w:val="16"/>
              </w:rPr>
            </w:pPr>
          </w:p>
        </w:tc>
        <w:tc>
          <w:tcPr>
            <w:tcW w:w="1038" w:type="pct"/>
            <w:shd w:val="clear" w:color="auto" w:fill="D9D9D9" w:themeFill="background1" w:themeFillShade="D9"/>
          </w:tcPr>
          <w:p w14:paraId="4D7EF8F7"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2025</w:t>
            </w:r>
          </w:p>
        </w:tc>
        <w:tc>
          <w:tcPr>
            <w:tcW w:w="850" w:type="pct"/>
            <w:shd w:val="clear" w:color="auto" w:fill="D9D9D9" w:themeFill="background1" w:themeFillShade="D9"/>
          </w:tcPr>
          <w:p w14:paraId="1B21E756"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2030</w:t>
            </w:r>
          </w:p>
        </w:tc>
        <w:tc>
          <w:tcPr>
            <w:tcW w:w="1038" w:type="pct"/>
            <w:shd w:val="clear" w:color="auto" w:fill="D9D9D9" w:themeFill="background1" w:themeFillShade="D9"/>
          </w:tcPr>
          <w:p w14:paraId="7EB48C48"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2025</w:t>
            </w:r>
          </w:p>
        </w:tc>
        <w:tc>
          <w:tcPr>
            <w:tcW w:w="850" w:type="pct"/>
            <w:shd w:val="clear" w:color="auto" w:fill="D9D9D9" w:themeFill="background1" w:themeFillShade="D9"/>
          </w:tcPr>
          <w:p w14:paraId="6F768F47" w14:textId="77777777" w:rsidR="00C4085A" w:rsidRPr="00220BC1" w:rsidRDefault="00C4085A" w:rsidP="00DA4DDC">
            <w:pPr>
              <w:spacing w:after="120"/>
              <w:jc w:val="center"/>
              <w:rPr>
                <w:rFonts w:cstheme="minorHAnsi"/>
                <w:b/>
                <w:sz w:val="16"/>
                <w:szCs w:val="16"/>
              </w:rPr>
            </w:pPr>
            <w:r w:rsidRPr="00220BC1">
              <w:rPr>
                <w:rFonts w:cstheme="minorHAnsi"/>
                <w:b/>
                <w:sz w:val="16"/>
                <w:szCs w:val="16"/>
              </w:rPr>
              <w:t>2030</w:t>
            </w:r>
          </w:p>
        </w:tc>
      </w:tr>
      <w:tr w:rsidR="00015262" w:rsidRPr="00220BC1" w14:paraId="7AA12DB2" w14:textId="77777777" w:rsidTr="00015262">
        <w:tc>
          <w:tcPr>
            <w:tcW w:w="1224" w:type="pct"/>
          </w:tcPr>
          <w:p w14:paraId="30BE90BB" w14:textId="77777777" w:rsidR="00C4085A" w:rsidRPr="00220BC1" w:rsidRDefault="00C4085A" w:rsidP="00DA4DDC">
            <w:pPr>
              <w:spacing w:after="120"/>
              <w:rPr>
                <w:rFonts w:cstheme="minorHAnsi"/>
                <w:sz w:val="16"/>
                <w:szCs w:val="16"/>
              </w:rPr>
            </w:pPr>
            <w:r w:rsidRPr="00220BC1">
              <w:rPr>
                <w:rFonts w:cstheme="minorHAnsi"/>
                <w:sz w:val="16"/>
                <w:szCs w:val="16"/>
              </w:rPr>
              <w:t>PM</w:t>
            </w:r>
            <w:r w:rsidRPr="00220BC1">
              <w:rPr>
                <w:rFonts w:cstheme="minorHAnsi"/>
                <w:sz w:val="16"/>
                <w:szCs w:val="16"/>
                <w:vertAlign w:val="subscript"/>
              </w:rPr>
              <w:t>10</w:t>
            </w:r>
            <w:r w:rsidRPr="00220BC1">
              <w:rPr>
                <w:rFonts w:cstheme="minorHAnsi"/>
                <w:sz w:val="16"/>
                <w:szCs w:val="16"/>
              </w:rPr>
              <w:t xml:space="preserve"> - średnia roczna</w:t>
            </w:r>
          </w:p>
        </w:tc>
        <w:tc>
          <w:tcPr>
            <w:tcW w:w="1038" w:type="pct"/>
          </w:tcPr>
          <w:p w14:paraId="19C326B5" w14:textId="77777777" w:rsidR="00C4085A" w:rsidRPr="00220BC1" w:rsidRDefault="00C4085A" w:rsidP="00DA4DDC">
            <w:pPr>
              <w:spacing w:after="120"/>
              <w:jc w:val="center"/>
              <w:rPr>
                <w:rFonts w:cstheme="minorHAnsi"/>
                <w:sz w:val="16"/>
                <w:szCs w:val="16"/>
              </w:rPr>
            </w:pPr>
            <w:r w:rsidRPr="00220BC1">
              <w:rPr>
                <w:rFonts w:cstheme="minorHAnsi"/>
                <w:sz w:val="16"/>
                <w:szCs w:val="16"/>
              </w:rPr>
              <w:t>50</w:t>
            </w:r>
          </w:p>
        </w:tc>
        <w:tc>
          <w:tcPr>
            <w:tcW w:w="850" w:type="pct"/>
          </w:tcPr>
          <w:p w14:paraId="6EB0C03F" w14:textId="77777777" w:rsidR="00C4085A" w:rsidRPr="00220BC1" w:rsidRDefault="00C4085A" w:rsidP="00DA4DDC">
            <w:pPr>
              <w:spacing w:after="120"/>
              <w:jc w:val="center"/>
              <w:rPr>
                <w:rFonts w:cstheme="minorHAnsi"/>
                <w:sz w:val="16"/>
                <w:szCs w:val="16"/>
              </w:rPr>
            </w:pPr>
            <w:r w:rsidRPr="00220BC1">
              <w:rPr>
                <w:rFonts w:cstheme="minorHAnsi"/>
                <w:sz w:val="16"/>
                <w:szCs w:val="16"/>
              </w:rPr>
              <w:t>100</w:t>
            </w:r>
          </w:p>
        </w:tc>
        <w:tc>
          <w:tcPr>
            <w:tcW w:w="1038" w:type="pct"/>
          </w:tcPr>
          <w:p w14:paraId="0DCC3091" w14:textId="77777777" w:rsidR="00C4085A" w:rsidRPr="00220BC1" w:rsidRDefault="00C4085A" w:rsidP="00DA4DDC">
            <w:pPr>
              <w:spacing w:after="120"/>
              <w:jc w:val="center"/>
              <w:rPr>
                <w:rFonts w:cstheme="minorHAnsi"/>
                <w:sz w:val="16"/>
                <w:szCs w:val="16"/>
              </w:rPr>
            </w:pPr>
            <w:r w:rsidRPr="00220BC1">
              <w:rPr>
                <w:rFonts w:cstheme="minorHAnsi"/>
                <w:sz w:val="16"/>
                <w:szCs w:val="16"/>
              </w:rPr>
              <w:t>33</w:t>
            </w:r>
          </w:p>
        </w:tc>
        <w:tc>
          <w:tcPr>
            <w:tcW w:w="850" w:type="pct"/>
          </w:tcPr>
          <w:p w14:paraId="6D6FF1EE" w14:textId="77777777" w:rsidR="00C4085A" w:rsidRPr="00220BC1" w:rsidRDefault="00C4085A" w:rsidP="00DA4DDC">
            <w:pPr>
              <w:spacing w:after="120"/>
              <w:jc w:val="center"/>
              <w:rPr>
                <w:rFonts w:cstheme="minorHAnsi"/>
                <w:sz w:val="16"/>
                <w:szCs w:val="16"/>
              </w:rPr>
            </w:pPr>
            <w:r w:rsidRPr="00220BC1">
              <w:rPr>
                <w:rFonts w:cstheme="minorHAnsi"/>
                <w:sz w:val="16"/>
                <w:szCs w:val="16"/>
              </w:rPr>
              <w:t>100</w:t>
            </w:r>
          </w:p>
        </w:tc>
      </w:tr>
      <w:tr w:rsidR="00015262" w:rsidRPr="00220BC1" w14:paraId="2BC3207D" w14:textId="77777777" w:rsidTr="00015262">
        <w:tc>
          <w:tcPr>
            <w:tcW w:w="1224" w:type="pct"/>
          </w:tcPr>
          <w:p w14:paraId="1462F7C8" w14:textId="77777777" w:rsidR="00C4085A" w:rsidRPr="00220BC1" w:rsidRDefault="00C4085A" w:rsidP="00DA4DDC">
            <w:pPr>
              <w:spacing w:after="120"/>
              <w:rPr>
                <w:rFonts w:cstheme="minorHAnsi"/>
                <w:sz w:val="16"/>
                <w:szCs w:val="16"/>
              </w:rPr>
            </w:pPr>
            <w:r w:rsidRPr="00220BC1">
              <w:rPr>
                <w:rFonts w:cstheme="minorHAnsi"/>
                <w:sz w:val="16"/>
                <w:szCs w:val="16"/>
              </w:rPr>
              <w:t>PM</w:t>
            </w:r>
            <w:r w:rsidRPr="00220BC1">
              <w:rPr>
                <w:rFonts w:cstheme="minorHAnsi"/>
                <w:sz w:val="16"/>
                <w:szCs w:val="16"/>
                <w:vertAlign w:val="subscript"/>
              </w:rPr>
              <w:t>10</w:t>
            </w:r>
            <w:r w:rsidRPr="00220BC1">
              <w:rPr>
                <w:rFonts w:cstheme="minorHAnsi"/>
                <w:sz w:val="16"/>
                <w:szCs w:val="16"/>
              </w:rPr>
              <w:t xml:space="preserve"> – liczba dni &gt; 50µg/m</w:t>
            </w:r>
            <w:r w:rsidRPr="00220BC1">
              <w:rPr>
                <w:rFonts w:cstheme="minorHAnsi"/>
                <w:sz w:val="16"/>
                <w:szCs w:val="16"/>
                <w:vertAlign w:val="superscript"/>
              </w:rPr>
              <w:t>3</w:t>
            </w:r>
          </w:p>
        </w:tc>
        <w:tc>
          <w:tcPr>
            <w:tcW w:w="1038" w:type="pct"/>
          </w:tcPr>
          <w:p w14:paraId="33C87FB6" w14:textId="77777777" w:rsidR="00C4085A" w:rsidRPr="00220BC1" w:rsidRDefault="00C4085A" w:rsidP="00DA4DDC">
            <w:pPr>
              <w:spacing w:after="120"/>
              <w:jc w:val="center"/>
              <w:rPr>
                <w:rFonts w:cstheme="minorHAnsi"/>
                <w:sz w:val="16"/>
                <w:szCs w:val="16"/>
              </w:rPr>
            </w:pPr>
            <w:r w:rsidRPr="00220BC1">
              <w:rPr>
                <w:rFonts w:cstheme="minorHAnsi"/>
                <w:sz w:val="16"/>
                <w:szCs w:val="16"/>
              </w:rPr>
              <w:t>64</w:t>
            </w:r>
          </w:p>
        </w:tc>
        <w:tc>
          <w:tcPr>
            <w:tcW w:w="850" w:type="pct"/>
          </w:tcPr>
          <w:p w14:paraId="2DD82A9B" w14:textId="77777777" w:rsidR="00C4085A" w:rsidRPr="00220BC1" w:rsidRDefault="00C4085A" w:rsidP="00DA4DDC">
            <w:pPr>
              <w:spacing w:after="120"/>
              <w:jc w:val="center"/>
              <w:rPr>
                <w:rFonts w:cstheme="minorHAnsi"/>
                <w:sz w:val="16"/>
                <w:szCs w:val="16"/>
              </w:rPr>
            </w:pPr>
            <w:r w:rsidRPr="00220BC1">
              <w:rPr>
                <w:rFonts w:cstheme="minorHAnsi"/>
                <w:sz w:val="16"/>
                <w:szCs w:val="16"/>
              </w:rPr>
              <w:t>91</w:t>
            </w:r>
          </w:p>
        </w:tc>
        <w:tc>
          <w:tcPr>
            <w:tcW w:w="1038" w:type="pct"/>
          </w:tcPr>
          <w:p w14:paraId="58E74CB5" w14:textId="77777777" w:rsidR="00C4085A" w:rsidRPr="00220BC1" w:rsidRDefault="00C4085A" w:rsidP="00DA4DDC">
            <w:pPr>
              <w:spacing w:after="120"/>
              <w:jc w:val="center"/>
              <w:rPr>
                <w:rFonts w:cstheme="minorHAnsi"/>
                <w:sz w:val="16"/>
                <w:szCs w:val="16"/>
              </w:rPr>
            </w:pPr>
            <w:r w:rsidRPr="00220BC1">
              <w:rPr>
                <w:rFonts w:cstheme="minorHAnsi"/>
                <w:sz w:val="16"/>
                <w:szCs w:val="16"/>
              </w:rPr>
              <w:t>44</w:t>
            </w:r>
          </w:p>
        </w:tc>
        <w:tc>
          <w:tcPr>
            <w:tcW w:w="850" w:type="pct"/>
          </w:tcPr>
          <w:p w14:paraId="3C7691C6" w14:textId="77777777" w:rsidR="00C4085A" w:rsidRPr="00220BC1" w:rsidRDefault="00C4085A" w:rsidP="00DA4DDC">
            <w:pPr>
              <w:spacing w:after="120"/>
              <w:jc w:val="center"/>
              <w:rPr>
                <w:rFonts w:cstheme="minorHAnsi"/>
                <w:sz w:val="16"/>
                <w:szCs w:val="16"/>
              </w:rPr>
            </w:pPr>
            <w:r w:rsidRPr="00220BC1">
              <w:rPr>
                <w:rFonts w:cstheme="minorHAnsi"/>
                <w:sz w:val="16"/>
                <w:szCs w:val="16"/>
              </w:rPr>
              <w:t>72</w:t>
            </w:r>
          </w:p>
        </w:tc>
      </w:tr>
      <w:tr w:rsidR="00015262" w:rsidRPr="00220BC1" w14:paraId="0947A1E5" w14:textId="77777777" w:rsidTr="00015262">
        <w:tc>
          <w:tcPr>
            <w:tcW w:w="1224" w:type="pct"/>
          </w:tcPr>
          <w:p w14:paraId="77C220CA" w14:textId="77777777" w:rsidR="00C4085A" w:rsidRPr="00220BC1" w:rsidRDefault="00C4085A" w:rsidP="00DA4DDC">
            <w:pPr>
              <w:spacing w:after="120"/>
              <w:rPr>
                <w:rFonts w:cstheme="minorHAnsi"/>
                <w:sz w:val="16"/>
                <w:szCs w:val="16"/>
              </w:rPr>
            </w:pPr>
            <w:r w:rsidRPr="00220BC1">
              <w:rPr>
                <w:rFonts w:cstheme="minorHAnsi"/>
                <w:sz w:val="16"/>
                <w:szCs w:val="16"/>
              </w:rPr>
              <w:t>PM</w:t>
            </w:r>
            <w:r w:rsidRPr="00220BC1">
              <w:rPr>
                <w:rFonts w:cstheme="minorHAnsi"/>
                <w:sz w:val="16"/>
                <w:szCs w:val="16"/>
                <w:vertAlign w:val="subscript"/>
              </w:rPr>
              <w:t>2.5</w:t>
            </w:r>
            <w:r w:rsidRPr="00220BC1">
              <w:rPr>
                <w:rFonts w:cstheme="minorHAnsi"/>
                <w:sz w:val="16"/>
                <w:szCs w:val="16"/>
              </w:rPr>
              <w:t xml:space="preserve"> – średnia roczna</w:t>
            </w:r>
          </w:p>
        </w:tc>
        <w:tc>
          <w:tcPr>
            <w:tcW w:w="1038" w:type="pct"/>
          </w:tcPr>
          <w:p w14:paraId="6D70ED3A" w14:textId="77777777" w:rsidR="00C4085A" w:rsidRPr="00220BC1" w:rsidRDefault="00C4085A" w:rsidP="00DA4DDC">
            <w:pPr>
              <w:spacing w:after="120"/>
              <w:jc w:val="center"/>
              <w:rPr>
                <w:rFonts w:cstheme="minorHAnsi"/>
                <w:sz w:val="16"/>
                <w:szCs w:val="16"/>
              </w:rPr>
            </w:pPr>
            <w:r w:rsidRPr="00220BC1">
              <w:rPr>
                <w:rFonts w:cstheme="minorHAnsi"/>
                <w:sz w:val="16"/>
                <w:szCs w:val="16"/>
              </w:rPr>
              <w:t>68</w:t>
            </w:r>
          </w:p>
        </w:tc>
        <w:tc>
          <w:tcPr>
            <w:tcW w:w="850" w:type="pct"/>
          </w:tcPr>
          <w:p w14:paraId="2049B00D" w14:textId="77777777" w:rsidR="00C4085A" w:rsidRPr="00220BC1" w:rsidRDefault="00C4085A" w:rsidP="00DA4DDC">
            <w:pPr>
              <w:spacing w:after="120"/>
              <w:jc w:val="center"/>
              <w:rPr>
                <w:rFonts w:cstheme="minorHAnsi"/>
                <w:sz w:val="16"/>
                <w:szCs w:val="16"/>
              </w:rPr>
            </w:pPr>
            <w:r w:rsidRPr="00220BC1">
              <w:rPr>
                <w:rFonts w:cstheme="minorHAnsi"/>
                <w:sz w:val="16"/>
                <w:szCs w:val="16"/>
              </w:rPr>
              <w:t>96</w:t>
            </w:r>
          </w:p>
        </w:tc>
        <w:tc>
          <w:tcPr>
            <w:tcW w:w="1038" w:type="pct"/>
          </w:tcPr>
          <w:p w14:paraId="45F39E71" w14:textId="77777777" w:rsidR="00C4085A" w:rsidRPr="00220BC1" w:rsidRDefault="00C4085A" w:rsidP="00DA4DDC">
            <w:pPr>
              <w:spacing w:after="120"/>
              <w:jc w:val="center"/>
              <w:rPr>
                <w:rFonts w:cstheme="minorHAnsi"/>
                <w:sz w:val="16"/>
                <w:szCs w:val="16"/>
              </w:rPr>
            </w:pPr>
            <w:r w:rsidRPr="00220BC1">
              <w:rPr>
                <w:rFonts w:cstheme="minorHAnsi"/>
                <w:sz w:val="16"/>
                <w:szCs w:val="16"/>
              </w:rPr>
              <w:t>45</w:t>
            </w:r>
          </w:p>
        </w:tc>
        <w:tc>
          <w:tcPr>
            <w:tcW w:w="850" w:type="pct"/>
          </w:tcPr>
          <w:p w14:paraId="2E1225FA" w14:textId="77777777" w:rsidR="00C4085A" w:rsidRPr="00220BC1" w:rsidRDefault="00C4085A" w:rsidP="00DA4DDC">
            <w:pPr>
              <w:spacing w:after="120"/>
              <w:jc w:val="center"/>
              <w:rPr>
                <w:rFonts w:cstheme="minorHAnsi"/>
                <w:sz w:val="16"/>
                <w:szCs w:val="16"/>
              </w:rPr>
            </w:pPr>
            <w:r w:rsidRPr="00220BC1">
              <w:rPr>
                <w:rFonts w:cstheme="minorHAnsi"/>
                <w:sz w:val="16"/>
                <w:szCs w:val="16"/>
              </w:rPr>
              <w:t>88</w:t>
            </w:r>
          </w:p>
        </w:tc>
      </w:tr>
      <w:tr w:rsidR="00015262" w:rsidRPr="00220BC1" w14:paraId="4F9D0069" w14:textId="77777777" w:rsidTr="00015262">
        <w:tc>
          <w:tcPr>
            <w:tcW w:w="1224" w:type="pct"/>
          </w:tcPr>
          <w:p w14:paraId="1C1A78E7" w14:textId="77777777" w:rsidR="00C4085A" w:rsidRPr="00220BC1" w:rsidRDefault="00C4085A" w:rsidP="00DA4DDC">
            <w:pPr>
              <w:spacing w:after="120"/>
              <w:rPr>
                <w:rFonts w:cstheme="minorHAnsi"/>
                <w:sz w:val="16"/>
                <w:szCs w:val="16"/>
              </w:rPr>
            </w:pPr>
            <w:r w:rsidRPr="00220BC1">
              <w:rPr>
                <w:rFonts w:cstheme="minorHAnsi"/>
                <w:sz w:val="16"/>
                <w:szCs w:val="16"/>
              </w:rPr>
              <w:t>NOx- średnia roczna</w:t>
            </w:r>
          </w:p>
        </w:tc>
        <w:tc>
          <w:tcPr>
            <w:tcW w:w="1038" w:type="pct"/>
          </w:tcPr>
          <w:p w14:paraId="3E9CFDED" w14:textId="77777777" w:rsidR="00C4085A" w:rsidRPr="00220BC1" w:rsidRDefault="00C4085A" w:rsidP="00DA4DDC">
            <w:pPr>
              <w:spacing w:after="120"/>
              <w:jc w:val="center"/>
              <w:rPr>
                <w:rFonts w:cstheme="minorHAnsi"/>
                <w:sz w:val="16"/>
                <w:szCs w:val="16"/>
              </w:rPr>
            </w:pPr>
            <w:r w:rsidRPr="00220BC1">
              <w:rPr>
                <w:rFonts w:cstheme="minorHAnsi"/>
                <w:sz w:val="16"/>
                <w:szCs w:val="16"/>
              </w:rPr>
              <w:t>48</w:t>
            </w:r>
          </w:p>
        </w:tc>
        <w:tc>
          <w:tcPr>
            <w:tcW w:w="850" w:type="pct"/>
          </w:tcPr>
          <w:p w14:paraId="27C635EE" w14:textId="77777777" w:rsidR="00C4085A" w:rsidRPr="00220BC1" w:rsidRDefault="00C4085A" w:rsidP="00DA4DDC">
            <w:pPr>
              <w:spacing w:after="120"/>
              <w:jc w:val="center"/>
              <w:rPr>
                <w:rFonts w:cstheme="minorHAnsi"/>
                <w:sz w:val="16"/>
                <w:szCs w:val="16"/>
              </w:rPr>
            </w:pPr>
            <w:r w:rsidRPr="00220BC1">
              <w:rPr>
                <w:rFonts w:cstheme="minorHAnsi"/>
                <w:sz w:val="16"/>
                <w:szCs w:val="16"/>
              </w:rPr>
              <w:t>57</w:t>
            </w:r>
          </w:p>
        </w:tc>
        <w:tc>
          <w:tcPr>
            <w:tcW w:w="1038" w:type="pct"/>
          </w:tcPr>
          <w:p w14:paraId="7A0FB437" w14:textId="77777777" w:rsidR="00C4085A" w:rsidRPr="00220BC1" w:rsidRDefault="00C4085A" w:rsidP="00DA4DDC">
            <w:pPr>
              <w:spacing w:after="120"/>
              <w:jc w:val="center"/>
              <w:rPr>
                <w:rFonts w:cstheme="minorHAnsi"/>
                <w:sz w:val="16"/>
                <w:szCs w:val="16"/>
              </w:rPr>
            </w:pPr>
            <w:r w:rsidRPr="00220BC1">
              <w:rPr>
                <w:rFonts w:cstheme="minorHAnsi"/>
                <w:sz w:val="16"/>
                <w:szCs w:val="16"/>
              </w:rPr>
              <w:t>70</w:t>
            </w:r>
          </w:p>
        </w:tc>
        <w:tc>
          <w:tcPr>
            <w:tcW w:w="850" w:type="pct"/>
          </w:tcPr>
          <w:p w14:paraId="47818A21" w14:textId="77777777" w:rsidR="00C4085A" w:rsidRPr="00220BC1" w:rsidRDefault="00C4085A" w:rsidP="00DA4DDC">
            <w:pPr>
              <w:spacing w:after="120"/>
              <w:jc w:val="center"/>
              <w:rPr>
                <w:rFonts w:cstheme="minorHAnsi"/>
                <w:sz w:val="16"/>
                <w:szCs w:val="16"/>
              </w:rPr>
            </w:pPr>
            <w:r w:rsidRPr="00220BC1">
              <w:rPr>
                <w:rFonts w:cstheme="minorHAnsi"/>
                <w:sz w:val="16"/>
                <w:szCs w:val="16"/>
              </w:rPr>
              <w:t>75</w:t>
            </w:r>
          </w:p>
        </w:tc>
      </w:tr>
    </w:tbl>
    <w:p w14:paraId="55258F9D" w14:textId="77777777" w:rsidR="00C4085A" w:rsidRPr="00015262" w:rsidRDefault="000B4283" w:rsidP="00E9509D">
      <w:pPr>
        <w:spacing w:after="240"/>
        <w:rPr>
          <w:sz w:val="18"/>
          <w:szCs w:val="18"/>
        </w:rPr>
      </w:pPr>
      <w:r>
        <w:rPr>
          <w:sz w:val="18"/>
          <w:szCs w:val="18"/>
        </w:rPr>
        <w:t>Źródło:</w:t>
      </w:r>
      <w:r w:rsidR="00015262" w:rsidRPr="00C462D3">
        <w:rPr>
          <w:sz w:val="18"/>
          <w:szCs w:val="18"/>
        </w:rPr>
        <w:t xml:space="preserve"> </w:t>
      </w:r>
      <w:r w:rsidR="00015262" w:rsidRPr="00C462D3">
        <w:rPr>
          <w:i/>
          <w:sz w:val="18"/>
          <w:szCs w:val="18"/>
        </w:rPr>
        <w:t>Analiza wpływu redukcji emisji wynikająca z Dyrektywy NEC na jakość powietrza w Polsce w 2025 i 2030 roku</w:t>
      </w:r>
      <w:r w:rsidR="00015262">
        <w:rPr>
          <w:sz w:val="18"/>
          <w:szCs w:val="18"/>
        </w:rPr>
        <w:t xml:space="preserve">, </w:t>
      </w:r>
      <w:r w:rsidR="00A906A4">
        <w:rPr>
          <w:sz w:val="18"/>
          <w:szCs w:val="18"/>
        </w:rPr>
        <w:br/>
      </w:r>
      <w:r w:rsidR="00015262">
        <w:rPr>
          <w:sz w:val="18"/>
          <w:szCs w:val="18"/>
        </w:rPr>
        <w:t>IOŚ-</w:t>
      </w:r>
      <w:r w:rsidR="00015262" w:rsidRPr="00C462D3">
        <w:rPr>
          <w:sz w:val="18"/>
          <w:szCs w:val="18"/>
        </w:rPr>
        <w:t>PIB, lipiec 2022 r.</w:t>
      </w:r>
    </w:p>
    <w:p w14:paraId="1D036137" w14:textId="77777777" w:rsidR="00C4085A" w:rsidRPr="004E5F51" w:rsidRDefault="007F6175" w:rsidP="007F6175">
      <w:pPr>
        <w:pStyle w:val="Nagwek40"/>
      </w:pPr>
      <w:bookmarkStart w:id="310" w:name="_Toc109209779"/>
      <w:bookmarkStart w:id="311" w:name="_Toc113276744"/>
      <w:bookmarkStart w:id="312" w:name="_Toc113277119"/>
      <w:r>
        <w:t xml:space="preserve">5.2.9. </w:t>
      </w:r>
      <w:bookmarkEnd w:id="310"/>
      <w:r>
        <w:t xml:space="preserve">Wnioski </w:t>
      </w:r>
      <w:r w:rsidR="003D1473">
        <w:t>dotyczące prognoz</w:t>
      </w:r>
      <w:r w:rsidR="00D568C0">
        <w:t>owanej poprawy</w:t>
      </w:r>
      <w:r w:rsidR="003D1473">
        <w:t xml:space="preserve"> jakości powietrza w scenariuszu z dodatkowymi działaniami</w:t>
      </w:r>
      <w:bookmarkEnd w:id="311"/>
      <w:bookmarkEnd w:id="312"/>
    </w:p>
    <w:p w14:paraId="25B53307" w14:textId="77777777" w:rsidR="00C4085A" w:rsidRPr="00F8150B" w:rsidRDefault="00C4085A" w:rsidP="00F8150B">
      <w:pPr>
        <w:spacing w:line="276" w:lineRule="auto"/>
        <w:rPr>
          <w:rFonts w:cstheme="minorHAnsi"/>
        </w:rPr>
      </w:pPr>
      <w:r w:rsidRPr="00F8150B">
        <w:rPr>
          <w:rFonts w:cstheme="minorHAnsi"/>
        </w:rPr>
        <w:t xml:space="preserve">Analizy jakości powietrza przeprowadzone </w:t>
      </w:r>
      <w:r w:rsidR="00D54E05">
        <w:rPr>
          <w:rFonts w:cstheme="minorHAnsi"/>
        </w:rPr>
        <w:t>na potrzeby</w:t>
      </w:r>
      <w:r w:rsidRPr="00F8150B">
        <w:rPr>
          <w:rFonts w:cstheme="minorHAnsi"/>
        </w:rPr>
        <w:t xml:space="preserve"> aktualizacji </w:t>
      </w:r>
      <w:r w:rsidR="00F8150B">
        <w:rPr>
          <w:rFonts w:cstheme="minorHAnsi"/>
        </w:rPr>
        <w:t>KPOZP</w:t>
      </w:r>
      <w:r w:rsidRPr="00F8150B">
        <w:rPr>
          <w:rFonts w:cstheme="minorHAnsi"/>
        </w:rPr>
        <w:t xml:space="preserve"> </w:t>
      </w:r>
      <w:r w:rsidR="00D54E05">
        <w:rPr>
          <w:rFonts w:cstheme="minorHAnsi"/>
        </w:rPr>
        <w:t>wskazują</w:t>
      </w:r>
      <w:r w:rsidRPr="00F8150B">
        <w:rPr>
          <w:rFonts w:cstheme="minorHAnsi"/>
        </w:rPr>
        <w:t xml:space="preserve">, że przy założeniu redukcji emisji </w:t>
      </w:r>
      <w:r w:rsidR="00F8150B">
        <w:rPr>
          <w:rFonts w:cstheme="minorHAnsi"/>
        </w:rPr>
        <w:t>wynikającego ze</w:t>
      </w:r>
      <w:r w:rsidRPr="00F8150B">
        <w:rPr>
          <w:rFonts w:cstheme="minorHAnsi"/>
        </w:rPr>
        <w:t xml:space="preserve"> </w:t>
      </w:r>
      <w:r w:rsidR="00F8150B">
        <w:rPr>
          <w:rFonts w:cstheme="minorHAnsi"/>
          <w:snapToGrid w:val="0"/>
        </w:rPr>
        <w:t xml:space="preserve">scenariusza </w:t>
      </w:r>
      <w:r w:rsidR="0096114C">
        <w:rPr>
          <w:rFonts w:cstheme="minorHAnsi"/>
          <w:snapToGrid w:val="0"/>
        </w:rPr>
        <w:t xml:space="preserve">projekcji emisji </w:t>
      </w:r>
      <w:r w:rsidR="00F8150B">
        <w:rPr>
          <w:rFonts w:cstheme="minorHAnsi"/>
          <w:snapToGrid w:val="0"/>
        </w:rPr>
        <w:t>z dodatkowymi działaniami</w:t>
      </w:r>
      <w:r w:rsidRPr="00F8150B">
        <w:rPr>
          <w:rFonts w:cstheme="minorHAnsi"/>
          <w:snapToGrid w:val="0"/>
        </w:rPr>
        <w:t xml:space="preserve"> (WAM) </w:t>
      </w:r>
      <w:r w:rsidRPr="00F8150B">
        <w:rPr>
          <w:rFonts w:cstheme="minorHAnsi"/>
        </w:rPr>
        <w:t xml:space="preserve">w horyzoncie do 2025 </w:t>
      </w:r>
      <w:r w:rsidR="00F8150B">
        <w:rPr>
          <w:rFonts w:cstheme="minorHAnsi"/>
        </w:rPr>
        <w:t xml:space="preserve">r. </w:t>
      </w:r>
      <w:r w:rsidRPr="00F8150B">
        <w:rPr>
          <w:rFonts w:cstheme="minorHAnsi"/>
        </w:rPr>
        <w:t xml:space="preserve">i 2030 </w:t>
      </w:r>
      <w:r w:rsidR="00F8150B">
        <w:rPr>
          <w:rFonts w:cstheme="minorHAnsi"/>
        </w:rPr>
        <w:t xml:space="preserve">r. </w:t>
      </w:r>
      <w:r w:rsidRPr="00F8150B">
        <w:rPr>
          <w:rFonts w:cstheme="minorHAnsi"/>
        </w:rPr>
        <w:t xml:space="preserve">jakość powietrza w Polsce ulegnie </w:t>
      </w:r>
      <w:r w:rsidR="00603C7A">
        <w:rPr>
          <w:rFonts w:cstheme="minorHAnsi"/>
        </w:rPr>
        <w:t>znaczącej poprawie, zarówno dla </w:t>
      </w:r>
      <w:r w:rsidRPr="00F8150B">
        <w:rPr>
          <w:rFonts w:cstheme="minorHAnsi"/>
        </w:rPr>
        <w:t>zanieczyszczeń pierwotnych, jak i wtórnych.</w:t>
      </w:r>
    </w:p>
    <w:p w14:paraId="3373684A" w14:textId="77777777" w:rsidR="00C4085A" w:rsidRPr="00E125A2" w:rsidRDefault="00F8150B" w:rsidP="00F8150B">
      <w:pPr>
        <w:spacing w:before="240" w:after="120" w:line="276" w:lineRule="auto"/>
        <w:rPr>
          <w:rFonts w:cstheme="minorHAnsi"/>
          <w:b/>
        </w:rPr>
      </w:pPr>
      <w:r w:rsidRPr="00E125A2">
        <w:rPr>
          <w:rFonts w:cstheme="minorHAnsi"/>
          <w:b/>
        </w:rPr>
        <w:t>PM</w:t>
      </w:r>
      <w:r w:rsidRPr="00E125A2">
        <w:rPr>
          <w:rFonts w:cstheme="minorHAnsi"/>
          <w:b/>
          <w:vertAlign w:val="subscript"/>
        </w:rPr>
        <w:t>10</w:t>
      </w:r>
      <w:r w:rsidRPr="00E125A2">
        <w:rPr>
          <w:rFonts w:cstheme="minorHAnsi"/>
          <w:b/>
        </w:rPr>
        <w:t xml:space="preserve"> i PM</w:t>
      </w:r>
      <w:r w:rsidRPr="00E125A2">
        <w:rPr>
          <w:rFonts w:cstheme="minorHAnsi"/>
          <w:b/>
          <w:vertAlign w:val="subscript"/>
        </w:rPr>
        <w:t>2,5</w:t>
      </w:r>
    </w:p>
    <w:p w14:paraId="6D74A311" w14:textId="77777777" w:rsidR="00C4085A" w:rsidRPr="00F8150B" w:rsidRDefault="00C4085A" w:rsidP="00F8150B">
      <w:pPr>
        <w:spacing w:line="276" w:lineRule="auto"/>
        <w:rPr>
          <w:rFonts w:cstheme="minorHAnsi"/>
        </w:rPr>
      </w:pPr>
      <w:bookmarkStart w:id="313" w:name="_Hlk108696012"/>
      <w:r w:rsidRPr="00F8150B">
        <w:rPr>
          <w:rFonts w:cstheme="minorHAnsi"/>
        </w:rPr>
        <w:t xml:space="preserve">W odniesieniu do średniego rocznego stężenia </w:t>
      </w:r>
      <w:r w:rsidR="00C23421">
        <w:rPr>
          <w:rFonts w:cstheme="minorHAnsi"/>
        </w:rPr>
        <w:t>pyłu PM</w:t>
      </w:r>
      <w:r w:rsidR="00C23421" w:rsidRPr="004960EE">
        <w:rPr>
          <w:rFonts w:cstheme="minorHAnsi"/>
          <w:vertAlign w:val="subscript"/>
        </w:rPr>
        <w:t>10</w:t>
      </w:r>
      <w:r w:rsidRPr="00F8150B">
        <w:rPr>
          <w:rFonts w:cstheme="minorHAnsi"/>
        </w:rPr>
        <w:t xml:space="preserve"> wyniki obliczeń na podstawie emisji prognozowanej na 2025 </w:t>
      </w:r>
      <w:r w:rsidR="00C23421">
        <w:rPr>
          <w:rFonts w:cstheme="minorHAnsi"/>
        </w:rPr>
        <w:t xml:space="preserve">r. </w:t>
      </w:r>
      <w:r w:rsidRPr="00F8150B">
        <w:rPr>
          <w:rFonts w:cstheme="minorHAnsi"/>
        </w:rPr>
        <w:t xml:space="preserve">i 2030 </w:t>
      </w:r>
      <w:r w:rsidR="00C23421">
        <w:rPr>
          <w:rFonts w:cstheme="minorHAnsi"/>
        </w:rPr>
        <w:t xml:space="preserve">r. w scenariuszu WAM </w:t>
      </w:r>
      <w:r w:rsidRPr="00F8150B">
        <w:rPr>
          <w:rFonts w:cstheme="minorHAnsi"/>
        </w:rPr>
        <w:t>wskazują na znaczną redukcję wielkości stężeń w stosunku do 2019</w:t>
      </w:r>
      <w:r w:rsidR="00C23421">
        <w:rPr>
          <w:rFonts w:cstheme="minorHAnsi"/>
        </w:rPr>
        <w:t xml:space="preserve"> r</w:t>
      </w:r>
      <w:r w:rsidRPr="00F8150B">
        <w:rPr>
          <w:rFonts w:cstheme="minorHAnsi"/>
        </w:rPr>
        <w:t xml:space="preserve">. W zależności od regionu redukcja wahałaby się od 10 do 50%. </w:t>
      </w:r>
      <w:r w:rsidR="00C23421">
        <w:rPr>
          <w:rFonts w:cstheme="minorHAnsi"/>
        </w:rPr>
        <w:t>N</w:t>
      </w:r>
      <w:r w:rsidRPr="00F8150B">
        <w:rPr>
          <w:rFonts w:cstheme="minorHAnsi"/>
        </w:rPr>
        <w:t>a przeważającym obszarze kraju</w:t>
      </w:r>
      <w:r w:rsidR="00C23421">
        <w:rPr>
          <w:rFonts w:cstheme="minorHAnsi"/>
        </w:rPr>
        <w:t xml:space="preserve"> średnie roczne stężenie pyłu PM</w:t>
      </w:r>
      <w:r w:rsidR="00C23421" w:rsidRPr="004960EE">
        <w:rPr>
          <w:rFonts w:cstheme="minorHAnsi"/>
          <w:vertAlign w:val="subscript"/>
        </w:rPr>
        <w:t>10</w:t>
      </w:r>
      <w:r w:rsidRPr="00F8150B">
        <w:rPr>
          <w:rFonts w:cstheme="minorHAnsi"/>
        </w:rPr>
        <w:t xml:space="preserve"> byłoby niższe od 15 μg/m</w:t>
      </w:r>
      <w:r w:rsidRPr="00F8150B">
        <w:rPr>
          <w:rFonts w:cstheme="minorHAnsi"/>
          <w:vertAlign w:val="superscript"/>
        </w:rPr>
        <w:t>3</w:t>
      </w:r>
      <w:r w:rsidRPr="00F8150B">
        <w:rPr>
          <w:rFonts w:cstheme="minorHAnsi"/>
        </w:rPr>
        <w:t>. Liczba</w:t>
      </w:r>
      <w:r w:rsidR="00C23421">
        <w:rPr>
          <w:rFonts w:cstheme="minorHAnsi"/>
        </w:rPr>
        <w:t xml:space="preserve"> dni z </w:t>
      </w:r>
      <w:r w:rsidRPr="00F8150B">
        <w:rPr>
          <w:rFonts w:cstheme="minorHAnsi"/>
        </w:rPr>
        <w:t>przekroczeniem poziomu 50 μg/m</w:t>
      </w:r>
      <w:r w:rsidRPr="00F8150B">
        <w:rPr>
          <w:rFonts w:cstheme="minorHAnsi"/>
          <w:vertAlign w:val="superscript"/>
        </w:rPr>
        <w:t>3</w:t>
      </w:r>
      <w:r w:rsidRPr="00F8150B">
        <w:rPr>
          <w:rFonts w:cstheme="minorHAnsi"/>
        </w:rPr>
        <w:t xml:space="preserve"> średniego dobowego s</w:t>
      </w:r>
      <w:r w:rsidR="00C23421">
        <w:rPr>
          <w:rFonts w:cstheme="minorHAnsi"/>
        </w:rPr>
        <w:t>tężenia pyłu PM</w:t>
      </w:r>
      <w:r w:rsidR="00C23421" w:rsidRPr="006C1F1A">
        <w:rPr>
          <w:rFonts w:cstheme="minorHAnsi"/>
          <w:vertAlign w:val="subscript"/>
        </w:rPr>
        <w:t>10</w:t>
      </w:r>
      <w:r w:rsidRPr="00F8150B">
        <w:rPr>
          <w:rFonts w:cstheme="minorHAnsi"/>
          <w:vertAlign w:val="subscript"/>
        </w:rPr>
        <w:t xml:space="preserve"> </w:t>
      </w:r>
      <w:r w:rsidR="00C23421">
        <w:rPr>
          <w:rFonts w:cstheme="minorHAnsi"/>
        </w:rPr>
        <w:t>wystąpiłaby tylko w </w:t>
      </w:r>
      <w:r w:rsidRPr="00F8150B">
        <w:rPr>
          <w:rFonts w:cstheme="minorHAnsi"/>
        </w:rPr>
        <w:t xml:space="preserve">kilku lokalizacjach w Polsce, głównie na Śląsku. </w:t>
      </w:r>
    </w:p>
    <w:p w14:paraId="2EA0A841" w14:textId="77777777" w:rsidR="006704E1" w:rsidRDefault="00C4085A" w:rsidP="006704E1">
      <w:pPr>
        <w:spacing w:before="240" w:line="276" w:lineRule="auto"/>
        <w:rPr>
          <w:rFonts w:cstheme="minorHAnsi"/>
        </w:rPr>
      </w:pPr>
      <w:r w:rsidRPr="00F8150B">
        <w:rPr>
          <w:rFonts w:cstheme="minorHAnsi"/>
        </w:rPr>
        <w:t>W przypadku śre</w:t>
      </w:r>
      <w:r w:rsidR="00C23421">
        <w:rPr>
          <w:rFonts w:cstheme="minorHAnsi"/>
        </w:rPr>
        <w:t xml:space="preserve">dniego </w:t>
      </w:r>
      <w:r w:rsidR="00C23421" w:rsidRPr="00902747">
        <w:rPr>
          <w:rFonts w:cstheme="minorHAnsi"/>
        </w:rPr>
        <w:t>rocznego stężenia pyłu PM</w:t>
      </w:r>
      <w:r w:rsidR="00C23421" w:rsidRPr="00902747">
        <w:rPr>
          <w:rFonts w:cstheme="minorHAnsi"/>
          <w:vertAlign w:val="subscript"/>
        </w:rPr>
        <w:t>2,5</w:t>
      </w:r>
      <w:r w:rsidRPr="00902747">
        <w:rPr>
          <w:rFonts w:cstheme="minorHAnsi"/>
          <w:vertAlign w:val="subscript"/>
        </w:rPr>
        <w:t xml:space="preserve"> </w:t>
      </w:r>
      <w:r w:rsidR="00C23421" w:rsidRPr="00902747">
        <w:rPr>
          <w:rFonts w:cstheme="minorHAnsi"/>
        </w:rPr>
        <w:t>poziom</w:t>
      </w:r>
      <w:r w:rsidRPr="00902747">
        <w:rPr>
          <w:rFonts w:cstheme="minorHAnsi"/>
        </w:rPr>
        <w:t xml:space="preserve"> emisji </w:t>
      </w:r>
      <w:r w:rsidR="0096114C" w:rsidRPr="00902747">
        <w:rPr>
          <w:rFonts w:cstheme="minorHAnsi"/>
        </w:rPr>
        <w:t>wynikający z projekcji</w:t>
      </w:r>
      <w:r w:rsidR="00C23421" w:rsidRPr="00902747">
        <w:rPr>
          <w:rFonts w:cstheme="minorHAnsi"/>
        </w:rPr>
        <w:t xml:space="preserve"> </w:t>
      </w:r>
      <w:r w:rsidRPr="00902747">
        <w:rPr>
          <w:rFonts w:cstheme="minorHAnsi"/>
        </w:rPr>
        <w:t>wg scenariusza WAM 2025</w:t>
      </w:r>
      <w:r w:rsidR="00C23421" w:rsidRPr="00902747">
        <w:rPr>
          <w:rFonts w:cstheme="minorHAnsi"/>
        </w:rPr>
        <w:t xml:space="preserve"> r.</w:t>
      </w:r>
      <w:r w:rsidRPr="00902747">
        <w:rPr>
          <w:rFonts w:cstheme="minorHAnsi"/>
        </w:rPr>
        <w:t xml:space="preserve"> i 2030</w:t>
      </w:r>
      <w:r w:rsidR="00C23421" w:rsidRPr="00902747">
        <w:rPr>
          <w:rFonts w:cstheme="minorHAnsi"/>
        </w:rPr>
        <w:t xml:space="preserve"> r.</w:t>
      </w:r>
      <w:r w:rsidRPr="00902747">
        <w:rPr>
          <w:rFonts w:cstheme="minorHAnsi"/>
        </w:rPr>
        <w:t xml:space="preserve"> spowodowałyby redukcję stężeń od 10 do 50% na p</w:t>
      </w:r>
      <w:r w:rsidR="006704E1" w:rsidRPr="00902747">
        <w:rPr>
          <w:rFonts w:cstheme="minorHAnsi"/>
        </w:rPr>
        <w:t>rzeważającym</w:t>
      </w:r>
      <w:r w:rsidR="006704E1">
        <w:rPr>
          <w:rFonts w:cstheme="minorHAnsi"/>
        </w:rPr>
        <w:t xml:space="preserve"> obszarze kraju, z </w:t>
      </w:r>
      <w:r w:rsidRPr="00F8150B">
        <w:rPr>
          <w:rFonts w:cstheme="minorHAnsi"/>
        </w:rPr>
        <w:t>wyjątkiem miasta Szczecin i Gdańsk, gdzie red</w:t>
      </w:r>
      <w:r w:rsidR="006704E1">
        <w:rPr>
          <w:rFonts w:cstheme="minorHAnsi"/>
        </w:rPr>
        <w:t>ukcje byłyby niższe. W 2030 r. średnie roczne stężenie pyłu PM</w:t>
      </w:r>
      <w:r w:rsidR="006704E1" w:rsidRPr="004960EE">
        <w:rPr>
          <w:rFonts w:cstheme="minorHAnsi"/>
          <w:vertAlign w:val="subscript"/>
        </w:rPr>
        <w:t xml:space="preserve">2,5 </w:t>
      </w:r>
      <w:r w:rsidRPr="00F8150B">
        <w:rPr>
          <w:rFonts w:cstheme="minorHAnsi"/>
        </w:rPr>
        <w:t>na znacznym obszarze kraju byłoby niższe od 10 μg/m</w:t>
      </w:r>
      <w:r w:rsidRPr="00F8150B">
        <w:rPr>
          <w:rFonts w:cstheme="minorHAnsi"/>
          <w:vertAlign w:val="superscript"/>
        </w:rPr>
        <w:t>3</w:t>
      </w:r>
      <w:r w:rsidRPr="00F8150B">
        <w:rPr>
          <w:rFonts w:cstheme="minorHAnsi"/>
        </w:rPr>
        <w:t xml:space="preserve">, </w:t>
      </w:r>
      <w:r w:rsidR="006704E1">
        <w:rPr>
          <w:rFonts w:cstheme="minorHAnsi"/>
        </w:rPr>
        <w:t xml:space="preserve">natomiast </w:t>
      </w:r>
      <w:r w:rsidRPr="00F8150B">
        <w:rPr>
          <w:rFonts w:cstheme="minorHAnsi"/>
        </w:rPr>
        <w:t>wyższe stężenia wystąpiłyby lokalnie na Śląsku i w Małopolsce</w:t>
      </w:r>
      <w:r w:rsidR="006704E1">
        <w:rPr>
          <w:rFonts w:cstheme="minorHAnsi"/>
        </w:rPr>
        <w:t xml:space="preserve"> oraz w dużych miastach Polski.</w:t>
      </w:r>
    </w:p>
    <w:p w14:paraId="6463A0CD" w14:textId="77777777" w:rsidR="00C4085A" w:rsidRPr="00E125A2" w:rsidRDefault="006704E1" w:rsidP="006704E1">
      <w:pPr>
        <w:spacing w:before="240" w:after="120" w:line="276" w:lineRule="auto"/>
        <w:rPr>
          <w:rFonts w:cstheme="minorHAnsi"/>
          <w:b/>
        </w:rPr>
      </w:pPr>
      <w:r w:rsidRPr="00E125A2">
        <w:rPr>
          <w:rFonts w:cstheme="minorHAnsi"/>
          <w:b/>
        </w:rPr>
        <w:t>SO</w:t>
      </w:r>
      <w:r w:rsidRPr="00E125A2">
        <w:rPr>
          <w:rFonts w:cstheme="minorHAnsi"/>
          <w:b/>
          <w:vertAlign w:val="subscript"/>
        </w:rPr>
        <w:t>2</w:t>
      </w:r>
    </w:p>
    <w:p w14:paraId="5D1CB47C" w14:textId="77777777" w:rsidR="00C4085A" w:rsidRPr="00F8150B" w:rsidRDefault="00C4085A" w:rsidP="00F8150B">
      <w:pPr>
        <w:spacing w:line="276" w:lineRule="auto"/>
        <w:rPr>
          <w:rFonts w:cstheme="minorHAnsi"/>
        </w:rPr>
      </w:pPr>
      <w:r w:rsidRPr="00F8150B">
        <w:rPr>
          <w:rFonts w:cstheme="minorHAnsi"/>
        </w:rPr>
        <w:t>Prognoza średnic</w:t>
      </w:r>
      <w:r w:rsidR="006704E1">
        <w:rPr>
          <w:rFonts w:cstheme="minorHAnsi"/>
        </w:rPr>
        <w:t>h rocznych stężeń dwutlenku siar</w:t>
      </w:r>
      <w:r w:rsidRPr="00F8150B">
        <w:rPr>
          <w:rFonts w:cstheme="minorHAnsi"/>
        </w:rPr>
        <w:t>ki</w:t>
      </w:r>
      <w:r w:rsidR="006704E1">
        <w:rPr>
          <w:rFonts w:cstheme="minorHAnsi"/>
        </w:rPr>
        <w:t>,</w:t>
      </w:r>
      <w:r w:rsidRPr="00F8150B">
        <w:rPr>
          <w:rFonts w:cstheme="minorHAnsi"/>
        </w:rPr>
        <w:t xml:space="preserve"> jak również średnich stężeń w okresie zimowym wskazuje na znaczące redukcje na całym obszarze kraju. Najwyższe spadki prognozowane są w centrum i</w:t>
      </w:r>
      <w:r w:rsidR="006704E1">
        <w:rPr>
          <w:rFonts w:cstheme="minorHAnsi"/>
        </w:rPr>
        <w:t xml:space="preserve"> na południu Polski. W 2030 r.</w:t>
      </w:r>
      <w:r w:rsidRPr="00F8150B">
        <w:rPr>
          <w:rFonts w:cstheme="minorHAnsi"/>
        </w:rPr>
        <w:t xml:space="preserve"> średnie roczne stężenia SO</w:t>
      </w:r>
      <w:r w:rsidRPr="00F8150B">
        <w:rPr>
          <w:rFonts w:cstheme="minorHAnsi"/>
          <w:vertAlign w:val="subscript"/>
        </w:rPr>
        <w:t xml:space="preserve">2 </w:t>
      </w:r>
      <w:r w:rsidR="006704E1">
        <w:rPr>
          <w:rFonts w:cstheme="minorHAnsi"/>
        </w:rPr>
        <w:t>było</w:t>
      </w:r>
      <w:r w:rsidRPr="00F8150B">
        <w:rPr>
          <w:rFonts w:cstheme="minorHAnsi"/>
        </w:rPr>
        <w:t>by niższe od 3 μg/m</w:t>
      </w:r>
      <w:r w:rsidRPr="00F8150B">
        <w:rPr>
          <w:rFonts w:cstheme="minorHAnsi"/>
          <w:vertAlign w:val="superscript"/>
        </w:rPr>
        <w:t xml:space="preserve">3 </w:t>
      </w:r>
      <w:r w:rsidR="006704E1">
        <w:rPr>
          <w:rFonts w:cstheme="minorHAnsi"/>
        </w:rPr>
        <w:t>na przeważającym obszarze kraju. W</w:t>
      </w:r>
      <w:r w:rsidRPr="00F8150B">
        <w:rPr>
          <w:rFonts w:cstheme="minorHAnsi"/>
        </w:rPr>
        <w:t>yjątkiem jest obszar Górnośląskiego Okręgu Przemysłowego i Gdańska, gdzie stężenia wahałyby się od 5 do 10 μg/m</w:t>
      </w:r>
      <w:r w:rsidRPr="00F8150B">
        <w:rPr>
          <w:rFonts w:cstheme="minorHAnsi"/>
          <w:vertAlign w:val="superscript"/>
        </w:rPr>
        <w:t>3</w:t>
      </w:r>
      <w:r w:rsidRPr="00F8150B">
        <w:rPr>
          <w:rFonts w:cstheme="minorHAnsi"/>
        </w:rPr>
        <w:t>. W przypadku stężeń ekstremalnych dobowych i 1-godzinnych</w:t>
      </w:r>
      <w:r w:rsidR="006704E1">
        <w:rPr>
          <w:rFonts w:cstheme="minorHAnsi"/>
        </w:rPr>
        <w:t>,</w:t>
      </w:r>
      <w:r w:rsidRPr="00F8150B">
        <w:rPr>
          <w:rFonts w:cstheme="minorHAnsi"/>
        </w:rPr>
        <w:t xml:space="preserve"> na przeważającym obszarze kraju wystąpiłby znaczący spadek, jednakże jest kilka lokalizacji</w:t>
      </w:r>
      <w:r w:rsidR="006704E1">
        <w:rPr>
          <w:rFonts w:cstheme="minorHAnsi"/>
        </w:rPr>
        <w:t>,</w:t>
      </w:r>
      <w:r w:rsidRPr="00F8150B">
        <w:rPr>
          <w:rFonts w:cstheme="minorHAnsi"/>
        </w:rPr>
        <w:t xml:space="preserve"> gdzie progn</w:t>
      </w:r>
      <w:r w:rsidR="0084721F">
        <w:rPr>
          <w:rFonts w:cstheme="minorHAnsi"/>
        </w:rPr>
        <w:t xml:space="preserve">ozowany jest niewielki wzrost. </w:t>
      </w:r>
    </w:p>
    <w:p w14:paraId="3144D4FC" w14:textId="3C0423E2" w:rsidR="00C4085A" w:rsidRPr="00E125A2" w:rsidRDefault="006704E1" w:rsidP="0084721F">
      <w:pPr>
        <w:spacing w:before="240" w:after="120" w:line="276" w:lineRule="auto"/>
        <w:rPr>
          <w:rFonts w:cstheme="minorHAnsi"/>
        </w:rPr>
      </w:pPr>
      <w:r w:rsidRPr="00E125A2">
        <w:rPr>
          <w:rFonts w:cstheme="minorHAnsi"/>
          <w:b/>
        </w:rPr>
        <w:t>NO</w:t>
      </w:r>
      <w:r w:rsidR="00771742" w:rsidRPr="00A93EAF">
        <w:rPr>
          <w:rFonts w:cstheme="minorHAnsi"/>
          <w:b/>
          <w:vertAlign w:val="subscript"/>
        </w:rPr>
        <w:t>X</w:t>
      </w:r>
    </w:p>
    <w:p w14:paraId="38AB9C84" w14:textId="05E165CE" w:rsidR="00C4085A" w:rsidRPr="00902747" w:rsidRDefault="00C4085A" w:rsidP="00F8150B">
      <w:pPr>
        <w:spacing w:line="276" w:lineRule="auto"/>
        <w:rPr>
          <w:rFonts w:cstheme="minorHAnsi"/>
        </w:rPr>
      </w:pPr>
      <w:r w:rsidRPr="00F8150B">
        <w:rPr>
          <w:rFonts w:cstheme="minorHAnsi"/>
        </w:rPr>
        <w:t xml:space="preserve">Najwyższe średnie roczne stężenia </w:t>
      </w:r>
      <w:r w:rsidR="00771742">
        <w:rPr>
          <w:rFonts w:cstheme="minorHAnsi"/>
        </w:rPr>
        <w:t>NO</w:t>
      </w:r>
      <w:r w:rsidR="00771742" w:rsidRPr="00A93EAF">
        <w:rPr>
          <w:rFonts w:cstheme="minorHAnsi"/>
          <w:vertAlign w:val="subscript"/>
        </w:rPr>
        <w:t>2</w:t>
      </w:r>
      <w:r w:rsidRPr="00F8150B">
        <w:rPr>
          <w:rFonts w:cstheme="minorHAnsi"/>
        </w:rPr>
        <w:t xml:space="preserve"> wykazane przez model na podstawie emisji z roku referencyjnego w centralnej i południowej części kraju, w horyzontach do 2025 i 2030 r</w:t>
      </w:r>
      <w:r w:rsidR="00771742">
        <w:rPr>
          <w:rFonts w:cstheme="minorHAnsi"/>
        </w:rPr>
        <w:t>.</w:t>
      </w:r>
      <w:r w:rsidRPr="00F8150B">
        <w:rPr>
          <w:rFonts w:cstheme="minorHAnsi"/>
        </w:rPr>
        <w:t xml:space="preserve"> uległy znacznemu zmniejszeniu. Stężenia średnioroczne NO</w:t>
      </w:r>
      <w:r w:rsidRPr="00F8150B">
        <w:rPr>
          <w:rFonts w:cstheme="minorHAnsi"/>
          <w:vertAlign w:val="subscript"/>
        </w:rPr>
        <w:t>2</w:t>
      </w:r>
      <w:r w:rsidR="0084721F">
        <w:rPr>
          <w:rFonts w:cstheme="minorHAnsi"/>
        </w:rPr>
        <w:t xml:space="preserve"> w 2030 r.</w:t>
      </w:r>
      <w:r w:rsidRPr="00F8150B">
        <w:rPr>
          <w:rFonts w:cstheme="minorHAnsi"/>
        </w:rPr>
        <w:t xml:space="preserve"> nie przekraczałyby na ogół 12 μg/m</w:t>
      </w:r>
      <w:r w:rsidRPr="00F8150B">
        <w:rPr>
          <w:rFonts w:cstheme="minorHAnsi"/>
          <w:vertAlign w:val="superscript"/>
        </w:rPr>
        <w:t>3</w:t>
      </w:r>
      <w:r w:rsidRPr="00F8150B">
        <w:rPr>
          <w:rFonts w:cstheme="minorHAnsi"/>
        </w:rPr>
        <w:t xml:space="preserve">. Wartości maksymalne średniodobowe ulegają również redukcji, choć poziom stężeń maksymalnych dobowych obniża się w mniejszym </w:t>
      </w:r>
      <w:r w:rsidRPr="00902747">
        <w:rPr>
          <w:rFonts w:cstheme="minorHAnsi"/>
        </w:rPr>
        <w:t>stopniu ni</w:t>
      </w:r>
      <w:r w:rsidR="0084721F" w:rsidRPr="00902747">
        <w:rPr>
          <w:rFonts w:cstheme="minorHAnsi"/>
        </w:rPr>
        <w:t>ż średnich rocznych. W 2030 r.</w:t>
      </w:r>
      <w:r w:rsidRPr="00902747">
        <w:rPr>
          <w:rFonts w:cstheme="minorHAnsi"/>
        </w:rPr>
        <w:t xml:space="preserve"> na przeważającym obszarze kraju wartości percentyl</w:t>
      </w:r>
      <w:r w:rsidR="0084721F" w:rsidRPr="00902747">
        <w:rPr>
          <w:rFonts w:cstheme="minorHAnsi"/>
        </w:rPr>
        <w:t>a 99,</w:t>
      </w:r>
      <w:r w:rsidRPr="00902747">
        <w:rPr>
          <w:rFonts w:cstheme="minorHAnsi"/>
        </w:rPr>
        <w:t>8 stężeń 1-godzinnych NO</w:t>
      </w:r>
      <w:r w:rsidRPr="00902747">
        <w:rPr>
          <w:rFonts w:cstheme="minorHAnsi"/>
          <w:vertAlign w:val="subscript"/>
        </w:rPr>
        <w:t xml:space="preserve">2 </w:t>
      </w:r>
      <w:r w:rsidRPr="00902747">
        <w:rPr>
          <w:rFonts w:cstheme="minorHAnsi"/>
        </w:rPr>
        <w:t>byłby niższy od 60 μg/m</w:t>
      </w:r>
      <w:r w:rsidRPr="00902747">
        <w:rPr>
          <w:rFonts w:cstheme="minorHAnsi"/>
          <w:vertAlign w:val="superscript"/>
        </w:rPr>
        <w:t>3</w:t>
      </w:r>
      <w:r w:rsidRPr="00902747">
        <w:rPr>
          <w:rFonts w:cstheme="minorHAnsi"/>
        </w:rPr>
        <w:t>, wyższe wartości wystąpiłyby w rejonie Szczecina, Gdańska, Warszawy, Wrocławia, Krakowa i Górnoś</w:t>
      </w:r>
      <w:r w:rsidR="0084721F" w:rsidRPr="00902747">
        <w:rPr>
          <w:rFonts w:cstheme="minorHAnsi"/>
        </w:rPr>
        <w:t xml:space="preserve">ląskiego Okręgu Przemysłowego. </w:t>
      </w:r>
    </w:p>
    <w:p w14:paraId="2AA04D0B" w14:textId="0611F15A" w:rsidR="00C4085A" w:rsidRPr="00F8150B" w:rsidRDefault="0084721F" w:rsidP="0084721F">
      <w:pPr>
        <w:spacing w:before="240" w:after="240" w:line="276" w:lineRule="auto"/>
        <w:rPr>
          <w:rFonts w:cstheme="minorHAnsi"/>
        </w:rPr>
      </w:pPr>
      <w:r w:rsidRPr="00902747">
        <w:rPr>
          <w:rFonts w:cstheme="minorHAnsi"/>
        </w:rPr>
        <w:t>Przy założ</w:t>
      </w:r>
      <w:r w:rsidR="0096114C" w:rsidRPr="00902747">
        <w:rPr>
          <w:rFonts w:cstheme="minorHAnsi"/>
        </w:rPr>
        <w:t>eniu poziomu emisji wynikającego z</w:t>
      </w:r>
      <w:r w:rsidRPr="00902747">
        <w:rPr>
          <w:rFonts w:cstheme="minorHAnsi"/>
        </w:rPr>
        <w:t xml:space="preserve"> </w:t>
      </w:r>
      <w:r w:rsidR="0096114C" w:rsidRPr="00902747">
        <w:rPr>
          <w:rFonts w:cstheme="minorHAnsi"/>
        </w:rPr>
        <w:t xml:space="preserve">projekcji wg </w:t>
      </w:r>
      <w:r w:rsidRPr="00902747">
        <w:rPr>
          <w:rFonts w:cstheme="minorHAnsi"/>
        </w:rPr>
        <w:t>scenariusz</w:t>
      </w:r>
      <w:r w:rsidR="0096114C" w:rsidRPr="00902747">
        <w:rPr>
          <w:rFonts w:cstheme="minorHAnsi"/>
        </w:rPr>
        <w:t>a</w:t>
      </w:r>
      <w:r w:rsidR="00C4085A" w:rsidRPr="00902747">
        <w:rPr>
          <w:rFonts w:cstheme="minorHAnsi"/>
        </w:rPr>
        <w:t xml:space="preserve"> WAM</w:t>
      </w:r>
      <w:r w:rsidRPr="00902747">
        <w:rPr>
          <w:rFonts w:cstheme="minorHAnsi"/>
        </w:rPr>
        <w:t>, nastąpiłaby znacząca</w:t>
      </w:r>
      <w:r w:rsidR="00C4085A" w:rsidRPr="00902747">
        <w:rPr>
          <w:rFonts w:cstheme="minorHAnsi"/>
        </w:rPr>
        <w:t xml:space="preserve"> </w:t>
      </w:r>
      <w:r w:rsidRPr="00902747">
        <w:rPr>
          <w:rFonts w:cstheme="minorHAnsi"/>
        </w:rPr>
        <w:t>redukcja</w:t>
      </w:r>
      <w:r w:rsidR="00C4085A" w:rsidRPr="00902747">
        <w:rPr>
          <w:rFonts w:cstheme="minorHAnsi"/>
        </w:rPr>
        <w:t xml:space="preserve"> średnie</w:t>
      </w:r>
      <w:r w:rsidRPr="00902747">
        <w:rPr>
          <w:rFonts w:cstheme="minorHAnsi"/>
        </w:rPr>
        <w:t>go</w:t>
      </w:r>
      <w:r w:rsidR="00C4085A" w:rsidRPr="00902747">
        <w:rPr>
          <w:rFonts w:cstheme="minorHAnsi"/>
        </w:rPr>
        <w:t xml:space="preserve"> roczne</w:t>
      </w:r>
      <w:r w:rsidR="00771742">
        <w:rPr>
          <w:rFonts w:cstheme="minorHAnsi"/>
        </w:rPr>
        <w:t>go</w:t>
      </w:r>
      <w:r w:rsidR="00C4085A" w:rsidRPr="00902747">
        <w:rPr>
          <w:rFonts w:cstheme="minorHAnsi"/>
        </w:rPr>
        <w:t xml:space="preserve"> stężenia tlenków azotu NO</w:t>
      </w:r>
      <w:r w:rsidR="00C4085A" w:rsidRPr="00902747">
        <w:rPr>
          <w:rFonts w:cstheme="minorHAnsi"/>
          <w:vertAlign w:val="subscript"/>
        </w:rPr>
        <w:t>X</w:t>
      </w:r>
      <w:r w:rsidRPr="00902747">
        <w:rPr>
          <w:rFonts w:cstheme="minorHAnsi"/>
        </w:rPr>
        <w:t>. W</w:t>
      </w:r>
      <w:r w:rsidR="00C4085A" w:rsidRPr="00902747">
        <w:rPr>
          <w:rFonts w:cstheme="minorHAnsi"/>
        </w:rPr>
        <w:t xml:space="preserve"> 2025</w:t>
      </w:r>
      <w:r w:rsidRPr="00902747">
        <w:rPr>
          <w:rFonts w:cstheme="minorHAnsi"/>
        </w:rPr>
        <w:t xml:space="preserve"> r.</w:t>
      </w:r>
      <w:r w:rsidR="00C4085A" w:rsidRPr="00902747">
        <w:rPr>
          <w:rFonts w:cstheme="minorHAnsi"/>
        </w:rPr>
        <w:t xml:space="preserve"> i 2030 </w:t>
      </w:r>
      <w:r w:rsidRPr="00902747">
        <w:rPr>
          <w:rFonts w:cstheme="minorHAnsi"/>
        </w:rPr>
        <w:t xml:space="preserve">r. prognozuje się, że </w:t>
      </w:r>
      <w:r w:rsidR="00C4085A" w:rsidRPr="00902747">
        <w:rPr>
          <w:rFonts w:cstheme="minorHAnsi"/>
        </w:rPr>
        <w:t>stężenia NO</w:t>
      </w:r>
      <w:r w:rsidR="00C4085A" w:rsidRPr="00902747">
        <w:rPr>
          <w:rFonts w:cstheme="minorHAnsi"/>
          <w:vertAlign w:val="subscript"/>
        </w:rPr>
        <w:t>X</w:t>
      </w:r>
      <w:r w:rsidRPr="00902747">
        <w:rPr>
          <w:rFonts w:cstheme="minorHAnsi"/>
        </w:rPr>
        <w:t xml:space="preserve"> będą znacznie niższe na </w:t>
      </w:r>
      <w:r w:rsidR="00C4085A" w:rsidRPr="00902747">
        <w:rPr>
          <w:rFonts w:cstheme="minorHAnsi"/>
        </w:rPr>
        <w:t xml:space="preserve">terenie całego kraju niż w </w:t>
      </w:r>
      <w:r w:rsidRPr="00902747">
        <w:rPr>
          <w:rFonts w:cstheme="minorHAnsi"/>
        </w:rPr>
        <w:t>roku referencyjnym</w:t>
      </w:r>
      <w:r w:rsidR="00C4085A" w:rsidRPr="00902747">
        <w:rPr>
          <w:rFonts w:cstheme="minorHAnsi"/>
        </w:rPr>
        <w:t xml:space="preserve"> i nie </w:t>
      </w:r>
      <w:r w:rsidRPr="00902747">
        <w:rPr>
          <w:rFonts w:cstheme="minorHAnsi"/>
        </w:rPr>
        <w:t xml:space="preserve">będą </w:t>
      </w:r>
      <w:r w:rsidR="00C4085A" w:rsidRPr="00902747">
        <w:rPr>
          <w:rFonts w:cstheme="minorHAnsi"/>
        </w:rPr>
        <w:t>przekra</w:t>
      </w:r>
      <w:r w:rsidRPr="00902747">
        <w:rPr>
          <w:rFonts w:cstheme="minorHAnsi"/>
        </w:rPr>
        <w:t>czać</w:t>
      </w:r>
      <w:r w:rsidR="00C4085A" w:rsidRPr="00902747">
        <w:rPr>
          <w:rFonts w:cstheme="minorHAnsi"/>
        </w:rPr>
        <w:t xml:space="preserve"> 10</w:t>
      </w:r>
      <w:r w:rsidR="00ED510D">
        <w:rPr>
          <w:rFonts w:cstheme="minorHAnsi"/>
        </w:rPr>
        <w:t> </w:t>
      </w:r>
      <w:r w:rsidR="00C4085A" w:rsidRPr="00902747">
        <w:rPr>
          <w:rFonts w:cstheme="minorHAnsi"/>
        </w:rPr>
        <w:t>µg/m</w:t>
      </w:r>
      <w:r w:rsidR="00C4085A" w:rsidRPr="00902747">
        <w:rPr>
          <w:rFonts w:cstheme="minorHAnsi"/>
          <w:vertAlign w:val="superscript"/>
        </w:rPr>
        <w:t>3</w:t>
      </w:r>
      <w:r w:rsidR="00C4085A" w:rsidRPr="00902747">
        <w:rPr>
          <w:rFonts w:cstheme="minorHAnsi"/>
        </w:rPr>
        <w:t xml:space="preserve">. Najwyższe stężenia </w:t>
      </w:r>
      <w:r w:rsidR="00771742">
        <w:rPr>
          <w:rFonts w:cstheme="minorHAnsi"/>
        </w:rPr>
        <w:t>NO</w:t>
      </w:r>
      <w:r w:rsidR="00771742" w:rsidRPr="00A93EAF">
        <w:rPr>
          <w:rFonts w:cstheme="minorHAnsi"/>
          <w:vertAlign w:val="subscript"/>
        </w:rPr>
        <w:t>X</w:t>
      </w:r>
      <w:r w:rsidR="001D6F6D" w:rsidRPr="00902747">
        <w:rPr>
          <w:rFonts w:cstheme="minorHAnsi"/>
        </w:rPr>
        <w:t xml:space="preserve"> prognozowane są</w:t>
      </w:r>
      <w:r w:rsidR="001D6F6D">
        <w:rPr>
          <w:rFonts w:cstheme="minorHAnsi"/>
        </w:rPr>
        <w:t xml:space="preserve"> w </w:t>
      </w:r>
      <w:r w:rsidR="00C4085A" w:rsidRPr="00F8150B">
        <w:rPr>
          <w:rFonts w:cstheme="minorHAnsi"/>
        </w:rPr>
        <w:t>południowej części kraj</w:t>
      </w:r>
      <w:r w:rsidR="00230BCD">
        <w:rPr>
          <w:rFonts w:cstheme="minorHAnsi"/>
        </w:rPr>
        <w:t xml:space="preserve">u </w:t>
      </w:r>
      <w:r w:rsidR="00230BCD" w:rsidRPr="00230BCD">
        <w:t>oraz</w:t>
      </w:r>
      <w:r w:rsidR="00230BCD">
        <w:t> </w:t>
      </w:r>
      <w:r w:rsidR="00603C7A" w:rsidRPr="00230BCD">
        <w:t>na</w:t>
      </w:r>
      <w:r w:rsidR="00603C7A">
        <w:rPr>
          <w:rFonts w:cstheme="minorHAnsi"/>
        </w:rPr>
        <w:t> </w:t>
      </w:r>
      <w:r>
        <w:rPr>
          <w:rFonts w:cstheme="minorHAnsi"/>
        </w:rPr>
        <w:t>obszarach miejskich i </w:t>
      </w:r>
      <w:r w:rsidR="00C4085A" w:rsidRPr="00F8150B">
        <w:rPr>
          <w:rFonts w:cstheme="minorHAnsi"/>
        </w:rPr>
        <w:t>podmiejskich Gdańska, Szczeci</w:t>
      </w:r>
      <w:r w:rsidR="00230BCD">
        <w:rPr>
          <w:rFonts w:cstheme="minorHAnsi"/>
        </w:rPr>
        <w:t>na, Warszawy, Poznania, Łodzi i </w:t>
      </w:r>
      <w:r w:rsidR="00C4085A" w:rsidRPr="00F8150B">
        <w:rPr>
          <w:rFonts w:cstheme="minorHAnsi"/>
        </w:rPr>
        <w:t>Wrocławia.</w:t>
      </w:r>
    </w:p>
    <w:p w14:paraId="62B877B6" w14:textId="77777777" w:rsidR="00C4085A" w:rsidRPr="00E125A2" w:rsidRDefault="001D6F6D" w:rsidP="009D7A09">
      <w:pPr>
        <w:spacing w:after="120" w:line="276" w:lineRule="auto"/>
        <w:rPr>
          <w:rFonts w:cstheme="minorHAnsi"/>
          <w:b/>
        </w:rPr>
      </w:pPr>
      <w:r w:rsidRPr="00E125A2">
        <w:rPr>
          <w:rFonts w:cstheme="minorHAnsi"/>
          <w:b/>
        </w:rPr>
        <w:t>O</w:t>
      </w:r>
      <w:r w:rsidRPr="00E125A2">
        <w:rPr>
          <w:rFonts w:cstheme="minorHAnsi"/>
          <w:b/>
          <w:vertAlign w:val="subscript"/>
        </w:rPr>
        <w:t>3</w:t>
      </w:r>
    </w:p>
    <w:p w14:paraId="59D55D5A" w14:textId="77777777" w:rsidR="00C4085A" w:rsidRPr="00F8150B" w:rsidRDefault="00C4085A" w:rsidP="009D7A09">
      <w:pPr>
        <w:spacing w:after="240" w:line="276" w:lineRule="auto"/>
        <w:rPr>
          <w:rFonts w:cstheme="minorHAnsi"/>
        </w:rPr>
      </w:pPr>
      <w:r w:rsidRPr="00F8150B">
        <w:rPr>
          <w:rFonts w:cstheme="minorHAnsi"/>
        </w:rPr>
        <w:t>Ozon przy powierzchni ziemi powstaje jako zanieczyszczenie wtórne w łańcuchu reakcji z udziałem tlenków azotu i węglowodorów, a szybkość jego produkcji jest nieliniowo związana</w:t>
      </w:r>
      <w:r w:rsidR="001D6F6D">
        <w:rPr>
          <w:rFonts w:cstheme="minorHAnsi"/>
        </w:rPr>
        <w:t xml:space="preserve"> z poziomem stężeń prekursorów, czyli m.in. NOx, węglowodory oraz CO.</w:t>
      </w:r>
    </w:p>
    <w:p w14:paraId="696B3689" w14:textId="330B3500" w:rsidR="00C4085A" w:rsidRPr="00F8150B" w:rsidRDefault="00C4085A" w:rsidP="001D6F6D">
      <w:pPr>
        <w:spacing w:before="240" w:after="240" w:line="276" w:lineRule="auto"/>
        <w:rPr>
          <w:rFonts w:cstheme="minorHAnsi"/>
        </w:rPr>
      </w:pPr>
      <w:r w:rsidRPr="00F8150B">
        <w:rPr>
          <w:rFonts w:cstheme="minorHAnsi"/>
        </w:rPr>
        <w:t xml:space="preserve">Narażenie na ponadnormatywne stężenia </w:t>
      </w:r>
      <w:r w:rsidR="00771742">
        <w:rPr>
          <w:rFonts w:cstheme="minorHAnsi"/>
        </w:rPr>
        <w:t>O</w:t>
      </w:r>
      <w:r w:rsidR="00771742" w:rsidRPr="00A93EAF">
        <w:rPr>
          <w:rFonts w:cstheme="minorHAnsi"/>
          <w:vertAlign w:val="subscript"/>
        </w:rPr>
        <w:t>3</w:t>
      </w:r>
      <w:r w:rsidR="00771742" w:rsidRPr="00F8150B">
        <w:rPr>
          <w:rFonts w:cstheme="minorHAnsi"/>
        </w:rPr>
        <w:t xml:space="preserve"> </w:t>
      </w:r>
      <w:r w:rsidRPr="00F8150B">
        <w:rPr>
          <w:rFonts w:cstheme="minorHAnsi"/>
        </w:rPr>
        <w:t>ze względu na ochronę roślin, wyrażone jako wskaźnik AOT40, maleje znacząco przy</w:t>
      </w:r>
      <w:r w:rsidR="008003CF">
        <w:rPr>
          <w:rFonts w:cstheme="minorHAnsi"/>
        </w:rPr>
        <w:t xml:space="preserve"> założeniu poziomu emisji wynikającego ze scenariusza WAM</w:t>
      </w:r>
      <w:r w:rsidRPr="00F8150B">
        <w:rPr>
          <w:rFonts w:cstheme="minorHAnsi"/>
        </w:rPr>
        <w:t xml:space="preserve"> </w:t>
      </w:r>
      <w:r w:rsidR="008003CF">
        <w:rPr>
          <w:rFonts w:cstheme="minorHAnsi"/>
        </w:rPr>
        <w:t>w horyzoncie 2025 i 2030 r. W 2030 r.</w:t>
      </w:r>
      <w:r w:rsidRPr="00F8150B">
        <w:rPr>
          <w:rFonts w:cstheme="minorHAnsi"/>
        </w:rPr>
        <w:t xml:space="preserve"> na przeważającym obszarze Polski wartości wskaźnika AOT40 byłyby niższe od 10 000 μg/m</w:t>
      </w:r>
      <w:r w:rsidRPr="00F8150B">
        <w:rPr>
          <w:rFonts w:cstheme="minorHAnsi"/>
          <w:vertAlign w:val="superscript"/>
        </w:rPr>
        <w:t>3</w:t>
      </w:r>
      <w:r w:rsidRPr="00F8150B">
        <w:rPr>
          <w:rFonts w:cstheme="minorHAnsi"/>
        </w:rPr>
        <w:t>·h. Znaczący spadek tego wskaźnika zaznacza się również w kraja</w:t>
      </w:r>
      <w:r w:rsidR="008003CF">
        <w:rPr>
          <w:rFonts w:cstheme="minorHAnsi"/>
        </w:rPr>
        <w:t xml:space="preserve">ch sąsiadujących. Ze względu na </w:t>
      </w:r>
      <w:r w:rsidRPr="00F8150B">
        <w:rPr>
          <w:rFonts w:cstheme="minorHAnsi"/>
        </w:rPr>
        <w:t>ochronę zdrowia analizie poddano przekroczenia poziomu 120 μg/m</w:t>
      </w:r>
      <w:r w:rsidRPr="00F8150B">
        <w:rPr>
          <w:rFonts w:cstheme="minorHAnsi"/>
          <w:vertAlign w:val="superscript"/>
        </w:rPr>
        <w:t>3</w:t>
      </w:r>
      <w:r w:rsidR="008003CF">
        <w:rPr>
          <w:rFonts w:cstheme="minorHAnsi"/>
        </w:rPr>
        <w:t xml:space="preserve"> dla </w:t>
      </w:r>
      <w:r w:rsidRPr="00F8150B">
        <w:rPr>
          <w:rFonts w:cstheme="minorHAnsi"/>
        </w:rPr>
        <w:t xml:space="preserve">najwyższej 8-godzinnej średniej kroczącej stężeń </w:t>
      </w:r>
      <w:r w:rsidR="00771742">
        <w:rPr>
          <w:rFonts w:cstheme="minorHAnsi"/>
        </w:rPr>
        <w:t>O</w:t>
      </w:r>
      <w:r w:rsidR="00771742" w:rsidRPr="00D83C76">
        <w:rPr>
          <w:rFonts w:cstheme="minorHAnsi"/>
          <w:vertAlign w:val="subscript"/>
        </w:rPr>
        <w:t>3</w:t>
      </w:r>
      <w:r w:rsidRPr="00F8150B">
        <w:rPr>
          <w:rFonts w:cstheme="minorHAnsi"/>
        </w:rPr>
        <w:t xml:space="preserve">w ciągu doby, liczba dni z ww. przekroczeniem poziomu docelowego została znacząco zredukowana </w:t>
      </w:r>
      <w:r w:rsidR="008003CF">
        <w:rPr>
          <w:rFonts w:cstheme="minorHAnsi"/>
        </w:rPr>
        <w:t>i zgodnie z prognozą w 2030 r.</w:t>
      </w:r>
      <w:r w:rsidRPr="00F8150B">
        <w:rPr>
          <w:rFonts w:cstheme="minorHAnsi"/>
        </w:rPr>
        <w:t xml:space="preserve"> nie przekraczałaby 5 dni na przeważającym terenie Polski. Wartości maksymalne stężeń </w:t>
      </w:r>
      <w:r w:rsidR="00771742">
        <w:rPr>
          <w:rFonts w:cstheme="minorHAnsi"/>
        </w:rPr>
        <w:t>O</w:t>
      </w:r>
      <w:r w:rsidR="00771742" w:rsidRPr="00D83C76">
        <w:rPr>
          <w:rFonts w:cstheme="minorHAnsi"/>
          <w:vertAlign w:val="subscript"/>
        </w:rPr>
        <w:t>3</w:t>
      </w:r>
      <w:r w:rsidRPr="00F8150B">
        <w:rPr>
          <w:rFonts w:cstheme="minorHAnsi"/>
        </w:rPr>
        <w:t>rów</w:t>
      </w:r>
      <w:r w:rsidR="001D6F6D">
        <w:rPr>
          <w:rFonts w:cstheme="minorHAnsi"/>
        </w:rPr>
        <w:t>nież ulegną znaczącej redukcji.</w:t>
      </w:r>
    </w:p>
    <w:p w14:paraId="511814BD" w14:textId="4FFD1E6F" w:rsidR="009A6E5C" w:rsidRPr="009A6E5C" w:rsidRDefault="009A6E5C" w:rsidP="009A6E5C">
      <w:pPr>
        <w:spacing w:after="120" w:line="276" w:lineRule="auto"/>
        <w:rPr>
          <w:rFonts w:cstheme="minorHAnsi"/>
          <w:b/>
        </w:rPr>
      </w:pPr>
      <w:r w:rsidRPr="009A6E5C">
        <w:rPr>
          <w:rFonts w:cstheme="minorHAnsi"/>
          <w:b/>
        </w:rPr>
        <w:t>Wpływ emisji spoza kraju</w:t>
      </w:r>
    </w:p>
    <w:p w14:paraId="23E070E0" w14:textId="77777777" w:rsidR="00C4085A" w:rsidRPr="00F8150B" w:rsidRDefault="00C4085A" w:rsidP="009D7A09">
      <w:pPr>
        <w:spacing w:line="276" w:lineRule="auto"/>
        <w:rPr>
          <w:rFonts w:cstheme="minorHAnsi"/>
        </w:rPr>
      </w:pPr>
      <w:r w:rsidRPr="00F8150B">
        <w:rPr>
          <w:rFonts w:cstheme="minorHAnsi"/>
        </w:rPr>
        <w:t>Analiza wpływu emisji spoza kraju w</w:t>
      </w:r>
      <w:r w:rsidR="008003CF">
        <w:rPr>
          <w:rFonts w:cstheme="minorHAnsi"/>
        </w:rPr>
        <w:t xml:space="preserve">ykazuje różnice w zależności od </w:t>
      </w:r>
      <w:r w:rsidRPr="00F8150B">
        <w:rPr>
          <w:rFonts w:cstheme="minorHAnsi"/>
        </w:rPr>
        <w:t>zanieczyszczenia, wielkości zmian emisji oraz rozkładu źródeł na terenie Polski:</w:t>
      </w:r>
    </w:p>
    <w:p w14:paraId="74570F86" w14:textId="77777777" w:rsidR="00C4085A" w:rsidRPr="00F8150B" w:rsidRDefault="008003CF" w:rsidP="009D7A09">
      <w:pPr>
        <w:pStyle w:val="Akapitzlist"/>
        <w:numPr>
          <w:ilvl w:val="0"/>
          <w:numId w:val="26"/>
        </w:numPr>
        <w:spacing w:after="240" w:line="276" w:lineRule="auto"/>
        <w:ind w:left="714" w:hanging="357"/>
        <w:rPr>
          <w:rFonts w:cstheme="minorHAnsi"/>
        </w:rPr>
      </w:pPr>
      <w:r>
        <w:rPr>
          <w:rFonts w:cstheme="minorHAnsi"/>
        </w:rPr>
        <w:t>w</w:t>
      </w:r>
      <w:r w:rsidR="00C4085A" w:rsidRPr="00F8150B">
        <w:rPr>
          <w:rFonts w:cstheme="minorHAnsi"/>
        </w:rPr>
        <w:t xml:space="preserve"> odniesieniu do</w:t>
      </w:r>
      <w:r>
        <w:rPr>
          <w:rFonts w:cstheme="minorHAnsi"/>
        </w:rPr>
        <w:t xml:space="preserve"> stężeń średniorocznych pyłów PM</w:t>
      </w:r>
      <w:r w:rsidRPr="009A6E5C">
        <w:rPr>
          <w:rFonts w:cstheme="minorHAnsi"/>
          <w:vertAlign w:val="subscript"/>
        </w:rPr>
        <w:t xml:space="preserve">2,5 </w:t>
      </w:r>
      <w:r>
        <w:rPr>
          <w:rFonts w:cstheme="minorHAnsi"/>
        </w:rPr>
        <w:t>i PM</w:t>
      </w:r>
      <w:r w:rsidRPr="009A6E5C">
        <w:rPr>
          <w:rFonts w:cstheme="minorHAnsi"/>
          <w:vertAlign w:val="subscript"/>
        </w:rPr>
        <w:t>10</w:t>
      </w:r>
      <w:r w:rsidR="00C4085A" w:rsidRPr="00F8150B">
        <w:rPr>
          <w:rFonts w:cstheme="minorHAnsi"/>
        </w:rPr>
        <w:t xml:space="preserve"> na przeważającym obszarze Polski model wskazuje wpływ zanieczyszczeń spoza kraju na poziomie od 20 do 60%, wyższy wpływ wystąpił na obszarach wzdłuż gran</w:t>
      </w:r>
      <w:r>
        <w:rPr>
          <w:rFonts w:cstheme="minorHAnsi"/>
        </w:rPr>
        <w:t>ic kraju. W horyzoncie 2030 r.</w:t>
      </w:r>
      <w:r w:rsidR="00C4085A" w:rsidRPr="00F8150B">
        <w:rPr>
          <w:rFonts w:cstheme="minorHAnsi"/>
        </w:rPr>
        <w:t xml:space="preserve"> na skutek znaczącej redukcji emisji pyłów na terenie Polski udział stężeń</w:t>
      </w:r>
      <w:r>
        <w:rPr>
          <w:rFonts w:cstheme="minorHAnsi"/>
        </w:rPr>
        <w:t xml:space="preserve"> spoza kraju rośnie. Dla pyłu PM</w:t>
      </w:r>
      <w:r w:rsidRPr="009A6E5C">
        <w:rPr>
          <w:rFonts w:cstheme="minorHAnsi"/>
          <w:vertAlign w:val="subscript"/>
        </w:rPr>
        <w:t>10</w:t>
      </w:r>
      <w:r>
        <w:rPr>
          <w:rFonts w:cstheme="minorHAnsi"/>
        </w:rPr>
        <w:t xml:space="preserve"> w </w:t>
      </w:r>
      <w:r w:rsidR="00603C7A">
        <w:rPr>
          <w:rFonts w:cstheme="minorHAnsi"/>
        </w:rPr>
        <w:t>horyzoncie do </w:t>
      </w:r>
      <w:r w:rsidR="00C4085A" w:rsidRPr="00F8150B">
        <w:rPr>
          <w:rFonts w:cstheme="minorHAnsi"/>
        </w:rPr>
        <w:t>2030</w:t>
      </w:r>
      <w:r>
        <w:rPr>
          <w:rFonts w:cstheme="minorHAnsi"/>
        </w:rPr>
        <w:t xml:space="preserve"> r.</w:t>
      </w:r>
      <w:r w:rsidR="00C4085A" w:rsidRPr="00F8150B">
        <w:rPr>
          <w:rFonts w:cstheme="minorHAnsi"/>
        </w:rPr>
        <w:t xml:space="preserve"> wpływ źródeł transgranicznych na przeważającym obszarze kraju wahałby się od 40 do 60</w:t>
      </w:r>
      <w:r>
        <w:rPr>
          <w:rFonts w:cstheme="minorHAnsi"/>
        </w:rPr>
        <w:t>%, natomiast w przypadku pyłu PM</w:t>
      </w:r>
      <w:r w:rsidRPr="009A6E5C">
        <w:rPr>
          <w:rFonts w:cstheme="minorHAnsi"/>
          <w:vertAlign w:val="subscript"/>
        </w:rPr>
        <w:t>2,5</w:t>
      </w:r>
      <w:r w:rsidR="00C4085A" w:rsidRPr="00F8150B">
        <w:rPr>
          <w:rFonts w:cstheme="minorHAnsi"/>
          <w:vertAlign w:val="subscript"/>
        </w:rPr>
        <w:t xml:space="preserve"> </w:t>
      </w:r>
      <w:r w:rsidR="00C4085A" w:rsidRPr="00F8150B">
        <w:rPr>
          <w:rFonts w:cstheme="minorHAnsi"/>
        </w:rPr>
        <w:t>od 20 do 40%. Wyższy udział emisji krajowych wystąpiłby jed</w:t>
      </w:r>
      <w:r>
        <w:rPr>
          <w:rFonts w:cstheme="minorHAnsi"/>
        </w:rPr>
        <w:t>ynie na obszarach dużych miast,</w:t>
      </w:r>
    </w:p>
    <w:p w14:paraId="4AFB72D4" w14:textId="56B898F9" w:rsidR="00C4085A" w:rsidRPr="00F8150B" w:rsidRDefault="008003CF" w:rsidP="00062C85">
      <w:pPr>
        <w:pStyle w:val="Akapitzlist"/>
        <w:numPr>
          <w:ilvl w:val="0"/>
          <w:numId w:val="26"/>
        </w:numPr>
        <w:spacing w:after="240" w:line="276" w:lineRule="auto"/>
        <w:rPr>
          <w:rFonts w:cstheme="minorHAnsi"/>
        </w:rPr>
      </w:pPr>
      <w:r>
        <w:rPr>
          <w:rFonts w:cstheme="minorHAnsi"/>
        </w:rPr>
        <w:t>d</w:t>
      </w:r>
      <w:r w:rsidR="00C4085A" w:rsidRPr="00F8150B">
        <w:rPr>
          <w:rFonts w:cstheme="minorHAnsi"/>
        </w:rPr>
        <w:t>la SO</w:t>
      </w:r>
      <w:r w:rsidR="00C4085A" w:rsidRPr="00F8150B">
        <w:rPr>
          <w:rFonts w:cstheme="minorHAnsi"/>
          <w:vertAlign w:val="subscript"/>
        </w:rPr>
        <w:t>2</w:t>
      </w:r>
      <w:r w:rsidR="00C4085A" w:rsidRPr="00F8150B">
        <w:rPr>
          <w:rFonts w:cstheme="minorHAnsi"/>
        </w:rPr>
        <w:t xml:space="preserve"> wpływ emisji z obszaru Polski odpowiada za ponad 50% wielkości stężenia średniorocznego. W horyzoncie do </w:t>
      </w:r>
      <w:r>
        <w:rPr>
          <w:rFonts w:cstheme="minorHAnsi"/>
        </w:rPr>
        <w:t>2030 r.</w:t>
      </w:r>
      <w:r w:rsidR="00C4085A" w:rsidRPr="00F8150B">
        <w:rPr>
          <w:rFonts w:cstheme="minorHAnsi"/>
        </w:rPr>
        <w:t xml:space="preserve"> wpływ udziału źródeł transgranicznych znacząco się zwiększy, szczególnie na obszarach</w:t>
      </w:r>
      <w:r w:rsidR="00062C85" w:rsidRPr="00062C85">
        <w:t xml:space="preserve"> </w:t>
      </w:r>
      <w:r w:rsidR="00062C85" w:rsidRPr="00062C85">
        <w:rPr>
          <w:rFonts w:cstheme="minorHAnsi"/>
        </w:rPr>
        <w:t xml:space="preserve">w centrum i na południu kraju. Prognozowane zwiększenie udziału źródeł transgranicznych wynika ze znaczącego obniżenia krajowych stężeń w tym rejonie w projekcjach emisji. </w:t>
      </w:r>
      <w:r w:rsidR="00C4085A" w:rsidRPr="00F8150B">
        <w:rPr>
          <w:rFonts w:cstheme="minorHAnsi"/>
        </w:rPr>
        <w:t>W przypadku stężeń maksymalnych dobowych i 1-godzinnych również znacząco zwiększy się udział źródeł transg</w:t>
      </w:r>
      <w:r w:rsidR="0096114C">
        <w:rPr>
          <w:rFonts w:cstheme="minorHAnsi"/>
        </w:rPr>
        <w:t>ranicznych,</w:t>
      </w:r>
    </w:p>
    <w:p w14:paraId="2B70FF44" w14:textId="32B23DA2" w:rsidR="00C4085A" w:rsidRPr="00F8150B" w:rsidRDefault="008003CF" w:rsidP="009D7A09">
      <w:pPr>
        <w:pStyle w:val="Akapitzlist"/>
        <w:numPr>
          <w:ilvl w:val="0"/>
          <w:numId w:val="26"/>
        </w:numPr>
        <w:spacing w:after="240" w:line="276" w:lineRule="auto"/>
        <w:ind w:left="714" w:hanging="357"/>
        <w:rPr>
          <w:rFonts w:cstheme="minorHAnsi"/>
        </w:rPr>
      </w:pPr>
      <w:r>
        <w:rPr>
          <w:rFonts w:cstheme="minorHAnsi"/>
        </w:rPr>
        <w:t>w</w:t>
      </w:r>
      <w:r w:rsidR="00C4085A" w:rsidRPr="00F8150B">
        <w:rPr>
          <w:rFonts w:cstheme="minorHAnsi"/>
        </w:rPr>
        <w:t xml:space="preserve"> odniesieniu do udziału zanieczyszczeń z obszaru Polski na stężenia średnioroczne NO</w:t>
      </w:r>
      <w:r w:rsidR="00C4085A" w:rsidRPr="00F8150B">
        <w:rPr>
          <w:rFonts w:cstheme="minorHAnsi"/>
          <w:vertAlign w:val="subscript"/>
        </w:rPr>
        <w:t>2</w:t>
      </w:r>
      <w:r w:rsidR="00C4085A" w:rsidRPr="00F8150B">
        <w:rPr>
          <w:rFonts w:cstheme="minorHAnsi"/>
        </w:rPr>
        <w:t xml:space="preserve"> i NO</w:t>
      </w:r>
      <w:r w:rsidR="00A2354C" w:rsidRPr="00A93EAF">
        <w:rPr>
          <w:rFonts w:cstheme="minorHAnsi"/>
          <w:vertAlign w:val="subscript"/>
        </w:rPr>
        <w:t>X</w:t>
      </w:r>
      <w:r w:rsidR="00C4085A" w:rsidRPr="00F8150B">
        <w:rPr>
          <w:rFonts w:cstheme="minorHAnsi"/>
        </w:rPr>
        <w:t xml:space="preserve"> w roku referencyjnym na przeważającym obszarze kraju przekracza 50%. </w:t>
      </w:r>
      <w:r>
        <w:rPr>
          <w:rFonts w:cstheme="minorHAnsi"/>
        </w:rPr>
        <w:t xml:space="preserve">Przy założeniu poziomu </w:t>
      </w:r>
      <w:r w:rsidR="0096114C">
        <w:rPr>
          <w:rFonts w:cstheme="minorHAnsi"/>
        </w:rPr>
        <w:t>emisji wynikającego z projekcji wg</w:t>
      </w:r>
      <w:r w:rsidR="00C4085A" w:rsidRPr="00F8150B">
        <w:rPr>
          <w:rFonts w:cstheme="minorHAnsi"/>
        </w:rPr>
        <w:t xml:space="preserve"> scenariusza WAM</w:t>
      </w:r>
      <w:r>
        <w:rPr>
          <w:rFonts w:cstheme="minorHAnsi"/>
        </w:rPr>
        <w:t>, nastąpiłoby zwiększenie</w:t>
      </w:r>
      <w:r w:rsidR="00C4085A" w:rsidRPr="00F8150B">
        <w:rPr>
          <w:rFonts w:cstheme="minorHAnsi"/>
        </w:rPr>
        <w:t xml:space="preserve"> wpływ</w:t>
      </w:r>
      <w:r>
        <w:rPr>
          <w:rFonts w:cstheme="minorHAnsi"/>
        </w:rPr>
        <w:t>u</w:t>
      </w:r>
      <w:r w:rsidR="00C4085A" w:rsidRPr="00F8150B">
        <w:rPr>
          <w:rFonts w:cstheme="minorHAnsi"/>
        </w:rPr>
        <w:t xml:space="preserve"> źródeł transgranicznych głównie na obs</w:t>
      </w:r>
      <w:r>
        <w:rPr>
          <w:rFonts w:cstheme="minorHAnsi"/>
        </w:rPr>
        <w:t>zarach</w:t>
      </w:r>
      <w:r w:rsidR="00A2354C">
        <w:rPr>
          <w:rFonts w:cstheme="minorHAnsi"/>
        </w:rPr>
        <w:t>, gdzie obecnie występuje</w:t>
      </w:r>
      <w:r>
        <w:rPr>
          <w:rFonts w:cstheme="minorHAnsi"/>
        </w:rPr>
        <w:t xml:space="preserve"> wysok</w:t>
      </w:r>
      <w:r w:rsidR="00A2354C">
        <w:rPr>
          <w:rFonts w:cstheme="minorHAnsi"/>
        </w:rPr>
        <w:t>a</w:t>
      </w:r>
      <w:r>
        <w:rPr>
          <w:rFonts w:cstheme="minorHAnsi"/>
        </w:rPr>
        <w:t xml:space="preserve"> emisj</w:t>
      </w:r>
      <w:r w:rsidR="00A2354C">
        <w:rPr>
          <w:rFonts w:cstheme="minorHAnsi"/>
        </w:rPr>
        <w:t>a</w:t>
      </w:r>
      <w:r>
        <w:rPr>
          <w:rFonts w:cstheme="minorHAnsi"/>
        </w:rPr>
        <w:t xml:space="preserve"> krajow</w:t>
      </w:r>
      <w:r w:rsidR="00A2354C">
        <w:rPr>
          <w:rFonts w:cstheme="minorHAnsi"/>
        </w:rPr>
        <w:t>a</w:t>
      </w:r>
      <w:r>
        <w:rPr>
          <w:rFonts w:cstheme="minorHAnsi"/>
        </w:rPr>
        <w:t>,</w:t>
      </w:r>
    </w:p>
    <w:p w14:paraId="28FD9BC9" w14:textId="77777777" w:rsidR="00C4085A" w:rsidRPr="00D83DB2" w:rsidRDefault="008003CF" w:rsidP="00D83DB2">
      <w:pPr>
        <w:pStyle w:val="Akapitzlist"/>
        <w:numPr>
          <w:ilvl w:val="0"/>
          <w:numId w:val="26"/>
        </w:numPr>
        <w:spacing w:after="240" w:line="276" w:lineRule="auto"/>
        <w:ind w:left="714" w:hanging="357"/>
        <w:rPr>
          <w:rFonts w:cstheme="minorHAnsi"/>
        </w:rPr>
      </w:pPr>
      <w:r w:rsidRPr="00D83DB2">
        <w:rPr>
          <w:rFonts w:cstheme="minorHAnsi"/>
        </w:rPr>
        <w:t>d</w:t>
      </w:r>
      <w:r w:rsidR="00C4085A" w:rsidRPr="00D83DB2">
        <w:rPr>
          <w:rFonts w:cstheme="minorHAnsi"/>
        </w:rPr>
        <w:t>la wskaźnika AOT40 udział stężeń prekursorów z obszaru Polski w roku referencyj</w:t>
      </w:r>
      <w:r w:rsidR="00AD0A31" w:rsidRPr="00D83DB2">
        <w:rPr>
          <w:rFonts w:cstheme="minorHAnsi"/>
        </w:rPr>
        <w:t xml:space="preserve">nym waha się w okolicach 50% na </w:t>
      </w:r>
      <w:r w:rsidR="00C4085A" w:rsidRPr="00D83DB2">
        <w:rPr>
          <w:rFonts w:cstheme="minorHAnsi"/>
        </w:rPr>
        <w:t>przeważającym obszarze kraju, niższy był wzdłuż zachodniej, wschodniej i północnej granicy. Emisje krajowe prekursorów są również w głównej mierze odpowiedzialne za powstawanie przekroczeń wartości docelowej ze względu na ochronę zdrowia.</w:t>
      </w:r>
    </w:p>
    <w:p w14:paraId="244E3DD2" w14:textId="77777777" w:rsidR="00C4085A" w:rsidRPr="00F8150B" w:rsidRDefault="00C4085A" w:rsidP="00F8150B">
      <w:pPr>
        <w:spacing w:line="276" w:lineRule="auto"/>
        <w:rPr>
          <w:rFonts w:cstheme="minorHAnsi"/>
        </w:rPr>
      </w:pPr>
      <w:r w:rsidRPr="00F8150B">
        <w:rPr>
          <w:rFonts w:cstheme="minorHAnsi"/>
        </w:rPr>
        <w:t xml:space="preserve">W skali kraju redukcja obszarów z przekroczeniami dopuszczalnych norm stężeń analizowanych zanieczyszczeń jest bardzo znacząca. </w:t>
      </w:r>
      <w:r w:rsidR="00A44FCD">
        <w:rPr>
          <w:rFonts w:cstheme="minorHAnsi"/>
        </w:rPr>
        <w:t xml:space="preserve">Przy założeniu poziomu emisji </w:t>
      </w:r>
      <w:r w:rsidR="009D7A09">
        <w:rPr>
          <w:rFonts w:cstheme="minorHAnsi"/>
        </w:rPr>
        <w:t>zanieczyszczeń powietrza w</w:t>
      </w:r>
      <w:r w:rsidR="0096114C">
        <w:rPr>
          <w:rFonts w:cstheme="minorHAnsi"/>
        </w:rPr>
        <w:t>ynikających z projekcji wg</w:t>
      </w:r>
      <w:r w:rsidR="009D7A09">
        <w:rPr>
          <w:rFonts w:cstheme="minorHAnsi"/>
        </w:rPr>
        <w:t> </w:t>
      </w:r>
      <w:r w:rsidR="00A44FCD">
        <w:rPr>
          <w:rFonts w:cstheme="minorHAnsi"/>
        </w:rPr>
        <w:t>scenariusz</w:t>
      </w:r>
      <w:r w:rsidR="0096114C">
        <w:rPr>
          <w:rFonts w:cstheme="minorHAnsi"/>
        </w:rPr>
        <w:t>a</w:t>
      </w:r>
      <w:r w:rsidRPr="00F8150B">
        <w:rPr>
          <w:rFonts w:cstheme="minorHAnsi"/>
        </w:rPr>
        <w:t xml:space="preserve"> WAM</w:t>
      </w:r>
      <w:r w:rsidR="00A44FCD">
        <w:rPr>
          <w:rFonts w:cstheme="minorHAnsi"/>
        </w:rPr>
        <w:t>, nastąpiłaby</w:t>
      </w:r>
      <w:r w:rsidRPr="00F8150B">
        <w:rPr>
          <w:rFonts w:cstheme="minorHAnsi"/>
        </w:rPr>
        <w:t xml:space="preserve"> </w:t>
      </w:r>
      <w:r w:rsidR="00A44FCD">
        <w:rPr>
          <w:rFonts w:cstheme="minorHAnsi"/>
        </w:rPr>
        <w:t>redukcja</w:t>
      </w:r>
      <w:r w:rsidRPr="00F8150B">
        <w:rPr>
          <w:rFonts w:cstheme="minorHAnsi"/>
        </w:rPr>
        <w:t xml:space="preserve"> </w:t>
      </w:r>
      <w:r w:rsidR="00A44FCD">
        <w:rPr>
          <w:rFonts w:cstheme="minorHAnsi"/>
        </w:rPr>
        <w:t>powierzchni</w:t>
      </w:r>
      <w:r w:rsidRPr="00F8150B">
        <w:rPr>
          <w:rFonts w:cstheme="minorHAnsi"/>
        </w:rPr>
        <w:t xml:space="preserve"> przekrocze</w:t>
      </w:r>
      <w:r w:rsidR="00A44FCD">
        <w:rPr>
          <w:rFonts w:cstheme="minorHAnsi"/>
        </w:rPr>
        <w:t>ń dopuszczalnych stężeń pyłów PM</w:t>
      </w:r>
      <w:r w:rsidR="00A44FCD" w:rsidRPr="00E125A2">
        <w:rPr>
          <w:rFonts w:cstheme="minorHAnsi"/>
          <w:vertAlign w:val="subscript"/>
        </w:rPr>
        <w:t>2,5</w:t>
      </w:r>
      <w:r w:rsidRPr="00F8150B">
        <w:rPr>
          <w:rFonts w:cstheme="minorHAnsi"/>
          <w:vertAlign w:val="subscript"/>
        </w:rPr>
        <w:t xml:space="preserve"> </w:t>
      </w:r>
      <w:r w:rsidR="00A44FCD">
        <w:rPr>
          <w:rFonts w:cstheme="minorHAnsi"/>
        </w:rPr>
        <w:t>i PM</w:t>
      </w:r>
      <w:r w:rsidR="00A44FCD" w:rsidRPr="00E125A2">
        <w:rPr>
          <w:rFonts w:cstheme="minorHAnsi"/>
          <w:vertAlign w:val="subscript"/>
        </w:rPr>
        <w:t>10</w:t>
      </w:r>
      <w:r w:rsidRPr="00F8150B">
        <w:rPr>
          <w:rFonts w:cstheme="minorHAnsi"/>
        </w:rPr>
        <w:t xml:space="preserve"> o o</w:t>
      </w:r>
      <w:r w:rsidR="00E125A2">
        <w:rPr>
          <w:rFonts w:cstheme="minorHAnsi"/>
        </w:rPr>
        <w:t>koło 90</w:t>
      </w:r>
      <w:r w:rsidR="00A44FCD">
        <w:rPr>
          <w:rFonts w:cstheme="minorHAnsi"/>
        </w:rPr>
        <w:t>-100%</w:t>
      </w:r>
      <w:r w:rsidRPr="00F8150B">
        <w:rPr>
          <w:rFonts w:cstheme="minorHAnsi"/>
        </w:rPr>
        <w:t xml:space="preserve"> </w:t>
      </w:r>
      <w:r w:rsidR="00A44FCD">
        <w:rPr>
          <w:rFonts w:cstheme="minorHAnsi"/>
        </w:rPr>
        <w:t>w horyzoncie 2030 r. i liczby</w:t>
      </w:r>
      <w:r w:rsidRPr="00F8150B">
        <w:rPr>
          <w:rFonts w:cstheme="minorHAnsi"/>
        </w:rPr>
        <w:t xml:space="preserve"> naraż</w:t>
      </w:r>
      <w:r w:rsidR="009D7A09">
        <w:rPr>
          <w:rFonts w:cstheme="minorHAnsi"/>
        </w:rPr>
        <w:t>onej ludności o około 75-85%. W </w:t>
      </w:r>
      <w:r w:rsidRPr="00F8150B">
        <w:rPr>
          <w:rFonts w:cstheme="minorHAnsi"/>
        </w:rPr>
        <w:t xml:space="preserve">przypadku tlenków azotu redukcja wystąpiłaby na poziomie około 50%.  </w:t>
      </w:r>
    </w:p>
    <w:p w14:paraId="68A665EC" w14:textId="6952AA75" w:rsidR="00C4085A" w:rsidRPr="00F8150B" w:rsidRDefault="002542AE" w:rsidP="00F8150B">
      <w:pPr>
        <w:spacing w:line="276" w:lineRule="auto"/>
        <w:rPr>
          <w:rFonts w:cstheme="minorHAnsi"/>
        </w:rPr>
      </w:pPr>
      <w:r w:rsidRPr="00C64909">
        <w:rPr>
          <w:rFonts w:cstheme="minorHAnsi"/>
        </w:rPr>
        <w:t>Podsumowując,</w:t>
      </w:r>
      <w:r w:rsidR="00C4085A" w:rsidRPr="00C64909">
        <w:rPr>
          <w:rFonts w:cstheme="minorHAnsi"/>
        </w:rPr>
        <w:t xml:space="preserve"> </w:t>
      </w:r>
      <w:r w:rsidR="00A44FCD" w:rsidRPr="00C64909">
        <w:rPr>
          <w:rFonts w:cstheme="minorHAnsi"/>
        </w:rPr>
        <w:t xml:space="preserve">poziomy emisji </w:t>
      </w:r>
      <w:r w:rsidRPr="00C64909">
        <w:rPr>
          <w:rFonts w:cstheme="minorHAnsi"/>
        </w:rPr>
        <w:t xml:space="preserve">zanieczyszczeń powietrza </w:t>
      </w:r>
      <w:r w:rsidR="00A44FCD" w:rsidRPr="00C64909">
        <w:rPr>
          <w:rFonts w:cstheme="minorHAnsi"/>
        </w:rPr>
        <w:t>w</w:t>
      </w:r>
      <w:r w:rsidRPr="00C64909">
        <w:rPr>
          <w:rFonts w:cstheme="minorHAnsi"/>
        </w:rPr>
        <w:t xml:space="preserve">g </w:t>
      </w:r>
      <w:r w:rsidR="0096114C" w:rsidRPr="00C64909">
        <w:rPr>
          <w:rFonts w:cstheme="minorHAnsi"/>
        </w:rPr>
        <w:t>projekcji w scenariuszu</w:t>
      </w:r>
      <w:r w:rsidR="00C4085A" w:rsidRPr="00C64909">
        <w:rPr>
          <w:rFonts w:cstheme="minorHAnsi"/>
        </w:rPr>
        <w:t xml:space="preserve"> WAM znacząco</w:t>
      </w:r>
      <w:r w:rsidR="00C4085A" w:rsidRPr="00F8150B">
        <w:rPr>
          <w:rFonts w:cstheme="minorHAnsi"/>
        </w:rPr>
        <w:t xml:space="preserve"> poprawiłyby jakość powietrza w Polsce. Dopuszczalne normy stężeń zanieczyszczeń przekraczane byłyby lok</w:t>
      </w:r>
      <w:r w:rsidR="00A44FCD">
        <w:rPr>
          <w:rFonts w:cstheme="minorHAnsi"/>
        </w:rPr>
        <w:t>alnie na niewielkich obszarach, a l</w:t>
      </w:r>
      <w:r w:rsidR="00C4085A" w:rsidRPr="00F8150B">
        <w:rPr>
          <w:rFonts w:cstheme="minorHAnsi"/>
        </w:rPr>
        <w:t xml:space="preserve">iczba narażonej ludności byłaby znacznie niższa. </w:t>
      </w:r>
      <w:r w:rsidR="00CE3105">
        <w:rPr>
          <w:rFonts w:cstheme="minorHAnsi"/>
        </w:rPr>
        <w:t xml:space="preserve">Szczegółowa analiza dotycząca </w:t>
      </w:r>
      <w:r w:rsidR="00F022DF">
        <w:rPr>
          <w:rFonts w:cstheme="minorHAnsi"/>
        </w:rPr>
        <w:t>udziału</w:t>
      </w:r>
      <w:r w:rsidR="00CE3105">
        <w:rPr>
          <w:rFonts w:cstheme="minorHAnsi"/>
        </w:rPr>
        <w:t xml:space="preserve"> emisji </w:t>
      </w:r>
      <w:r w:rsidR="00F022DF">
        <w:rPr>
          <w:rFonts w:cstheme="minorHAnsi"/>
        </w:rPr>
        <w:t xml:space="preserve">transgranicznych w kształtowaniu się poszczególnych parametrów określających zanieczyszczenia powietrza </w:t>
      </w:r>
      <w:r w:rsidR="00CE3105">
        <w:rPr>
          <w:rFonts w:cstheme="minorHAnsi"/>
        </w:rPr>
        <w:t xml:space="preserve">została </w:t>
      </w:r>
      <w:r w:rsidR="00F022DF">
        <w:rPr>
          <w:rFonts w:cstheme="minorHAnsi"/>
        </w:rPr>
        <w:t>zawarta</w:t>
      </w:r>
      <w:r w:rsidR="00CE3105">
        <w:rPr>
          <w:rFonts w:cstheme="minorHAnsi"/>
        </w:rPr>
        <w:t xml:space="preserve"> rozdziale</w:t>
      </w:r>
      <w:r w:rsidR="00F022DF">
        <w:rPr>
          <w:rFonts w:cstheme="minorHAnsi"/>
        </w:rPr>
        <w:t xml:space="preserve"> 5.2</w:t>
      </w:r>
      <w:r w:rsidR="009258A1">
        <w:rPr>
          <w:rFonts w:cstheme="minorHAnsi"/>
        </w:rPr>
        <w:t>.</w:t>
      </w:r>
    </w:p>
    <w:bookmarkEnd w:id="313"/>
    <w:p w14:paraId="52A0F742" w14:textId="77777777" w:rsidR="00A37ECF" w:rsidRPr="00A37ECF" w:rsidRDefault="00A37ECF" w:rsidP="00A37ECF">
      <w:pPr>
        <w:jc w:val="left"/>
        <w:rPr>
          <w:b/>
        </w:rPr>
      </w:pPr>
      <w:r>
        <w:rPr>
          <w:b/>
        </w:rPr>
        <w:br w:type="page"/>
      </w:r>
    </w:p>
    <w:p w14:paraId="043A87BB" w14:textId="77777777" w:rsidR="00F57490" w:rsidRPr="00217726" w:rsidRDefault="00F57490" w:rsidP="00CA4DAD">
      <w:pPr>
        <w:pStyle w:val="Nagwek10"/>
      </w:pPr>
      <w:bookmarkStart w:id="314" w:name="_Toc113276745"/>
      <w:bookmarkStart w:id="315" w:name="_Toc113277120"/>
      <w:r w:rsidRPr="00217726">
        <w:t>Podsumowanie</w:t>
      </w:r>
      <w:bookmarkEnd w:id="274"/>
      <w:bookmarkEnd w:id="275"/>
      <w:bookmarkEnd w:id="314"/>
      <w:bookmarkEnd w:id="315"/>
    </w:p>
    <w:p w14:paraId="5475C1DC" w14:textId="77777777" w:rsidR="005C6645" w:rsidRDefault="00EF428B" w:rsidP="00364C61">
      <w:pPr>
        <w:pStyle w:val="normalny0"/>
        <w:spacing w:before="240" w:line="276" w:lineRule="auto"/>
      </w:pPr>
      <w:r w:rsidRPr="00364C61">
        <w:t xml:space="preserve">Aktualizacja Krajowego programu ograniczania zanieczyszczenia powietrza miała na celu </w:t>
      </w:r>
      <w:r w:rsidR="005C6645">
        <w:t>wskazanie</w:t>
      </w:r>
      <w:r w:rsidR="00B03AE1">
        <w:t>,</w:t>
      </w:r>
      <w:r w:rsidR="00BF5C48">
        <w:t xml:space="preserve"> w</w:t>
      </w:r>
      <w:r w:rsidR="005C6645">
        <w:t xml:space="preserve"> </w:t>
      </w:r>
      <w:r w:rsidR="00B03AE1">
        <w:t> </w:t>
      </w:r>
      <w:r w:rsidR="005C6645">
        <w:t>jaki sposób</w:t>
      </w:r>
      <w:r w:rsidRPr="00364C61">
        <w:t xml:space="preserve"> Polska osiągn</w:t>
      </w:r>
      <w:r w:rsidR="005C6645">
        <w:t>ie</w:t>
      </w:r>
      <w:r w:rsidRPr="00364C61">
        <w:t xml:space="preserve"> cele </w:t>
      </w:r>
      <w:r w:rsidR="005C6645">
        <w:t xml:space="preserve">redukcji emisji zanieczyszczeń powietrza </w:t>
      </w:r>
      <w:r w:rsidRPr="00364C61">
        <w:t xml:space="preserve">określone </w:t>
      </w:r>
      <w:r w:rsidR="00E8728B">
        <w:t xml:space="preserve">w </w:t>
      </w:r>
      <w:r w:rsidR="00E8728B" w:rsidRPr="00364C61">
        <w:t>dyrektyw</w:t>
      </w:r>
      <w:r w:rsidR="00E8728B">
        <w:t>ie</w:t>
      </w:r>
      <w:r w:rsidR="00E8728B" w:rsidRPr="00364C61">
        <w:t xml:space="preserve"> NEC</w:t>
      </w:r>
      <w:r w:rsidR="00E8728B">
        <w:t xml:space="preserve"> </w:t>
      </w:r>
      <w:r w:rsidR="00B30A6A">
        <w:t>w </w:t>
      </w:r>
      <w:r w:rsidR="005C6645" w:rsidRPr="00364C61">
        <w:t>perspektywie 2030 r</w:t>
      </w:r>
      <w:r w:rsidR="005C6645">
        <w:t>.</w:t>
      </w:r>
    </w:p>
    <w:p w14:paraId="449B0637" w14:textId="77777777" w:rsidR="00B267F0" w:rsidRPr="00364C61" w:rsidRDefault="00B03AE1" w:rsidP="00364C61">
      <w:pPr>
        <w:pStyle w:val="normalny0"/>
        <w:spacing w:before="240" w:line="276" w:lineRule="auto"/>
      </w:pPr>
      <w:r>
        <w:t xml:space="preserve">Podczas prac nad dokumentem weryfikowano założenia, na których oparto KPOZP przekazany do KE w 2019 r. oraz opracowano nowe projekcje emisji zanieczyszczeń powietrza. Na ich potrzeby zdefiniowano </w:t>
      </w:r>
      <w:r w:rsidR="00856CC1" w:rsidRPr="00364C61">
        <w:t xml:space="preserve">pakiety polityk i działań </w:t>
      </w:r>
      <w:r w:rsidR="00371B97">
        <w:t xml:space="preserve">w </w:t>
      </w:r>
      <w:r w:rsidR="009320E4" w:rsidRPr="00364C61">
        <w:t>sektorze energi</w:t>
      </w:r>
      <w:r w:rsidR="009B09F3">
        <w:t>i</w:t>
      </w:r>
      <w:r w:rsidR="009320E4" w:rsidRPr="00364C61">
        <w:t>, transport</w:t>
      </w:r>
      <w:r w:rsidR="009B09F3">
        <w:t>u</w:t>
      </w:r>
      <w:r w:rsidR="009320E4" w:rsidRPr="00364C61">
        <w:t xml:space="preserve"> oraz rolnictw</w:t>
      </w:r>
      <w:r w:rsidR="009B09F3">
        <w:t>a</w:t>
      </w:r>
      <w:r w:rsidR="009320E4" w:rsidRPr="00364C61">
        <w:t>, które zdecydowano się przyjąć i wdrożyć</w:t>
      </w:r>
      <w:r w:rsidR="005C6645">
        <w:t>, aby Polska dotrzymała swoich zobowiązań</w:t>
      </w:r>
      <w:r w:rsidR="009320E4" w:rsidRPr="00364C61">
        <w:t>. Realizacja polityk i</w:t>
      </w:r>
      <w:r>
        <w:t> </w:t>
      </w:r>
      <w:r w:rsidR="009320E4" w:rsidRPr="00364C61">
        <w:t xml:space="preserve">działań </w:t>
      </w:r>
      <w:r w:rsidR="005C6645">
        <w:t xml:space="preserve">uwzględnionych </w:t>
      </w:r>
      <w:r w:rsidR="009320E4" w:rsidRPr="00364C61">
        <w:t xml:space="preserve">w scenariuszu </w:t>
      </w:r>
      <w:r w:rsidR="005C6645">
        <w:t>z dodatkowymi działaniami (</w:t>
      </w:r>
      <w:r w:rsidR="009320E4" w:rsidRPr="00364C61">
        <w:t>WAM</w:t>
      </w:r>
      <w:r w:rsidR="005C6645">
        <w:t>)</w:t>
      </w:r>
      <w:r w:rsidR="009320E4" w:rsidRPr="00364C61">
        <w:t xml:space="preserve"> </w:t>
      </w:r>
      <w:r>
        <w:t xml:space="preserve">zawartego w przedmiotowym dokumencie, </w:t>
      </w:r>
      <w:r w:rsidR="005C6645">
        <w:t>umożliwi</w:t>
      </w:r>
      <w:r w:rsidR="009320E4" w:rsidRPr="00364C61">
        <w:t xml:space="preserve"> osiągnięci</w:t>
      </w:r>
      <w:r w:rsidR="005C6645">
        <w:t>e</w:t>
      </w:r>
      <w:r w:rsidR="009320E4" w:rsidRPr="00364C61">
        <w:t xml:space="preserve"> przez Polskę celów </w:t>
      </w:r>
      <w:r w:rsidR="005C6645">
        <w:t>określonych</w:t>
      </w:r>
      <w:r w:rsidR="005C6645" w:rsidRPr="00364C61">
        <w:t xml:space="preserve"> </w:t>
      </w:r>
      <w:r w:rsidR="009320E4" w:rsidRPr="00364C61">
        <w:t>przepisami dyrektywy NEC.</w:t>
      </w:r>
    </w:p>
    <w:p w14:paraId="0A4A3809" w14:textId="0A759F15" w:rsidR="00B267F0" w:rsidRPr="00364C61" w:rsidRDefault="00B267F0" w:rsidP="00364C61">
      <w:pPr>
        <w:pStyle w:val="normalny0"/>
        <w:spacing w:before="240" w:line="276" w:lineRule="auto"/>
      </w:pPr>
      <w:r w:rsidRPr="00364C61">
        <w:t xml:space="preserve">W scenariuszu WAM </w:t>
      </w:r>
      <w:r w:rsidR="009B09F3">
        <w:t xml:space="preserve">w 2025 r. zostaną osiągnięte </w:t>
      </w:r>
      <w:r w:rsidRPr="00364C61">
        <w:t xml:space="preserve">poziomy emisji wynikające z liniowej ścieżki redukcji emisji </w:t>
      </w:r>
      <w:r w:rsidR="0090598B" w:rsidRPr="00364C61">
        <w:t>dla wszystkich zanieczyszczeń powietrza, poza NMLZO, co jest przewidywane na przełomie 2026/2027 r.</w:t>
      </w:r>
      <w:r w:rsidR="00DF190D" w:rsidRPr="00364C61">
        <w:t xml:space="preserve"> Wynika to z </w:t>
      </w:r>
      <w:r w:rsidR="009B09F3">
        <w:t xml:space="preserve">kilku kwestii, w tym </w:t>
      </w:r>
      <w:r w:rsidR="00DF190D" w:rsidRPr="00364C61">
        <w:t xml:space="preserve">faktu, że efekty polityk i działań mających na celu redukcję emisji NMLZO </w:t>
      </w:r>
      <w:r w:rsidR="00EB0CA0" w:rsidRPr="00364C61">
        <w:t xml:space="preserve">będą </w:t>
      </w:r>
      <w:r w:rsidR="00B03AE1">
        <w:t xml:space="preserve">jednak </w:t>
      </w:r>
      <w:r w:rsidR="00EB0CA0" w:rsidRPr="00364C61">
        <w:t xml:space="preserve">widoczne </w:t>
      </w:r>
      <w:r w:rsidR="00B03AE1">
        <w:t xml:space="preserve">z pewnym opóźnieniem, </w:t>
      </w:r>
      <w:r w:rsidR="00EB0CA0" w:rsidRPr="00364C61">
        <w:t xml:space="preserve">po 2025 r. Natomiast </w:t>
      </w:r>
      <w:r w:rsidR="00BF5C48">
        <w:t>dla </w:t>
      </w:r>
      <w:r w:rsidR="00A25A41">
        <w:t xml:space="preserve">pozostałych czterech zanieczyszczeń </w:t>
      </w:r>
      <w:r w:rsidR="002764EC" w:rsidRPr="00364C61">
        <w:t xml:space="preserve">prognozowana </w:t>
      </w:r>
      <w:r w:rsidR="00B03AE1">
        <w:t xml:space="preserve">na 2025 r. </w:t>
      </w:r>
      <w:r w:rsidR="002764EC" w:rsidRPr="00364C61">
        <w:t>redukcja emisji</w:t>
      </w:r>
      <w:r w:rsidR="002764EC" w:rsidRPr="00364C61" w:rsidDel="00A25A41">
        <w:t xml:space="preserve"> </w:t>
      </w:r>
      <w:r w:rsidR="00BF5C48">
        <w:t>w porównaniu do </w:t>
      </w:r>
      <w:r w:rsidR="002764EC" w:rsidRPr="00364C61">
        <w:t>2005 r</w:t>
      </w:r>
      <w:r w:rsidR="002764EC" w:rsidRPr="00364C61" w:rsidDel="00A25A41">
        <w:t xml:space="preserve">. </w:t>
      </w:r>
      <w:r w:rsidR="002764EC" w:rsidRPr="00364C61">
        <w:t xml:space="preserve">będzie wyższa od poziomu wynikającego z </w:t>
      </w:r>
      <w:r w:rsidR="00B03AE1">
        <w:t xml:space="preserve">liniowej </w:t>
      </w:r>
      <w:r w:rsidR="002764EC" w:rsidRPr="00364C61">
        <w:t xml:space="preserve">ścieżki </w:t>
      </w:r>
      <w:r w:rsidR="00B03AE1">
        <w:t>redukcji</w:t>
      </w:r>
      <w:r w:rsidR="00A25A41">
        <w:t>: dla NOx</w:t>
      </w:r>
      <w:r w:rsidR="002764EC" w:rsidRPr="00364C61">
        <w:t xml:space="preserve"> o 14,8 p. p., </w:t>
      </w:r>
      <w:r w:rsidR="00A25A41">
        <w:t>dla</w:t>
      </w:r>
      <w:r w:rsidR="00BF5C48">
        <w:t> </w:t>
      </w:r>
      <w:r w:rsidR="00B30A6A">
        <w:t>SO</w:t>
      </w:r>
      <w:r w:rsidR="00B30A6A" w:rsidRPr="00BF5C48">
        <w:rPr>
          <w:vertAlign w:val="subscript"/>
        </w:rPr>
        <w:t>2</w:t>
      </w:r>
      <w:r w:rsidR="00B30A6A">
        <w:t xml:space="preserve"> o </w:t>
      </w:r>
      <w:r w:rsidR="002764EC" w:rsidRPr="00364C61">
        <w:t>3.9 p. p.</w:t>
      </w:r>
      <w:r w:rsidR="00A25A41">
        <w:t>,</w:t>
      </w:r>
      <w:r w:rsidR="002764EC" w:rsidRPr="00364C61" w:rsidDel="00A25A41">
        <w:t xml:space="preserve"> </w:t>
      </w:r>
      <w:r w:rsidR="00A25A41">
        <w:t xml:space="preserve">dla </w:t>
      </w:r>
      <w:r w:rsidR="002764EC" w:rsidRPr="00364C61">
        <w:t>NH</w:t>
      </w:r>
      <w:r w:rsidR="002764EC" w:rsidRPr="00134442">
        <w:rPr>
          <w:vertAlign w:val="subscript"/>
        </w:rPr>
        <w:t>3</w:t>
      </w:r>
      <w:r w:rsidR="002764EC" w:rsidRPr="00364C61">
        <w:t xml:space="preserve"> o 3,3 p. p. </w:t>
      </w:r>
      <w:r w:rsidR="00A25A41">
        <w:t xml:space="preserve">a dla </w:t>
      </w:r>
      <w:r w:rsidR="00D94C0B" w:rsidRPr="00364C61">
        <w:t>PM</w:t>
      </w:r>
      <w:r w:rsidR="00D94C0B" w:rsidRPr="000A2D8B">
        <w:rPr>
          <w:vertAlign w:val="subscript"/>
        </w:rPr>
        <w:t xml:space="preserve">2,5 </w:t>
      </w:r>
      <w:r w:rsidR="00872497" w:rsidRPr="00364C61">
        <w:t xml:space="preserve">o 0,4 p. p. </w:t>
      </w:r>
      <w:r w:rsidR="00D34A3D">
        <w:t>Szczeg</w:t>
      </w:r>
      <w:r w:rsidR="000F7EB8">
        <w:t xml:space="preserve">óły </w:t>
      </w:r>
      <w:r w:rsidR="000A2D8B">
        <w:t>dotycząc</w:t>
      </w:r>
      <w:r w:rsidR="00A2354C">
        <w:t>e</w:t>
      </w:r>
      <w:r w:rsidR="000A2D8B">
        <w:t xml:space="preserve"> wypełnienia celów redukcyjnych w scenariuszu WAM </w:t>
      </w:r>
      <w:r w:rsidR="000F7EB8">
        <w:t>przedstawiono w tabeli 13 w </w:t>
      </w:r>
      <w:r w:rsidR="00D34A3D">
        <w:t>rozdziale</w:t>
      </w:r>
      <w:r w:rsidR="000F7EB8">
        <w:t xml:space="preserve"> 5.1.7.</w:t>
      </w:r>
    </w:p>
    <w:p w14:paraId="5C5472C1" w14:textId="71949551" w:rsidR="009320E4" w:rsidRPr="00364C61" w:rsidRDefault="009B09F3" w:rsidP="00364C61">
      <w:pPr>
        <w:pStyle w:val="normalny0"/>
        <w:spacing w:before="240" w:line="276" w:lineRule="auto"/>
      </w:pPr>
      <w:r>
        <w:t>P</w:t>
      </w:r>
      <w:r w:rsidRPr="00364C61">
        <w:t xml:space="preserve">rojekcje emisji opracowane na potrzeby aktualizacji KPOZP </w:t>
      </w:r>
      <w:r>
        <w:t>w</w:t>
      </w:r>
      <w:r w:rsidR="00A70B5C" w:rsidRPr="00364C61">
        <w:t xml:space="preserve"> scenariuszu WAM wskazują, że</w:t>
      </w:r>
      <w:r w:rsidR="00A25A41">
        <w:t> </w:t>
      </w:r>
      <w:r w:rsidR="00A70B5C" w:rsidRPr="00364C61">
        <w:t>w</w:t>
      </w:r>
      <w:r w:rsidR="00A25A41">
        <w:t> </w:t>
      </w:r>
      <w:r w:rsidR="00A70B5C" w:rsidRPr="00364C61">
        <w:t>20</w:t>
      </w:r>
      <w:r w:rsidR="00234C51" w:rsidRPr="00364C61">
        <w:t>3</w:t>
      </w:r>
      <w:r w:rsidR="00A70B5C" w:rsidRPr="00364C61">
        <w:t>0</w:t>
      </w:r>
      <w:r w:rsidR="00A25A41">
        <w:t> </w:t>
      </w:r>
      <w:r w:rsidR="00A70B5C" w:rsidRPr="00364C61">
        <w:t xml:space="preserve">r. Polska wypełni </w:t>
      </w:r>
      <w:r w:rsidR="00A25A41">
        <w:t xml:space="preserve">wszystkie </w:t>
      </w:r>
      <w:r w:rsidR="00A70B5C" w:rsidRPr="00364C61">
        <w:t>zobowiązania w zakresie redukcji emisji dla wszystkich zanieczyszczeń powietrza objętych dyrektywą NEC, przy czym stopień</w:t>
      </w:r>
      <w:r w:rsidR="00B30A6A">
        <w:t xml:space="preserve"> redukcji emisji będzie różny w </w:t>
      </w:r>
      <w:r w:rsidR="00A70B5C" w:rsidRPr="00364C61">
        <w:t xml:space="preserve">zależności od zanieczyszczenia. </w:t>
      </w:r>
      <w:r w:rsidR="00234C51" w:rsidRPr="00364C61">
        <w:t xml:space="preserve">Projekcje emisji wskazują, że dla NOx redukcja emisji wyniesie 48,2% w stosunku do 2005 r. i będzie wyższa od wymaganego dyrektywą NEC </w:t>
      </w:r>
      <w:r w:rsidR="00F878B5" w:rsidRPr="00364C61">
        <w:t xml:space="preserve">poziomu </w:t>
      </w:r>
      <w:r w:rsidR="00234C51" w:rsidRPr="00364C61">
        <w:t>o 9,2 p. p., podczas gdy stopień redukcji emisji NMLZO w porównaniu do 2005 r. wyniesienie 31,4% i będzie</w:t>
      </w:r>
      <w:r w:rsidR="00B30A6A">
        <w:t xml:space="preserve"> wyższy od </w:t>
      </w:r>
      <w:r w:rsidR="00F878B5" w:rsidRPr="00364C61">
        <w:t>wymaganego o </w:t>
      </w:r>
      <w:r w:rsidR="00234C51" w:rsidRPr="00364C61">
        <w:t>5,4 p. p. Natomiast prognozowany poziom redukcji emisji SO</w:t>
      </w:r>
      <w:r w:rsidR="00234C51" w:rsidRPr="00BF5C48">
        <w:rPr>
          <w:vertAlign w:val="subscript"/>
        </w:rPr>
        <w:t>2</w:t>
      </w:r>
      <w:r w:rsidR="00710BEA">
        <w:t xml:space="preserve"> w porównaniu z </w:t>
      </w:r>
      <w:r w:rsidR="00BF5C48">
        <w:t>2005 </w:t>
      </w:r>
      <w:r w:rsidR="00234C51" w:rsidRPr="00364C61">
        <w:t>r. osiągnie 74,5%, tym samym przekroczy wymagany poziom o 4,5 p. p.</w:t>
      </w:r>
      <w:r w:rsidR="00A5091E" w:rsidRPr="00364C61">
        <w:t xml:space="preserve"> Z kolei przewidywany w</w:t>
      </w:r>
      <w:r w:rsidR="00A25A41">
        <w:t> </w:t>
      </w:r>
      <w:r w:rsidR="00A5091E" w:rsidRPr="00364C61">
        <w:t>scenariuszu WAM poziom redukcji emisji dla NH</w:t>
      </w:r>
      <w:r w:rsidR="00A5091E" w:rsidRPr="00BF5C48">
        <w:rPr>
          <w:vertAlign w:val="subscript"/>
        </w:rPr>
        <w:t>3</w:t>
      </w:r>
      <w:r w:rsidR="00A5091E" w:rsidRPr="00364C61">
        <w:t xml:space="preserve"> o</w:t>
      </w:r>
      <w:r w:rsidR="00F878B5" w:rsidRPr="00364C61">
        <w:t>siągnie 17,1% w stosunku do 200</w:t>
      </w:r>
      <w:r w:rsidR="00A5091E" w:rsidRPr="00364C61">
        <w:t>5 r. i będzie</w:t>
      </w:r>
      <w:r w:rsidR="007E3807">
        <w:t xml:space="preserve"> wyższy od wymaganego o 0,1 p.</w:t>
      </w:r>
      <w:r w:rsidR="00B96238">
        <w:t xml:space="preserve"> </w:t>
      </w:r>
      <w:r w:rsidR="007E3807">
        <w:t>p</w:t>
      </w:r>
      <w:r w:rsidR="00F878B5" w:rsidRPr="00364C61">
        <w:t>.</w:t>
      </w:r>
      <w:r w:rsidR="00A5091E" w:rsidRPr="00364C61">
        <w:t xml:space="preserve"> </w:t>
      </w:r>
      <w:r w:rsidR="00F878B5" w:rsidRPr="00364C61">
        <w:t>P</w:t>
      </w:r>
      <w:r w:rsidR="00A5091E" w:rsidRPr="00364C61">
        <w:t>rzewidywany poziom redukcji emisji PM</w:t>
      </w:r>
      <w:r w:rsidR="00A5091E" w:rsidRPr="00CC4FA0">
        <w:rPr>
          <w:vertAlign w:val="subscript"/>
        </w:rPr>
        <w:t xml:space="preserve">2,5 </w:t>
      </w:r>
      <w:r w:rsidR="0081688E">
        <w:t>kształtuje się na </w:t>
      </w:r>
      <w:r w:rsidR="00A5091E" w:rsidRPr="00364C61">
        <w:t>po</w:t>
      </w:r>
      <w:r w:rsidR="00F878B5" w:rsidRPr="00364C61">
        <w:t>ziomie 58,03% w stosunku do 200</w:t>
      </w:r>
      <w:r w:rsidR="00A5091E" w:rsidRPr="00364C61">
        <w:t>5</w:t>
      </w:r>
      <w:r w:rsidR="00A25A41">
        <w:t xml:space="preserve"> r</w:t>
      </w:r>
      <w:r w:rsidR="00A5091E" w:rsidRPr="00364C61">
        <w:t>., tym samy</w:t>
      </w:r>
      <w:r w:rsidR="00BF5C48">
        <w:t>m</w:t>
      </w:r>
      <w:r w:rsidR="00A5091E" w:rsidRPr="00364C61">
        <w:t xml:space="preserve"> jest wyższy o 0,03 p. p. od wymaganego dyrektywą NEC. Podkreślić należy, że</w:t>
      </w:r>
      <w:r w:rsidR="00A25A41">
        <w:t> </w:t>
      </w:r>
      <w:r w:rsidR="00A5091E" w:rsidRPr="00364C61">
        <w:t>osiągnięci</w:t>
      </w:r>
      <w:r w:rsidR="00F878B5" w:rsidRPr="00364C61">
        <w:t>e</w:t>
      </w:r>
      <w:r w:rsidR="00A5091E" w:rsidRPr="00364C61">
        <w:t xml:space="preserve"> ww. poziomów redukcji </w:t>
      </w:r>
      <w:r w:rsidR="00A25A41">
        <w:t xml:space="preserve">emisji </w:t>
      </w:r>
      <w:r w:rsidR="00A5091E" w:rsidRPr="00364C61">
        <w:t xml:space="preserve">będzie ściśle zależne od realizacji </w:t>
      </w:r>
      <w:r w:rsidR="00602978">
        <w:t>wskazanych na te potr</w:t>
      </w:r>
      <w:r w:rsidR="00A25A41">
        <w:t>z</w:t>
      </w:r>
      <w:r w:rsidR="00602978">
        <w:t>e</w:t>
      </w:r>
      <w:r w:rsidR="00A25A41">
        <w:t>by</w:t>
      </w:r>
      <w:r w:rsidR="00A5091E" w:rsidRPr="00364C61" w:rsidDel="00A25A41">
        <w:t xml:space="preserve"> </w:t>
      </w:r>
      <w:r w:rsidR="00A5091E" w:rsidRPr="00364C61">
        <w:t>polityk i działań.</w:t>
      </w:r>
    </w:p>
    <w:p w14:paraId="2EC34CE0" w14:textId="77777777" w:rsidR="00D15D65" w:rsidRPr="00364C61" w:rsidRDefault="0014073C" w:rsidP="00364C61">
      <w:pPr>
        <w:pStyle w:val="normalny0"/>
        <w:spacing w:before="240" w:line="276" w:lineRule="auto"/>
      </w:pPr>
      <w:r w:rsidRPr="00364C61">
        <w:t xml:space="preserve">Analiza postępów w zakresie poprawy jakości powietrza wykazała, że </w:t>
      </w:r>
      <w:r w:rsidR="00D15D65" w:rsidRPr="00364C61">
        <w:t xml:space="preserve">konieczna jest </w:t>
      </w:r>
      <w:r w:rsidRPr="00364C61">
        <w:t xml:space="preserve">także </w:t>
      </w:r>
      <w:r w:rsidR="00D15D65" w:rsidRPr="00364C61">
        <w:t>kontynuacja działań w zakresie poprawy</w:t>
      </w:r>
      <w:r w:rsidR="00F87E3D" w:rsidRPr="00364C61">
        <w:t xml:space="preserve"> jakości powietrza, zwłaszcza w </w:t>
      </w:r>
      <w:r w:rsidR="00D15D65" w:rsidRPr="00364C61">
        <w:t>odniesi</w:t>
      </w:r>
      <w:r w:rsidR="00330DA8" w:rsidRPr="00364C61">
        <w:t>eniu do sektora transportu oraz </w:t>
      </w:r>
      <w:r w:rsidR="00D15D65" w:rsidRPr="00364C61">
        <w:t>sektora sp</w:t>
      </w:r>
      <w:r w:rsidR="00F87E3D" w:rsidRPr="00364C61">
        <w:t>alania paliw (poza przemysłem</w:t>
      </w:r>
      <w:r w:rsidR="00D15D65" w:rsidRPr="00364C61">
        <w:t>)</w:t>
      </w:r>
      <w:r w:rsidR="00315A58">
        <w:t>, gdyż</w:t>
      </w:r>
      <w:r w:rsidR="00315A58" w:rsidDel="00315A58">
        <w:t xml:space="preserve"> </w:t>
      </w:r>
      <w:r w:rsidR="00315A58">
        <w:t>z</w:t>
      </w:r>
      <w:r w:rsidR="001F292E">
        <w:t>anieczyszczeniami najbardziej problematycznymi z punktu widzenia jakości powietrza są PM</w:t>
      </w:r>
      <w:r w:rsidR="001F292E" w:rsidRPr="00CC4FA0">
        <w:rPr>
          <w:vertAlign w:val="subscript"/>
        </w:rPr>
        <w:t>2,5</w:t>
      </w:r>
      <w:r w:rsidR="00985051">
        <w:t>, PM</w:t>
      </w:r>
      <w:r w:rsidR="00985051" w:rsidRPr="006C1F1A">
        <w:rPr>
          <w:vertAlign w:val="subscript"/>
        </w:rPr>
        <w:t>10</w:t>
      </w:r>
      <w:r w:rsidR="001F292E">
        <w:t xml:space="preserve"> ora</w:t>
      </w:r>
      <w:r w:rsidR="00985051">
        <w:t>z</w:t>
      </w:r>
      <w:r w:rsidR="001F292E">
        <w:t xml:space="preserve"> B(a)P</w:t>
      </w:r>
      <w:r w:rsidR="00315A58">
        <w:t>, a te sektory są odpowiedzialne za emisję tych zanieczyszczeń powietrza.</w:t>
      </w:r>
      <w:r w:rsidR="001F292E">
        <w:t xml:space="preserve"> </w:t>
      </w:r>
      <w:r w:rsidR="00D15D65" w:rsidRPr="00364C61">
        <w:t xml:space="preserve">Działania mające na celu poprawę jakości powietrza zostały zawarte w </w:t>
      </w:r>
      <w:r w:rsidR="00A25A41">
        <w:t xml:space="preserve">przyjętej w grudniu 2021 r. aktualizacji </w:t>
      </w:r>
      <w:r w:rsidR="00D15D65" w:rsidRPr="00364C61">
        <w:t xml:space="preserve">KPOP, </w:t>
      </w:r>
      <w:r w:rsidR="00B30A6A">
        <w:t>która obejmuje okres do </w:t>
      </w:r>
      <w:r w:rsidR="00602978">
        <w:t xml:space="preserve">2040 r. </w:t>
      </w:r>
      <w:r w:rsidRPr="00364C61">
        <w:t>Polityki i działania</w:t>
      </w:r>
      <w:r w:rsidR="00242934">
        <w:t xml:space="preserve"> wskazane</w:t>
      </w:r>
      <w:r w:rsidR="00770D21">
        <w:t xml:space="preserve"> </w:t>
      </w:r>
      <w:r w:rsidR="00872A4B" w:rsidRPr="00364C61">
        <w:t xml:space="preserve">w </w:t>
      </w:r>
      <w:r w:rsidR="003455BF">
        <w:t>aKPOZP</w:t>
      </w:r>
      <w:r w:rsidRPr="00364C61">
        <w:t xml:space="preserve"> będą miały znaczący wpływ na poprawę jakości powietrza w Polsce w 2025 r. i w 2030 r., są także spójne z</w:t>
      </w:r>
      <w:r w:rsidR="00832BE8">
        <w:t> </w:t>
      </w:r>
      <w:r w:rsidRPr="00364C61">
        <w:t>dokumentami strategicznymi wyznaczającymi cele w zakresie poprawy jakości powietrza.</w:t>
      </w:r>
      <w:r w:rsidR="00330DA8" w:rsidRPr="00364C61">
        <w:t xml:space="preserve"> Działania te przyczynią się także korzystnie do poprawy zdrowia </w:t>
      </w:r>
      <w:r w:rsidR="00153AF8" w:rsidRPr="00364C61">
        <w:t>i wydłużenia życia obywateli.</w:t>
      </w:r>
    </w:p>
    <w:p w14:paraId="15690365" w14:textId="77777777" w:rsidR="00D10CB9" w:rsidRPr="006913CC" w:rsidRDefault="00262DCF" w:rsidP="00CA4DAD">
      <w:pPr>
        <w:pStyle w:val="Nagwek20"/>
      </w:pPr>
      <w:r>
        <w:br w:type="page"/>
      </w:r>
      <w:bookmarkStart w:id="316" w:name="_Toc87942966"/>
      <w:bookmarkStart w:id="317" w:name="_Toc93392441"/>
      <w:bookmarkStart w:id="318" w:name="_Toc93401865"/>
      <w:bookmarkStart w:id="319" w:name="_Toc106607582"/>
      <w:bookmarkStart w:id="320" w:name="_Toc107818875"/>
      <w:bookmarkStart w:id="321" w:name="_Toc113276746"/>
      <w:bookmarkStart w:id="322" w:name="_Toc113277121"/>
      <w:r w:rsidR="004507F4" w:rsidRPr="006913CC">
        <w:t>Literatura</w:t>
      </w:r>
      <w:bookmarkEnd w:id="316"/>
      <w:bookmarkEnd w:id="317"/>
      <w:bookmarkEnd w:id="318"/>
      <w:bookmarkEnd w:id="319"/>
      <w:bookmarkEnd w:id="320"/>
      <w:bookmarkEnd w:id="321"/>
      <w:bookmarkEnd w:id="322"/>
    </w:p>
    <w:p w14:paraId="78B4013F" w14:textId="77777777" w:rsidR="00853D7C" w:rsidRPr="00710BEA" w:rsidRDefault="00853D7C" w:rsidP="00AB189E">
      <w:pPr>
        <w:pStyle w:val="Akapitzlist"/>
        <w:numPr>
          <w:ilvl w:val="0"/>
          <w:numId w:val="20"/>
        </w:numPr>
        <w:spacing w:line="276" w:lineRule="auto"/>
        <w:rPr>
          <w:rFonts w:cstheme="minorHAnsi"/>
          <w:bCs/>
          <w:color w:val="000000"/>
        </w:rPr>
      </w:pPr>
      <w:r w:rsidRPr="004A1990">
        <w:rPr>
          <w:rFonts w:cstheme="minorHAnsi"/>
          <w:i/>
        </w:rPr>
        <w:t>Analiza wpływu redukcji emisji wynikająca z Dyrek</w:t>
      </w:r>
      <w:r>
        <w:rPr>
          <w:rFonts w:cstheme="minorHAnsi"/>
          <w:i/>
        </w:rPr>
        <w:t>tywy NEC</w:t>
      </w:r>
      <w:r w:rsidRPr="004A1990">
        <w:rPr>
          <w:rFonts w:cstheme="minorHAnsi"/>
          <w:i/>
        </w:rPr>
        <w:t xml:space="preserve"> na jakość powietrza w Polsce w</w:t>
      </w:r>
      <w:r w:rsidR="001C63C3">
        <w:rPr>
          <w:rFonts w:cstheme="minorHAnsi"/>
          <w:i/>
        </w:rPr>
        <w:t> </w:t>
      </w:r>
      <w:r w:rsidRPr="004A1990">
        <w:rPr>
          <w:rFonts w:cstheme="minorHAnsi"/>
          <w:i/>
        </w:rPr>
        <w:t>2025 i 2030 roku</w:t>
      </w:r>
      <w:r w:rsidR="001C63C3">
        <w:rPr>
          <w:rFonts w:cstheme="minorHAnsi"/>
        </w:rPr>
        <w:t>, IOŚ-PIB, lipiec 2022</w:t>
      </w:r>
    </w:p>
    <w:p w14:paraId="2CA0B9A3" w14:textId="77777777" w:rsidR="00853D7C" w:rsidRDefault="00853D7C" w:rsidP="00AB189E">
      <w:pPr>
        <w:pStyle w:val="Akapitzlist"/>
        <w:numPr>
          <w:ilvl w:val="0"/>
          <w:numId w:val="20"/>
        </w:numPr>
        <w:spacing w:line="276" w:lineRule="auto"/>
        <w:rPr>
          <w:rFonts w:cstheme="minorHAnsi"/>
        </w:rPr>
      </w:pPr>
      <w:r w:rsidRPr="00710BEA">
        <w:rPr>
          <w:rFonts w:cstheme="minorHAnsi"/>
          <w:i/>
          <w:lang w:val="en-US"/>
        </w:rPr>
        <w:t>EMEP/EEA air pollutant emission inventory guidebook 2019. Technical guidance to prepare national emission inventories EEA”</w:t>
      </w:r>
      <w:r w:rsidRPr="00710BEA">
        <w:rPr>
          <w:rFonts w:cstheme="minorHAnsi"/>
          <w:lang w:val="en-US"/>
        </w:rPr>
        <w:t xml:space="preserve">. </w:t>
      </w:r>
      <w:r w:rsidR="001C63C3">
        <w:rPr>
          <w:rFonts w:cstheme="minorHAnsi"/>
        </w:rPr>
        <w:t>Report No 13/2019</w:t>
      </w:r>
    </w:p>
    <w:p w14:paraId="2CFE5D7C" w14:textId="77777777" w:rsidR="00C959F8" w:rsidRPr="00C959F8" w:rsidRDefault="00C959F8" w:rsidP="00C959F8">
      <w:pPr>
        <w:pStyle w:val="Akapitzlist"/>
        <w:numPr>
          <w:ilvl w:val="0"/>
          <w:numId w:val="20"/>
        </w:numPr>
        <w:spacing w:line="276" w:lineRule="auto"/>
        <w:rPr>
          <w:rFonts w:cstheme="minorHAnsi"/>
          <w:lang w:val="en-US"/>
        </w:rPr>
      </w:pPr>
      <w:r w:rsidRPr="00C959F8">
        <w:rPr>
          <w:rFonts w:cstheme="minorHAnsi"/>
          <w:lang w:val="en-US"/>
        </w:rPr>
        <w:t xml:space="preserve">Kaminski J. W. </w:t>
      </w:r>
      <w:r w:rsidR="001810AC">
        <w:rPr>
          <w:rFonts w:cstheme="minorHAnsi"/>
          <w:lang w:val="en-US"/>
        </w:rPr>
        <w:t>i</w:t>
      </w:r>
      <w:r>
        <w:rPr>
          <w:rFonts w:cstheme="minorHAnsi"/>
          <w:lang w:val="en-US"/>
        </w:rPr>
        <w:t xml:space="preserve"> </w:t>
      </w:r>
      <w:r w:rsidRPr="00C959F8">
        <w:rPr>
          <w:rFonts w:cstheme="minorHAnsi"/>
          <w:lang w:val="en-US"/>
        </w:rPr>
        <w:t xml:space="preserve">inni, </w:t>
      </w:r>
      <w:r w:rsidRPr="00C959F8">
        <w:rPr>
          <w:rFonts w:cstheme="minorHAnsi"/>
          <w:i/>
          <w:lang w:val="en-US"/>
        </w:rPr>
        <w:t>GEM-AQ, an on-line global multiscale chemical weather modelling system: model description and evaluation of gas phase chemistry processes</w:t>
      </w:r>
      <w:r>
        <w:rPr>
          <w:rFonts w:cstheme="minorHAnsi"/>
          <w:lang w:val="en-US"/>
        </w:rPr>
        <w:t>,</w:t>
      </w:r>
      <w:r w:rsidRPr="00C959F8">
        <w:rPr>
          <w:rFonts w:cstheme="minorHAnsi"/>
          <w:lang w:val="en-US"/>
        </w:rPr>
        <w:t xml:space="preserve"> Atmos. </w:t>
      </w:r>
      <w:r w:rsidR="001C63C3">
        <w:rPr>
          <w:rFonts w:cstheme="minorHAnsi"/>
          <w:lang w:val="en-US"/>
        </w:rPr>
        <w:t>Chem. Phys., 8, 3255–3281, 2008</w:t>
      </w:r>
    </w:p>
    <w:p w14:paraId="35552B86" w14:textId="77777777" w:rsidR="00853D7C" w:rsidRPr="00710BEA" w:rsidRDefault="00853D7C" w:rsidP="00AB189E">
      <w:pPr>
        <w:pStyle w:val="Akapitzlist"/>
        <w:numPr>
          <w:ilvl w:val="0"/>
          <w:numId w:val="20"/>
        </w:numPr>
        <w:spacing w:line="276" w:lineRule="auto"/>
        <w:rPr>
          <w:rFonts w:cstheme="minorHAnsi"/>
          <w:bCs/>
          <w:color w:val="000000"/>
        </w:rPr>
      </w:pPr>
      <w:r w:rsidRPr="00710BEA">
        <w:rPr>
          <w:rFonts w:cstheme="minorHAnsi"/>
          <w:i/>
        </w:rPr>
        <w:t>Ocena jakości powietrza w strefach w Polsce za rok 2020. Zbiorczy raport krajowy z rocznej oceny jakości powietrza w strefach wykonanej przez GIOŚ według zasad określonych w art. 89 ustawy-Prawo ochrony środowiska</w:t>
      </w:r>
      <w:r w:rsidR="001C63C3">
        <w:rPr>
          <w:rFonts w:cstheme="minorHAnsi"/>
        </w:rPr>
        <w:t>, Warszawa 2021</w:t>
      </w:r>
    </w:p>
    <w:p w14:paraId="1F73867A" w14:textId="77777777" w:rsidR="00853D7C" w:rsidRPr="0086084F" w:rsidRDefault="00853D7C" w:rsidP="00AB189E">
      <w:pPr>
        <w:pStyle w:val="Akapitzlist"/>
        <w:numPr>
          <w:ilvl w:val="0"/>
          <w:numId w:val="20"/>
        </w:numPr>
        <w:spacing w:line="276" w:lineRule="auto"/>
        <w:rPr>
          <w:rFonts w:cstheme="minorHAnsi"/>
          <w:bCs/>
          <w:color w:val="000000"/>
        </w:rPr>
      </w:pPr>
      <w:r w:rsidRPr="00710BEA">
        <w:rPr>
          <w:rFonts w:cstheme="minorHAnsi"/>
          <w:i/>
        </w:rPr>
        <w:t xml:space="preserve">Opracowanie wskaźników emisji dla źródeł spalania paliw stałych w sektorze komunalno-bytowym. </w:t>
      </w:r>
      <w:r w:rsidRPr="0086084F">
        <w:rPr>
          <w:rFonts w:cstheme="minorHAnsi"/>
          <w:i/>
        </w:rPr>
        <w:t>MODUŁ I, II i III,</w:t>
      </w:r>
      <w:r w:rsidR="001C63C3">
        <w:rPr>
          <w:rFonts w:cstheme="minorHAnsi"/>
        </w:rPr>
        <w:t xml:space="preserve"> IChPW, listopad 2021</w:t>
      </w:r>
    </w:p>
    <w:p w14:paraId="2DFAC525" w14:textId="77777777" w:rsidR="00853D7C" w:rsidRPr="00710BEA" w:rsidRDefault="00853D7C" w:rsidP="00AB189E">
      <w:pPr>
        <w:pStyle w:val="Akapitzlist"/>
        <w:numPr>
          <w:ilvl w:val="0"/>
          <w:numId w:val="20"/>
        </w:numPr>
        <w:spacing w:line="276" w:lineRule="auto"/>
        <w:rPr>
          <w:rFonts w:cstheme="minorHAnsi"/>
          <w:bCs/>
          <w:color w:val="000000"/>
          <w:lang w:val="en-US"/>
        </w:rPr>
      </w:pPr>
      <w:r w:rsidRPr="00710BEA">
        <w:rPr>
          <w:rFonts w:cstheme="minorHAnsi"/>
          <w:i/>
          <w:lang w:val="en-US"/>
        </w:rPr>
        <w:t>Options for Ammonia mitigation</w:t>
      </w:r>
      <w:r w:rsidRPr="00710BEA">
        <w:rPr>
          <w:rFonts w:cstheme="minorHAnsi"/>
          <w:lang w:val="en-US"/>
        </w:rPr>
        <w:t>. Guidance from the UNECE Task Force on Reactive Nitrogen</w:t>
      </w:r>
    </w:p>
    <w:p w14:paraId="0869F995" w14:textId="77777777" w:rsidR="00853D7C" w:rsidRPr="00710BEA" w:rsidRDefault="00853D7C" w:rsidP="00AB189E">
      <w:pPr>
        <w:pStyle w:val="Akapitzlist"/>
        <w:numPr>
          <w:ilvl w:val="0"/>
          <w:numId w:val="20"/>
        </w:numPr>
        <w:spacing w:line="276" w:lineRule="auto"/>
        <w:rPr>
          <w:rFonts w:cstheme="minorHAnsi"/>
        </w:rPr>
      </w:pPr>
      <w:r w:rsidRPr="00710BEA">
        <w:rPr>
          <w:rFonts w:cstheme="minorHAnsi"/>
          <w:i/>
        </w:rPr>
        <w:t>Poland’s Informative Inventory Report 2022</w:t>
      </w:r>
      <w:r w:rsidRPr="00710BEA">
        <w:rPr>
          <w:rFonts w:cstheme="minorHAnsi"/>
        </w:rPr>
        <w:t>, Minister</w:t>
      </w:r>
      <w:r w:rsidR="001C63C3">
        <w:rPr>
          <w:rFonts w:cstheme="minorHAnsi"/>
        </w:rPr>
        <w:t>stwo Klimatu i Środowiska, 2022</w:t>
      </w:r>
    </w:p>
    <w:p w14:paraId="64987423" w14:textId="77777777" w:rsidR="00853D7C" w:rsidRPr="001C63C3" w:rsidRDefault="00853D7C" w:rsidP="00AB189E">
      <w:pPr>
        <w:pStyle w:val="Akapitzlist"/>
        <w:numPr>
          <w:ilvl w:val="0"/>
          <w:numId w:val="20"/>
        </w:numPr>
        <w:spacing w:line="276" w:lineRule="auto"/>
        <w:rPr>
          <w:rFonts w:cstheme="minorHAnsi"/>
          <w:bCs/>
          <w:color w:val="000000"/>
        </w:rPr>
      </w:pPr>
      <w:r w:rsidRPr="00710BEA">
        <w:rPr>
          <w:rFonts w:cstheme="minorHAnsi"/>
          <w:i/>
        </w:rPr>
        <w:t xml:space="preserve">Prognozy zmian aktywności w wybranych sektorach gospodarki do 2040 r., </w:t>
      </w:r>
      <w:r w:rsidRPr="001C63C3">
        <w:rPr>
          <w:rFonts w:cstheme="minorHAnsi"/>
        </w:rPr>
        <w:t>KOBiZE IOŚ-PIB 2021</w:t>
      </w:r>
    </w:p>
    <w:p w14:paraId="47AC4698" w14:textId="77777777" w:rsidR="00853D7C" w:rsidRPr="00710BEA" w:rsidRDefault="00853D7C" w:rsidP="00AB189E">
      <w:pPr>
        <w:pStyle w:val="Akapitzlist"/>
        <w:numPr>
          <w:ilvl w:val="0"/>
          <w:numId w:val="20"/>
        </w:numPr>
        <w:spacing w:line="276" w:lineRule="auto"/>
        <w:rPr>
          <w:rFonts w:cstheme="minorHAnsi"/>
          <w:color w:val="000000"/>
        </w:rPr>
      </w:pPr>
      <w:r w:rsidRPr="00710BEA">
        <w:rPr>
          <w:rFonts w:cstheme="minorHAnsi"/>
          <w:i/>
        </w:rPr>
        <w:t>Projekcje emisji zanieczyszczeń powietrza opracowane na potrzeby aKPOZP</w:t>
      </w:r>
      <w:r w:rsidRPr="00710BEA">
        <w:rPr>
          <w:rFonts w:cstheme="minorHAnsi"/>
        </w:rPr>
        <w:t xml:space="preserve">, KOBiZE </w:t>
      </w:r>
      <w:r w:rsidR="001C63C3">
        <w:rPr>
          <w:rFonts w:cstheme="minorHAnsi"/>
        </w:rPr>
        <w:t xml:space="preserve">IOŚ-PIB 2022 </w:t>
      </w:r>
    </w:p>
    <w:p w14:paraId="371D13EE" w14:textId="77777777" w:rsidR="00853D7C" w:rsidRPr="00710BEA" w:rsidRDefault="00853D7C" w:rsidP="00AB189E">
      <w:pPr>
        <w:pStyle w:val="Akapitzlist"/>
        <w:numPr>
          <w:ilvl w:val="0"/>
          <w:numId w:val="20"/>
        </w:numPr>
        <w:spacing w:line="276" w:lineRule="auto"/>
        <w:rPr>
          <w:rFonts w:cstheme="minorHAnsi"/>
        </w:rPr>
      </w:pPr>
      <w:r w:rsidRPr="00710BEA">
        <w:rPr>
          <w:rFonts w:cstheme="minorHAnsi"/>
          <w:i/>
        </w:rPr>
        <w:t>Wskaźniki średniego narażenia na pył zawieszony PM2,5 dla miast powyżej 100 tys. mieszkańców i aglomeracji oraz krajowy wskaźnik średniego narażenia w 2020 roku</w:t>
      </w:r>
      <w:r w:rsidR="001C63C3">
        <w:rPr>
          <w:rFonts w:cstheme="minorHAnsi"/>
        </w:rPr>
        <w:t>, GIOŚ 2021</w:t>
      </w:r>
    </w:p>
    <w:p w14:paraId="71925BB6" w14:textId="77777777" w:rsidR="0018315D" w:rsidRPr="00CA4DAD" w:rsidRDefault="002D568A" w:rsidP="004B4CC8">
      <w:pPr>
        <w:pStyle w:val="Nagwek20"/>
        <w:rPr>
          <w:rStyle w:val="Nagwek1Znak"/>
        </w:rPr>
      </w:pPr>
      <w:r w:rsidRPr="006F3F6E">
        <w:br w:type="page"/>
      </w:r>
      <w:bookmarkStart w:id="323" w:name="_Toc106607583"/>
      <w:bookmarkStart w:id="324" w:name="_Toc107818876"/>
      <w:bookmarkStart w:id="325" w:name="_Toc113276747"/>
      <w:bookmarkStart w:id="326" w:name="_Toc113277122"/>
      <w:r w:rsidR="009C172E" w:rsidRPr="00CA4DAD">
        <w:rPr>
          <w:rStyle w:val="Nagwek1Znak"/>
        </w:rPr>
        <w:t>Załącznik</w:t>
      </w:r>
      <w:bookmarkEnd w:id="323"/>
      <w:bookmarkEnd w:id="324"/>
      <w:bookmarkEnd w:id="325"/>
      <w:bookmarkEnd w:id="326"/>
      <w:r w:rsidR="009C172E" w:rsidRPr="00CA4DAD">
        <w:rPr>
          <w:rStyle w:val="Nagwek1Znak"/>
        </w:rPr>
        <w:t xml:space="preserve"> </w:t>
      </w:r>
    </w:p>
    <w:p w14:paraId="16D5558C" w14:textId="77777777" w:rsidR="009C172E" w:rsidRDefault="009C172E" w:rsidP="009F6F92">
      <w:pPr>
        <w:spacing w:after="240"/>
      </w:pPr>
      <w:r w:rsidRPr="009C172E">
        <w:t>Tabela korelacji pomiędzy formatem KPOZP określonym w decyzji wyk</w:t>
      </w:r>
      <w:r w:rsidR="00B67AAF">
        <w:t>onawczej KE 1522/2018 a </w:t>
      </w:r>
      <w:r w:rsidR="00E345C0">
        <w:t>strukturą niniejszego dokumentu</w:t>
      </w:r>
      <w:r w:rsidR="00554575">
        <w:t>.</w:t>
      </w:r>
    </w:p>
    <w:tbl>
      <w:tblPr>
        <w:tblStyle w:val="Tabela-Siatka"/>
        <w:tblW w:w="9067" w:type="dxa"/>
        <w:tblLook w:val="04A0" w:firstRow="1" w:lastRow="0" w:firstColumn="1" w:lastColumn="0" w:noHBand="0" w:noVBand="1"/>
      </w:tblPr>
      <w:tblGrid>
        <w:gridCol w:w="3022"/>
        <w:gridCol w:w="3022"/>
        <w:gridCol w:w="3023"/>
      </w:tblGrid>
      <w:tr w:rsidR="008645F6" w:rsidRPr="00554575" w14:paraId="378E1B28" w14:textId="77777777" w:rsidTr="0002657E">
        <w:trPr>
          <w:tblHeader/>
        </w:trPr>
        <w:tc>
          <w:tcPr>
            <w:tcW w:w="3022" w:type="dxa"/>
            <w:shd w:val="clear" w:color="auto" w:fill="D9D9D9" w:themeFill="background1" w:themeFillShade="D9"/>
          </w:tcPr>
          <w:p w14:paraId="113F9C3A" w14:textId="77777777" w:rsidR="008645F6" w:rsidRPr="00554575" w:rsidRDefault="008645F6" w:rsidP="00A91DE4">
            <w:pPr>
              <w:jc w:val="left"/>
              <w:rPr>
                <w:b/>
                <w:sz w:val="18"/>
                <w:szCs w:val="18"/>
              </w:rPr>
            </w:pPr>
            <w:r w:rsidRPr="00554575">
              <w:rPr>
                <w:b/>
                <w:sz w:val="18"/>
                <w:szCs w:val="18"/>
              </w:rPr>
              <w:t>Punkt z decyzji 1522/2018 (PL)</w:t>
            </w:r>
          </w:p>
        </w:tc>
        <w:tc>
          <w:tcPr>
            <w:tcW w:w="3022" w:type="dxa"/>
            <w:shd w:val="clear" w:color="auto" w:fill="D9D9D9" w:themeFill="background1" w:themeFillShade="D9"/>
          </w:tcPr>
          <w:p w14:paraId="505911AB" w14:textId="77777777" w:rsidR="008645F6" w:rsidRPr="00554575" w:rsidRDefault="008645F6" w:rsidP="00A91DE4">
            <w:pPr>
              <w:jc w:val="left"/>
              <w:rPr>
                <w:b/>
                <w:sz w:val="18"/>
                <w:szCs w:val="18"/>
              </w:rPr>
            </w:pPr>
            <w:r w:rsidRPr="00554575">
              <w:rPr>
                <w:b/>
                <w:sz w:val="18"/>
                <w:szCs w:val="18"/>
              </w:rPr>
              <w:t>Punkt z decyzji 1522/2018 (EN)</w:t>
            </w:r>
          </w:p>
        </w:tc>
        <w:tc>
          <w:tcPr>
            <w:tcW w:w="3023" w:type="dxa"/>
            <w:shd w:val="clear" w:color="auto" w:fill="D9D9D9" w:themeFill="background1" w:themeFillShade="D9"/>
          </w:tcPr>
          <w:p w14:paraId="0407BA98" w14:textId="77777777" w:rsidR="008645F6" w:rsidRPr="00554575" w:rsidRDefault="008645F6" w:rsidP="00A91DE4">
            <w:pPr>
              <w:jc w:val="left"/>
              <w:rPr>
                <w:b/>
                <w:sz w:val="18"/>
                <w:szCs w:val="18"/>
              </w:rPr>
            </w:pPr>
            <w:r w:rsidRPr="00554575">
              <w:rPr>
                <w:b/>
                <w:sz w:val="18"/>
                <w:szCs w:val="18"/>
              </w:rPr>
              <w:t xml:space="preserve">Nr i tytuł rozdziału w aKPOZP </w:t>
            </w:r>
          </w:p>
        </w:tc>
      </w:tr>
      <w:tr w:rsidR="008645F6" w:rsidRPr="00554575" w14:paraId="40EAA83C" w14:textId="77777777" w:rsidTr="00E92281">
        <w:tc>
          <w:tcPr>
            <w:tcW w:w="3022" w:type="dxa"/>
          </w:tcPr>
          <w:p w14:paraId="61B4A160" w14:textId="77777777" w:rsidR="008645F6" w:rsidRPr="00554575" w:rsidRDefault="008645F6" w:rsidP="00A91DE4">
            <w:pPr>
              <w:jc w:val="left"/>
              <w:rPr>
                <w:sz w:val="18"/>
                <w:szCs w:val="18"/>
              </w:rPr>
            </w:pPr>
            <w:r w:rsidRPr="00554575">
              <w:rPr>
                <w:sz w:val="18"/>
                <w:szCs w:val="18"/>
              </w:rPr>
              <w:t>2.3. Krajowe ramy polityki dotyczącej jakości powietrza i zanieczyszczenia powietrza</w:t>
            </w:r>
          </w:p>
        </w:tc>
        <w:tc>
          <w:tcPr>
            <w:tcW w:w="3022" w:type="dxa"/>
          </w:tcPr>
          <w:p w14:paraId="699FC387" w14:textId="77777777" w:rsidR="008645F6" w:rsidRPr="00554575" w:rsidRDefault="008645F6" w:rsidP="00A91DE4">
            <w:pPr>
              <w:jc w:val="left"/>
              <w:rPr>
                <w:sz w:val="18"/>
                <w:szCs w:val="18"/>
                <w:lang w:val="en-US"/>
              </w:rPr>
            </w:pPr>
            <w:r w:rsidRPr="00554575">
              <w:rPr>
                <w:sz w:val="18"/>
                <w:szCs w:val="18"/>
                <w:lang w:val="en-US"/>
              </w:rPr>
              <w:t xml:space="preserve">2.3. The national air quality and pollution policy framework </w:t>
            </w:r>
            <w:r w:rsidR="00BB3919" w:rsidRPr="00BB3919">
              <w:rPr>
                <w:b/>
                <w:bCs/>
                <w:color w:val="000000"/>
                <w:sz w:val="18"/>
                <w:szCs w:val="18"/>
                <w:lang w:val="en-GB"/>
              </w:rPr>
              <w:br/>
            </w:r>
          </w:p>
        </w:tc>
        <w:tc>
          <w:tcPr>
            <w:tcW w:w="3023" w:type="dxa"/>
          </w:tcPr>
          <w:p w14:paraId="311D0236" w14:textId="77777777" w:rsidR="008645F6" w:rsidRPr="00554575" w:rsidRDefault="008645F6" w:rsidP="00A91DE4">
            <w:pPr>
              <w:jc w:val="left"/>
              <w:rPr>
                <w:sz w:val="18"/>
                <w:szCs w:val="18"/>
              </w:rPr>
            </w:pPr>
            <w:r w:rsidRPr="00554575">
              <w:rPr>
                <w:sz w:val="18"/>
                <w:szCs w:val="18"/>
              </w:rPr>
              <w:t>1. Krajowe ramy polityki poprawy jakości powietrza i ograniczenia emisji zanieczyszczeń powietrza</w:t>
            </w:r>
          </w:p>
        </w:tc>
      </w:tr>
      <w:tr w:rsidR="008645F6" w:rsidRPr="00554575" w14:paraId="0F022F5B" w14:textId="77777777" w:rsidTr="00E92281">
        <w:tc>
          <w:tcPr>
            <w:tcW w:w="3022" w:type="dxa"/>
          </w:tcPr>
          <w:p w14:paraId="0544DEBE" w14:textId="77777777" w:rsidR="008645F6" w:rsidRPr="00554575" w:rsidRDefault="008645F6" w:rsidP="00A91DE4">
            <w:pPr>
              <w:jc w:val="left"/>
              <w:rPr>
                <w:sz w:val="18"/>
                <w:szCs w:val="18"/>
              </w:rPr>
            </w:pPr>
            <w:r w:rsidRPr="00554575">
              <w:rPr>
                <w:sz w:val="18"/>
                <w:szCs w:val="18"/>
              </w:rPr>
              <w:t>2.3.1. Priorytety polityczne i ich odniesienie do priorytetów określonych w innych powiązanych obszarach polityki</w:t>
            </w:r>
          </w:p>
        </w:tc>
        <w:tc>
          <w:tcPr>
            <w:tcW w:w="3022" w:type="dxa"/>
          </w:tcPr>
          <w:p w14:paraId="3E21C370" w14:textId="77777777" w:rsidR="008645F6" w:rsidRPr="00554575" w:rsidRDefault="008645F6" w:rsidP="00A91DE4">
            <w:pPr>
              <w:jc w:val="left"/>
              <w:rPr>
                <w:sz w:val="18"/>
                <w:szCs w:val="18"/>
                <w:lang w:val="en-GB"/>
              </w:rPr>
            </w:pPr>
            <w:r w:rsidRPr="00554575">
              <w:rPr>
                <w:sz w:val="18"/>
                <w:szCs w:val="18"/>
                <w:lang w:val="en-US"/>
              </w:rPr>
              <w:t>2.3.1. Policy priorities and their relationship to priorities set in other relevant policy areas</w:t>
            </w:r>
          </w:p>
        </w:tc>
        <w:tc>
          <w:tcPr>
            <w:tcW w:w="3023" w:type="dxa"/>
          </w:tcPr>
          <w:p w14:paraId="3053842B" w14:textId="77777777" w:rsidR="008645F6" w:rsidRPr="00554575" w:rsidRDefault="008645F6" w:rsidP="00281051">
            <w:pPr>
              <w:jc w:val="left"/>
              <w:rPr>
                <w:sz w:val="18"/>
                <w:szCs w:val="18"/>
              </w:rPr>
            </w:pPr>
            <w:r w:rsidRPr="00554575">
              <w:rPr>
                <w:sz w:val="18"/>
                <w:szCs w:val="18"/>
              </w:rPr>
              <w:t>1.1. Priorytety polityczne</w:t>
            </w:r>
            <w:r w:rsidR="00BB3919">
              <w:rPr>
                <w:b/>
                <w:bCs/>
                <w:color w:val="000000"/>
                <w:sz w:val="18"/>
                <w:szCs w:val="18"/>
              </w:rPr>
              <w:br/>
            </w:r>
            <w:r w:rsidRPr="00554575">
              <w:rPr>
                <w:sz w:val="18"/>
                <w:szCs w:val="18"/>
              </w:rPr>
              <w:t>1.1.1 Krajowe zobowiązania w zakresie redukcji emisji zanieczyszczeń powietrza i podejście do ich realizacji</w:t>
            </w:r>
            <w:r w:rsidR="00BB3919">
              <w:rPr>
                <w:b/>
                <w:bCs/>
                <w:color w:val="000000"/>
                <w:sz w:val="18"/>
                <w:szCs w:val="18"/>
              </w:rPr>
              <w:br/>
            </w:r>
            <w:r w:rsidRPr="00554575">
              <w:rPr>
                <w:sz w:val="18"/>
                <w:szCs w:val="18"/>
              </w:rPr>
              <w:t xml:space="preserve">1.1.2. Priorytety </w:t>
            </w:r>
            <w:r w:rsidR="00281051">
              <w:rPr>
                <w:sz w:val="18"/>
                <w:szCs w:val="18"/>
              </w:rPr>
              <w:t xml:space="preserve">poprawy jakości </w:t>
            </w:r>
            <w:r w:rsidRPr="00554575">
              <w:rPr>
                <w:sz w:val="18"/>
                <w:szCs w:val="18"/>
              </w:rPr>
              <w:t>powietrza</w:t>
            </w:r>
            <w:r w:rsidR="00BB3919">
              <w:rPr>
                <w:b/>
                <w:bCs/>
                <w:color w:val="000000"/>
                <w:sz w:val="18"/>
                <w:szCs w:val="18"/>
              </w:rPr>
              <w:br/>
            </w:r>
            <w:r w:rsidRPr="00554575">
              <w:rPr>
                <w:sz w:val="18"/>
                <w:szCs w:val="18"/>
              </w:rPr>
              <w:t xml:space="preserve">1.1.3. Priorytety </w:t>
            </w:r>
            <w:r w:rsidR="00281051">
              <w:rPr>
                <w:sz w:val="18"/>
                <w:szCs w:val="18"/>
              </w:rPr>
              <w:t>zmian</w:t>
            </w:r>
            <w:r w:rsidRPr="00554575">
              <w:rPr>
                <w:sz w:val="18"/>
                <w:szCs w:val="18"/>
              </w:rPr>
              <w:t xml:space="preserve"> klimatu i polityki energetycznej</w:t>
            </w:r>
            <w:r w:rsidR="00BB3919">
              <w:rPr>
                <w:b/>
                <w:bCs/>
                <w:color w:val="000000"/>
                <w:sz w:val="18"/>
                <w:szCs w:val="18"/>
              </w:rPr>
              <w:br/>
            </w:r>
            <w:r w:rsidRPr="00554575">
              <w:rPr>
                <w:sz w:val="18"/>
                <w:szCs w:val="18"/>
              </w:rPr>
              <w:t xml:space="preserve">1.1.4. Priorytety </w:t>
            </w:r>
            <w:r w:rsidR="00281051">
              <w:rPr>
                <w:sz w:val="18"/>
                <w:szCs w:val="18"/>
              </w:rPr>
              <w:t xml:space="preserve">polityki dotyczącej </w:t>
            </w:r>
            <w:r w:rsidRPr="00554575">
              <w:rPr>
                <w:sz w:val="18"/>
                <w:szCs w:val="18"/>
              </w:rPr>
              <w:t>innych obszarów (transport, przemysł, rolnictwo, odpady)</w:t>
            </w:r>
          </w:p>
        </w:tc>
      </w:tr>
      <w:tr w:rsidR="008645F6" w:rsidRPr="00554575" w14:paraId="715DB7B2" w14:textId="77777777" w:rsidTr="00E92281">
        <w:tc>
          <w:tcPr>
            <w:tcW w:w="3022" w:type="dxa"/>
          </w:tcPr>
          <w:p w14:paraId="61DF5F58" w14:textId="77777777" w:rsidR="008645F6" w:rsidRPr="00554575" w:rsidRDefault="008645F6" w:rsidP="00A91DE4">
            <w:pPr>
              <w:jc w:val="left"/>
              <w:rPr>
                <w:sz w:val="18"/>
                <w:szCs w:val="18"/>
              </w:rPr>
            </w:pPr>
            <w:r w:rsidRPr="00554575">
              <w:rPr>
                <w:sz w:val="18"/>
                <w:szCs w:val="18"/>
              </w:rPr>
              <w:t>2.3.2. Obowiązki organów krajowych, regionalnych i lokalnych</w:t>
            </w:r>
          </w:p>
        </w:tc>
        <w:tc>
          <w:tcPr>
            <w:tcW w:w="3022" w:type="dxa"/>
          </w:tcPr>
          <w:p w14:paraId="51599007" w14:textId="77777777" w:rsidR="008645F6" w:rsidRPr="00554575" w:rsidRDefault="008645F6" w:rsidP="00A91DE4">
            <w:pPr>
              <w:jc w:val="left"/>
              <w:rPr>
                <w:sz w:val="18"/>
                <w:szCs w:val="18"/>
                <w:lang w:val="en-US"/>
              </w:rPr>
            </w:pPr>
            <w:r w:rsidRPr="00554575">
              <w:rPr>
                <w:sz w:val="18"/>
                <w:szCs w:val="18"/>
                <w:lang w:val="en-US"/>
              </w:rPr>
              <w:t>2.3.2. Responsibilities attributed to national, regional and local authorities</w:t>
            </w:r>
          </w:p>
        </w:tc>
        <w:tc>
          <w:tcPr>
            <w:tcW w:w="3023" w:type="dxa"/>
          </w:tcPr>
          <w:p w14:paraId="73F74D4F" w14:textId="77777777" w:rsidR="008645F6" w:rsidRPr="00554575" w:rsidRDefault="008645F6" w:rsidP="00A91DE4">
            <w:pPr>
              <w:jc w:val="left"/>
              <w:rPr>
                <w:sz w:val="18"/>
                <w:szCs w:val="18"/>
              </w:rPr>
            </w:pPr>
            <w:r w:rsidRPr="00554575">
              <w:rPr>
                <w:sz w:val="18"/>
                <w:szCs w:val="18"/>
              </w:rPr>
              <w:t>1.2. Obowiązki organów krajowych, regionalnych i lokalnych</w:t>
            </w:r>
            <w:r w:rsidR="00281051">
              <w:rPr>
                <w:sz w:val="18"/>
                <w:szCs w:val="18"/>
              </w:rPr>
              <w:t xml:space="preserve"> w zakresie ochrony powietrza</w:t>
            </w:r>
          </w:p>
        </w:tc>
      </w:tr>
      <w:tr w:rsidR="008645F6" w:rsidRPr="00554575" w14:paraId="1647A8FF" w14:textId="77777777" w:rsidTr="00E92281">
        <w:tc>
          <w:tcPr>
            <w:tcW w:w="3022" w:type="dxa"/>
          </w:tcPr>
          <w:p w14:paraId="335D2C5D" w14:textId="77777777" w:rsidR="008645F6" w:rsidRPr="00554575" w:rsidRDefault="008645F6" w:rsidP="00A91DE4">
            <w:pPr>
              <w:jc w:val="left"/>
              <w:rPr>
                <w:sz w:val="18"/>
                <w:szCs w:val="18"/>
              </w:rPr>
            </w:pPr>
            <w:r w:rsidRPr="00554575">
              <w:rPr>
                <w:sz w:val="18"/>
                <w:szCs w:val="18"/>
              </w:rPr>
              <w:t>2.4. Postępy poczynione w rama</w:t>
            </w:r>
            <w:r w:rsidR="00A56AE5">
              <w:rPr>
                <w:sz w:val="18"/>
                <w:szCs w:val="18"/>
              </w:rPr>
              <w:t>ch obecnych polityk i środków w </w:t>
            </w:r>
            <w:r w:rsidRPr="00554575">
              <w:rPr>
                <w:sz w:val="18"/>
                <w:szCs w:val="18"/>
              </w:rPr>
              <w:t>dziedzinie red</w:t>
            </w:r>
            <w:r w:rsidR="00A56AE5">
              <w:rPr>
                <w:sz w:val="18"/>
                <w:szCs w:val="18"/>
              </w:rPr>
              <w:t>ukcji emisji i poprawy jakości powietrza oraz stopień, w </w:t>
            </w:r>
            <w:r w:rsidRPr="00554575">
              <w:rPr>
                <w:sz w:val="18"/>
                <w:szCs w:val="18"/>
              </w:rPr>
              <w:t xml:space="preserve">jakim wypełniane są zobowiązania krajowe i unijne w porównaniu z 2005 r. </w:t>
            </w:r>
          </w:p>
        </w:tc>
        <w:tc>
          <w:tcPr>
            <w:tcW w:w="3022" w:type="dxa"/>
          </w:tcPr>
          <w:p w14:paraId="187BB9A3" w14:textId="77777777" w:rsidR="008645F6" w:rsidRPr="00554575" w:rsidRDefault="008645F6" w:rsidP="00A91DE4">
            <w:pPr>
              <w:jc w:val="left"/>
              <w:rPr>
                <w:sz w:val="18"/>
                <w:szCs w:val="18"/>
                <w:lang w:val="en-GB"/>
              </w:rPr>
            </w:pPr>
            <w:r w:rsidRPr="00554575">
              <w:rPr>
                <w:sz w:val="18"/>
                <w:szCs w:val="18"/>
                <w:lang w:val="en-US"/>
              </w:rPr>
              <w:t xml:space="preserve">2.4. Progress made by current policies and measures (PaMs) in reducing emissions and improving air quality, </w:t>
            </w:r>
            <w:r w:rsidR="00BB3919" w:rsidRPr="00BB3919">
              <w:rPr>
                <w:b/>
                <w:bCs/>
                <w:color w:val="000000"/>
                <w:sz w:val="18"/>
                <w:szCs w:val="18"/>
                <w:lang w:val="en-GB"/>
              </w:rPr>
              <w:br/>
            </w:r>
            <w:r w:rsidRPr="00554575">
              <w:rPr>
                <w:sz w:val="18"/>
                <w:szCs w:val="18"/>
                <w:lang w:val="en-US"/>
              </w:rPr>
              <w:t xml:space="preserve">and the degree of compliance with national and Union obligations, compared to 2005 </w:t>
            </w:r>
            <w:r w:rsidR="00BB3919" w:rsidRPr="00BB3919">
              <w:rPr>
                <w:b/>
                <w:bCs/>
                <w:color w:val="000000"/>
                <w:sz w:val="18"/>
                <w:szCs w:val="18"/>
                <w:lang w:val="en-GB"/>
              </w:rPr>
              <w:br/>
            </w:r>
          </w:p>
        </w:tc>
        <w:tc>
          <w:tcPr>
            <w:tcW w:w="3023" w:type="dxa"/>
          </w:tcPr>
          <w:p w14:paraId="5D8D717D" w14:textId="77777777" w:rsidR="008645F6" w:rsidRPr="00554575" w:rsidRDefault="008645F6" w:rsidP="00A91DE4">
            <w:pPr>
              <w:jc w:val="left"/>
              <w:rPr>
                <w:sz w:val="18"/>
                <w:szCs w:val="18"/>
              </w:rPr>
            </w:pPr>
            <w:r w:rsidRPr="00554575">
              <w:rPr>
                <w:sz w:val="18"/>
                <w:szCs w:val="18"/>
              </w:rPr>
              <w:t>2. Dotychczasowy postęp w redukcji em</w:t>
            </w:r>
            <w:r w:rsidR="00A56AE5">
              <w:rPr>
                <w:sz w:val="18"/>
                <w:szCs w:val="18"/>
              </w:rPr>
              <w:t>isji zanieczyszczeń powietrza i </w:t>
            </w:r>
            <w:r w:rsidRPr="00554575">
              <w:rPr>
                <w:sz w:val="18"/>
                <w:szCs w:val="18"/>
              </w:rPr>
              <w:t>poprawie jakości powietrza</w:t>
            </w:r>
          </w:p>
        </w:tc>
      </w:tr>
      <w:tr w:rsidR="008645F6" w:rsidRPr="00554575" w14:paraId="1B7470B7" w14:textId="77777777" w:rsidTr="00E92281">
        <w:tc>
          <w:tcPr>
            <w:tcW w:w="3022" w:type="dxa"/>
          </w:tcPr>
          <w:p w14:paraId="562AF748" w14:textId="77777777" w:rsidR="008645F6" w:rsidRPr="00554575" w:rsidRDefault="008645F6" w:rsidP="00A91DE4">
            <w:pPr>
              <w:jc w:val="left"/>
              <w:rPr>
                <w:sz w:val="18"/>
                <w:szCs w:val="18"/>
              </w:rPr>
            </w:pPr>
            <w:r w:rsidRPr="00554575">
              <w:rPr>
                <w:sz w:val="18"/>
                <w:szCs w:val="18"/>
              </w:rPr>
              <w:t>2.4.1. Postępy poczynione w ramach obecnych polityk i środków w dziedzinie redukcj</w:t>
            </w:r>
            <w:r w:rsidR="00A56AE5">
              <w:rPr>
                <w:sz w:val="18"/>
                <w:szCs w:val="18"/>
              </w:rPr>
              <w:t xml:space="preserve">i emisji oraz stopień, w jakim </w:t>
            </w:r>
            <w:r w:rsidRPr="00554575">
              <w:rPr>
                <w:sz w:val="18"/>
                <w:szCs w:val="18"/>
              </w:rPr>
              <w:t>wypełniane są zobowiązania krajowe i unijne w zakresie redukcji emisji</w:t>
            </w:r>
          </w:p>
        </w:tc>
        <w:tc>
          <w:tcPr>
            <w:tcW w:w="3022" w:type="dxa"/>
          </w:tcPr>
          <w:p w14:paraId="495D6B49" w14:textId="77777777" w:rsidR="008645F6" w:rsidRPr="00BB3919" w:rsidRDefault="008645F6" w:rsidP="00A91DE4">
            <w:pPr>
              <w:jc w:val="left"/>
              <w:rPr>
                <w:sz w:val="18"/>
                <w:szCs w:val="18"/>
                <w:lang w:val="en-GB"/>
              </w:rPr>
            </w:pPr>
            <w:r w:rsidRPr="00554575">
              <w:rPr>
                <w:sz w:val="18"/>
                <w:szCs w:val="18"/>
                <w:lang w:val="en-US"/>
              </w:rPr>
              <w:t xml:space="preserve">2.4.1. Progress made by current PaMs in reducing emissions, and the degree of compliance with national and Union </w:t>
            </w:r>
            <w:r w:rsidRPr="00BB3919">
              <w:rPr>
                <w:sz w:val="18"/>
                <w:szCs w:val="18"/>
                <w:lang w:val="en-GB"/>
              </w:rPr>
              <w:t>emission reduction obligations</w:t>
            </w:r>
          </w:p>
        </w:tc>
        <w:tc>
          <w:tcPr>
            <w:tcW w:w="3023" w:type="dxa"/>
          </w:tcPr>
          <w:p w14:paraId="1FE9991A" w14:textId="77777777" w:rsidR="008645F6" w:rsidRDefault="008645F6" w:rsidP="00A91DE4">
            <w:pPr>
              <w:jc w:val="left"/>
              <w:rPr>
                <w:sz w:val="18"/>
                <w:szCs w:val="18"/>
              </w:rPr>
            </w:pPr>
            <w:r w:rsidRPr="00554575">
              <w:rPr>
                <w:sz w:val="18"/>
                <w:szCs w:val="18"/>
              </w:rPr>
              <w:t>2.1. Postępy poczynione w zakresie redukcji emisji zanieczyszczeń powietrza oraz stopień wypełnienia zobowiązań</w:t>
            </w:r>
          </w:p>
          <w:p w14:paraId="5FA33C28" w14:textId="77777777" w:rsidR="00141B61" w:rsidRPr="00141B61" w:rsidRDefault="00141B61" w:rsidP="00A91DE4">
            <w:pPr>
              <w:jc w:val="left"/>
              <w:rPr>
                <w:sz w:val="18"/>
                <w:szCs w:val="18"/>
              </w:rPr>
            </w:pPr>
            <w:r w:rsidRPr="00141B61">
              <w:rPr>
                <w:sz w:val="18"/>
                <w:szCs w:val="18"/>
              </w:rPr>
              <w:t>2.1.1. Emisja NH₃</w:t>
            </w:r>
          </w:p>
          <w:p w14:paraId="1447AFD6" w14:textId="77777777" w:rsidR="00141B61" w:rsidRPr="00141B61" w:rsidRDefault="00141B61" w:rsidP="00A91DE4">
            <w:pPr>
              <w:jc w:val="left"/>
              <w:rPr>
                <w:sz w:val="18"/>
                <w:szCs w:val="18"/>
              </w:rPr>
            </w:pPr>
            <w:r w:rsidRPr="00141B61">
              <w:rPr>
                <w:sz w:val="18"/>
                <w:szCs w:val="18"/>
              </w:rPr>
              <w:t>2.1.2. Emisja NMLZO</w:t>
            </w:r>
          </w:p>
          <w:p w14:paraId="1D316E66" w14:textId="77777777" w:rsidR="00141B61" w:rsidRPr="00141B61" w:rsidRDefault="00141B61" w:rsidP="00A91DE4">
            <w:pPr>
              <w:jc w:val="left"/>
              <w:rPr>
                <w:sz w:val="18"/>
                <w:szCs w:val="18"/>
              </w:rPr>
            </w:pPr>
            <w:r w:rsidRPr="00141B61">
              <w:rPr>
                <w:sz w:val="18"/>
                <w:szCs w:val="18"/>
              </w:rPr>
              <w:t>2.1.3. Emisja NOx</w:t>
            </w:r>
          </w:p>
          <w:p w14:paraId="0C6507BD" w14:textId="77777777" w:rsidR="00141B61" w:rsidRPr="00141B61" w:rsidRDefault="00141B61" w:rsidP="00A91DE4">
            <w:pPr>
              <w:jc w:val="left"/>
              <w:rPr>
                <w:sz w:val="18"/>
                <w:szCs w:val="18"/>
              </w:rPr>
            </w:pPr>
            <w:r w:rsidRPr="00141B61">
              <w:rPr>
                <w:sz w:val="18"/>
                <w:szCs w:val="18"/>
              </w:rPr>
              <w:t>2.1.4. Emisja PM</w:t>
            </w:r>
            <w:r w:rsidRPr="00CC4FA0">
              <w:rPr>
                <w:sz w:val="18"/>
                <w:szCs w:val="18"/>
                <w:vertAlign w:val="subscript"/>
              </w:rPr>
              <w:t>2,5</w:t>
            </w:r>
          </w:p>
          <w:p w14:paraId="1AE6987B" w14:textId="77777777" w:rsidR="007C2233" w:rsidRPr="00554575" w:rsidRDefault="00141B61" w:rsidP="00A91DE4">
            <w:pPr>
              <w:jc w:val="left"/>
              <w:rPr>
                <w:sz w:val="18"/>
                <w:szCs w:val="18"/>
              </w:rPr>
            </w:pPr>
            <w:r w:rsidRPr="00141B61">
              <w:rPr>
                <w:sz w:val="18"/>
                <w:szCs w:val="18"/>
              </w:rPr>
              <w:t>2.1.5. Emisja SO₂</w:t>
            </w:r>
          </w:p>
        </w:tc>
      </w:tr>
      <w:tr w:rsidR="008645F6" w:rsidRPr="00554575" w14:paraId="5755A33D" w14:textId="77777777" w:rsidTr="00E92281">
        <w:tc>
          <w:tcPr>
            <w:tcW w:w="3022" w:type="dxa"/>
          </w:tcPr>
          <w:p w14:paraId="5D14E1A3" w14:textId="77777777" w:rsidR="008645F6" w:rsidRPr="00554575" w:rsidRDefault="008645F6" w:rsidP="00A91DE4">
            <w:pPr>
              <w:jc w:val="left"/>
              <w:rPr>
                <w:sz w:val="18"/>
                <w:szCs w:val="18"/>
              </w:rPr>
            </w:pPr>
            <w:r w:rsidRPr="00554575">
              <w:rPr>
                <w:sz w:val="18"/>
                <w:szCs w:val="18"/>
              </w:rPr>
              <w:t>2.4.2. Postępy poczynione w ramach obecnej polityki i środków w dziedzinie poprawy jakości powietrza oraz sto</w:t>
            </w:r>
            <w:r w:rsidR="00A56AE5">
              <w:rPr>
                <w:sz w:val="18"/>
                <w:szCs w:val="18"/>
              </w:rPr>
              <w:t xml:space="preserve">pień, </w:t>
            </w:r>
            <w:r w:rsidRPr="00554575">
              <w:rPr>
                <w:sz w:val="18"/>
                <w:szCs w:val="18"/>
              </w:rPr>
              <w:t>w jakim wypełniane są zobowiązania krajowe i unijne w</w:t>
            </w:r>
            <w:r w:rsidR="00A91DE4">
              <w:rPr>
                <w:sz w:val="18"/>
                <w:szCs w:val="18"/>
              </w:rPr>
              <w:t> </w:t>
            </w:r>
            <w:r w:rsidRPr="00554575">
              <w:rPr>
                <w:sz w:val="18"/>
                <w:szCs w:val="18"/>
              </w:rPr>
              <w:t>zakresie jakości powietrza</w:t>
            </w:r>
          </w:p>
        </w:tc>
        <w:tc>
          <w:tcPr>
            <w:tcW w:w="3022" w:type="dxa"/>
          </w:tcPr>
          <w:p w14:paraId="05211D29" w14:textId="77777777" w:rsidR="008645F6" w:rsidRPr="00554575" w:rsidRDefault="008645F6" w:rsidP="00A91DE4">
            <w:pPr>
              <w:jc w:val="left"/>
              <w:rPr>
                <w:sz w:val="18"/>
                <w:szCs w:val="18"/>
                <w:lang w:val="en-US"/>
              </w:rPr>
            </w:pPr>
            <w:r w:rsidRPr="00554575">
              <w:rPr>
                <w:sz w:val="18"/>
                <w:szCs w:val="18"/>
                <w:lang w:val="en-US"/>
              </w:rPr>
              <w:t>2.4.2. Progress made by current PaMs in improving air quality, and the degree of compliance with national and Union air quality obligations</w:t>
            </w:r>
          </w:p>
        </w:tc>
        <w:tc>
          <w:tcPr>
            <w:tcW w:w="3023" w:type="dxa"/>
          </w:tcPr>
          <w:p w14:paraId="6268536F" w14:textId="77777777" w:rsidR="008645F6" w:rsidRPr="00554575" w:rsidRDefault="008645F6" w:rsidP="00A91DE4">
            <w:pPr>
              <w:jc w:val="left"/>
              <w:rPr>
                <w:sz w:val="18"/>
                <w:szCs w:val="18"/>
              </w:rPr>
            </w:pPr>
            <w:r w:rsidRPr="00554575">
              <w:rPr>
                <w:sz w:val="18"/>
                <w:szCs w:val="18"/>
              </w:rPr>
              <w:t>2.2. Postępy poczynione w zakresie poprawy jakości powietrza oraz stopień wypełnienia zobowiązań w</w:t>
            </w:r>
            <w:r w:rsidR="0058157D">
              <w:rPr>
                <w:sz w:val="18"/>
                <w:szCs w:val="18"/>
              </w:rPr>
              <w:t> </w:t>
            </w:r>
            <w:r w:rsidRPr="00554575">
              <w:rPr>
                <w:sz w:val="18"/>
                <w:szCs w:val="18"/>
              </w:rPr>
              <w:t>zakresie jakości powietrza</w:t>
            </w:r>
          </w:p>
        </w:tc>
      </w:tr>
      <w:tr w:rsidR="008645F6" w:rsidRPr="00554575" w14:paraId="52C5415B" w14:textId="77777777" w:rsidTr="00E92281">
        <w:tc>
          <w:tcPr>
            <w:tcW w:w="3022" w:type="dxa"/>
          </w:tcPr>
          <w:p w14:paraId="0B6433CE" w14:textId="77777777" w:rsidR="008645F6" w:rsidRPr="00554575" w:rsidRDefault="008645F6" w:rsidP="00A91DE4">
            <w:pPr>
              <w:jc w:val="left"/>
              <w:rPr>
                <w:sz w:val="18"/>
                <w:szCs w:val="18"/>
              </w:rPr>
            </w:pPr>
            <w:r w:rsidRPr="00554575">
              <w:rPr>
                <w:sz w:val="18"/>
                <w:szCs w:val="18"/>
              </w:rPr>
              <w:t>Brak</w:t>
            </w:r>
          </w:p>
        </w:tc>
        <w:tc>
          <w:tcPr>
            <w:tcW w:w="3022" w:type="dxa"/>
          </w:tcPr>
          <w:p w14:paraId="1E2414BE" w14:textId="77777777" w:rsidR="008645F6" w:rsidRPr="00554575" w:rsidRDefault="008645F6" w:rsidP="00A91DE4">
            <w:pPr>
              <w:jc w:val="left"/>
              <w:rPr>
                <w:sz w:val="18"/>
                <w:szCs w:val="18"/>
              </w:rPr>
            </w:pPr>
            <w:r w:rsidRPr="00554575">
              <w:rPr>
                <w:sz w:val="18"/>
                <w:szCs w:val="18"/>
              </w:rPr>
              <w:t>Brak</w:t>
            </w:r>
          </w:p>
        </w:tc>
        <w:tc>
          <w:tcPr>
            <w:tcW w:w="3023" w:type="dxa"/>
          </w:tcPr>
          <w:p w14:paraId="693C8B9F" w14:textId="77777777" w:rsidR="008645F6" w:rsidRPr="00554575" w:rsidRDefault="008645F6" w:rsidP="00A91DE4">
            <w:pPr>
              <w:jc w:val="left"/>
              <w:rPr>
                <w:sz w:val="18"/>
                <w:szCs w:val="18"/>
              </w:rPr>
            </w:pPr>
            <w:r w:rsidRPr="00554575">
              <w:rPr>
                <w:sz w:val="18"/>
                <w:szCs w:val="18"/>
              </w:rPr>
              <w:t>2.3. Ocena postępów we wdrażaniu KPOZP</w:t>
            </w:r>
          </w:p>
        </w:tc>
      </w:tr>
      <w:tr w:rsidR="008645F6" w:rsidRPr="00554575" w14:paraId="048E7775" w14:textId="77777777" w:rsidTr="00E92281">
        <w:tc>
          <w:tcPr>
            <w:tcW w:w="3022" w:type="dxa"/>
          </w:tcPr>
          <w:p w14:paraId="74691DCA" w14:textId="77777777" w:rsidR="008645F6" w:rsidRPr="00554575" w:rsidRDefault="008645F6" w:rsidP="00A91DE4">
            <w:pPr>
              <w:jc w:val="left"/>
              <w:rPr>
                <w:sz w:val="18"/>
                <w:szCs w:val="18"/>
              </w:rPr>
            </w:pPr>
            <w:r w:rsidRPr="00554575">
              <w:rPr>
                <w:sz w:val="18"/>
                <w:szCs w:val="18"/>
              </w:rPr>
              <w:t>2.4.3. Bieżące oddziaływanie transgraniczne krajowych źródeł emisji</w:t>
            </w:r>
          </w:p>
        </w:tc>
        <w:tc>
          <w:tcPr>
            <w:tcW w:w="3022" w:type="dxa"/>
          </w:tcPr>
          <w:p w14:paraId="7FA8D77F" w14:textId="77777777" w:rsidR="008645F6" w:rsidRPr="00554575" w:rsidRDefault="008645F6" w:rsidP="00A91DE4">
            <w:pPr>
              <w:jc w:val="left"/>
              <w:rPr>
                <w:sz w:val="18"/>
                <w:szCs w:val="18"/>
                <w:lang w:val="en-US"/>
              </w:rPr>
            </w:pPr>
            <w:r w:rsidRPr="00554575">
              <w:rPr>
                <w:sz w:val="18"/>
                <w:szCs w:val="18"/>
                <w:lang w:val="en-US"/>
              </w:rPr>
              <w:t>2.4.3. Current transboundary impact of national emission sources</w:t>
            </w:r>
          </w:p>
        </w:tc>
        <w:tc>
          <w:tcPr>
            <w:tcW w:w="3023" w:type="dxa"/>
          </w:tcPr>
          <w:p w14:paraId="0B6032ED" w14:textId="77777777" w:rsidR="008645F6" w:rsidRPr="00554575" w:rsidRDefault="008645F6" w:rsidP="00A91DE4">
            <w:pPr>
              <w:jc w:val="left"/>
              <w:rPr>
                <w:sz w:val="18"/>
                <w:szCs w:val="18"/>
              </w:rPr>
            </w:pPr>
            <w:r w:rsidRPr="00554575">
              <w:rPr>
                <w:sz w:val="18"/>
                <w:szCs w:val="18"/>
              </w:rPr>
              <w:t>2.4. Bieżące oddziaływanie transgraniczne krajowych źródeł emisji</w:t>
            </w:r>
          </w:p>
        </w:tc>
      </w:tr>
      <w:tr w:rsidR="008645F6" w:rsidRPr="00554575" w14:paraId="7529C474" w14:textId="77777777" w:rsidTr="00E92281">
        <w:tc>
          <w:tcPr>
            <w:tcW w:w="3022" w:type="dxa"/>
          </w:tcPr>
          <w:p w14:paraId="6889704F" w14:textId="77777777" w:rsidR="008645F6" w:rsidRPr="00554575" w:rsidRDefault="008645F6" w:rsidP="00A91DE4">
            <w:pPr>
              <w:jc w:val="left"/>
              <w:rPr>
                <w:sz w:val="18"/>
                <w:szCs w:val="18"/>
              </w:rPr>
            </w:pPr>
            <w:r w:rsidRPr="00554575">
              <w:rPr>
                <w:sz w:val="18"/>
                <w:szCs w:val="18"/>
              </w:rPr>
              <w:t xml:space="preserve">2.5. Prognozowany dalszy rozwój sytuacji przy założeniu, że nie nastąpi żadna zmiana w już przyjętych </w:t>
            </w:r>
            <w:r w:rsidR="00BB3919">
              <w:rPr>
                <w:b/>
                <w:bCs/>
                <w:color w:val="000000"/>
                <w:sz w:val="18"/>
                <w:szCs w:val="18"/>
              </w:rPr>
              <w:br/>
            </w:r>
            <w:r w:rsidRPr="00554575">
              <w:rPr>
                <w:sz w:val="18"/>
                <w:szCs w:val="18"/>
              </w:rPr>
              <w:t>politykach i stosowanych środkach</w:t>
            </w:r>
          </w:p>
        </w:tc>
        <w:tc>
          <w:tcPr>
            <w:tcW w:w="3022" w:type="dxa"/>
          </w:tcPr>
          <w:p w14:paraId="7BA6785D" w14:textId="77777777" w:rsidR="008645F6" w:rsidRPr="00554575" w:rsidRDefault="008645F6" w:rsidP="00A91DE4">
            <w:pPr>
              <w:jc w:val="left"/>
              <w:rPr>
                <w:sz w:val="18"/>
                <w:szCs w:val="18"/>
                <w:lang w:val="en-US"/>
              </w:rPr>
            </w:pPr>
            <w:r w:rsidRPr="00554575">
              <w:rPr>
                <w:sz w:val="18"/>
                <w:szCs w:val="18"/>
                <w:lang w:val="en-US"/>
              </w:rPr>
              <w:t xml:space="preserve">2.5. Projected further evolution assuming no change to already adopted policies and measures </w:t>
            </w:r>
            <w:r w:rsidR="00BB3919" w:rsidRPr="00BB3919">
              <w:rPr>
                <w:b/>
                <w:bCs/>
                <w:color w:val="000000"/>
                <w:sz w:val="18"/>
                <w:szCs w:val="18"/>
                <w:lang w:val="en-GB"/>
              </w:rPr>
              <w:br/>
            </w:r>
          </w:p>
        </w:tc>
        <w:tc>
          <w:tcPr>
            <w:tcW w:w="3023" w:type="dxa"/>
          </w:tcPr>
          <w:p w14:paraId="3C6476AE" w14:textId="77777777" w:rsidR="008645F6" w:rsidRPr="00554575" w:rsidRDefault="008645F6" w:rsidP="00A91DE4">
            <w:pPr>
              <w:jc w:val="left"/>
              <w:rPr>
                <w:sz w:val="18"/>
                <w:szCs w:val="18"/>
              </w:rPr>
            </w:pPr>
            <w:r w:rsidRPr="00554575">
              <w:rPr>
                <w:sz w:val="18"/>
                <w:szCs w:val="18"/>
              </w:rPr>
              <w:t>3. Prognoza rozwoju sytuacji w</w:t>
            </w:r>
            <w:r w:rsidR="0058157D">
              <w:rPr>
                <w:sz w:val="18"/>
                <w:szCs w:val="18"/>
              </w:rPr>
              <w:t> </w:t>
            </w:r>
            <w:r w:rsidRPr="00554575">
              <w:rPr>
                <w:sz w:val="18"/>
                <w:szCs w:val="18"/>
              </w:rPr>
              <w:t>scenariuszu z działaniami (WM)</w:t>
            </w:r>
          </w:p>
        </w:tc>
      </w:tr>
      <w:tr w:rsidR="008645F6" w:rsidRPr="00554575" w14:paraId="2B1ECFA2" w14:textId="77777777" w:rsidTr="00E92281">
        <w:tc>
          <w:tcPr>
            <w:tcW w:w="3022" w:type="dxa"/>
          </w:tcPr>
          <w:p w14:paraId="5E628EC6" w14:textId="77777777" w:rsidR="008645F6" w:rsidRPr="00554575" w:rsidRDefault="008645F6" w:rsidP="00A91DE4">
            <w:pPr>
              <w:jc w:val="left"/>
              <w:rPr>
                <w:sz w:val="18"/>
                <w:szCs w:val="18"/>
              </w:rPr>
            </w:pPr>
            <w:r w:rsidRPr="00554575">
              <w:rPr>
                <w:sz w:val="18"/>
                <w:szCs w:val="18"/>
              </w:rPr>
              <w:t>2.5.1. Prognozowane emisje i redukcje emisji (scenariusz ze środkami)</w:t>
            </w:r>
          </w:p>
        </w:tc>
        <w:tc>
          <w:tcPr>
            <w:tcW w:w="3022" w:type="dxa"/>
          </w:tcPr>
          <w:p w14:paraId="060C2CDB" w14:textId="77777777" w:rsidR="008645F6" w:rsidRPr="00554575" w:rsidRDefault="008645F6" w:rsidP="00A91DE4">
            <w:pPr>
              <w:jc w:val="left"/>
              <w:rPr>
                <w:sz w:val="18"/>
                <w:szCs w:val="18"/>
                <w:lang w:val="en-GB"/>
              </w:rPr>
            </w:pPr>
            <w:r w:rsidRPr="00554575">
              <w:rPr>
                <w:sz w:val="18"/>
                <w:szCs w:val="18"/>
                <w:lang w:val="en-US"/>
              </w:rPr>
              <w:t>2.5.1. Projected emissions and emission reductions (WM scenario)</w:t>
            </w:r>
          </w:p>
        </w:tc>
        <w:tc>
          <w:tcPr>
            <w:tcW w:w="3023" w:type="dxa"/>
          </w:tcPr>
          <w:p w14:paraId="1C2188C1" w14:textId="77777777" w:rsidR="008645F6" w:rsidRDefault="008645F6" w:rsidP="00A91DE4">
            <w:pPr>
              <w:jc w:val="left"/>
              <w:rPr>
                <w:sz w:val="18"/>
                <w:szCs w:val="18"/>
              </w:rPr>
            </w:pPr>
            <w:r w:rsidRPr="00554575">
              <w:rPr>
                <w:sz w:val="18"/>
                <w:szCs w:val="18"/>
              </w:rPr>
              <w:t>3.1. Prognozy emisji zanieczyszczeń powie</w:t>
            </w:r>
            <w:r w:rsidR="00A56AE5">
              <w:rPr>
                <w:sz w:val="18"/>
                <w:szCs w:val="18"/>
              </w:rPr>
              <w:t>trza do 2030 r. w scenariuszu z </w:t>
            </w:r>
            <w:r w:rsidRPr="00554575">
              <w:rPr>
                <w:sz w:val="18"/>
                <w:szCs w:val="18"/>
              </w:rPr>
              <w:t>działaniami (WM)</w:t>
            </w:r>
          </w:p>
          <w:p w14:paraId="4D881A9F" w14:textId="77777777" w:rsidR="00031B6B" w:rsidRPr="00031B6B" w:rsidRDefault="00031B6B" w:rsidP="00A91DE4">
            <w:pPr>
              <w:jc w:val="left"/>
              <w:rPr>
                <w:sz w:val="18"/>
                <w:szCs w:val="18"/>
              </w:rPr>
            </w:pPr>
            <w:r w:rsidRPr="00031B6B">
              <w:rPr>
                <w:sz w:val="18"/>
                <w:szCs w:val="18"/>
              </w:rPr>
              <w:t xml:space="preserve">3.1.1. Założenia przyjęte do opracowania projekcji emisji  </w:t>
            </w:r>
          </w:p>
          <w:p w14:paraId="79721CAD" w14:textId="77777777" w:rsidR="00031B6B" w:rsidRPr="00031B6B" w:rsidRDefault="00031B6B" w:rsidP="00A91DE4">
            <w:pPr>
              <w:jc w:val="left"/>
              <w:rPr>
                <w:sz w:val="18"/>
                <w:szCs w:val="18"/>
              </w:rPr>
            </w:pPr>
            <w:r w:rsidRPr="00031B6B">
              <w:rPr>
                <w:sz w:val="18"/>
                <w:szCs w:val="18"/>
              </w:rPr>
              <w:t>3.1.2. Projekcje emisji NH₃</w:t>
            </w:r>
          </w:p>
          <w:p w14:paraId="29C30DAA" w14:textId="77777777" w:rsidR="00031B6B" w:rsidRPr="00031B6B" w:rsidRDefault="00031B6B" w:rsidP="00A91DE4">
            <w:pPr>
              <w:jc w:val="left"/>
              <w:rPr>
                <w:sz w:val="18"/>
                <w:szCs w:val="18"/>
              </w:rPr>
            </w:pPr>
            <w:r w:rsidRPr="00031B6B">
              <w:rPr>
                <w:sz w:val="18"/>
                <w:szCs w:val="18"/>
              </w:rPr>
              <w:t>3.1.3. Projekcje emisji NMLZO</w:t>
            </w:r>
          </w:p>
          <w:p w14:paraId="3AEFED21" w14:textId="77777777" w:rsidR="00031B6B" w:rsidRPr="00031B6B" w:rsidRDefault="00031B6B" w:rsidP="00A91DE4">
            <w:pPr>
              <w:jc w:val="left"/>
              <w:rPr>
                <w:sz w:val="18"/>
                <w:szCs w:val="18"/>
              </w:rPr>
            </w:pPr>
            <w:r w:rsidRPr="00031B6B">
              <w:rPr>
                <w:sz w:val="18"/>
                <w:szCs w:val="18"/>
              </w:rPr>
              <w:t>3.1.4. Projekcje emisji NOx</w:t>
            </w:r>
          </w:p>
          <w:p w14:paraId="2168D193" w14:textId="77777777" w:rsidR="00031B6B" w:rsidRPr="00031B6B" w:rsidRDefault="00031B6B" w:rsidP="00A91DE4">
            <w:pPr>
              <w:jc w:val="left"/>
              <w:rPr>
                <w:sz w:val="18"/>
                <w:szCs w:val="18"/>
              </w:rPr>
            </w:pPr>
            <w:r w:rsidRPr="00031B6B">
              <w:rPr>
                <w:sz w:val="18"/>
                <w:szCs w:val="18"/>
              </w:rPr>
              <w:t>3.1.5. Projekcje emisji PM</w:t>
            </w:r>
            <w:r w:rsidRPr="00CC4FA0">
              <w:rPr>
                <w:sz w:val="18"/>
                <w:szCs w:val="18"/>
                <w:vertAlign w:val="subscript"/>
              </w:rPr>
              <w:t>2,5</w:t>
            </w:r>
            <w:r w:rsidRPr="00CC4FA0">
              <w:rPr>
                <w:sz w:val="18"/>
                <w:szCs w:val="18"/>
                <w:vertAlign w:val="subscript"/>
              </w:rPr>
              <w:tab/>
            </w:r>
          </w:p>
          <w:p w14:paraId="4D3CABEC" w14:textId="77777777" w:rsidR="00031B6B" w:rsidRPr="00031B6B" w:rsidRDefault="00031B6B" w:rsidP="00A91DE4">
            <w:pPr>
              <w:jc w:val="left"/>
              <w:rPr>
                <w:sz w:val="18"/>
                <w:szCs w:val="18"/>
              </w:rPr>
            </w:pPr>
            <w:r w:rsidRPr="00031B6B">
              <w:rPr>
                <w:sz w:val="18"/>
                <w:szCs w:val="18"/>
              </w:rPr>
              <w:t>3.1.6. Projekcje emisji SO₂</w:t>
            </w:r>
          </w:p>
          <w:p w14:paraId="2B9C6D6E" w14:textId="77777777" w:rsidR="00031B6B" w:rsidRPr="00554575" w:rsidRDefault="00031B6B" w:rsidP="00A91DE4">
            <w:pPr>
              <w:jc w:val="left"/>
              <w:rPr>
                <w:sz w:val="18"/>
                <w:szCs w:val="18"/>
              </w:rPr>
            </w:pPr>
            <w:r w:rsidRPr="00031B6B">
              <w:rPr>
                <w:sz w:val="18"/>
                <w:szCs w:val="18"/>
              </w:rPr>
              <w:t xml:space="preserve">3.1.7. </w:t>
            </w:r>
            <w:r w:rsidR="00144678" w:rsidRPr="00144678">
              <w:rPr>
                <w:sz w:val="18"/>
                <w:szCs w:val="18"/>
              </w:rPr>
              <w:t>Wnioski dotyczące projekcji emisji z</w:t>
            </w:r>
            <w:r w:rsidR="00144678">
              <w:rPr>
                <w:sz w:val="18"/>
                <w:szCs w:val="18"/>
              </w:rPr>
              <w:t>anieczyszczeń powietrza w</w:t>
            </w:r>
            <w:r w:rsidR="0058157D">
              <w:rPr>
                <w:sz w:val="18"/>
                <w:szCs w:val="18"/>
              </w:rPr>
              <w:t> </w:t>
            </w:r>
            <w:r w:rsidR="00281051">
              <w:rPr>
                <w:sz w:val="18"/>
                <w:szCs w:val="18"/>
              </w:rPr>
              <w:t>scenariuszu z działaniami</w:t>
            </w:r>
          </w:p>
        </w:tc>
      </w:tr>
      <w:tr w:rsidR="002A2B82" w:rsidRPr="00554575" w14:paraId="796BC58F" w14:textId="77777777" w:rsidTr="00E92281">
        <w:tc>
          <w:tcPr>
            <w:tcW w:w="3022" w:type="dxa"/>
          </w:tcPr>
          <w:p w14:paraId="581035F1" w14:textId="77777777" w:rsidR="002A2B82" w:rsidRPr="00554575" w:rsidRDefault="002A2B82" w:rsidP="00A91DE4">
            <w:pPr>
              <w:jc w:val="left"/>
              <w:rPr>
                <w:sz w:val="18"/>
                <w:szCs w:val="18"/>
              </w:rPr>
            </w:pPr>
            <w:r w:rsidRPr="00554575">
              <w:rPr>
                <w:sz w:val="18"/>
                <w:szCs w:val="18"/>
              </w:rPr>
              <w:t>2.5.2. Prognozowany wpływ na poprawę jakości powietrza (scenariusz ze środkami), z</w:t>
            </w:r>
            <w:r w:rsidR="00A91DE4">
              <w:rPr>
                <w:sz w:val="18"/>
                <w:szCs w:val="18"/>
              </w:rPr>
              <w:t> </w:t>
            </w:r>
            <w:r w:rsidRPr="00554575">
              <w:rPr>
                <w:sz w:val="18"/>
                <w:szCs w:val="18"/>
              </w:rPr>
              <w:t>uwzględnieniem prognozowanego stopnia wypełnienia zobowiązań</w:t>
            </w:r>
          </w:p>
        </w:tc>
        <w:tc>
          <w:tcPr>
            <w:tcW w:w="3022" w:type="dxa"/>
          </w:tcPr>
          <w:p w14:paraId="00F25252" w14:textId="77777777" w:rsidR="002A2B82" w:rsidRPr="00554575" w:rsidRDefault="002A2B82" w:rsidP="00A91DE4">
            <w:pPr>
              <w:jc w:val="left"/>
              <w:rPr>
                <w:sz w:val="18"/>
                <w:szCs w:val="18"/>
                <w:lang w:val="en-US"/>
              </w:rPr>
            </w:pPr>
            <w:r w:rsidRPr="00554575">
              <w:rPr>
                <w:sz w:val="18"/>
                <w:szCs w:val="18"/>
                <w:lang w:val="en-US"/>
              </w:rPr>
              <w:t xml:space="preserve">2.5.2. Projected impact on improving air quality (WM scenario), including the projected degree of compliance </w:t>
            </w:r>
            <w:r w:rsidRPr="00BB3919">
              <w:rPr>
                <w:b/>
                <w:bCs/>
                <w:color w:val="000000"/>
                <w:sz w:val="18"/>
                <w:szCs w:val="18"/>
                <w:lang w:val="en-GB"/>
              </w:rPr>
              <w:br/>
            </w:r>
          </w:p>
        </w:tc>
        <w:tc>
          <w:tcPr>
            <w:tcW w:w="3023" w:type="dxa"/>
            <w:vMerge w:val="restart"/>
          </w:tcPr>
          <w:p w14:paraId="6B4CB940" w14:textId="77777777" w:rsidR="002A2B82" w:rsidRPr="00554575" w:rsidRDefault="002A2B82" w:rsidP="00A91DE4">
            <w:pPr>
              <w:jc w:val="left"/>
              <w:rPr>
                <w:sz w:val="18"/>
                <w:szCs w:val="18"/>
              </w:rPr>
            </w:pPr>
            <w:r w:rsidRPr="00554575">
              <w:rPr>
                <w:sz w:val="18"/>
                <w:szCs w:val="18"/>
              </w:rPr>
              <w:t>3.2. Prognozowana poprawa jakości po</w:t>
            </w:r>
            <w:r>
              <w:rPr>
                <w:sz w:val="18"/>
                <w:szCs w:val="18"/>
              </w:rPr>
              <w:t>wietrza wg scenariusza emisji z </w:t>
            </w:r>
            <w:r w:rsidRPr="00554575">
              <w:rPr>
                <w:sz w:val="18"/>
                <w:szCs w:val="18"/>
              </w:rPr>
              <w:t>działaniami (WM)</w:t>
            </w:r>
          </w:p>
        </w:tc>
      </w:tr>
      <w:tr w:rsidR="002A2B82" w:rsidRPr="00517413" w14:paraId="54C678C6" w14:textId="77777777" w:rsidTr="00E92281">
        <w:tc>
          <w:tcPr>
            <w:tcW w:w="3022" w:type="dxa"/>
          </w:tcPr>
          <w:p w14:paraId="3686E753" w14:textId="77777777" w:rsidR="002A2B82" w:rsidRPr="00554575" w:rsidRDefault="002A2B82" w:rsidP="00A91DE4">
            <w:pPr>
              <w:jc w:val="left"/>
              <w:rPr>
                <w:sz w:val="18"/>
                <w:szCs w:val="18"/>
              </w:rPr>
            </w:pPr>
            <w:r w:rsidRPr="00554575">
              <w:rPr>
                <w:sz w:val="18"/>
                <w:szCs w:val="18"/>
              </w:rPr>
              <w:t>2.5.2.1. Jakościowy opis prognozowanej poprawy jakości powietrza</w:t>
            </w:r>
          </w:p>
        </w:tc>
        <w:tc>
          <w:tcPr>
            <w:tcW w:w="3022" w:type="dxa"/>
          </w:tcPr>
          <w:p w14:paraId="7065360A" w14:textId="77777777" w:rsidR="002A2B82" w:rsidRPr="00554575" w:rsidRDefault="002A2B82" w:rsidP="00A91DE4">
            <w:pPr>
              <w:jc w:val="left"/>
              <w:rPr>
                <w:sz w:val="18"/>
                <w:szCs w:val="18"/>
                <w:lang w:val="en-GB"/>
              </w:rPr>
            </w:pPr>
            <w:r w:rsidRPr="00554575">
              <w:rPr>
                <w:sz w:val="18"/>
                <w:szCs w:val="18"/>
                <w:lang w:val="en-US"/>
              </w:rPr>
              <w:t>2.5.2.1. Qualitative description of projected improvement in air quality</w:t>
            </w:r>
          </w:p>
        </w:tc>
        <w:tc>
          <w:tcPr>
            <w:tcW w:w="3023" w:type="dxa"/>
            <w:vMerge/>
          </w:tcPr>
          <w:p w14:paraId="75D70422" w14:textId="77777777" w:rsidR="002A2B82" w:rsidRPr="00222A42" w:rsidRDefault="002A2B82" w:rsidP="00A91DE4">
            <w:pPr>
              <w:jc w:val="left"/>
              <w:rPr>
                <w:sz w:val="18"/>
                <w:szCs w:val="18"/>
                <w:lang w:val="en-US"/>
              </w:rPr>
            </w:pPr>
          </w:p>
        </w:tc>
      </w:tr>
      <w:tr w:rsidR="008645F6" w:rsidRPr="00554575" w14:paraId="0F28676B" w14:textId="77777777" w:rsidTr="00E92281">
        <w:tc>
          <w:tcPr>
            <w:tcW w:w="3022" w:type="dxa"/>
          </w:tcPr>
          <w:p w14:paraId="5D141779" w14:textId="77777777" w:rsidR="008645F6" w:rsidRPr="00554575" w:rsidRDefault="008645F6" w:rsidP="00A91DE4">
            <w:pPr>
              <w:jc w:val="left"/>
              <w:rPr>
                <w:sz w:val="18"/>
                <w:szCs w:val="18"/>
              </w:rPr>
            </w:pPr>
            <w:r w:rsidRPr="00554575">
              <w:rPr>
                <w:sz w:val="18"/>
                <w:szCs w:val="18"/>
              </w:rPr>
              <w:t>2.6. Warianty strategiczne rozważane w celu przestrzegania zobowiązań w</w:t>
            </w:r>
            <w:r w:rsidR="00A91DE4">
              <w:rPr>
                <w:sz w:val="18"/>
                <w:szCs w:val="18"/>
              </w:rPr>
              <w:t> </w:t>
            </w:r>
            <w:r w:rsidRPr="00554575">
              <w:rPr>
                <w:sz w:val="18"/>
                <w:szCs w:val="18"/>
              </w:rPr>
              <w:t xml:space="preserve">zakresie redukcji emisji </w:t>
            </w:r>
            <w:r w:rsidR="00BB3919">
              <w:rPr>
                <w:b/>
                <w:bCs/>
                <w:color w:val="000000"/>
                <w:sz w:val="18"/>
                <w:szCs w:val="18"/>
              </w:rPr>
              <w:br/>
            </w:r>
            <w:r w:rsidRPr="00554575">
              <w:rPr>
                <w:sz w:val="18"/>
                <w:szCs w:val="18"/>
              </w:rPr>
              <w:t>określonych na 2020 i 2030 r. oraz osiągnięcia średnioterminowych poziomów emisji określonych dla 2025 r.</w:t>
            </w:r>
          </w:p>
        </w:tc>
        <w:tc>
          <w:tcPr>
            <w:tcW w:w="3022" w:type="dxa"/>
          </w:tcPr>
          <w:p w14:paraId="66D56B19" w14:textId="77777777" w:rsidR="008645F6" w:rsidRPr="00554575" w:rsidRDefault="008645F6" w:rsidP="00A91DE4">
            <w:pPr>
              <w:jc w:val="left"/>
              <w:rPr>
                <w:sz w:val="18"/>
                <w:szCs w:val="18"/>
                <w:lang w:val="en-US"/>
              </w:rPr>
            </w:pPr>
            <w:r w:rsidRPr="00554575">
              <w:rPr>
                <w:sz w:val="18"/>
                <w:szCs w:val="18"/>
                <w:lang w:val="en-US"/>
              </w:rPr>
              <w:t xml:space="preserve">2.6. Policy options considered in order to comply with the emission reduction commitments for 2020, </w:t>
            </w:r>
            <w:r w:rsidR="00BB3919" w:rsidRPr="00BB3919">
              <w:rPr>
                <w:b/>
                <w:bCs/>
                <w:color w:val="000000"/>
                <w:sz w:val="18"/>
                <w:szCs w:val="18"/>
                <w:lang w:val="en-GB"/>
              </w:rPr>
              <w:br/>
            </w:r>
            <w:r w:rsidRPr="00554575">
              <w:rPr>
                <w:sz w:val="18"/>
                <w:szCs w:val="18"/>
                <w:lang w:val="en-US"/>
              </w:rPr>
              <w:t>and 2030, intermediate emission levels for 2025</w:t>
            </w:r>
          </w:p>
        </w:tc>
        <w:tc>
          <w:tcPr>
            <w:tcW w:w="3023" w:type="dxa"/>
          </w:tcPr>
          <w:p w14:paraId="247A9EBC" w14:textId="77777777" w:rsidR="008645F6" w:rsidRPr="00554575" w:rsidRDefault="008645F6" w:rsidP="00A91DE4">
            <w:pPr>
              <w:jc w:val="left"/>
              <w:rPr>
                <w:sz w:val="18"/>
                <w:szCs w:val="18"/>
              </w:rPr>
            </w:pPr>
            <w:r w:rsidRPr="00554575">
              <w:rPr>
                <w:sz w:val="18"/>
                <w:szCs w:val="18"/>
              </w:rPr>
              <w:t>4. Polityki i działania mające na celu wypełnienie zobowiązań redukcyjnych określonych w dyrektywie NEC</w:t>
            </w:r>
          </w:p>
        </w:tc>
      </w:tr>
      <w:tr w:rsidR="008645F6" w:rsidRPr="00554575" w14:paraId="0021AC08" w14:textId="77777777" w:rsidTr="00E92281">
        <w:tc>
          <w:tcPr>
            <w:tcW w:w="3022" w:type="dxa"/>
          </w:tcPr>
          <w:p w14:paraId="1C143489" w14:textId="77777777" w:rsidR="008645F6" w:rsidRPr="00554575" w:rsidRDefault="008645F6" w:rsidP="00A91DE4">
            <w:pPr>
              <w:jc w:val="left"/>
              <w:rPr>
                <w:sz w:val="18"/>
                <w:szCs w:val="18"/>
              </w:rPr>
            </w:pPr>
            <w:r w:rsidRPr="00554575">
              <w:rPr>
                <w:sz w:val="18"/>
                <w:szCs w:val="18"/>
              </w:rPr>
              <w:t>2.6.1. Szczegóły dotyczące polityk i</w:t>
            </w:r>
            <w:r w:rsidR="00A91DE4">
              <w:rPr>
                <w:sz w:val="18"/>
                <w:szCs w:val="18"/>
              </w:rPr>
              <w:t> </w:t>
            </w:r>
            <w:r w:rsidRPr="00554575">
              <w:rPr>
                <w:sz w:val="18"/>
                <w:szCs w:val="18"/>
              </w:rPr>
              <w:t>środków rozważanych w celu przestrzegania zobowią</w:t>
            </w:r>
            <w:r w:rsidR="00B32D57">
              <w:rPr>
                <w:sz w:val="18"/>
                <w:szCs w:val="18"/>
              </w:rPr>
              <w:t>zań w zakresie redukcji emisji (sprawozdawczość na </w:t>
            </w:r>
            <w:r w:rsidRPr="00554575">
              <w:rPr>
                <w:sz w:val="18"/>
                <w:szCs w:val="18"/>
              </w:rPr>
              <w:t>poziomie polityk i środków)</w:t>
            </w:r>
          </w:p>
        </w:tc>
        <w:tc>
          <w:tcPr>
            <w:tcW w:w="3022" w:type="dxa"/>
          </w:tcPr>
          <w:p w14:paraId="4E303C3E" w14:textId="77777777" w:rsidR="008645F6" w:rsidRPr="00BB3919" w:rsidRDefault="008645F6" w:rsidP="00A91DE4">
            <w:pPr>
              <w:jc w:val="left"/>
              <w:rPr>
                <w:sz w:val="18"/>
                <w:szCs w:val="18"/>
                <w:lang w:val="en-GB"/>
              </w:rPr>
            </w:pPr>
            <w:r w:rsidRPr="00554575">
              <w:rPr>
                <w:sz w:val="18"/>
                <w:szCs w:val="18"/>
                <w:lang w:val="en-US"/>
              </w:rPr>
              <w:t xml:space="preserve">2.6.1. Details concerning the PaMs considered in order to comply with the emission reduction commitments </w:t>
            </w:r>
            <w:r w:rsidR="00BB3919" w:rsidRPr="00BB3919">
              <w:rPr>
                <w:b/>
                <w:bCs/>
                <w:color w:val="000000"/>
                <w:sz w:val="18"/>
                <w:szCs w:val="18"/>
                <w:lang w:val="en-GB"/>
              </w:rPr>
              <w:br/>
            </w:r>
            <w:r w:rsidRPr="00BB3919">
              <w:rPr>
                <w:sz w:val="18"/>
                <w:szCs w:val="18"/>
                <w:lang w:val="en-GB"/>
              </w:rPr>
              <w:t>(reporting at PaM level)</w:t>
            </w:r>
          </w:p>
        </w:tc>
        <w:tc>
          <w:tcPr>
            <w:tcW w:w="3023" w:type="dxa"/>
          </w:tcPr>
          <w:p w14:paraId="2B83F383" w14:textId="77777777" w:rsidR="008645F6" w:rsidRPr="00FA184C" w:rsidRDefault="008645F6" w:rsidP="00F656E9">
            <w:pPr>
              <w:jc w:val="left"/>
              <w:rPr>
                <w:sz w:val="18"/>
                <w:szCs w:val="18"/>
              </w:rPr>
            </w:pPr>
            <w:r w:rsidRPr="00554575">
              <w:rPr>
                <w:sz w:val="18"/>
                <w:szCs w:val="18"/>
              </w:rPr>
              <w:t>4.1. Informacje dotyczące polityk i</w:t>
            </w:r>
            <w:r w:rsidR="0058157D">
              <w:rPr>
                <w:sz w:val="18"/>
                <w:szCs w:val="18"/>
              </w:rPr>
              <w:t> </w:t>
            </w:r>
            <w:r w:rsidRPr="00554575">
              <w:rPr>
                <w:sz w:val="18"/>
                <w:szCs w:val="18"/>
              </w:rPr>
              <w:t>działań mających na celu osiągnięcie zobowiązań w zakresie redukcji emisji zanieczyszczeń powietrza</w:t>
            </w:r>
            <w:r w:rsidR="00BB3919">
              <w:rPr>
                <w:b/>
                <w:bCs/>
                <w:color w:val="000000"/>
                <w:sz w:val="18"/>
                <w:szCs w:val="18"/>
              </w:rPr>
              <w:br/>
            </w:r>
            <w:r w:rsidR="00FA184C">
              <w:rPr>
                <w:sz w:val="18"/>
                <w:szCs w:val="18"/>
              </w:rPr>
              <w:t>4.1.1.</w:t>
            </w:r>
            <w:r w:rsidR="00712ABE">
              <w:rPr>
                <w:sz w:val="18"/>
                <w:szCs w:val="18"/>
              </w:rPr>
              <w:t>E</w:t>
            </w:r>
            <w:r w:rsidRPr="00554575">
              <w:rPr>
                <w:sz w:val="18"/>
                <w:szCs w:val="18"/>
              </w:rPr>
              <w:t>nergi</w:t>
            </w:r>
            <w:r w:rsidR="00712ABE">
              <w:rPr>
                <w:sz w:val="18"/>
                <w:szCs w:val="18"/>
              </w:rPr>
              <w:t>a (bez transportu)</w:t>
            </w:r>
            <w:r w:rsidR="00BB3919">
              <w:rPr>
                <w:b/>
                <w:bCs/>
                <w:color w:val="000000"/>
                <w:sz w:val="18"/>
                <w:szCs w:val="18"/>
              </w:rPr>
              <w:br/>
            </w:r>
            <w:r w:rsidRPr="00554575">
              <w:rPr>
                <w:sz w:val="18"/>
                <w:szCs w:val="18"/>
              </w:rPr>
              <w:t xml:space="preserve">4.1.2  </w:t>
            </w:r>
            <w:r w:rsidR="00712ABE">
              <w:rPr>
                <w:sz w:val="18"/>
                <w:szCs w:val="18"/>
              </w:rPr>
              <w:t>T</w:t>
            </w:r>
            <w:r w:rsidR="005E7447">
              <w:rPr>
                <w:sz w:val="18"/>
                <w:szCs w:val="18"/>
              </w:rPr>
              <w:t>ransport</w:t>
            </w:r>
            <w:r w:rsidR="00BB3919">
              <w:rPr>
                <w:b/>
                <w:bCs/>
                <w:color w:val="000000"/>
                <w:sz w:val="18"/>
                <w:szCs w:val="18"/>
              </w:rPr>
              <w:br/>
            </w:r>
            <w:r w:rsidRPr="00554575">
              <w:rPr>
                <w:sz w:val="18"/>
                <w:szCs w:val="18"/>
              </w:rPr>
              <w:t>4.1.3 Procesy przemysłowe</w:t>
            </w:r>
            <w:r w:rsidR="00BB3919">
              <w:rPr>
                <w:b/>
                <w:bCs/>
                <w:color w:val="000000"/>
                <w:sz w:val="18"/>
                <w:szCs w:val="18"/>
              </w:rPr>
              <w:br/>
            </w:r>
            <w:r w:rsidRPr="00554575">
              <w:rPr>
                <w:sz w:val="18"/>
                <w:szCs w:val="18"/>
              </w:rPr>
              <w:t xml:space="preserve">4.1.4. </w:t>
            </w:r>
            <w:r w:rsidR="00F656E9">
              <w:rPr>
                <w:sz w:val="18"/>
                <w:szCs w:val="18"/>
              </w:rPr>
              <w:t>O</w:t>
            </w:r>
            <w:r w:rsidRPr="00554575">
              <w:rPr>
                <w:sz w:val="18"/>
                <w:szCs w:val="18"/>
              </w:rPr>
              <w:t>dpady</w:t>
            </w:r>
            <w:r w:rsidR="00BB3919">
              <w:rPr>
                <w:b/>
                <w:bCs/>
                <w:color w:val="000000"/>
                <w:sz w:val="18"/>
                <w:szCs w:val="18"/>
              </w:rPr>
              <w:br/>
            </w:r>
            <w:r w:rsidRPr="00554575">
              <w:rPr>
                <w:sz w:val="18"/>
                <w:szCs w:val="18"/>
              </w:rPr>
              <w:t>4.1.5</w:t>
            </w:r>
            <w:r w:rsidR="00712ABE">
              <w:rPr>
                <w:sz w:val="18"/>
                <w:szCs w:val="18"/>
              </w:rPr>
              <w:t>.</w:t>
            </w:r>
            <w:r w:rsidRPr="00554575">
              <w:rPr>
                <w:sz w:val="18"/>
                <w:szCs w:val="18"/>
              </w:rPr>
              <w:t xml:space="preserve"> Rolnictwo</w:t>
            </w:r>
          </w:p>
        </w:tc>
      </w:tr>
      <w:tr w:rsidR="008645F6" w:rsidRPr="00554575" w14:paraId="6A2AA857" w14:textId="77777777" w:rsidTr="00E92281">
        <w:tc>
          <w:tcPr>
            <w:tcW w:w="3022" w:type="dxa"/>
          </w:tcPr>
          <w:p w14:paraId="26D14E4E" w14:textId="77777777" w:rsidR="008645F6" w:rsidRPr="00554575" w:rsidRDefault="008645F6" w:rsidP="00A91DE4">
            <w:pPr>
              <w:jc w:val="left"/>
              <w:rPr>
                <w:sz w:val="18"/>
                <w:szCs w:val="18"/>
              </w:rPr>
            </w:pPr>
            <w:r w:rsidRPr="00554575">
              <w:rPr>
                <w:sz w:val="18"/>
                <w:szCs w:val="18"/>
              </w:rPr>
              <w:t>2.6.2. Wpływ na jakość powietrza i</w:t>
            </w:r>
            <w:r w:rsidR="00A91DE4">
              <w:rPr>
                <w:sz w:val="18"/>
                <w:szCs w:val="18"/>
              </w:rPr>
              <w:t> </w:t>
            </w:r>
            <w:r w:rsidRPr="00554575">
              <w:rPr>
                <w:sz w:val="18"/>
                <w:szCs w:val="18"/>
              </w:rPr>
              <w:t>środowisko wywierany przez poszczególne polityki i środki lub pakiety polityk i środków rozważanych w celu przestrzegania zobowiązań w zakresie redukcji emisji (O, o ile występują)</w:t>
            </w:r>
          </w:p>
        </w:tc>
        <w:tc>
          <w:tcPr>
            <w:tcW w:w="3022" w:type="dxa"/>
          </w:tcPr>
          <w:p w14:paraId="46B5BDEF" w14:textId="77777777" w:rsidR="008645F6" w:rsidRPr="00554575" w:rsidRDefault="008645F6" w:rsidP="00A91DE4">
            <w:pPr>
              <w:jc w:val="left"/>
              <w:rPr>
                <w:sz w:val="18"/>
                <w:szCs w:val="18"/>
                <w:lang w:val="en-US"/>
              </w:rPr>
            </w:pPr>
            <w:r w:rsidRPr="00554575">
              <w:rPr>
                <w:sz w:val="18"/>
                <w:szCs w:val="18"/>
                <w:lang w:val="en-US"/>
              </w:rPr>
              <w:t>2.6.2. Impacts on air quality and the environment of individual PaMs or packages of PaMs considered in order to comply with the emission reduction commitments</w:t>
            </w:r>
          </w:p>
        </w:tc>
        <w:tc>
          <w:tcPr>
            <w:tcW w:w="3023" w:type="dxa"/>
          </w:tcPr>
          <w:p w14:paraId="45445982" w14:textId="77777777" w:rsidR="008645F6" w:rsidRPr="00554575" w:rsidRDefault="008645F6" w:rsidP="00A91DE4">
            <w:pPr>
              <w:jc w:val="left"/>
              <w:rPr>
                <w:sz w:val="18"/>
                <w:szCs w:val="18"/>
              </w:rPr>
            </w:pPr>
            <w:r w:rsidRPr="00554575">
              <w:rPr>
                <w:sz w:val="18"/>
                <w:szCs w:val="18"/>
              </w:rPr>
              <w:t>4.</w:t>
            </w:r>
            <w:r w:rsidR="00004563">
              <w:rPr>
                <w:sz w:val="18"/>
                <w:szCs w:val="18"/>
              </w:rPr>
              <w:t>1</w:t>
            </w:r>
            <w:r w:rsidRPr="00554575">
              <w:rPr>
                <w:sz w:val="18"/>
                <w:szCs w:val="18"/>
              </w:rPr>
              <w:t>.</w:t>
            </w:r>
            <w:r w:rsidR="00DA4DDC">
              <w:rPr>
                <w:sz w:val="18"/>
                <w:szCs w:val="18"/>
              </w:rPr>
              <w:t>7</w:t>
            </w:r>
            <w:r w:rsidR="000167C9">
              <w:rPr>
                <w:sz w:val="18"/>
                <w:szCs w:val="18"/>
              </w:rPr>
              <w:t>.</w:t>
            </w:r>
            <w:r w:rsidRPr="00554575">
              <w:rPr>
                <w:sz w:val="18"/>
                <w:szCs w:val="18"/>
              </w:rPr>
              <w:t xml:space="preserve"> </w:t>
            </w:r>
            <w:r w:rsidR="00D5343A" w:rsidRPr="002148D6">
              <w:rPr>
                <w:rStyle w:val="Nagwek3Znak"/>
              </w:rPr>
              <w:t xml:space="preserve"> </w:t>
            </w:r>
            <w:r w:rsidR="00D5343A" w:rsidRPr="00932691">
              <w:rPr>
                <w:sz w:val="18"/>
                <w:szCs w:val="18"/>
              </w:rPr>
              <w:t>Wpływ wybranych polityk i</w:t>
            </w:r>
            <w:r w:rsidR="0058157D">
              <w:rPr>
                <w:sz w:val="18"/>
                <w:szCs w:val="18"/>
              </w:rPr>
              <w:t> </w:t>
            </w:r>
            <w:r w:rsidR="00D5343A" w:rsidRPr="00932691">
              <w:rPr>
                <w:sz w:val="18"/>
                <w:szCs w:val="18"/>
              </w:rPr>
              <w:t>środków na jakość powietrza i</w:t>
            </w:r>
            <w:r w:rsidR="0058157D">
              <w:rPr>
                <w:sz w:val="18"/>
                <w:szCs w:val="18"/>
              </w:rPr>
              <w:t> </w:t>
            </w:r>
            <w:r w:rsidR="00D5343A" w:rsidRPr="00932691">
              <w:rPr>
                <w:sz w:val="18"/>
                <w:szCs w:val="18"/>
              </w:rPr>
              <w:t>środowisko</w:t>
            </w:r>
          </w:p>
        </w:tc>
      </w:tr>
      <w:tr w:rsidR="008645F6" w:rsidRPr="00554575" w14:paraId="41C2AF97" w14:textId="77777777" w:rsidTr="00E92281">
        <w:tc>
          <w:tcPr>
            <w:tcW w:w="3022" w:type="dxa"/>
          </w:tcPr>
          <w:p w14:paraId="018902D4" w14:textId="77777777" w:rsidR="008645F6" w:rsidRPr="00B32D57" w:rsidRDefault="008645F6" w:rsidP="00A91DE4">
            <w:pPr>
              <w:jc w:val="left"/>
              <w:rPr>
                <w:sz w:val="18"/>
                <w:szCs w:val="18"/>
              </w:rPr>
            </w:pPr>
            <w:r w:rsidRPr="00554575">
              <w:rPr>
                <w:sz w:val="18"/>
                <w:szCs w:val="18"/>
              </w:rPr>
              <w:t>2.6.4. Dodatkowe szczegółowe informacje dotyczące środków, o</w:t>
            </w:r>
            <w:r w:rsidR="00A91DE4">
              <w:rPr>
                <w:sz w:val="18"/>
                <w:szCs w:val="18"/>
              </w:rPr>
              <w:t> </w:t>
            </w:r>
            <w:r w:rsidRPr="00554575">
              <w:rPr>
                <w:sz w:val="18"/>
                <w:szCs w:val="18"/>
              </w:rPr>
              <w:t xml:space="preserve">których mowa w załączniku III część 2 do dyrektywy </w:t>
            </w:r>
            <w:r w:rsidR="00BB3919">
              <w:rPr>
                <w:b/>
                <w:bCs/>
                <w:color w:val="000000"/>
                <w:sz w:val="18"/>
                <w:szCs w:val="18"/>
              </w:rPr>
              <w:br/>
            </w:r>
            <w:r w:rsidRPr="00554575">
              <w:rPr>
                <w:sz w:val="18"/>
                <w:szCs w:val="18"/>
              </w:rPr>
              <w:t>(UE) 2016/2284, ukierunkowanych na zapewnienie przestrzegania przez sektor r</w:t>
            </w:r>
            <w:r w:rsidR="00B32D57">
              <w:rPr>
                <w:sz w:val="18"/>
                <w:szCs w:val="18"/>
              </w:rPr>
              <w:t>olnictwa zobowiązań w</w:t>
            </w:r>
            <w:r w:rsidR="00A91DE4">
              <w:rPr>
                <w:sz w:val="18"/>
                <w:szCs w:val="18"/>
              </w:rPr>
              <w:t> </w:t>
            </w:r>
            <w:r w:rsidR="00B32D57">
              <w:rPr>
                <w:sz w:val="18"/>
                <w:szCs w:val="18"/>
              </w:rPr>
              <w:t xml:space="preserve">zakresie </w:t>
            </w:r>
            <w:r w:rsidRPr="00554575">
              <w:rPr>
                <w:sz w:val="18"/>
                <w:szCs w:val="18"/>
              </w:rPr>
              <w:t>redukcji emisji</w:t>
            </w:r>
          </w:p>
        </w:tc>
        <w:tc>
          <w:tcPr>
            <w:tcW w:w="3022" w:type="dxa"/>
          </w:tcPr>
          <w:p w14:paraId="003E1DBE" w14:textId="77777777" w:rsidR="008645F6" w:rsidRPr="00554575" w:rsidRDefault="008645F6" w:rsidP="00A91DE4">
            <w:pPr>
              <w:jc w:val="left"/>
              <w:rPr>
                <w:sz w:val="18"/>
                <w:szCs w:val="18"/>
                <w:lang w:val="en-US"/>
              </w:rPr>
            </w:pPr>
            <w:r w:rsidRPr="00554575">
              <w:rPr>
                <w:sz w:val="18"/>
                <w:szCs w:val="18"/>
                <w:lang w:val="en-US"/>
              </w:rPr>
              <w:t xml:space="preserve">2.6.4. Additional details concerning the measures from Annex III Part 2 to Directive (EU) 2016/2284 targeting </w:t>
            </w:r>
            <w:r w:rsidR="00BB3919" w:rsidRPr="00BB3919">
              <w:rPr>
                <w:b/>
                <w:bCs/>
                <w:color w:val="000000"/>
                <w:sz w:val="18"/>
                <w:szCs w:val="18"/>
                <w:lang w:val="en-GB"/>
              </w:rPr>
              <w:br/>
            </w:r>
            <w:r w:rsidRPr="00554575">
              <w:rPr>
                <w:sz w:val="18"/>
                <w:szCs w:val="18"/>
                <w:lang w:val="en-US"/>
              </w:rPr>
              <w:t>the agricultural sector to comply with the emission reduction commitments</w:t>
            </w:r>
          </w:p>
        </w:tc>
        <w:tc>
          <w:tcPr>
            <w:tcW w:w="3023" w:type="dxa"/>
          </w:tcPr>
          <w:p w14:paraId="6A07A144" w14:textId="77777777" w:rsidR="008645F6" w:rsidRPr="00554575" w:rsidRDefault="008645F6" w:rsidP="00A91DE4">
            <w:pPr>
              <w:jc w:val="left"/>
              <w:rPr>
                <w:sz w:val="18"/>
                <w:szCs w:val="18"/>
              </w:rPr>
            </w:pPr>
            <w:r w:rsidRPr="00554575">
              <w:rPr>
                <w:sz w:val="18"/>
                <w:szCs w:val="18"/>
              </w:rPr>
              <w:t>4.</w:t>
            </w:r>
            <w:r w:rsidR="00004563">
              <w:rPr>
                <w:sz w:val="18"/>
                <w:szCs w:val="18"/>
              </w:rPr>
              <w:t>1</w:t>
            </w:r>
            <w:r w:rsidRPr="00554575">
              <w:rPr>
                <w:sz w:val="18"/>
                <w:szCs w:val="18"/>
              </w:rPr>
              <w:t>.</w:t>
            </w:r>
            <w:r w:rsidR="00DA4DDC">
              <w:rPr>
                <w:sz w:val="18"/>
                <w:szCs w:val="18"/>
              </w:rPr>
              <w:t>8</w:t>
            </w:r>
            <w:r w:rsidRPr="00554575">
              <w:rPr>
                <w:sz w:val="18"/>
                <w:szCs w:val="18"/>
              </w:rPr>
              <w:t>. Informacje dotyczące działań wskazanych w załączniku III część 2 do dyrektywy NEC ukierunkowanych na</w:t>
            </w:r>
            <w:r w:rsidR="00B32D57">
              <w:rPr>
                <w:sz w:val="18"/>
                <w:szCs w:val="18"/>
              </w:rPr>
              <w:t xml:space="preserve"> ograniczenie emisji amoniaku w </w:t>
            </w:r>
            <w:r w:rsidRPr="00554575">
              <w:rPr>
                <w:sz w:val="18"/>
                <w:szCs w:val="18"/>
              </w:rPr>
              <w:t>sektorze rolnictwa</w:t>
            </w:r>
          </w:p>
        </w:tc>
      </w:tr>
      <w:tr w:rsidR="00EF0195" w:rsidRPr="00554575" w14:paraId="74D57076" w14:textId="77777777" w:rsidTr="00E92281">
        <w:tc>
          <w:tcPr>
            <w:tcW w:w="3022" w:type="dxa"/>
          </w:tcPr>
          <w:p w14:paraId="64D707EC" w14:textId="77777777" w:rsidR="00EF0195" w:rsidRPr="00554575" w:rsidRDefault="00EF0195" w:rsidP="00A91DE4">
            <w:pPr>
              <w:jc w:val="left"/>
              <w:rPr>
                <w:sz w:val="18"/>
                <w:szCs w:val="18"/>
              </w:rPr>
            </w:pPr>
            <w:r w:rsidRPr="00554575">
              <w:rPr>
                <w:sz w:val="18"/>
                <w:szCs w:val="18"/>
              </w:rPr>
              <w:t xml:space="preserve">2.7. Polityki, które zdecydowano się przyjąć w danym sektorze, w tym harmonogram ich przyjmowania, wdrażania i dokonywania ich przeglądu, oraz odpowiedzialne właściwe organy </w:t>
            </w:r>
          </w:p>
        </w:tc>
        <w:tc>
          <w:tcPr>
            <w:tcW w:w="3022" w:type="dxa"/>
          </w:tcPr>
          <w:p w14:paraId="2857E14C" w14:textId="77777777" w:rsidR="00EF0195" w:rsidRPr="00554575" w:rsidRDefault="00EF0195" w:rsidP="00A91DE4">
            <w:pPr>
              <w:jc w:val="left"/>
              <w:rPr>
                <w:sz w:val="18"/>
                <w:szCs w:val="18"/>
                <w:lang w:val="en-US"/>
              </w:rPr>
            </w:pPr>
            <w:r w:rsidRPr="00554575">
              <w:rPr>
                <w:sz w:val="18"/>
                <w:szCs w:val="18"/>
                <w:lang w:val="en-US"/>
              </w:rPr>
              <w:t xml:space="preserve">2.7. The policies selected for adoption by sector, including a timetable for their adoption, implementation and </w:t>
            </w:r>
            <w:r w:rsidRPr="00BB3919">
              <w:rPr>
                <w:b/>
                <w:bCs/>
                <w:color w:val="000000"/>
                <w:sz w:val="18"/>
                <w:szCs w:val="18"/>
                <w:lang w:val="en-GB"/>
              </w:rPr>
              <w:br/>
            </w:r>
            <w:r w:rsidRPr="00554575">
              <w:rPr>
                <w:sz w:val="18"/>
                <w:szCs w:val="18"/>
                <w:lang w:val="en-US"/>
              </w:rPr>
              <w:t xml:space="preserve">review and the competent authorities responsible </w:t>
            </w:r>
            <w:r w:rsidRPr="00BB3919">
              <w:rPr>
                <w:b/>
                <w:bCs/>
                <w:color w:val="000000"/>
                <w:sz w:val="18"/>
                <w:szCs w:val="18"/>
                <w:lang w:val="en-GB"/>
              </w:rPr>
              <w:br/>
            </w:r>
          </w:p>
        </w:tc>
        <w:tc>
          <w:tcPr>
            <w:tcW w:w="3023" w:type="dxa"/>
            <w:vMerge w:val="restart"/>
          </w:tcPr>
          <w:p w14:paraId="4E6ADE0D" w14:textId="77777777" w:rsidR="00EF0195" w:rsidRPr="00554575" w:rsidRDefault="00EF0195" w:rsidP="00EF0195">
            <w:pPr>
              <w:jc w:val="left"/>
              <w:rPr>
                <w:sz w:val="18"/>
                <w:szCs w:val="18"/>
              </w:rPr>
            </w:pPr>
            <w:r w:rsidRPr="00554575">
              <w:rPr>
                <w:sz w:val="18"/>
                <w:szCs w:val="18"/>
              </w:rPr>
              <w:t>4.</w:t>
            </w:r>
            <w:r>
              <w:rPr>
                <w:sz w:val="18"/>
                <w:szCs w:val="18"/>
              </w:rPr>
              <w:t>1.6</w:t>
            </w:r>
            <w:r w:rsidRPr="00554575">
              <w:rPr>
                <w:sz w:val="18"/>
                <w:szCs w:val="18"/>
              </w:rPr>
              <w:t xml:space="preserve">. Informacje </w:t>
            </w:r>
            <w:r>
              <w:rPr>
                <w:sz w:val="18"/>
                <w:szCs w:val="18"/>
              </w:rPr>
              <w:t xml:space="preserve">dotyczące polityk </w:t>
            </w:r>
            <w:r w:rsidRPr="00B506A9">
              <w:rPr>
                <w:sz w:val="18"/>
                <w:szCs w:val="18"/>
              </w:rPr>
              <w:t>i działań</w:t>
            </w:r>
            <w:r w:rsidRPr="00554575">
              <w:rPr>
                <w:sz w:val="18"/>
                <w:szCs w:val="18"/>
              </w:rPr>
              <w:t xml:space="preserve"> w poszczególnych sektorach, </w:t>
            </w:r>
            <w:r>
              <w:rPr>
                <w:sz w:val="18"/>
                <w:szCs w:val="18"/>
              </w:rPr>
              <w:t>które zdecydowano się przyjąć i </w:t>
            </w:r>
            <w:r w:rsidRPr="00554575">
              <w:rPr>
                <w:sz w:val="18"/>
                <w:szCs w:val="18"/>
              </w:rPr>
              <w:t>wdrożyć</w:t>
            </w:r>
          </w:p>
        </w:tc>
      </w:tr>
      <w:tr w:rsidR="00EF0195" w:rsidRPr="00517413" w14:paraId="20A40BB6" w14:textId="77777777" w:rsidTr="00E92281">
        <w:tc>
          <w:tcPr>
            <w:tcW w:w="3022" w:type="dxa"/>
          </w:tcPr>
          <w:p w14:paraId="3B48539B" w14:textId="77777777" w:rsidR="00EF0195" w:rsidRPr="00554575" w:rsidRDefault="00EF0195" w:rsidP="00A91DE4">
            <w:pPr>
              <w:jc w:val="left"/>
              <w:rPr>
                <w:sz w:val="18"/>
                <w:szCs w:val="18"/>
              </w:rPr>
            </w:pPr>
            <w:r w:rsidRPr="00554575">
              <w:rPr>
                <w:sz w:val="18"/>
                <w:szCs w:val="18"/>
              </w:rPr>
              <w:t>2.7.1. Poszczególne polityki i środki lub pakiet polityk i środków, które zdecydowano się przyjąć, oraz odpowiedzialne właściwe organy</w:t>
            </w:r>
          </w:p>
        </w:tc>
        <w:tc>
          <w:tcPr>
            <w:tcW w:w="3022" w:type="dxa"/>
          </w:tcPr>
          <w:p w14:paraId="60BC3B25" w14:textId="77777777" w:rsidR="00EF0195" w:rsidRPr="00554575" w:rsidRDefault="00EF0195" w:rsidP="00A91DE4">
            <w:pPr>
              <w:jc w:val="left"/>
              <w:rPr>
                <w:sz w:val="18"/>
                <w:szCs w:val="18"/>
                <w:lang w:val="en-US"/>
              </w:rPr>
            </w:pPr>
            <w:r w:rsidRPr="00554575">
              <w:rPr>
                <w:sz w:val="18"/>
                <w:szCs w:val="18"/>
                <w:lang w:val="en-US"/>
              </w:rPr>
              <w:t>2.7.1. Individual PaMs or package of PaMs selected for adoption and the competent authorities responsible</w:t>
            </w:r>
          </w:p>
        </w:tc>
        <w:tc>
          <w:tcPr>
            <w:tcW w:w="3023" w:type="dxa"/>
            <w:vMerge/>
          </w:tcPr>
          <w:p w14:paraId="3035F27A" w14:textId="77777777" w:rsidR="00EF0195" w:rsidRPr="00EF2C28" w:rsidRDefault="00EF0195" w:rsidP="00EF0195">
            <w:pPr>
              <w:jc w:val="left"/>
              <w:rPr>
                <w:sz w:val="18"/>
                <w:szCs w:val="18"/>
                <w:lang w:val="en-US"/>
              </w:rPr>
            </w:pPr>
          </w:p>
        </w:tc>
      </w:tr>
      <w:tr w:rsidR="008645F6" w:rsidRPr="00554575" w14:paraId="1101AEF6" w14:textId="77777777" w:rsidTr="00D3066B">
        <w:trPr>
          <w:trHeight w:val="1871"/>
        </w:trPr>
        <w:tc>
          <w:tcPr>
            <w:tcW w:w="3022" w:type="dxa"/>
          </w:tcPr>
          <w:p w14:paraId="50621357" w14:textId="77777777" w:rsidR="008645F6" w:rsidRPr="00554575" w:rsidRDefault="008645F6" w:rsidP="00A91DE4">
            <w:pPr>
              <w:jc w:val="left"/>
              <w:rPr>
                <w:sz w:val="18"/>
                <w:szCs w:val="18"/>
              </w:rPr>
            </w:pPr>
            <w:r w:rsidRPr="00554575">
              <w:rPr>
                <w:sz w:val="18"/>
                <w:szCs w:val="18"/>
              </w:rPr>
              <w:t>2.7.2. Uzasadnienie wyboru środków oraz ocena sposobu, w jaki wybrane polityki i środ</w:t>
            </w:r>
            <w:r w:rsidR="00BC69C4">
              <w:rPr>
                <w:sz w:val="18"/>
                <w:szCs w:val="18"/>
              </w:rPr>
              <w:t>ki zapewniają spójność z </w:t>
            </w:r>
            <w:r w:rsidRPr="00554575">
              <w:rPr>
                <w:sz w:val="18"/>
                <w:szCs w:val="18"/>
              </w:rPr>
              <w:t>pla</w:t>
            </w:r>
            <w:r w:rsidR="00BC69C4">
              <w:rPr>
                <w:sz w:val="18"/>
                <w:szCs w:val="18"/>
              </w:rPr>
              <w:t>nami i programami określonymi w</w:t>
            </w:r>
            <w:r w:rsidRPr="00554575">
              <w:rPr>
                <w:sz w:val="18"/>
                <w:szCs w:val="18"/>
              </w:rPr>
              <w:t>innych powiązanych obszarach polityki</w:t>
            </w:r>
          </w:p>
        </w:tc>
        <w:tc>
          <w:tcPr>
            <w:tcW w:w="3022" w:type="dxa"/>
          </w:tcPr>
          <w:p w14:paraId="5D8CE2B8" w14:textId="77777777" w:rsidR="008645F6" w:rsidRPr="00554575" w:rsidRDefault="008645F6" w:rsidP="00A91DE4">
            <w:pPr>
              <w:jc w:val="left"/>
              <w:rPr>
                <w:sz w:val="18"/>
                <w:szCs w:val="18"/>
                <w:lang w:val="en-US"/>
              </w:rPr>
            </w:pPr>
            <w:r w:rsidRPr="00554575">
              <w:rPr>
                <w:sz w:val="18"/>
                <w:szCs w:val="18"/>
                <w:lang w:val="en-US"/>
              </w:rPr>
              <w:t>2.7.2. Explanation of the choice of selected measures and an assessment of how selec</w:t>
            </w:r>
            <w:r w:rsidR="00BC69C4">
              <w:rPr>
                <w:sz w:val="18"/>
                <w:szCs w:val="18"/>
                <w:lang w:val="en-US"/>
              </w:rPr>
              <w:t xml:space="preserve">ted PaMs ensure coherence with </w:t>
            </w:r>
            <w:r w:rsidRPr="00554575">
              <w:rPr>
                <w:sz w:val="18"/>
                <w:szCs w:val="18"/>
                <w:lang w:val="en-US"/>
              </w:rPr>
              <w:t>plans and programmes set up in other relevant policy areas</w:t>
            </w:r>
          </w:p>
        </w:tc>
        <w:tc>
          <w:tcPr>
            <w:tcW w:w="3023" w:type="dxa"/>
          </w:tcPr>
          <w:p w14:paraId="00E29F30" w14:textId="77777777" w:rsidR="008645F6" w:rsidRPr="00D3066B" w:rsidRDefault="008645F6" w:rsidP="00A91DE4">
            <w:pPr>
              <w:jc w:val="left"/>
              <w:rPr>
                <w:sz w:val="18"/>
                <w:szCs w:val="18"/>
              </w:rPr>
            </w:pPr>
            <w:r w:rsidRPr="00554575">
              <w:rPr>
                <w:sz w:val="18"/>
                <w:szCs w:val="18"/>
              </w:rPr>
              <w:t>4.</w:t>
            </w:r>
            <w:r w:rsidR="00004563">
              <w:rPr>
                <w:sz w:val="18"/>
                <w:szCs w:val="18"/>
              </w:rPr>
              <w:t>2</w:t>
            </w:r>
            <w:r w:rsidR="00A91DE4">
              <w:rPr>
                <w:sz w:val="18"/>
                <w:szCs w:val="18"/>
              </w:rPr>
              <w:t xml:space="preserve">. </w:t>
            </w:r>
            <w:r w:rsidR="00BC69C4">
              <w:rPr>
                <w:sz w:val="18"/>
                <w:szCs w:val="18"/>
              </w:rPr>
              <w:t>Uzasadnienie wyboru polityk i </w:t>
            </w:r>
            <w:r w:rsidRPr="00554575">
              <w:rPr>
                <w:sz w:val="18"/>
                <w:szCs w:val="18"/>
              </w:rPr>
              <w:t>działań oraz ocena spójności z innymi dokumentami</w:t>
            </w:r>
            <w:r w:rsidR="00BB3919">
              <w:rPr>
                <w:b/>
                <w:bCs/>
                <w:color w:val="000000"/>
                <w:sz w:val="18"/>
                <w:szCs w:val="18"/>
              </w:rPr>
              <w:br/>
            </w:r>
            <w:r w:rsidRPr="00554575">
              <w:rPr>
                <w:sz w:val="18"/>
                <w:szCs w:val="18"/>
              </w:rPr>
              <w:t>4.</w:t>
            </w:r>
            <w:r w:rsidR="00004563">
              <w:rPr>
                <w:sz w:val="18"/>
                <w:szCs w:val="18"/>
              </w:rPr>
              <w:t>2</w:t>
            </w:r>
            <w:r w:rsidRPr="00554575">
              <w:rPr>
                <w:sz w:val="18"/>
                <w:szCs w:val="18"/>
              </w:rPr>
              <w:t>.</w:t>
            </w:r>
            <w:r w:rsidR="00BC69C4">
              <w:rPr>
                <w:sz w:val="18"/>
                <w:szCs w:val="18"/>
              </w:rPr>
              <w:t>1. Spójność wybranych polityk i </w:t>
            </w:r>
            <w:r w:rsidRPr="00554575">
              <w:rPr>
                <w:sz w:val="18"/>
                <w:szCs w:val="18"/>
              </w:rPr>
              <w:t>działań z celami w zakresie jakości powietrza</w:t>
            </w:r>
            <w:r w:rsidR="00BB3919">
              <w:rPr>
                <w:b/>
                <w:bCs/>
                <w:color w:val="000000"/>
                <w:sz w:val="18"/>
                <w:szCs w:val="18"/>
              </w:rPr>
              <w:br/>
            </w:r>
            <w:r w:rsidRPr="00554575">
              <w:rPr>
                <w:sz w:val="18"/>
                <w:szCs w:val="18"/>
              </w:rPr>
              <w:t>4.</w:t>
            </w:r>
            <w:r w:rsidR="00004563">
              <w:rPr>
                <w:sz w:val="18"/>
                <w:szCs w:val="18"/>
              </w:rPr>
              <w:t>2</w:t>
            </w:r>
            <w:r w:rsidRPr="00554575">
              <w:rPr>
                <w:sz w:val="18"/>
                <w:szCs w:val="18"/>
              </w:rPr>
              <w:t>.</w:t>
            </w:r>
            <w:r w:rsidR="00BC69C4">
              <w:rPr>
                <w:sz w:val="18"/>
                <w:szCs w:val="18"/>
              </w:rPr>
              <w:t>2. Spójność wybranych polityk i </w:t>
            </w:r>
            <w:r w:rsidR="00B506A9">
              <w:rPr>
                <w:sz w:val="18"/>
                <w:szCs w:val="18"/>
              </w:rPr>
              <w:t>działań z innymi planami i </w:t>
            </w:r>
            <w:r w:rsidRPr="00554575">
              <w:rPr>
                <w:sz w:val="18"/>
                <w:szCs w:val="18"/>
              </w:rPr>
              <w:t>programami</w:t>
            </w:r>
          </w:p>
        </w:tc>
      </w:tr>
      <w:tr w:rsidR="008645F6" w:rsidRPr="00554575" w14:paraId="1DC51D9B" w14:textId="77777777" w:rsidTr="00E92281">
        <w:tc>
          <w:tcPr>
            <w:tcW w:w="3022" w:type="dxa"/>
          </w:tcPr>
          <w:p w14:paraId="08A1C187" w14:textId="77777777" w:rsidR="008645F6" w:rsidRPr="00554575" w:rsidRDefault="008645F6" w:rsidP="00A91DE4">
            <w:pPr>
              <w:jc w:val="left"/>
              <w:rPr>
                <w:sz w:val="18"/>
                <w:szCs w:val="18"/>
              </w:rPr>
            </w:pPr>
            <w:r w:rsidRPr="00554575">
              <w:rPr>
                <w:sz w:val="18"/>
                <w:szCs w:val="18"/>
              </w:rPr>
              <w:t xml:space="preserve">2.8. Prognozowane łączne skutki polityk i środków (z dodatkowymi środkami) dotyczące redukcji emisji, </w:t>
            </w:r>
            <w:r w:rsidR="00BB3919">
              <w:rPr>
                <w:b/>
                <w:bCs/>
                <w:color w:val="000000"/>
                <w:sz w:val="18"/>
                <w:szCs w:val="18"/>
              </w:rPr>
              <w:br/>
            </w:r>
            <w:r w:rsidRPr="00554575">
              <w:rPr>
                <w:sz w:val="18"/>
                <w:szCs w:val="18"/>
              </w:rPr>
              <w:t>jakości powietrza oraz środowiska i</w:t>
            </w:r>
            <w:r w:rsidR="00A91DE4">
              <w:rPr>
                <w:sz w:val="18"/>
                <w:szCs w:val="18"/>
              </w:rPr>
              <w:t> </w:t>
            </w:r>
            <w:r w:rsidRPr="00554575">
              <w:rPr>
                <w:sz w:val="18"/>
                <w:szCs w:val="18"/>
              </w:rPr>
              <w:t>związane z nimi niepewności (w</w:t>
            </w:r>
            <w:r w:rsidR="00A91DE4">
              <w:rPr>
                <w:sz w:val="18"/>
                <w:szCs w:val="18"/>
              </w:rPr>
              <w:t> </w:t>
            </w:r>
            <w:r w:rsidRPr="00554575">
              <w:rPr>
                <w:sz w:val="18"/>
                <w:szCs w:val="18"/>
              </w:rPr>
              <w:t>stosownych przypadkach)</w:t>
            </w:r>
          </w:p>
        </w:tc>
        <w:tc>
          <w:tcPr>
            <w:tcW w:w="3022" w:type="dxa"/>
          </w:tcPr>
          <w:p w14:paraId="408A12D3" w14:textId="77777777" w:rsidR="008645F6" w:rsidRPr="00554575" w:rsidRDefault="008645F6" w:rsidP="00A91DE4">
            <w:pPr>
              <w:jc w:val="left"/>
              <w:rPr>
                <w:sz w:val="18"/>
                <w:szCs w:val="18"/>
                <w:lang w:val="en-US"/>
              </w:rPr>
            </w:pPr>
            <w:r w:rsidRPr="00554575">
              <w:rPr>
                <w:sz w:val="18"/>
                <w:szCs w:val="18"/>
                <w:lang w:val="en-US"/>
              </w:rPr>
              <w:t xml:space="preserve">2.8. Projected combined impacts of PaMs (‘With Additional Measures’ — WAM) on emission reductions, air </w:t>
            </w:r>
            <w:r w:rsidR="00BB3919" w:rsidRPr="00BB3919">
              <w:rPr>
                <w:b/>
                <w:bCs/>
                <w:color w:val="000000"/>
                <w:sz w:val="18"/>
                <w:szCs w:val="18"/>
                <w:lang w:val="en-GB"/>
              </w:rPr>
              <w:br/>
            </w:r>
            <w:r w:rsidRPr="00554575">
              <w:rPr>
                <w:sz w:val="18"/>
                <w:szCs w:val="18"/>
                <w:lang w:val="en-US"/>
              </w:rPr>
              <w:t>quality and the environment and the associated un</w:t>
            </w:r>
            <w:r w:rsidR="00D3066B">
              <w:rPr>
                <w:sz w:val="18"/>
                <w:szCs w:val="18"/>
                <w:lang w:val="en-US"/>
              </w:rPr>
              <w:t xml:space="preserve">certainties (where applicable) </w:t>
            </w:r>
          </w:p>
        </w:tc>
        <w:tc>
          <w:tcPr>
            <w:tcW w:w="3023" w:type="dxa"/>
          </w:tcPr>
          <w:p w14:paraId="0C010262" w14:textId="77777777" w:rsidR="008645F6" w:rsidRPr="00554575" w:rsidRDefault="00B506A9" w:rsidP="00A91DE4">
            <w:pPr>
              <w:jc w:val="left"/>
              <w:rPr>
                <w:sz w:val="18"/>
                <w:szCs w:val="18"/>
              </w:rPr>
            </w:pPr>
            <w:r>
              <w:rPr>
                <w:sz w:val="18"/>
                <w:szCs w:val="18"/>
              </w:rPr>
              <w:t>5.</w:t>
            </w:r>
            <w:r w:rsidR="00A91DE4">
              <w:rPr>
                <w:sz w:val="18"/>
                <w:szCs w:val="18"/>
              </w:rPr>
              <w:t xml:space="preserve"> </w:t>
            </w:r>
            <w:r>
              <w:rPr>
                <w:sz w:val="18"/>
                <w:szCs w:val="18"/>
              </w:rPr>
              <w:t>Prognoza rozwoju sytuacji w </w:t>
            </w:r>
            <w:r w:rsidR="008645F6" w:rsidRPr="00554575">
              <w:rPr>
                <w:sz w:val="18"/>
                <w:szCs w:val="18"/>
              </w:rPr>
              <w:t>scenariuszu z dodatkowymi działaniami (WAM)</w:t>
            </w:r>
          </w:p>
        </w:tc>
      </w:tr>
      <w:tr w:rsidR="008645F6" w:rsidRPr="00554575" w14:paraId="1011CB71" w14:textId="77777777" w:rsidTr="00E92281">
        <w:tc>
          <w:tcPr>
            <w:tcW w:w="3022" w:type="dxa"/>
          </w:tcPr>
          <w:p w14:paraId="2E0D7909" w14:textId="77777777" w:rsidR="008645F6" w:rsidRPr="00554575" w:rsidRDefault="008645F6" w:rsidP="00A91DE4">
            <w:pPr>
              <w:jc w:val="left"/>
              <w:rPr>
                <w:sz w:val="18"/>
                <w:szCs w:val="18"/>
              </w:rPr>
            </w:pPr>
            <w:r w:rsidRPr="00554575">
              <w:rPr>
                <w:sz w:val="18"/>
                <w:szCs w:val="18"/>
              </w:rPr>
              <w:t>2.8.1. Prognozowana realizacja zobowiązań redukcji emisji (z</w:t>
            </w:r>
            <w:r w:rsidR="00A91DE4">
              <w:rPr>
                <w:sz w:val="18"/>
                <w:szCs w:val="18"/>
              </w:rPr>
              <w:t> </w:t>
            </w:r>
            <w:r w:rsidRPr="00554575">
              <w:rPr>
                <w:sz w:val="18"/>
                <w:szCs w:val="18"/>
              </w:rPr>
              <w:t>dodatkowymi środkami)</w:t>
            </w:r>
          </w:p>
        </w:tc>
        <w:tc>
          <w:tcPr>
            <w:tcW w:w="3022" w:type="dxa"/>
          </w:tcPr>
          <w:p w14:paraId="55E90AD0" w14:textId="77777777" w:rsidR="008645F6" w:rsidRPr="00554575" w:rsidRDefault="008645F6" w:rsidP="00A91DE4">
            <w:pPr>
              <w:jc w:val="left"/>
              <w:rPr>
                <w:sz w:val="18"/>
                <w:szCs w:val="18"/>
                <w:lang w:val="en-GB"/>
              </w:rPr>
            </w:pPr>
            <w:r w:rsidRPr="00554575">
              <w:rPr>
                <w:sz w:val="18"/>
                <w:szCs w:val="18"/>
                <w:lang w:val="en-US"/>
              </w:rPr>
              <w:t>2.8.1. Projected attainment of emission reduction commitments (WAM)</w:t>
            </w:r>
          </w:p>
        </w:tc>
        <w:tc>
          <w:tcPr>
            <w:tcW w:w="3023" w:type="dxa"/>
          </w:tcPr>
          <w:p w14:paraId="68509E68" w14:textId="77777777" w:rsidR="008645F6" w:rsidRDefault="008645F6" w:rsidP="00A91DE4">
            <w:pPr>
              <w:jc w:val="left"/>
              <w:rPr>
                <w:sz w:val="18"/>
                <w:szCs w:val="18"/>
              </w:rPr>
            </w:pPr>
            <w:r w:rsidRPr="00554575">
              <w:rPr>
                <w:sz w:val="18"/>
                <w:szCs w:val="18"/>
              </w:rPr>
              <w:t>5.1. Prognozy emisji zanieczyszczeń powie</w:t>
            </w:r>
            <w:r w:rsidR="00B32D57">
              <w:rPr>
                <w:sz w:val="18"/>
                <w:szCs w:val="18"/>
              </w:rPr>
              <w:t>trza do 2030 r. w scenariuszu z </w:t>
            </w:r>
            <w:r w:rsidR="00990901">
              <w:rPr>
                <w:sz w:val="18"/>
                <w:szCs w:val="18"/>
              </w:rPr>
              <w:t xml:space="preserve">dodatkowymi </w:t>
            </w:r>
            <w:r w:rsidRPr="00554575">
              <w:rPr>
                <w:sz w:val="18"/>
                <w:szCs w:val="18"/>
              </w:rPr>
              <w:t>działaniami (WAM)</w:t>
            </w:r>
          </w:p>
          <w:p w14:paraId="77D9FB9B" w14:textId="77777777" w:rsidR="00800289" w:rsidRPr="00031B6B" w:rsidRDefault="00800289" w:rsidP="00A91DE4">
            <w:pPr>
              <w:jc w:val="left"/>
              <w:rPr>
                <w:sz w:val="18"/>
                <w:szCs w:val="18"/>
              </w:rPr>
            </w:pPr>
            <w:r>
              <w:rPr>
                <w:sz w:val="18"/>
                <w:szCs w:val="18"/>
              </w:rPr>
              <w:t xml:space="preserve">5.1.1. Założenia przyjęte </w:t>
            </w:r>
            <w:r w:rsidRPr="00031B6B">
              <w:rPr>
                <w:sz w:val="18"/>
                <w:szCs w:val="18"/>
              </w:rPr>
              <w:t xml:space="preserve">do opracowania projekcji emisji  </w:t>
            </w:r>
          </w:p>
          <w:p w14:paraId="009664DF" w14:textId="77777777" w:rsidR="002B5594" w:rsidRPr="002B5594" w:rsidRDefault="002B5594" w:rsidP="00A91DE4">
            <w:pPr>
              <w:jc w:val="left"/>
              <w:rPr>
                <w:sz w:val="18"/>
                <w:szCs w:val="18"/>
              </w:rPr>
            </w:pPr>
            <w:r w:rsidRPr="002B5594">
              <w:rPr>
                <w:sz w:val="18"/>
                <w:szCs w:val="18"/>
              </w:rPr>
              <w:t>5.1.2. Projekcje emisji NH₃</w:t>
            </w:r>
          </w:p>
          <w:p w14:paraId="24A8605B" w14:textId="77777777" w:rsidR="002B5594" w:rsidRPr="002B5594" w:rsidRDefault="002B5594" w:rsidP="00A91DE4">
            <w:pPr>
              <w:jc w:val="left"/>
              <w:rPr>
                <w:sz w:val="18"/>
                <w:szCs w:val="18"/>
              </w:rPr>
            </w:pPr>
            <w:r>
              <w:rPr>
                <w:sz w:val="18"/>
                <w:szCs w:val="18"/>
              </w:rPr>
              <w:t>5.1.3. Projekcje emisji NMLZO</w:t>
            </w:r>
          </w:p>
          <w:p w14:paraId="6A855661" w14:textId="77777777" w:rsidR="002B5594" w:rsidRPr="002B5594" w:rsidRDefault="002B5594" w:rsidP="00A91DE4">
            <w:pPr>
              <w:jc w:val="left"/>
              <w:rPr>
                <w:sz w:val="18"/>
                <w:szCs w:val="18"/>
              </w:rPr>
            </w:pPr>
            <w:r w:rsidRPr="002B5594">
              <w:rPr>
                <w:sz w:val="18"/>
                <w:szCs w:val="18"/>
              </w:rPr>
              <w:t>5.1.4. Projekcje emisji NOx</w:t>
            </w:r>
          </w:p>
          <w:p w14:paraId="184FABFB" w14:textId="77777777" w:rsidR="002B5594" w:rsidRPr="002B5594" w:rsidRDefault="002B5594" w:rsidP="00A91DE4">
            <w:pPr>
              <w:jc w:val="left"/>
              <w:rPr>
                <w:sz w:val="18"/>
                <w:szCs w:val="18"/>
              </w:rPr>
            </w:pPr>
            <w:r w:rsidRPr="002B5594">
              <w:rPr>
                <w:sz w:val="18"/>
                <w:szCs w:val="18"/>
              </w:rPr>
              <w:t xml:space="preserve">5.1.5. Projekcje emisji </w:t>
            </w:r>
            <w:r w:rsidRPr="00A93EAF">
              <w:rPr>
                <w:sz w:val="18"/>
                <w:szCs w:val="18"/>
              </w:rPr>
              <w:t>PM2,5</w:t>
            </w:r>
            <w:r w:rsidRPr="00A93EAF">
              <w:rPr>
                <w:sz w:val="18"/>
                <w:szCs w:val="18"/>
              </w:rPr>
              <w:tab/>
            </w:r>
          </w:p>
          <w:p w14:paraId="43858B28" w14:textId="77777777" w:rsidR="002B5594" w:rsidRPr="002B5594" w:rsidRDefault="002B5594" w:rsidP="00A91DE4">
            <w:pPr>
              <w:jc w:val="left"/>
              <w:rPr>
                <w:sz w:val="18"/>
                <w:szCs w:val="18"/>
              </w:rPr>
            </w:pPr>
            <w:r w:rsidRPr="002B5594">
              <w:rPr>
                <w:sz w:val="18"/>
                <w:szCs w:val="18"/>
              </w:rPr>
              <w:t>5.1.6. Projekcje emisji SO₂</w:t>
            </w:r>
          </w:p>
          <w:p w14:paraId="7538689A" w14:textId="77777777" w:rsidR="002B5594" w:rsidRPr="00554575" w:rsidRDefault="002B5594" w:rsidP="00A91DE4">
            <w:pPr>
              <w:jc w:val="left"/>
              <w:rPr>
                <w:sz w:val="18"/>
                <w:szCs w:val="18"/>
              </w:rPr>
            </w:pPr>
            <w:r w:rsidRPr="002B5594">
              <w:rPr>
                <w:sz w:val="18"/>
                <w:szCs w:val="18"/>
              </w:rPr>
              <w:t xml:space="preserve">5.1.7. </w:t>
            </w:r>
            <w:r w:rsidR="005A0549" w:rsidRPr="005A0549">
              <w:rPr>
                <w:sz w:val="18"/>
                <w:szCs w:val="18"/>
              </w:rPr>
              <w:t>Wnioski dotyczące projekcji emisj</w:t>
            </w:r>
            <w:r w:rsidR="00547386">
              <w:rPr>
                <w:sz w:val="18"/>
                <w:szCs w:val="18"/>
              </w:rPr>
              <w:t>i zanieczyszczeń powietrza w scenariuszu z dodatkowymi działaniami</w:t>
            </w:r>
          </w:p>
        </w:tc>
      </w:tr>
      <w:tr w:rsidR="008645F6" w:rsidRPr="00554575" w14:paraId="5020B86F" w14:textId="77777777" w:rsidTr="00E92281">
        <w:tc>
          <w:tcPr>
            <w:tcW w:w="3022" w:type="dxa"/>
          </w:tcPr>
          <w:p w14:paraId="15B66C52" w14:textId="77777777" w:rsidR="008645F6" w:rsidRPr="00554575" w:rsidRDefault="008645F6" w:rsidP="00A91DE4">
            <w:pPr>
              <w:jc w:val="left"/>
              <w:rPr>
                <w:sz w:val="18"/>
                <w:szCs w:val="18"/>
              </w:rPr>
            </w:pPr>
            <w:r w:rsidRPr="00554575">
              <w:rPr>
                <w:sz w:val="18"/>
                <w:szCs w:val="18"/>
              </w:rPr>
              <w:t>2.8.2. Nieliniowa ścieżka redukcji emisji</w:t>
            </w:r>
          </w:p>
        </w:tc>
        <w:tc>
          <w:tcPr>
            <w:tcW w:w="3022" w:type="dxa"/>
          </w:tcPr>
          <w:p w14:paraId="12663718" w14:textId="77777777" w:rsidR="008645F6" w:rsidRPr="00554575" w:rsidRDefault="008645F6" w:rsidP="00A91DE4">
            <w:pPr>
              <w:jc w:val="left"/>
              <w:rPr>
                <w:sz w:val="18"/>
                <w:szCs w:val="18"/>
                <w:lang w:val="en-US"/>
              </w:rPr>
            </w:pPr>
            <w:r w:rsidRPr="00554575">
              <w:rPr>
                <w:sz w:val="18"/>
                <w:szCs w:val="18"/>
                <w:lang w:val="en-US"/>
              </w:rPr>
              <w:t>2.8.2. Non-linear emission reduction trajectory</w:t>
            </w:r>
          </w:p>
        </w:tc>
        <w:tc>
          <w:tcPr>
            <w:tcW w:w="3023" w:type="dxa"/>
          </w:tcPr>
          <w:p w14:paraId="765C5B1F" w14:textId="77777777" w:rsidR="008645F6" w:rsidRPr="00554575" w:rsidRDefault="008645F6" w:rsidP="00A91DE4">
            <w:pPr>
              <w:jc w:val="left"/>
              <w:rPr>
                <w:sz w:val="18"/>
                <w:szCs w:val="18"/>
              </w:rPr>
            </w:pPr>
            <w:r w:rsidRPr="00554575">
              <w:rPr>
                <w:sz w:val="18"/>
                <w:szCs w:val="18"/>
              </w:rPr>
              <w:t>1.1.1. Krajowe zobowiązania w</w:t>
            </w:r>
            <w:r w:rsidR="00A91DE4">
              <w:rPr>
                <w:sz w:val="18"/>
                <w:szCs w:val="18"/>
              </w:rPr>
              <w:t> </w:t>
            </w:r>
            <w:r w:rsidRPr="00554575">
              <w:rPr>
                <w:sz w:val="18"/>
                <w:szCs w:val="18"/>
              </w:rPr>
              <w:t>zakresie redukcji emisji zanieczyszczeń powietrza i podejście do ich realizacji</w:t>
            </w:r>
          </w:p>
        </w:tc>
      </w:tr>
      <w:tr w:rsidR="008645F6" w:rsidRPr="00554575" w14:paraId="05501B69" w14:textId="77777777" w:rsidTr="00E92281">
        <w:tc>
          <w:tcPr>
            <w:tcW w:w="3022" w:type="dxa"/>
          </w:tcPr>
          <w:p w14:paraId="1250640D" w14:textId="77777777" w:rsidR="008645F6" w:rsidRPr="00554575" w:rsidRDefault="008645F6" w:rsidP="00A91DE4">
            <w:pPr>
              <w:jc w:val="left"/>
              <w:rPr>
                <w:sz w:val="18"/>
                <w:szCs w:val="18"/>
              </w:rPr>
            </w:pPr>
            <w:r w:rsidRPr="00554575">
              <w:rPr>
                <w:sz w:val="18"/>
                <w:szCs w:val="18"/>
              </w:rPr>
              <w:t>2.8.3. Mechanizmy elastyczności</w:t>
            </w:r>
          </w:p>
        </w:tc>
        <w:tc>
          <w:tcPr>
            <w:tcW w:w="3022" w:type="dxa"/>
          </w:tcPr>
          <w:p w14:paraId="311B0584" w14:textId="77777777" w:rsidR="008645F6" w:rsidRPr="00554575" w:rsidRDefault="008645F6" w:rsidP="00A91DE4">
            <w:pPr>
              <w:jc w:val="left"/>
              <w:rPr>
                <w:sz w:val="18"/>
                <w:szCs w:val="18"/>
              </w:rPr>
            </w:pPr>
            <w:r w:rsidRPr="00554575">
              <w:rPr>
                <w:sz w:val="18"/>
                <w:szCs w:val="18"/>
              </w:rPr>
              <w:t>2.8.3. Flexibilities</w:t>
            </w:r>
          </w:p>
        </w:tc>
        <w:tc>
          <w:tcPr>
            <w:tcW w:w="3023" w:type="dxa"/>
          </w:tcPr>
          <w:p w14:paraId="74AF54AB" w14:textId="77777777" w:rsidR="008645F6" w:rsidRPr="00554575" w:rsidRDefault="008645F6" w:rsidP="00A91DE4">
            <w:pPr>
              <w:jc w:val="left"/>
              <w:rPr>
                <w:sz w:val="18"/>
                <w:szCs w:val="18"/>
              </w:rPr>
            </w:pPr>
            <w:r w:rsidRPr="00554575">
              <w:rPr>
                <w:sz w:val="18"/>
                <w:szCs w:val="18"/>
              </w:rPr>
              <w:t>1.1.1. Krajowe zobowiązania w</w:t>
            </w:r>
            <w:r w:rsidR="00A91DE4">
              <w:rPr>
                <w:sz w:val="18"/>
                <w:szCs w:val="18"/>
              </w:rPr>
              <w:t> </w:t>
            </w:r>
            <w:r w:rsidRPr="00554575">
              <w:rPr>
                <w:sz w:val="18"/>
                <w:szCs w:val="18"/>
              </w:rPr>
              <w:t xml:space="preserve">zakresie redukcji emisji zanieczyszczeń powietrza i podejście do ich realizacji  </w:t>
            </w:r>
          </w:p>
        </w:tc>
      </w:tr>
      <w:tr w:rsidR="008645F6" w:rsidRPr="00554575" w14:paraId="3D767798" w14:textId="77777777" w:rsidTr="00E92281">
        <w:tc>
          <w:tcPr>
            <w:tcW w:w="3022" w:type="dxa"/>
          </w:tcPr>
          <w:p w14:paraId="6D384536" w14:textId="77777777" w:rsidR="008645F6" w:rsidRPr="00554575" w:rsidRDefault="008645F6" w:rsidP="00A91DE4">
            <w:pPr>
              <w:jc w:val="left"/>
              <w:rPr>
                <w:sz w:val="18"/>
                <w:szCs w:val="18"/>
              </w:rPr>
            </w:pPr>
            <w:r w:rsidRPr="00554575">
              <w:rPr>
                <w:sz w:val="18"/>
                <w:szCs w:val="18"/>
              </w:rPr>
              <w:t>2.8.4. Prognozowana poprawa jakości powietrza (z dodatkowymi środkami)</w:t>
            </w:r>
          </w:p>
        </w:tc>
        <w:tc>
          <w:tcPr>
            <w:tcW w:w="3022" w:type="dxa"/>
          </w:tcPr>
          <w:p w14:paraId="22C4200E" w14:textId="77777777" w:rsidR="008645F6" w:rsidRPr="00554575" w:rsidRDefault="008645F6" w:rsidP="00A91DE4">
            <w:pPr>
              <w:jc w:val="left"/>
              <w:rPr>
                <w:sz w:val="18"/>
                <w:szCs w:val="18"/>
                <w:lang w:val="en-US"/>
              </w:rPr>
            </w:pPr>
            <w:r w:rsidRPr="00554575">
              <w:rPr>
                <w:sz w:val="18"/>
                <w:szCs w:val="18"/>
                <w:lang w:val="en-US"/>
              </w:rPr>
              <w:t>2.8.4. Projected improvement in air quality (WAM)</w:t>
            </w:r>
          </w:p>
        </w:tc>
        <w:tc>
          <w:tcPr>
            <w:tcW w:w="3023" w:type="dxa"/>
          </w:tcPr>
          <w:p w14:paraId="590E813E" w14:textId="77777777" w:rsidR="008645F6" w:rsidRDefault="008645F6" w:rsidP="00A91DE4">
            <w:pPr>
              <w:jc w:val="left"/>
              <w:rPr>
                <w:sz w:val="18"/>
                <w:szCs w:val="18"/>
              </w:rPr>
            </w:pPr>
            <w:r w:rsidRPr="00554575">
              <w:rPr>
                <w:sz w:val="18"/>
                <w:szCs w:val="18"/>
              </w:rPr>
              <w:t>5.2. Prognozowana poprawa jakości po</w:t>
            </w:r>
            <w:r w:rsidR="00CA4EBC">
              <w:rPr>
                <w:sz w:val="18"/>
                <w:szCs w:val="18"/>
              </w:rPr>
              <w:t>wietrza wg scenariusza emisji z </w:t>
            </w:r>
            <w:r w:rsidRPr="00554575">
              <w:rPr>
                <w:sz w:val="18"/>
                <w:szCs w:val="18"/>
              </w:rPr>
              <w:t>dodatkowymi działaniami (WAM)</w:t>
            </w:r>
          </w:p>
          <w:p w14:paraId="1C80FE4B" w14:textId="77777777" w:rsidR="007C2918" w:rsidRDefault="007C2918" w:rsidP="00A91DE4">
            <w:pPr>
              <w:jc w:val="left"/>
              <w:rPr>
                <w:sz w:val="18"/>
                <w:szCs w:val="18"/>
              </w:rPr>
            </w:pPr>
            <w:r>
              <w:rPr>
                <w:sz w:val="18"/>
                <w:szCs w:val="18"/>
              </w:rPr>
              <w:t>5.2.1. Metodyka obliczeń</w:t>
            </w:r>
          </w:p>
          <w:p w14:paraId="1BA843C3" w14:textId="77777777" w:rsidR="007C2918" w:rsidRPr="00A93EAF" w:rsidRDefault="007C2918" w:rsidP="00A91DE4">
            <w:pPr>
              <w:jc w:val="left"/>
              <w:rPr>
                <w:sz w:val="18"/>
                <w:szCs w:val="18"/>
              </w:rPr>
            </w:pPr>
            <w:r>
              <w:rPr>
                <w:sz w:val="18"/>
                <w:szCs w:val="18"/>
              </w:rPr>
              <w:t xml:space="preserve">5.2.2. Pył </w:t>
            </w:r>
            <w:r w:rsidRPr="00A93EAF">
              <w:rPr>
                <w:sz w:val="18"/>
                <w:szCs w:val="18"/>
              </w:rPr>
              <w:t>PM10</w:t>
            </w:r>
          </w:p>
          <w:p w14:paraId="213C5261" w14:textId="77777777" w:rsidR="007C2918" w:rsidRPr="00A93EAF" w:rsidRDefault="007C2918" w:rsidP="00A91DE4">
            <w:pPr>
              <w:jc w:val="left"/>
              <w:rPr>
                <w:sz w:val="18"/>
                <w:szCs w:val="18"/>
              </w:rPr>
            </w:pPr>
            <w:r>
              <w:rPr>
                <w:sz w:val="18"/>
                <w:szCs w:val="18"/>
              </w:rPr>
              <w:t xml:space="preserve">5.2.3. Pył </w:t>
            </w:r>
            <w:r w:rsidRPr="00A93EAF">
              <w:rPr>
                <w:sz w:val="18"/>
                <w:szCs w:val="18"/>
              </w:rPr>
              <w:t>PM2,5</w:t>
            </w:r>
          </w:p>
          <w:p w14:paraId="2231121B" w14:textId="77777777" w:rsidR="007C2918" w:rsidRDefault="007C2918" w:rsidP="00A91DE4">
            <w:pPr>
              <w:jc w:val="left"/>
              <w:rPr>
                <w:sz w:val="18"/>
                <w:szCs w:val="18"/>
                <w:vertAlign w:val="subscript"/>
              </w:rPr>
            </w:pPr>
            <w:r>
              <w:rPr>
                <w:sz w:val="18"/>
                <w:szCs w:val="18"/>
              </w:rPr>
              <w:t>5.2.4. SO</w:t>
            </w:r>
            <w:r w:rsidRPr="007C2918">
              <w:rPr>
                <w:sz w:val="18"/>
                <w:szCs w:val="18"/>
                <w:vertAlign w:val="subscript"/>
              </w:rPr>
              <w:t>2</w:t>
            </w:r>
          </w:p>
          <w:p w14:paraId="4F90587F" w14:textId="77777777" w:rsidR="007C2918" w:rsidRDefault="007C2918" w:rsidP="00A91DE4">
            <w:pPr>
              <w:jc w:val="left"/>
              <w:rPr>
                <w:sz w:val="18"/>
                <w:szCs w:val="18"/>
                <w:vertAlign w:val="subscript"/>
              </w:rPr>
            </w:pPr>
            <w:r w:rsidRPr="007C2918">
              <w:rPr>
                <w:sz w:val="18"/>
                <w:szCs w:val="18"/>
              </w:rPr>
              <w:t>5.2.5. NO</w:t>
            </w:r>
            <w:r w:rsidRPr="007C2918">
              <w:rPr>
                <w:sz w:val="18"/>
                <w:szCs w:val="18"/>
                <w:vertAlign w:val="subscript"/>
              </w:rPr>
              <w:t>2</w:t>
            </w:r>
          </w:p>
          <w:p w14:paraId="6F9FCCF0" w14:textId="77777777" w:rsidR="007C2918" w:rsidRDefault="007C2918" w:rsidP="00A91DE4">
            <w:pPr>
              <w:jc w:val="left"/>
              <w:rPr>
                <w:sz w:val="18"/>
                <w:szCs w:val="18"/>
              </w:rPr>
            </w:pPr>
            <w:r w:rsidRPr="007C2918">
              <w:rPr>
                <w:sz w:val="18"/>
                <w:szCs w:val="18"/>
              </w:rPr>
              <w:t xml:space="preserve">5.2.6. </w:t>
            </w:r>
            <w:r>
              <w:rPr>
                <w:sz w:val="18"/>
                <w:szCs w:val="18"/>
              </w:rPr>
              <w:t>NOx</w:t>
            </w:r>
          </w:p>
          <w:p w14:paraId="6085F3FE" w14:textId="77777777" w:rsidR="007C2918" w:rsidRDefault="007C2918" w:rsidP="00A91DE4">
            <w:pPr>
              <w:jc w:val="left"/>
              <w:rPr>
                <w:sz w:val="18"/>
                <w:szCs w:val="18"/>
                <w:vertAlign w:val="subscript"/>
              </w:rPr>
            </w:pPr>
            <w:r>
              <w:rPr>
                <w:sz w:val="18"/>
                <w:szCs w:val="18"/>
              </w:rPr>
              <w:t>5.2.7. O</w:t>
            </w:r>
            <w:r w:rsidRPr="007C2918">
              <w:rPr>
                <w:sz w:val="18"/>
                <w:szCs w:val="18"/>
                <w:vertAlign w:val="subscript"/>
              </w:rPr>
              <w:t>3</w:t>
            </w:r>
          </w:p>
          <w:p w14:paraId="0DEE4B31" w14:textId="77777777" w:rsidR="007C2918" w:rsidRDefault="007C2918" w:rsidP="00A91DE4">
            <w:pPr>
              <w:jc w:val="left"/>
              <w:rPr>
                <w:sz w:val="18"/>
                <w:szCs w:val="18"/>
              </w:rPr>
            </w:pPr>
            <w:r w:rsidRPr="008807AF">
              <w:rPr>
                <w:sz w:val="18"/>
                <w:szCs w:val="18"/>
              </w:rPr>
              <w:t>5.2.8.</w:t>
            </w:r>
            <w:r w:rsidR="008807AF">
              <w:rPr>
                <w:sz w:val="18"/>
                <w:szCs w:val="18"/>
              </w:rPr>
              <w:t xml:space="preserve"> </w:t>
            </w:r>
            <w:r w:rsidR="008807AF" w:rsidRPr="008807AF">
              <w:rPr>
                <w:sz w:val="18"/>
                <w:szCs w:val="18"/>
              </w:rPr>
              <w:t>Wpływ redukcji emisji na ograniczenie liczby stref z przekroczeniami</w:t>
            </w:r>
          </w:p>
          <w:p w14:paraId="09C74A35" w14:textId="77777777" w:rsidR="007C2918" w:rsidRPr="00554575" w:rsidRDefault="008807AF" w:rsidP="00A91DE4">
            <w:pPr>
              <w:jc w:val="left"/>
              <w:rPr>
                <w:sz w:val="18"/>
                <w:szCs w:val="18"/>
              </w:rPr>
            </w:pPr>
            <w:r>
              <w:rPr>
                <w:sz w:val="18"/>
                <w:szCs w:val="18"/>
              </w:rPr>
              <w:t xml:space="preserve">5.2.9. </w:t>
            </w:r>
            <w:r w:rsidRPr="008807AF">
              <w:rPr>
                <w:sz w:val="18"/>
                <w:szCs w:val="18"/>
              </w:rPr>
              <w:t>Wnioski dotyczące prognozowanej poprawy jakości powietrza w scenariuszu z</w:t>
            </w:r>
            <w:r w:rsidR="00A91DE4">
              <w:rPr>
                <w:sz w:val="18"/>
                <w:szCs w:val="18"/>
              </w:rPr>
              <w:t> </w:t>
            </w:r>
            <w:r w:rsidR="00547386">
              <w:rPr>
                <w:sz w:val="18"/>
                <w:szCs w:val="18"/>
              </w:rPr>
              <w:t xml:space="preserve">dodatkowymi działaniami </w:t>
            </w:r>
          </w:p>
        </w:tc>
      </w:tr>
    </w:tbl>
    <w:p w14:paraId="04D6DFBC" w14:textId="77777777" w:rsidR="008645F6" w:rsidRPr="00554575" w:rsidRDefault="008645F6" w:rsidP="009C172E">
      <w:pPr>
        <w:rPr>
          <w:sz w:val="18"/>
          <w:szCs w:val="18"/>
        </w:rPr>
      </w:pPr>
    </w:p>
    <w:sectPr w:rsidR="008645F6" w:rsidRPr="00554575" w:rsidSect="007E5B5C">
      <w:pgSz w:w="11906" w:h="16838" w:code="9"/>
      <w:pgMar w:top="1134" w:right="1418" w:bottom="1418" w:left="1418" w:header="709"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2D8F1" w14:textId="77777777" w:rsidR="00C60F6A" w:rsidRDefault="00C60F6A" w:rsidP="00663E39">
      <w:r>
        <w:separator/>
      </w:r>
    </w:p>
  </w:endnote>
  <w:endnote w:type="continuationSeparator" w:id="0">
    <w:p w14:paraId="15160707" w14:textId="77777777" w:rsidR="00C60F6A" w:rsidRDefault="00C60F6A" w:rsidP="00663E39">
      <w:r>
        <w:continuationSeparator/>
      </w:r>
    </w:p>
  </w:endnote>
  <w:endnote w:type="continuationNotice" w:id="1">
    <w:p w14:paraId="04FFC51D" w14:textId="77777777" w:rsidR="00C60F6A" w:rsidRDefault="00C60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WenQuanYi Zen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imes New Roman (Tekst podstaw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77293"/>
      <w:docPartObj>
        <w:docPartGallery w:val="Page Numbers (Bottom of Page)"/>
        <w:docPartUnique/>
      </w:docPartObj>
    </w:sdtPr>
    <w:sdtContent>
      <w:p w14:paraId="56EA4B73" w14:textId="6ACC197D" w:rsidR="00E652B7" w:rsidRDefault="00E652B7">
        <w:pPr>
          <w:pStyle w:val="Stopka"/>
          <w:jc w:val="right"/>
        </w:pPr>
        <w:r>
          <w:fldChar w:fldCharType="begin"/>
        </w:r>
        <w:r>
          <w:instrText>PAGE   \* MERGEFORMAT</w:instrText>
        </w:r>
        <w:r>
          <w:fldChar w:fldCharType="separate"/>
        </w:r>
        <w:r w:rsidR="0078653A">
          <w:rPr>
            <w:noProof/>
          </w:rPr>
          <w:t>79</w:t>
        </w:r>
        <w:r>
          <w:fldChar w:fldCharType="end"/>
        </w:r>
      </w:p>
    </w:sdtContent>
  </w:sdt>
  <w:p w14:paraId="755D6001" w14:textId="77777777" w:rsidR="00E652B7" w:rsidRDefault="00E652B7" w:rsidP="001D6848">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8276" w14:textId="77777777" w:rsidR="00E652B7" w:rsidRDefault="00E652B7">
    <w:pPr>
      <w:pStyle w:val="Stopka"/>
      <w:jc w:val="right"/>
    </w:pPr>
  </w:p>
  <w:p w14:paraId="26AAB140" w14:textId="77777777" w:rsidR="00E652B7" w:rsidRDefault="00E652B7" w:rsidP="00B12DC7">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044949"/>
      <w:docPartObj>
        <w:docPartGallery w:val="Page Numbers (Bottom of Page)"/>
        <w:docPartUnique/>
      </w:docPartObj>
    </w:sdtPr>
    <w:sdtContent>
      <w:p w14:paraId="06D0127F" w14:textId="24A73884" w:rsidR="00E652B7" w:rsidRDefault="00E652B7">
        <w:pPr>
          <w:pStyle w:val="Stopka"/>
          <w:jc w:val="right"/>
        </w:pPr>
        <w:r>
          <w:fldChar w:fldCharType="begin"/>
        </w:r>
        <w:r>
          <w:instrText xml:space="preserve"> PAGE   \* MERGEFORMAT </w:instrText>
        </w:r>
        <w:r>
          <w:fldChar w:fldCharType="separate"/>
        </w:r>
        <w:r w:rsidR="0078653A">
          <w:rPr>
            <w:noProof/>
          </w:rPr>
          <w:t>81</w:t>
        </w:r>
        <w:r>
          <w:fldChar w:fldCharType="end"/>
        </w:r>
      </w:p>
    </w:sdtContent>
  </w:sdt>
  <w:p w14:paraId="77623D84" w14:textId="77777777" w:rsidR="00E652B7" w:rsidRDefault="00E652B7" w:rsidP="001D6848">
    <w:pPr>
      <w:pStyle w:val="Stopk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448706"/>
      <w:docPartObj>
        <w:docPartGallery w:val="Page Numbers (Bottom of Page)"/>
        <w:docPartUnique/>
      </w:docPartObj>
    </w:sdtPr>
    <w:sdtContent>
      <w:p w14:paraId="1AD0721B" w14:textId="35939732" w:rsidR="00E652B7" w:rsidRDefault="00E652B7">
        <w:pPr>
          <w:pStyle w:val="Stopka"/>
          <w:jc w:val="right"/>
        </w:pPr>
        <w:r>
          <w:fldChar w:fldCharType="begin"/>
        </w:r>
        <w:r>
          <w:instrText>PAGE   \* MERGEFORMAT</w:instrText>
        </w:r>
        <w:r>
          <w:fldChar w:fldCharType="separate"/>
        </w:r>
        <w:r w:rsidR="0078653A">
          <w:rPr>
            <w:noProof/>
          </w:rPr>
          <w:t>80</w:t>
        </w:r>
        <w:r>
          <w:fldChar w:fldCharType="end"/>
        </w:r>
      </w:p>
    </w:sdtContent>
  </w:sdt>
  <w:p w14:paraId="49B62982" w14:textId="77777777" w:rsidR="00E652B7" w:rsidRDefault="00E652B7" w:rsidP="00B12DC7">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C3771" w14:textId="77777777" w:rsidR="00C60F6A" w:rsidRDefault="00C60F6A" w:rsidP="00663E39">
      <w:r>
        <w:separator/>
      </w:r>
    </w:p>
  </w:footnote>
  <w:footnote w:type="continuationSeparator" w:id="0">
    <w:p w14:paraId="0CE7A0A3" w14:textId="77777777" w:rsidR="00C60F6A" w:rsidRDefault="00C60F6A" w:rsidP="00663E39">
      <w:r>
        <w:continuationSeparator/>
      </w:r>
    </w:p>
  </w:footnote>
  <w:footnote w:type="continuationNotice" w:id="1">
    <w:p w14:paraId="0023B82A" w14:textId="77777777" w:rsidR="00C60F6A" w:rsidRDefault="00C60F6A"/>
  </w:footnote>
  <w:footnote w:id="2">
    <w:p w14:paraId="140D02A3" w14:textId="77777777" w:rsidR="00E652B7" w:rsidRDefault="00E652B7" w:rsidP="00546DC4">
      <w:pPr>
        <w:pStyle w:val="Tekstprzypisudolnego"/>
      </w:pPr>
      <w:r>
        <w:rPr>
          <w:rStyle w:val="Odwoanieprzypisudolnego"/>
        </w:rPr>
        <w:footnoteRef/>
      </w:r>
      <w:r>
        <w:t xml:space="preserve"> Uchwała</w:t>
      </w:r>
      <w:r w:rsidRPr="00C32E0E">
        <w:t xml:space="preserve"> nr 34 Rady Ministrów z dnia 29 kwietnia 2019 r. </w:t>
      </w:r>
      <w:r w:rsidRPr="002111AF">
        <w:rPr>
          <w:i/>
        </w:rPr>
        <w:t>w sprawie przyjęcia Krajowego programu ograniczania zanieczyszczenia powietrza</w:t>
      </w:r>
      <w:r w:rsidRPr="00C32E0E">
        <w:t xml:space="preserve"> (M.P. poz. 572).</w:t>
      </w:r>
    </w:p>
  </w:footnote>
  <w:footnote w:id="3">
    <w:p w14:paraId="522AE867" w14:textId="767A0837" w:rsidR="00E652B7" w:rsidRDefault="00E652B7" w:rsidP="00546DC4">
      <w:pPr>
        <w:pStyle w:val="Tekstprzypisudolnego"/>
      </w:pPr>
      <w:r>
        <w:rPr>
          <w:rStyle w:val="Odwoanieprzypisudolnego"/>
        </w:rPr>
        <w:footnoteRef/>
      </w:r>
      <w:r>
        <w:t xml:space="preserve"> </w:t>
      </w:r>
      <w:r w:rsidRPr="00546DC4">
        <w:t xml:space="preserve">KPOZP, a także jego aktualizacja zostały opracowane na podstawie </w:t>
      </w:r>
      <w:r>
        <w:t>decyzji wykonawczej</w:t>
      </w:r>
      <w:r w:rsidRPr="00546DC4">
        <w:t xml:space="preserve"> Komisji (UE) 2018/1522 z dnia 11 października 2018 r. </w:t>
      </w:r>
      <w:r w:rsidRPr="00904A0A">
        <w:rPr>
          <w:i/>
        </w:rPr>
        <w:t>ustanawiając</w:t>
      </w:r>
      <w:r>
        <w:rPr>
          <w:i/>
        </w:rPr>
        <w:t>ej</w:t>
      </w:r>
      <w:r w:rsidRPr="00904A0A">
        <w:rPr>
          <w:i/>
        </w:rPr>
        <w:t xml:space="preserve"> wspólny format krajowych programów ograniczania zanieczyszczenia powietrza na podstawie dyrektywy Parlamentu Europejskiego i Rady (UE) 2016/2284</w:t>
      </w:r>
      <w:r w:rsidRPr="00546DC4">
        <w:t xml:space="preserve"> </w:t>
      </w:r>
      <w:r w:rsidRPr="00C7674A">
        <w:rPr>
          <w:i/>
        </w:rPr>
        <w:t>w sprawie redukcji krajowych emisji niektórych rodzajów zanieczyszczeń atmosferycznych</w:t>
      </w:r>
      <w:r w:rsidRPr="00546DC4">
        <w:t xml:space="preserve"> (Dz. Urz. UE L 256 z 12.10.2018, s. 87).</w:t>
      </w:r>
      <w:r>
        <w:t xml:space="preserve"> </w:t>
      </w:r>
    </w:p>
  </w:footnote>
  <w:footnote w:id="4">
    <w:p w14:paraId="2F397BD8" w14:textId="77777777" w:rsidR="00E652B7" w:rsidRDefault="00E652B7" w:rsidP="00AB04AD">
      <w:pPr>
        <w:pStyle w:val="Tekstprzypisudolnego"/>
      </w:pPr>
      <w:r>
        <w:rPr>
          <w:rStyle w:val="Odwoanieprzypisudolnego"/>
        </w:rPr>
        <w:footnoteRef/>
      </w:r>
      <w:r>
        <w:t xml:space="preserve"> Rozporządzenie</w:t>
      </w:r>
      <w:r w:rsidRPr="002C381E">
        <w:t xml:space="preserve"> Ministra Środowiska </w:t>
      </w:r>
      <w:r>
        <w:t xml:space="preserve">z dnia 24 sierpnia 2012 r. </w:t>
      </w:r>
      <w:r w:rsidRPr="002C381E">
        <w:rPr>
          <w:i/>
        </w:rPr>
        <w:t>w sprawie poziomów niektórych substancji w powietrzu</w:t>
      </w:r>
      <w:r>
        <w:t xml:space="preserve"> (Dz. U. z 2021 r. poz. 845).</w:t>
      </w:r>
    </w:p>
  </w:footnote>
  <w:footnote w:id="5">
    <w:p w14:paraId="534E1E2A" w14:textId="77777777" w:rsidR="00E652B7" w:rsidRDefault="00E652B7" w:rsidP="00754F82">
      <w:pPr>
        <w:pStyle w:val="Tekstprzypisudolnego"/>
      </w:pPr>
      <w:r>
        <w:rPr>
          <w:rStyle w:val="Odwoanieprzypisudolnego"/>
        </w:rPr>
        <w:footnoteRef/>
      </w:r>
      <w:r>
        <w:t xml:space="preserve"> Ocena jakości powietrza w strefach w Polsce za rok 2020. Zbiorczy raport krajowy z rocznej oceny jakości powietrza w strefach wykonanej przez GIOŚ według zasad określonych w art. 89 ustawy-Prawo ochrony środowiska, Warszawa 2021 r.</w:t>
      </w:r>
    </w:p>
  </w:footnote>
  <w:footnote w:id="6">
    <w:p w14:paraId="3E0D1A9E" w14:textId="77777777" w:rsidR="00E652B7" w:rsidRDefault="00E652B7" w:rsidP="00754F82">
      <w:pPr>
        <w:pStyle w:val="Tekstprzypisudolnego"/>
      </w:pPr>
      <w:r>
        <w:rPr>
          <w:rStyle w:val="Odwoanieprzypisudolnego"/>
        </w:rPr>
        <w:footnoteRef/>
      </w:r>
      <w:r>
        <w:t xml:space="preserve"> Rozporządzenie</w:t>
      </w:r>
      <w:r w:rsidRPr="00C45774">
        <w:t xml:space="preserve"> Ministra Środowiska z dnia 14 sierpnia 2012 r. </w:t>
      </w:r>
      <w:r w:rsidRPr="004A7D67">
        <w:rPr>
          <w:i/>
        </w:rPr>
        <w:t>w sprawie krajowego celu redukcji narażenia</w:t>
      </w:r>
      <w:r w:rsidRPr="00C45774">
        <w:t xml:space="preserve"> </w:t>
      </w:r>
      <w:r>
        <w:t>(Dz. U. poz. 1030).</w:t>
      </w:r>
    </w:p>
  </w:footnote>
  <w:footnote w:id="7">
    <w:p w14:paraId="2DF769CC" w14:textId="77777777" w:rsidR="00E652B7" w:rsidRDefault="00E652B7" w:rsidP="008967BC">
      <w:pPr>
        <w:pStyle w:val="Tekstprzypisudolnego"/>
      </w:pPr>
      <w:r>
        <w:rPr>
          <w:rStyle w:val="Odwoanieprzypisudolnego"/>
        </w:rPr>
        <w:footnoteRef/>
      </w:r>
      <w:r>
        <w:t xml:space="preserve"> Rozporządzenie Ministra Środowiska z dnia 14 czerwca 2019 r. </w:t>
      </w:r>
      <w:r w:rsidRPr="004C713C">
        <w:rPr>
          <w:i/>
        </w:rPr>
        <w:t>w sprawie programów ochrony powietrza oraz planów działań krótkoterminowych</w:t>
      </w:r>
      <w:r>
        <w:t xml:space="preserve"> (Dz. U. poz. 1159). </w:t>
      </w:r>
    </w:p>
  </w:footnote>
  <w:footnote w:id="8">
    <w:p w14:paraId="07A295E6" w14:textId="77777777" w:rsidR="00E652B7" w:rsidRDefault="00E652B7">
      <w:pPr>
        <w:pStyle w:val="Tekstprzypisudolnego"/>
      </w:pPr>
      <w:r>
        <w:rPr>
          <w:rStyle w:val="Odwoanieprzypisudolnego"/>
        </w:rPr>
        <w:footnoteRef/>
      </w:r>
      <w:r>
        <w:t xml:space="preserve"> P</w:t>
      </w:r>
      <w:r w:rsidRPr="00B2622E">
        <w:t>rzyjęta przez Radę Ministrów</w:t>
      </w:r>
      <w:r>
        <w:t xml:space="preserve"> w dniu</w:t>
      </w:r>
      <w:r w:rsidRPr="00B2622E">
        <w:t xml:space="preserve"> 14 lutego 2017 r.</w:t>
      </w:r>
    </w:p>
  </w:footnote>
  <w:footnote w:id="9">
    <w:p w14:paraId="035D436B" w14:textId="77777777" w:rsidR="00E652B7" w:rsidRDefault="00E652B7" w:rsidP="00A90300">
      <w:pPr>
        <w:pStyle w:val="Tekstprzypisudolnego"/>
      </w:pPr>
      <w:r>
        <w:rPr>
          <w:rStyle w:val="Odwoanieprzypisudolnego"/>
        </w:rPr>
        <w:footnoteRef/>
      </w:r>
      <w:r>
        <w:t xml:space="preserve"> Przyjęta uchwałą nr 67 Rady Ministrów z dnia 16 lipca 2019 r. </w:t>
      </w:r>
      <w:r w:rsidRPr="00A90300">
        <w:rPr>
          <w:i/>
        </w:rPr>
        <w:t>w sprawie przyjęcia „Polityki ekologicznej państwa 2030 – strategii rozwoju w obszarze środowiska i gospodarki wodnej”</w:t>
      </w:r>
      <w:r>
        <w:t xml:space="preserve"> (M. P. poz. 794). </w:t>
      </w:r>
    </w:p>
  </w:footnote>
  <w:footnote w:id="10">
    <w:p w14:paraId="2BF00F74" w14:textId="77777777" w:rsidR="00E652B7" w:rsidRDefault="00E652B7">
      <w:pPr>
        <w:pStyle w:val="Tekstprzypisudolnego"/>
      </w:pPr>
      <w:r>
        <w:rPr>
          <w:rStyle w:val="Odwoanieprzypisudolnego"/>
        </w:rPr>
        <w:footnoteRef/>
      </w:r>
      <w:r>
        <w:t xml:space="preserve"> Przyjęty przez Radę Ministrów w dniu 29 października </w:t>
      </w:r>
      <w:r w:rsidRPr="00E02C94">
        <w:t>2013 r.</w:t>
      </w:r>
    </w:p>
  </w:footnote>
  <w:footnote w:id="11">
    <w:p w14:paraId="338D95BB" w14:textId="77777777" w:rsidR="00E652B7" w:rsidRDefault="00E652B7" w:rsidP="00963152">
      <w:pPr>
        <w:pStyle w:val="Tekstprzypisudolnego"/>
      </w:pPr>
      <w:r>
        <w:rPr>
          <w:rStyle w:val="Odwoanieprzypisudolnego"/>
        </w:rPr>
        <w:footnoteRef/>
      </w:r>
      <w:r>
        <w:t xml:space="preserve"> Przyjęta o</w:t>
      </w:r>
      <w:r w:rsidRPr="006D7419">
        <w:t>bwieszczenie</w:t>
      </w:r>
      <w:r>
        <w:t>m</w:t>
      </w:r>
      <w:r w:rsidRPr="006D7419">
        <w:t xml:space="preserve"> Ministra Klimatu i Środowiska z dnia 2 marca 2021 r. </w:t>
      </w:r>
      <w:r w:rsidRPr="00966524">
        <w:rPr>
          <w:i/>
        </w:rPr>
        <w:t>w sprawie polityki energetycznej państwa do 2040 r.</w:t>
      </w:r>
      <w:r>
        <w:t xml:space="preserve"> (M.P. poz. 264).</w:t>
      </w:r>
    </w:p>
  </w:footnote>
  <w:footnote w:id="12">
    <w:p w14:paraId="59B5F070" w14:textId="77777777" w:rsidR="00E652B7" w:rsidRDefault="00E652B7" w:rsidP="008E51DD">
      <w:pPr>
        <w:pStyle w:val="Tekstprzypisudolnego"/>
      </w:pPr>
      <w:r>
        <w:rPr>
          <w:rStyle w:val="Odwoanieprzypisudolnego"/>
        </w:rPr>
        <w:footnoteRef/>
      </w:r>
      <w:r>
        <w:t xml:space="preserve"> </w:t>
      </w:r>
      <w:r w:rsidRPr="00367F62">
        <w:t xml:space="preserve">Przyjęta </w:t>
      </w:r>
      <w:r>
        <w:t xml:space="preserve">w drodze </w:t>
      </w:r>
      <w:r w:rsidRPr="00367F62">
        <w:t>uchwał</w:t>
      </w:r>
      <w:r>
        <w:t>y</w:t>
      </w:r>
      <w:r w:rsidRPr="00367F62">
        <w:t xml:space="preserve"> </w:t>
      </w:r>
      <w:r>
        <w:t xml:space="preserve">nr 23/2022 </w:t>
      </w:r>
      <w:r w:rsidRPr="00367F62">
        <w:t>Rady Ministrów w dniu 9 lutego 2022 r.</w:t>
      </w:r>
    </w:p>
  </w:footnote>
  <w:footnote w:id="13">
    <w:p w14:paraId="33D5D9CC" w14:textId="77777777" w:rsidR="00E652B7" w:rsidRDefault="00E652B7" w:rsidP="00324825">
      <w:pPr>
        <w:pStyle w:val="Tekstprzypisudolnego"/>
      </w:pPr>
      <w:r>
        <w:rPr>
          <w:rStyle w:val="Odwoanieprzypisudolnego"/>
        </w:rPr>
        <w:footnoteRef/>
      </w:r>
      <w:r>
        <w:t xml:space="preserve"> P</w:t>
      </w:r>
      <w:r w:rsidRPr="00A31D3E">
        <w:t xml:space="preserve">rzyjęty przez Komitet do Spraw Europejskich </w:t>
      </w:r>
      <w:r>
        <w:t>w dniu</w:t>
      </w:r>
      <w:r w:rsidRPr="00A31D3E">
        <w:t xml:space="preserve"> 18 grudnia 2019 r.</w:t>
      </w:r>
    </w:p>
  </w:footnote>
  <w:footnote w:id="14">
    <w:p w14:paraId="2E112A2C" w14:textId="77777777" w:rsidR="00E652B7" w:rsidRDefault="00E652B7" w:rsidP="00557C5E">
      <w:pPr>
        <w:pStyle w:val="Tekstprzypisudolnego"/>
      </w:pPr>
      <w:r>
        <w:rPr>
          <w:rStyle w:val="Odwoanieprzypisudolnego"/>
        </w:rPr>
        <w:footnoteRef/>
      </w:r>
      <w:r>
        <w:t xml:space="preserve"> Rozporządzenie</w:t>
      </w:r>
      <w:r w:rsidRPr="00557C5E">
        <w:t xml:space="preserve"> Parlamentu Europejskiego i Rady (UE) </w:t>
      </w:r>
      <w:r>
        <w:t xml:space="preserve">Nr </w:t>
      </w:r>
      <w:r w:rsidRPr="00557C5E">
        <w:t xml:space="preserve">2018/1999 z dnia 11 grudnia 2018 r. </w:t>
      </w:r>
      <w:r w:rsidRPr="00557C5E">
        <w:rPr>
          <w:i/>
        </w:rPr>
        <w:t xml:space="preserve">w sprawie zarządzania unią energetyczną i działaniami w dziedzinie klimatu </w:t>
      </w:r>
      <w:r w:rsidRPr="00557C5E">
        <w:t>(Dz. Urz. UE L 328 z 21.12.2018, str. 1, z późn. zm.).</w:t>
      </w:r>
    </w:p>
  </w:footnote>
  <w:footnote w:id="15">
    <w:p w14:paraId="638BA343" w14:textId="77777777" w:rsidR="00E652B7" w:rsidRDefault="00E652B7" w:rsidP="002F5344">
      <w:pPr>
        <w:pStyle w:val="Tekstprzypisudolnego"/>
      </w:pPr>
      <w:r>
        <w:rPr>
          <w:rStyle w:val="Odwoanieprzypisudolnego"/>
        </w:rPr>
        <w:footnoteRef/>
      </w:r>
      <w:r>
        <w:t xml:space="preserve"> Prognozy opracowane cyklicznie na zlecenie KE na potrzeby określenia rozwoju sektora energii w UE.</w:t>
      </w:r>
    </w:p>
  </w:footnote>
  <w:footnote w:id="16">
    <w:p w14:paraId="7F0333E7" w14:textId="77777777" w:rsidR="00E652B7" w:rsidRDefault="00E652B7" w:rsidP="002F5344">
      <w:pPr>
        <w:pStyle w:val="Tekstprzypisudolnego"/>
      </w:pPr>
      <w:r>
        <w:rPr>
          <w:rStyle w:val="Odwoanieprzypisudolnego"/>
        </w:rPr>
        <w:footnoteRef/>
      </w:r>
      <w:r>
        <w:t xml:space="preserve"> Przyjęta uchwałą</w:t>
      </w:r>
      <w:r w:rsidRPr="00963152">
        <w:t xml:space="preserve"> nr 149 Rady Ministrów z dnia 2 listopada 2021 r. </w:t>
      </w:r>
      <w:r w:rsidRPr="0044145A">
        <w:rPr>
          <w:i/>
        </w:rPr>
        <w:t>w sprawie przyjęcia „Polskiej strategii wodorowej do roku 2030 z perspektywą do 2040 r.”</w:t>
      </w:r>
      <w:r>
        <w:t xml:space="preserve"> (M.P. poz. 1138).</w:t>
      </w:r>
    </w:p>
  </w:footnote>
  <w:footnote w:id="17">
    <w:p w14:paraId="38EB1AB5" w14:textId="77777777" w:rsidR="00E652B7" w:rsidRDefault="00E652B7" w:rsidP="00080268">
      <w:pPr>
        <w:pStyle w:val="Tekstprzypisudolnego"/>
      </w:pPr>
      <w:r>
        <w:rPr>
          <w:rStyle w:val="Odwoanieprzypisudolnego"/>
        </w:rPr>
        <w:footnoteRef/>
      </w:r>
      <w:r>
        <w:t xml:space="preserve"> Przyjęty w drodze uchwały</w:t>
      </w:r>
      <w:r w:rsidRPr="000106D3">
        <w:t xml:space="preserve"> </w:t>
      </w:r>
      <w:r>
        <w:t xml:space="preserve">Rady Ministrów nr 141 z dnia </w:t>
      </w:r>
      <w:r w:rsidRPr="000106D3">
        <w:t xml:space="preserve">2 października 2020 r. </w:t>
      </w:r>
      <w:r w:rsidRPr="00867D5F">
        <w:rPr>
          <w:i/>
        </w:rPr>
        <w:t>w sprawie aktualizacji rządowego programu wieloletniego „Program polskiej energetyki jądrowej”</w:t>
      </w:r>
      <w:r>
        <w:t xml:space="preserve"> (M.P. poz. 946).</w:t>
      </w:r>
    </w:p>
  </w:footnote>
  <w:footnote w:id="18">
    <w:p w14:paraId="2E6C59E9" w14:textId="77777777" w:rsidR="00E652B7" w:rsidRDefault="00E652B7" w:rsidP="00080268">
      <w:pPr>
        <w:pStyle w:val="Tekstprzypisudolnego"/>
      </w:pPr>
      <w:r>
        <w:rPr>
          <w:rStyle w:val="Odwoanieprzypisudolnego"/>
        </w:rPr>
        <w:footnoteRef/>
      </w:r>
      <w:r>
        <w:t xml:space="preserve"> Przyjęty uchwałą</w:t>
      </w:r>
      <w:r w:rsidRPr="00BC6E8D">
        <w:t xml:space="preserve"> nr 91 Rady Ministrów z dnia 22 czerwca 2015 r. </w:t>
      </w:r>
      <w:r w:rsidRPr="00CB7107">
        <w:rPr>
          <w:i/>
        </w:rPr>
        <w:t>w sprawie przyjęcia "Krajowego planu mającego na celu zwiększenie liczby budynków o niskim zużyciu energii"</w:t>
      </w:r>
      <w:r>
        <w:t xml:space="preserve"> (M.P. 694).</w:t>
      </w:r>
    </w:p>
  </w:footnote>
  <w:footnote w:id="19">
    <w:p w14:paraId="0DC2166A" w14:textId="77777777" w:rsidR="00E652B7" w:rsidRDefault="00E652B7">
      <w:pPr>
        <w:pStyle w:val="Tekstprzypisudolnego"/>
      </w:pPr>
      <w:r>
        <w:rPr>
          <w:rStyle w:val="Odwoanieprzypisudolnego"/>
        </w:rPr>
        <w:footnoteRef/>
      </w:r>
      <w:r>
        <w:t xml:space="preserve"> Zaakceptowany przez KE w dniu 1.06.2022 r. i przyjęty przez Radę UE w dniu 17.06.2022 r.</w:t>
      </w:r>
    </w:p>
  </w:footnote>
  <w:footnote w:id="20">
    <w:p w14:paraId="69E2A105" w14:textId="77777777" w:rsidR="00E652B7" w:rsidRDefault="00E652B7">
      <w:pPr>
        <w:pStyle w:val="Tekstprzypisudolnego"/>
      </w:pPr>
      <w:r>
        <w:rPr>
          <w:rStyle w:val="Odwoanieprzypisudolnego"/>
        </w:rPr>
        <w:footnoteRef/>
      </w:r>
      <w:r>
        <w:t xml:space="preserve"> Przyjęty uchwałą Rady Ministrów w dniu 4 stycznia 2022 r.</w:t>
      </w:r>
    </w:p>
  </w:footnote>
  <w:footnote w:id="21">
    <w:p w14:paraId="364825B8" w14:textId="318C31F3" w:rsidR="00E652B7" w:rsidDel="00A20175" w:rsidRDefault="00E652B7">
      <w:pPr>
        <w:pStyle w:val="Tekstprzypisudolnego"/>
        <w:rPr>
          <w:del w:id="55" w:author="Sklarzewska Monika" w:date="2022-09-05T11:54:00Z"/>
        </w:rPr>
      </w:pPr>
      <w:r>
        <w:rPr>
          <w:rStyle w:val="Odwoanieprzypisudolnego"/>
        </w:rPr>
        <w:footnoteRef/>
      </w:r>
      <w:r w:rsidR="004226BE">
        <w:t xml:space="preserve"> </w:t>
      </w:r>
      <w:r w:rsidRPr="001B1FF1">
        <w:t>Przyjęta w drodze uchwały nr 198 Rady Ministrów w dniu 20 października 2015 r.</w:t>
      </w:r>
    </w:p>
  </w:footnote>
  <w:footnote w:id="22">
    <w:p w14:paraId="3B7BF37D" w14:textId="77777777" w:rsidR="008009D2" w:rsidRDefault="008009D2" w:rsidP="008009D2">
      <w:pPr>
        <w:pStyle w:val="Tekstprzypisudolnego"/>
      </w:pPr>
      <w:r>
        <w:rPr>
          <w:rStyle w:val="Odwoanieprzypisudolnego"/>
        </w:rPr>
        <w:footnoteRef/>
      </w:r>
      <w:r>
        <w:t xml:space="preserve"> Przyjęta uchwałą Rady Ministrów w dniu 14 czerwca 2022 r.</w:t>
      </w:r>
    </w:p>
  </w:footnote>
  <w:footnote w:id="23">
    <w:p w14:paraId="08DBC2B6" w14:textId="77777777" w:rsidR="00E652B7" w:rsidRDefault="00E652B7" w:rsidP="005F4D36">
      <w:pPr>
        <w:pStyle w:val="Tekstprzypisudolnego"/>
      </w:pPr>
      <w:r>
        <w:rPr>
          <w:rStyle w:val="Odwoanieprzypisudolnego"/>
        </w:rPr>
        <w:footnoteRef/>
      </w:r>
      <w:r>
        <w:t xml:space="preserve"> Z</w:t>
      </w:r>
      <w:r w:rsidRPr="00433856">
        <w:t>atwierdzony w dniu 12 grudnia 2014 r. przez Komisję Europejską. (przedłużony do 2022 r.)</w:t>
      </w:r>
      <w:r>
        <w:t>.</w:t>
      </w:r>
    </w:p>
  </w:footnote>
  <w:footnote w:id="24">
    <w:p w14:paraId="71C982CD" w14:textId="77777777" w:rsidR="00E652B7" w:rsidRDefault="00E652B7" w:rsidP="005F4D36">
      <w:pPr>
        <w:pStyle w:val="Tekstprzypisudolnego"/>
      </w:pPr>
      <w:r>
        <w:rPr>
          <w:rStyle w:val="Odwoanieprzypisudolnego"/>
        </w:rPr>
        <w:footnoteRef/>
      </w:r>
      <w:r>
        <w:t xml:space="preserve"> Rozporządzenie</w:t>
      </w:r>
      <w:r w:rsidRPr="00350F50">
        <w:t xml:space="preserve"> </w:t>
      </w:r>
      <w:r>
        <w:t>Parlamentu Europejskiego i Rady</w:t>
      </w:r>
      <w:r w:rsidRPr="00350F50">
        <w:t xml:space="preserve"> (UE) </w:t>
      </w:r>
      <w:r>
        <w:t xml:space="preserve">Nr </w:t>
      </w:r>
      <w:r w:rsidRPr="00350F50">
        <w:t xml:space="preserve">1305/2013/UE </w:t>
      </w:r>
      <w:r>
        <w:t xml:space="preserve">z dnia 17 grudnia 2013 r. </w:t>
      </w:r>
      <w:r w:rsidRPr="005F4D36">
        <w:rPr>
          <w:i/>
        </w:rPr>
        <w:t>w sprawie wsparcia rozwoju obszarów wiejskich przez EFRROW i uchylające rozporządzenie Rady (WE) nr 1698/2005</w:t>
      </w:r>
      <w:r>
        <w:t xml:space="preserve"> (Dz. Urz. UE L 347 z 20.12.2013, str. 487, z późn. zm.).</w:t>
      </w:r>
    </w:p>
  </w:footnote>
  <w:footnote w:id="25">
    <w:p w14:paraId="5AABE5A3" w14:textId="77777777" w:rsidR="00E652B7" w:rsidRDefault="00E652B7" w:rsidP="00631093">
      <w:pPr>
        <w:pStyle w:val="Tekstprzypisudolnego"/>
      </w:pPr>
      <w:r>
        <w:rPr>
          <w:rStyle w:val="Odwoanieprzypisudolnego"/>
        </w:rPr>
        <w:footnoteRef/>
      </w:r>
      <w:r>
        <w:t xml:space="preserve"> P</w:t>
      </w:r>
      <w:r w:rsidRPr="00EF5D02">
        <w:t xml:space="preserve">rzyjęta </w:t>
      </w:r>
      <w:r>
        <w:t xml:space="preserve">uchwałą nr 123 </w:t>
      </w:r>
      <w:r w:rsidRPr="005B5F6C">
        <w:t>Rady Ministrów z dnia 15 października 2019 r.</w:t>
      </w:r>
      <w:r>
        <w:t xml:space="preserve"> </w:t>
      </w:r>
      <w:r w:rsidRPr="006116B1">
        <w:rPr>
          <w:i/>
        </w:rPr>
        <w:t>w sprawie przyjęcia „Strategii zrównoważonego rozwoju wsi, rolnictwa i rybactwa 2030”</w:t>
      </w:r>
      <w:r>
        <w:t xml:space="preserve"> (M.P. poz. 1150).</w:t>
      </w:r>
    </w:p>
  </w:footnote>
  <w:footnote w:id="26">
    <w:p w14:paraId="0F957F1A" w14:textId="77777777" w:rsidR="00E652B7" w:rsidRPr="006116B1" w:rsidRDefault="00E652B7" w:rsidP="00631093">
      <w:pPr>
        <w:pStyle w:val="Tekstprzypisudolnego"/>
        <w:rPr>
          <w:i/>
        </w:rPr>
      </w:pPr>
      <w:r>
        <w:rPr>
          <w:rStyle w:val="Odwoanieprzypisudolnego"/>
        </w:rPr>
        <w:footnoteRef/>
      </w:r>
      <w:r>
        <w:t xml:space="preserve"> Przyjęty przez </w:t>
      </w:r>
      <w:r w:rsidRPr="00631093">
        <w:t>Rad</w:t>
      </w:r>
      <w:r>
        <w:t>ę</w:t>
      </w:r>
      <w:r w:rsidRPr="00631093">
        <w:t xml:space="preserve"> Ministrów </w:t>
      </w:r>
      <w:r>
        <w:t>w dniu 14.12.2021 r.</w:t>
      </w:r>
      <w:r w:rsidRPr="00631093">
        <w:t xml:space="preserve"> uchwał</w:t>
      </w:r>
      <w:r>
        <w:t>ą</w:t>
      </w:r>
      <w:r w:rsidRPr="00631093">
        <w:t xml:space="preserve"> </w:t>
      </w:r>
      <w:r w:rsidRPr="006116B1">
        <w:rPr>
          <w:i/>
        </w:rPr>
        <w:t>w sprawie przyjęcia projektu Krajowego Planu Strategicznego WPR 2023-2027.</w:t>
      </w:r>
    </w:p>
  </w:footnote>
  <w:footnote w:id="27">
    <w:p w14:paraId="7539B699" w14:textId="77777777" w:rsidR="00E652B7" w:rsidRDefault="00E652B7" w:rsidP="001C0E2A">
      <w:pPr>
        <w:pStyle w:val="Tekstprzypisudolnego"/>
      </w:pPr>
      <w:r>
        <w:rPr>
          <w:rStyle w:val="Odwoanieprzypisudolnego"/>
        </w:rPr>
        <w:footnoteRef/>
      </w:r>
      <w:r>
        <w:t xml:space="preserve"> Przyjęta uchwałą nr 105/2019 Rady Ministrów z dnia 24 września 2019 r. </w:t>
      </w:r>
      <w:r w:rsidRPr="0029534B">
        <w:rPr>
          <w:i/>
        </w:rPr>
        <w:t>w sprawie „Strategii Zrównoważonego Rozwoju Transportu do roku 2030”</w:t>
      </w:r>
      <w:r w:rsidRPr="00D03E3C">
        <w:t xml:space="preserve"> </w:t>
      </w:r>
      <w:r>
        <w:t>(M.P. poz. 1054).</w:t>
      </w:r>
    </w:p>
  </w:footnote>
  <w:footnote w:id="28">
    <w:p w14:paraId="421F0797" w14:textId="77777777" w:rsidR="00E652B7" w:rsidRDefault="00E652B7" w:rsidP="00F505E9">
      <w:pPr>
        <w:pStyle w:val="Tekstprzypisudolnego"/>
      </w:pPr>
      <w:r>
        <w:rPr>
          <w:rStyle w:val="Odwoanieprzypisudolnego"/>
        </w:rPr>
        <w:footnoteRef/>
      </w:r>
      <w:r>
        <w:t xml:space="preserve"> </w:t>
      </w:r>
      <w:r w:rsidRPr="00D85530">
        <w:t>Przyjęty przez Radę Ministrów w dniu 16 marca 2017 r.</w:t>
      </w:r>
    </w:p>
  </w:footnote>
  <w:footnote w:id="29">
    <w:p w14:paraId="3B72F702" w14:textId="77777777" w:rsidR="00E652B7" w:rsidRDefault="00E652B7">
      <w:pPr>
        <w:pStyle w:val="Tekstprzypisudolnego"/>
      </w:pPr>
      <w:r>
        <w:rPr>
          <w:rStyle w:val="Odwoanieprzypisudolnego"/>
        </w:rPr>
        <w:footnoteRef/>
      </w:r>
      <w:r>
        <w:t xml:space="preserve"> </w:t>
      </w:r>
      <w:r w:rsidRPr="009733F9">
        <w:t>Przyjęt</w:t>
      </w:r>
      <w:r>
        <w:t>y</w:t>
      </w:r>
      <w:r w:rsidRPr="009733F9">
        <w:t xml:space="preserve"> przez Radę Ministrów w dniu 29 marca 2017 r.</w:t>
      </w:r>
    </w:p>
  </w:footnote>
  <w:footnote w:id="30">
    <w:p w14:paraId="447AE8AF" w14:textId="77777777" w:rsidR="00E652B7" w:rsidRDefault="00E652B7" w:rsidP="00B82C32">
      <w:pPr>
        <w:pStyle w:val="Tekstprzypisudolnego"/>
      </w:pPr>
      <w:r>
        <w:rPr>
          <w:rStyle w:val="Odwoanieprzypisudolnego"/>
        </w:rPr>
        <w:footnoteRef/>
      </w:r>
      <w:r>
        <w:t xml:space="preserve"> </w:t>
      </w:r>
      <w:r w:rsidRPr="009733F9">
        <w:t>Przyję</w:t>
      </w:r>
      <w:r>
        <w:t>ty przez Radę Ministrów w dniu 15 września</w:t>
      </w:r>
      <w:r w:rsidRPr="009733F9">
        <w:t xml:space="preserve"> 201</w:t>
      </w:r>
      <w:r>
        <w:t>5</w:t>
      </w:r>
      <w:r w:rsidRPr="009733F9">
        <w:t xml:space="preserve"> r.</w:t>
      </w:r>
    </w:p>
  </w:footnote>
  <w:footnote w:id="31">
    <w:p w14:paraId="3A3D5D10" w14:textId="77777777" w:rsidR="00E652B7" w:rsidRDefault="00E652B7" w:rsidP="0095113E">
      <w:pPr>
        <w:pStyle w:val="Tekstprzypisudolnego"/>
      </w:pPr>
      <w:r>
        <w:rPr>
          <w:rStyle w:val="Odwoanieprzypisudolnego"/>
        </w:rPr>
        <w:footnoteRef/>
      </w:r>
      <w:r>
        <w:t xml:space="preserve"> Przyjęty uchwałą nr 156 Rady Ministrów z dnia 28 października 2020 r. </w:t>
      </w:r>
      <w:r w:rsidRPr="0095113E">
        <w:t xml:space="preserve">w sprawie ustanowienia programu wieloletniego </w:t>
      </w:r>
      <w:r>
        <w:rPr>
          <w:i/>
        </w:rPr>
        <w:t>-</w:t>
      </w:r>
      <w:r w:rsidRPr="0029534B">
        <w:rPr>
          <w:i/>
        </w:rPr>
        <w:t xml:space="preserve"> „</w:t>
      </w:r>
      <w:r>
        <w:rPr>
          <w:i/>
        </w:rPr>
        <w:t>Program inwestycyjny Centralny Port Komunikacyjny. Etap I. 2020-2030</w:t>
      </w:r>
      <w:r w:rsidRPr="0029534B">
        <w:rPr>
          <w:i/>
        </w:rPr>
        <w:t>”</w:t>
      </w:r>
      <w:r w:rsidRPr="00D03E3C">
        <w:t xml:space="preserve"> </w:t>
      </w:r>
      <w:r>
        <w:t>(M.P. 2020 poz. 1050).</w:t>
      </w:r>
    </w:p>
  </w:footnote>
  <w:footnote w:id="32">
    <w:p w14:paraId="5F280055" w14:textId="77777777" w:rsidR="00E652B7" w:rsidRDefault="00E652B7" w:rsidP="009733F9">
      <w:pPr>
        <w:pStyle w:val="Tekstprzypisudolnego"/>
      </w:pPr>
      <w:r>
        <w:rPr>
          <w:rStyle w:val="Odwoanieprzypisudolnego"/>
        </w:rPr>
        <w:footnoteRef/>
      </w:r>
      <w:r>
        <w:t xml:space="preserve"> </w:t>
      </w:r>
      <w:r w:rsidRPr="009733F9">
        <w:t>Przyjęta uchwałą Nr 33/2015 Rady Ministrów z dnia 17 marca 2015 r. w sprawie Polityki morskiej Rzeczypospolitej Polskiej do roku 2020 (z perspektywą do 2030 roku).</w:t>
      </w:r>
    </w:p>
  </w:footnote>
  <w:footnote w:id="33">
    <w:p w14:paraId="1CA1AEB3" w14:textId="77777777" w:rsidR="00E652B7" w:rsidRDefault="00E652B7" w:rsidP="00B82C32">
      <w:pPr>
        <w:pStyle w:val="Tekstprzypisudolnego"/>
      </w:pPr>
      <w:r>
        <w:rPr>
          <w:rStyle w:val="Odwoanieprzypisudolnego"/>
        </w:rPr>
        <w:footnoteRef/>
      </w:r>
      <w:r>
        <w:t xml:space="preserve"> P</w:t>
      </w:r>
      <w:r w:rsidRPr="0036633E">
        <w:t>rzyjęta przez Radę Ministrów w dniu 10 września 2019 r.</w:t>
      </w:r>
    </w:p>
  </w:footnote>
  <w:footnote w:id="34">
    <w:p w14:paraId="01B7B923" w14:textId="77777777" w:rsidR="00E652B7" w:rsidRDefault="00E652B7" w:rsidP="00DC0957">
      <w:pPr>
        <w:pStyle w:val="Tekstprzypisudolnego"/>
      </w:pPr>
      <w:r>
        <w:rPr>
          <w:rStyle w:val="Odwoanieprzypisudolnego"/>
        </w:rPr>
        <w:footnoteRef/>
      </w:r>
      <w:r>
        <w:t xml:space="preserve"> Uchwała nr 88 Rady Ministrów z dnia 1 lipca 2016 r. </w:t>
      </w:r>
      <w:r w:rsidRPr="00065820">
        <w:rPr>
          <w:i/>
        </w:rPr>
        <w:t>w sprawie Krajowego planu gospodarki odpadami 2022</w:t>
      </w:r>
      <w:r>
        <w:t xml:space="preserve"> </w:t>
      </w:r>
    </w:p>
    <w:p w14:paraId="0046185C" w14:textId="77777777" w:rsidR="00E652B7" w:rsidRDefault="00E652B7" w:rsidP="00DC0957">
      <w:pPr>
        <w:pStyle w:val="Tekstprzypisudolnego"/>
      </w:pPr>
      <w:r>
        <w:t xml:space="preserve">(M.P. poz. 784), zmieniona uchwałą nr 57 Rady Ministrów z dnia 6 maja 2021 r. </w:t>
      </w:r>
      <w:r w:rsidRPr="00065820">
        <w:rPr>
          <w:i/>
        </w:rPr>
        <w:t>zmieniającą uchwałę w sprawie Krajowego planu gospodarki odpadami 2022</w:t>
      </w:r>
      <w:r>
        <w:t xml:space="preserve"> (M.P. poz. 509).</w:t>
      </w:r>
    </w:p>
  </w:footnote>
  <w:footnote w:id="35">
    <w:p w14:paraId="1C212E16" w14:textId="77777777" w:rsidR="00E652B7" w:rsidRDefault="00E652B7">
      <w:pPr>
        <w:pStyle w:val="Tekstprzypisudolnego"/>
      </w:pPr>
      <w:r>
        <w:rPr>
          <w:rStyle w:val="Odwoanieprzypisudolnego"/>
        </w:rPr>
        <w:footnoteRef/>
      </w:r>
      <w:r>
        <w:t xml:space="preserve"> Przyjęty</w:t>
      </w:r>
      <w:r w:rsidRPr="00B06C19">
        <w:t xml:space="preserve"> przez Radę Ministrów w dniu 16 grudnia 2003 r</w:t>
      </w:r>
    </w:p>
  </w:footnote>
  <w:footnote w:id="36">
    <w:p w14:paraId="3FF1AFFE" w14:textId="77777777" w:rsidR="00E652B7" w:rsidRDefault="00E652B7" w:rsidP="00586C92">
      <w:pPr>
        <w:pStyle w:val="Tekstprzypisudolnego"/>
      </w:pPr>
      <w:r>
        <w:rPr>
          <w:rStyle w:val="Odwoanieprzypisudolnego"/>
        </w:rPr>
        <w:footnoteRef/>
      </w:r>
      <w:r>
        <w:t xml:space="preserve"> P</w:t>
      </w:r>
      <w:r w:rsidRPr="0005306C">
        <w:t>rzyjęta przez Rad</w:t>
      </w:r>
      <w:r>
        <w:t>ę Ministrów w dniu 5 maja 2022</w:t>
      </w:r>
      <w:r w:rsidRPr="0005306C">
        <w:t xml:space="preserve"> r.</w:t>
      </w:r>
    </w:p>
  </w:footnote>
  <w:footnote w:id="37">
    <w:p w14:paraId="35F98116" w14:textId="661A6D9A" w:rsidR="00E652B7" w:rsidRDefault="00E652B7" w:rsidP="003142AF">
      <w:pPr>
        <w:pStyle w:val="Tekstprzypisudolnego"/>
      </w:pPr>
      <w:r>
        <w:rPr>
          <w:rStyle w:val="Odwoanieprzypisudolnego"/>
        </w:rPr>
        <w:footnoteRef/>
      </w:r>
      <w:r>
        <w:t xml:space="preserve"> </w:t>
      </w:r>
      <w:r w:rsidRPr="00627732">
        <w:t xml:space="preserve">Decyzja wykonawcza Komisji (UE) 2021/2326 z dnia 30 listopada 2021 r. </w:t>
      </w:r>
      <w:r w:rsidRPr="00743E6A">
        <w:rPr>
          <w:i/>
        </w:rPr>
        <w:t>ustanawiająca konkluzje dotyczące najlepszych dostępnych technik (BAT) w odniesieniu do dużych obiektów energetycznego spalania zgodnie z</w:t>
      </w:r>
      <w:r>
        <w:rPr>
          <w:i/>
        </w:rPr>
        <w:t> </w:t>
      </w:r>
      <w:r w:rsidRPr="00743E6A">
        <w:rPr>
          <w:i/>
        </w:rPr>
        <w:t>dyrektywą Parlamentu Europejskiego i Rady 2010/75/UE</w:t>
      </w:r>
      <w:r>
        <w:t xml:space="preserve"> (Dz. Urz. UE L 469 z 30.12.2021, str. 1). </w:t>
      </w:r>
      <w:r w:rsidRPr="001E6F69">
        <w:t>W dniu 27.01.2021 r. Sąd Unii Europejskiej wydał wyrok w sprawie T 699/17 i stwierdził nieważność decyzji wykonawczej Komisji (UE) 2017/1442 w całości, ale jednocześnie utrzymał w mocy skutki tej decyzji do czasu wejścia w życie w rozsądnym terminie, nowego aktu, który ma ją zastąpić. Pomimo, że nowa decyzja wykonawcza w tym zakresie (2021/2326) została ogłoszona dopiero dnia 30 grudnia 2021 r., zgodnie ze stanowiskiem Ministra Klimatu i</w:t>
      </w:r>
      <w:r>
        <w:t> </w:t>
      </w:r>
      <w:r w:rsidRPr="001E6F69">
        <w:t>Środowiska termin dostosowania dużych obiektów spalania do wymagań wynikających z Konkluzji BAT dla LCP upłynął 17 sierpnia 2021 r. (Minister Klimatu i Środowiska (ekoportal.gov.pl)).</w:t>
      </w:r>
    </w:p>
  </w:footnote>
  <w:footnote w:id="38">
    <w:p w14:paraId="777EEFE9" w14:textId="77777777" w:rsidR="00E652B7" w:rsidRDefault="00E652B7" w:rsidP="00EA38F8">
      <w:pPr>
        <w:pStyle w:val="Tekstprzypisudolnego"/>
      </w:pPr>
      <w:r>
        <w:rPr>
          <w:rStyle w:val="Odwoanieprzypisudolnego"/>
        </w:rPr>
        <w:footnoteRef/>
      </w:r>
      <w:r>
        <w:t xml:space="preserve"> </w:t>
      </w:r>
      <w:r w:rsidRPr="00403A7B">
        <w:t>https://powietrze.gios.gov.pl/pjp/maps/air/quality/type/R</w:t>
      </w:r>
      <w:r>
        <w:t>.</w:t>
      </w:r>
    </w:p>
  </w:footnote>
  <w:footnote w:id="39">
    <w:p w14:paraId="5BC6B4EE" w14:textId="77777777" w:rsidR="00E652B7" w:rsidRDefault="00E652B7" w:rsidP="00EA38F8">
      <w:pPr>
        <w:pStyle w:val="Tekstprzypisudolnego"/>
      </w:pPr>
      <w:r>
        <w:rPr>
          <w:rStyle w:val="Odwoanieprzypisudolnego"/>
        </w:rPr>
        <w:footnoteRef/>
      </w:r>
      <w:r>
        <w:t xml:space="preserve"> Rozporządzenie</w:t>
      </w:r>
      <w:r w:rsidRPr="004734F4">
        <w:t xml:space="preserve"> Ministra Środowiska z dnia 24 sierpnia 2012 r. </w:t>
      </w:r>
      <w:r w:rsidRPr="00A446CB">
        <w:rPr>
          <w:i/>
        </w:rPr>
        <w:t>w sprawie poziomów niektórych substancji w powietrzu</w:t>
      </w:r>
      <w:r>
        <w:t xml:space="preserve"> (Dz. U. z 2021 r. poz. 845).</w:t>
      </w:r>
    </w:p>
  </w:footnote>
  <w:footnote w:id="40">
    <w:p w14:paraId="30685240" w14:textId="083971A3" w:rsidR="00E652B7" w:rsidRDefault="00E652B7">
      <w:pPr>
        <w:pStyle w:val="Tekstprzypisudolnego"/>
      </w:pPr>
      <w:r>
        <w:rPr>
          <w:rStyle w:val="Odwoanieprzypisudolnego"/>
        </w:rPr>
        <w:footnoteRef/>
      </w:r>
      <w:r>
        <w:t xml:space="preserve"> </w:t>
      </w:r>
      <w:r w:rsidRPr="00CE2AB3">
        <w:t>Ze względu na zmniejszenie, w roku 2020, liczby ludności zamieszkującej miasto Legnica poniżej 100 tysięcy, w rocznej ocenie jakości powietrza nie było ono traktowane jako odrębna strefa. Wynika</w:t>
      </w:r>
      <w:r>
        <w:t>ło</w:t>
      </w:r>
      <w:r w:rsidRPr="00CE2AB3">
        <w:t xml:space="preserve"> to z </w:t>
      </w:r>
      <w:r>
        <w:t>obowiązującej wtedy</w:t>
      </w:r>
      <w:r w:rsidRPr="00CE2AB3">
        <w:t xml:space="preserve"> definicji stref</w:t>
      </w:r>
      <w:r>
        <w:t xml:space="preserve">, o której mowa w art. 87 ust. 2 </w:t>
      </w:r>
      <w:r w:rsidRPr="00CE2AB3">
        <w:t>Poś. Miasto to</w:t>
      </w:r>
      <w:r>
        <w:t>, zgodnie z obowiązującym wtedy porządkiem prawnym,</w:t>
      </w:r>
      <w:r w:rsidRPr="00CE2AB3">
        <w:t xml:space="preserve"> zostało włączone do obszaru strefy dolnośląskiej</w:t>
      </w:r>
      <w:r>
        <w:t>.</w:t>
      </w:r>
    </w:p>
  </w:footnote>
  <w:footnote w:id="41">
    <w:p w14:paraId="7117EEE4" w14:textId="77777777" w:rsidR="00E652B7" w:rsidRDefault="00E652B7" w:rsidP="00EE7010">
      <w:pPr>
        <w:pStyle w:val="Tekstprzypisudolnego"/>
      </w:pPr>
      <w:r>
        <w:rPr>
          <w:rStyle w:val="Odwoanieprzypisudolnego"/>
        </w:rPr>
        <w:footnoteRef/>
      </w:r>
      <w:r>
        <w:t xml:space="preserve"> </w:t>
      </w:r>
      <w:r w:rsidRPr="007D3371">
        <w:t xml:space="preserve">Wskaźniki średniego narażenia na pył zawieszony </w:t>
      </w:r>
      <w:r w:rsidRPr="00CD06AF">
        <w:t>PM</w:t>
      </w:r>
      <w:r w:rsidRPr="00A376F9">
        <w:t>2,5</w:t>
      </w:r>
      <w:r w:rsidRPr="007D3371">
        <w:t xml:space="preserve"> dla miast powyżej 100 tys. mieszkańców i aglomeracji oraz krajowy wskaźnik średniego narażenia w 2020 roku, GIOŚ 2021 r.</w:t>
      </w:r>
    </w:p>
  </w:footnote>
  <w:footnote w:id="42">
    <w:p w14:paraId="3E349844" w14:textId="77777777" w:rsidR="00E652B7" w:rsidRDefault="00E652B7" w:rsidP="00EE7010">
      <w:pPr>
        <w:pStyle w:val="Tekstprzypisudolnego"/>
      </w:pPr>
      <w:r>
        <w:rPr>
          <w:rStyle w:val="Odwoanieprzypisudolnego"/>
        </w:rPr>
        <w:footnoteRef/>
      </w:r>
      <w:r>
        <w:t xml:space="preserve"> Obwieszczenie Ministra Klimatu z dnia 30 lipca 2021 r. </w:t>
      </w:r>
      <w:r w:rsidRPr="00BE74AD">
        <w:rPr>
          <w:i/>
        </w:rPr>
        <w:t>w sprawie wykazu miast o liczbie mieszkańców większej niż 100 tysięcy i aglomeracji, w których wartość wskaźnika średniego narażenia dla miasta o liczbie mieszkańców większej niż 100 tysięcy i aglomeracji przekracza wartość pułapu stężenia ekspozycji, oraz wykazu miast o liczbie mieszkańców większej niż 100 tysięcy i aglomeracji, w których wartość wskaźnika średniego narażenia dla miasta o liczbie mieszkańców większej niż 100 tysięcy i aglomeracji nie przekracza wartości pułapu stężenia ekspozycji</w:t>
      </w:r>
      <w:r>
        <w:t xml:space="preserve"> (M. P. poz. 756).</w:t>
      </w:r>
    </w:p>
  </w:footnote>
  <w:footnote w:id="43">
    <w:p w14:paraId="02C230DD" w14:textId="77777777" w:rsidR="00E652B7" w:rsidRDefault="00E652B7" w:rsidP="003856C5">
      <w:pPr>
        <w:pStyle w:val="Tekstprzypisudolnego"/>
      </w:pPr>
      <w:r>
        <w:rPr>
          <w:rStyle w:val="Odwoanieprzypisudolnego"/>
        </w:rPr>
        <w:footnoteRef/>
      </w:r>
      <w:r>
        <w:t xml:space="preserve"> Dane za 2020 r. z uwagi na wystąpienie pandemii COVID-19 nie są reprezentatywne, więc analizę oparto na danych za 2019 r.</w:t>
      </w:r>
    </w:p>
  </w:footnote>
  <w:footnote w:id="44">
    <w:p w14:paraId="6ED93EB0" w14:textId="77777777" w:rsidR="00E652B7" w:rsidRPr="002248CF" w:rsidRDefault="00E652B7">
      <w:pPr>
        <w:pStyle w:val="Tekstprzypisudolnego"/>
        <w:rPr>
          <w:lang w:val="en-US"/>
        </w:rPr>
      </w:pPr>
      <w:r>
        <w:rPr>
          <w:rStyle w:val="Odwoanieprzypisudolnego"/>
        </w:rPr>
        <w:footnoteRef/>
      </w:r>
      <w:r>
        <w:t xml:space="preserve"> </w:t>
      </w:r>
      <w:r w:rsidRPr="003D5256">
        <w:t>„</w:t>
      </w:r>
      <w:r w:rsidRPr="003D5256">
        <w:rPr>
          <w:i/>
        </w:rPr>
        <w:t xml:space="preserve">Opracowanie wskaźników emisji dla źródeł spalania paliw stałych w sektorze komunalno-bytowym. </w:t>
      </w:r>
      <w:r w:rsidRPr="002248CF">
        <w:rPr>
          <w:i/>
          <w:lang w:val="en-US"/>
        </w:rPr>
        <w:t>MODUŁ I, II i III”</w:t>
      </w:r>
      <w:r w:rsidRPr="002248CF">
        <w:rPr>
          <w:lang w:val="en-US"/>
        </w:rPr>
        <w:t>, IChPW, listopad 2021.</w:t>
      </w:r>
    </w:p>
  </w:footnote>
  <w:footnote w:id="45">
    <w:p w14:paraId="1F46CCD2" w14:textId="77777777" w:rsidR="00E652B7" w:rsidRPr="0043666B" w:rsidRDefault="00E652B7">
      <w:pPr>
        <w:pStyle w:val="Tekstprzypisudolnego"/>
        <w:rPr>
          <w:lang w:val="en-US"/>
        </w:rPr>
      </w:pPr>
      <w:r>
        <w:rPr>
          <w:rStyle w:val="Odwoanieprzypisudolnego"/>
        </w:rPr>
        <w:footnoteRef/>
      </w:r>
      <w:r w:rsidRPr="0043666B">
        <w:rPr>
          <w:lang w:val="en-US"/>
        </w:rPr>
        <w:t xml:space="preserve"> EMEP/EEA air pollutant emission inventory guidebook 2019</w:t>
      </w:r>
      <w:r>
        <w:rPr>
          <w:lang w:val="en-US"/>
        </w:rPr>
        <w:t xml:space="preserve">. </w:t>
      </w:r>
      <w:r w:rsidRPr="0043666B">
        <w:rPr>
          <w:lang w:val="en-US"/>
        </w:rPr>
        <w:t>Technical guidance to prepare national emission inventories</w:t>
      </w:r>
      <w:r>
        <w:rPr>
          <w:lang w:val="en-US"/>
        </w:rPr>
        <w:t xml:space="preserve"> </w:t>
      </w:r>
      <w:r w:rsidRPr="0043666B">
        <w:rPr>
          <w:lang w:val="en-US"/>
        </w:rPr>
        <w:t>EEA Report No 13/2019</w:t>
      </w:r>
      <w:r>
        <w:rPr>
          <w:lang w:val="en-US"/>
        </w:rPr>
        <w:t>.</w:t>
      </w:r>
    </w:p>
  </w:footnote>
  <w:footnote w:id="46">
    <w:p w14:paraId="7A2C4776" w14:textId="77777777" w:rsidR="00E652B7" w:rsidRDefault="00E652B7">
      <w:pPr>
        <w:pStyle w:val="Tekstprzypisudolnego"/>
      </w:pPr>
      <w:r>
        <w:rPr>
          <w:rStyle w:val="Odwoanieprzypisudolnego"/>
        </w:rPr>
        <w:footnoteRef/>
      </w:r>
      <w:r>
        <w:t xml:space="preserve"> </w:t>
      </w:r>
      <w:r w:rsidRPr="000A07F5">
        <w:t xml:space="preserve">Ustawa z dnia 10 lipca 2007 r. </w:t>
      </w:r>
      <w:r w:rsidRPr="000A07F5">
        <w:rPr>
          <w:i/>
        </w:rPr>
        <w:t>o nawozach i nawożeniu</w:t>
      </w:r>
      <w:r w:rsidRPr="000A07F5">
        <w:t xml:space="preserve"> (Dz. U. z 2021 r. poz. 76).</w:t>
      </w:r>
    </w:p>
  </w:footnote>
  <w:footnote w:id="47">
    <w:p w14:paraId="0FBE7C65" w14:textId="77777777" w:rsidR="00E652B7" w:rsidRDefault="00E652B7">
      <w:pPr>
        <w:pStyle w:val="Tekstprzypisudolnego"/>
      </w:pPr>
      <w:r>
        <w:rPr>
          <w:rStyle w:val="Odwoanieprzypisudolnego"/>
        </w:rPr>
        <w:footnoteRef/>
      </w:r>
      <w:r>
        <w:t xml:space="preserve"> U</w:t>
      </w:r>
      <w:r w:rsidRPr="00881EBE">
        <w:t xml:space="preserve">stawa z dnia 10 kwietnia 1997 r. – </w:t>
      </w:r>
      <w:r w:rsidRPr="00881EBE">
        <w:rPr>
          <w:i/>
        </w:rPr>
        <w:t>Prawo energetyczne</w:t>
      </w:r>
      <w:r>
        <w:t xml:space="preserve"> (Dz. U. z 2021 r. poz. 716</w:t>
      </w:r>
      <w:r w:rsidRPr="00881EBE">
        <w:t>, z późn. zm.)</w:t>
      </w:r>
      <w:r>
        <w:t>.</w:t>
      </w:r>
    </w:p>
  </w:footnote>
  <w:footnote w:id="48">
    <w:p w14:paraId="19B6F25B" w14:textId="77777777" w:rsidR="00E652B7" w:rsidRDefault="00E652B7">
      <w:pPr>
        <w:pStyle w:val="Tekstprzypisudolnego"/>
      </w:pPr>
      <w:r>
        <w:rPr>
          <w:rStyle w:val="Odwoanieprzypisudolnego"/>
        </w:rPr>
        <w:footnoteRef/>
      </w:r>
      <w:r>
        <w:t xml:space="preserve"> U</w:t>
      </w:r>
      <w:r w:rsidRPr="00656FFA">
        <w:t xml:space="preserve">stawa z dnia 20 lutego 2015 r. </w:t>
      </w:r>
      <w:r w:rsidRPr="00656FFA">
        <w:rPr>
          <w:i/>
        </w:rPr>
        <w:t>o odnawialnych źródłach energii</w:t>
      </w:r>
      <w:r w:rsidRPr="00656FFA">
        <w:t xml:space="preserve"> (Dz. U. z 2021 r. poz. 610, z późn. zm.)</w:t>
      </w:r>
      <w:r>
        <w:t>.</w:t>
      </w:r>
    </w:p>
  </w:footnote>
  <w:footnote w:id="49">
    <w:p w14:paraId="1A7C415C" w14:textId="77777777" w:rsidR="00E652B7" w:rsidRDefault="00E652B7" w:rsidP="00762F03">
      <w:pPr>
        <w:pStyle w:val="Tekstprzypisudolnego"/>
      </w:pPr>
      <w:r>
        <w:rPr>
          <w:rStyle w:val="Odwoanieprzypisudolnego"/>
        </w:rPr>
        <w:footnoteRef/>
      </w:r>
      <w:r>
        <w:t xml:space="preserve"> Przejściowy Plan Krajowy jest mechanizmem derogacji wprowadzonym przez dyrektywę IED, który pozwalał prowadzącym obiekty energetycznego spalania paliw na przeprowadzenie inwestycji zmierzających do technicznego dostosowania się do zaostrzonych wymogów emisyjnych. PPK obowiązywał o dnia 1 stycznia 2016 r. do 30 czerwca 2020 r. </w:t>
      </w:r>
    </w:p>
  </w:footnote>
  <w:footnote w:id="50">
    <w:p w14:paraId="2BE43805" w14:textId="77777777" w:rsidR="00E652B7" w:rsidRPr="00832B9F" w:rsidRDefault="00E652B7" w:rsidP="00832B9F">
      <w:pPr>
        <w:pStyle w:val="Tekstprzypisudolnego"/>
      </w:pPr>
      <w:r>
        <w:rPr>
          <w:rStyle w:val="Odwoanieprzypisudolnego"/>
        </w:rPr>
        <w:footnoteRef/>
      </w:r>
      <w:r>
        <w:t xml:space="preserve"> R</w:t>
      </w:r>
      <w:r w:rsidRPr="00832B9F">
        <w:t xml:space="preserve">ozporządzenie Ministra Rozwoju i Finansów z dnia 1 sierpnia 2017 r. </w:t>
      </w:r>
      <w:r w:rsidRPr="00832B9F">
        <w:rPr>
          <w:i/>
        </w:rPr>
        <w:t>w sprawie wymagań dla kotłów na paliwa stałe</w:t>
      </w:r>
      <w:r>
        <w:rPr>
          <w:i/>
        </w:rPr>
        <w:t xml:space="preserve"> </w:t>
      </w:r>
      <w:r>
        <w:t>(Dz. U. poz. 1690).</w:t>
      </w:r>
    </w:p>
  </w:footnote>
  <w:footnote w:id="51">
    <w:p w14:paraId="6D45EA3C" w14:textId="77777777" w:rsidR="00E652B7" w:rsidRDefault="00E652B7" w:rsidP="00F807E3">
      <w:pPr>
        <w:pStyle w:val="Tekstprzypisudolnego"/>
      </w:pPr>
      <w:r>
        <w:rPr>
          <w:rStyle w:val="Odwoanieprzypisudolnego"/>
        </w:rPr>
        <w:footnoteRef/>
      </w:r>
      <w:r>
        <w:t xml:space="preserve"> Rozporządzenie</w:t>
      </w:r>
      <w:r w:rsidRPr="00F807E3">
        <w:t xml:space="preserve"> Ministra Przedsiębiorczości i Technologii z dni</w:t>
      </w:r>
      <w:r>
        <w:t xml:space="preserve">a 21 lutego 2019 r. </w:t>
      </w:r>
      <w:r w:rsidRPr="00F807E3">
        <w:rPr>
          <w:i/>
        </w:rPr>
        <w:t>zmieniające rozporządzenie w sprawie wymagań dla kotłów na paliwo stałe</w:t>
      </w:r>
      <w:r w:rsidRPr="00F807E3">
        <w:t xml:space="preserve"> (Dz. U. poz.</w:t>
      </w:r>
      <w:r>
        <w:t>363).</w:t>
      </w:r>
    </w:p>
  </w:footnote>
  <w:footnote w:id="52">
    <w:p w14:paraId="2E37F882" w14:textId="77777777" w:rsidR="00E652B7" w:rsidRDefault="00E652B7" w:rsidP="00E01019">
      <w:pPr>
        <w:pStyle w:val="Tekstprzypisudolnego"/>
      </w:pPr>
      <w:r>
        <w:rPr>
          <w:rStyle w:val="Odwoanieprzypisudolnego"/>
        </w:rPr>
        <w:footnoteRef/>
      </w:r>
      <w:r>
        <w:t xml:space="preserve"> R</w:t>
      </w:r>
      <w:r w:rsidRPr="00E01019">
        <w:t xml:space="preserve">ozporządzenia Ministra Energii z dnia 29 grudnia 2017 r. </w:t>
      </w:r>
      <w:r w:rsidRPr="003F458A">
        <w:rPr>
          <w:i/>
        </w:rPr>
        <w:t>w sprawie szczegółowych zasad kształtowania i kalkulacji taryf oraz rozliczeń w obrocie energią elektryczną</w:t>
      </w:r>
      <w:r>
        <w:t xml:space="preserve"> </w:t>
      </w:r>
      <w:r w:rsidRPr="00E01019">
        <w:t>(Dz. U. poz. 2500, z późn. zm.)</w:t>
      </w:r>
      <w:r>
        <w:t>.</w:t>
      </w:r>
    </w:p>
  </w:footnote>
  <w:footnote w:id="53">
    <w:p w14:paraId="34455EAE" w14:textId="77777777" w:rsidR="00E652B7" w:rsidRDefault="00E652B7" w:rsidP="003F458A">
      <w:pPr>
        <w:pStyle w:val="Tekstprzypisudolnego"/>
      </w:pPr>
      <w:r>
        <w:rPr>
          <w:rStyle w:val="Odwoanieprzypisudolnego"/>
        </w:rPr>
        <w:footnoteRef/>
      </w:r>
      <w:r>
        <w:t xml:space="preserve"> R</w:t>
      </w:r>
      <w:r w:rsidRPr="003F458A">
        <w:t xml:space="preserve">ozporządzenie Ministra Energii z dnia 18 maja 2017 r. </w:t>
      </w:r>
      <w:r w:rsidRPr="003F458A">
        <w:rPr>
          <w:i/>
        </w:rPr>
        <w:t>w sprawie szczegółowego zakresu obowiązków i</w:t>
      </w:r>
      <w:r>
        <w:rPr>
          <w:i/>
        </w:rPr>
        <w:t> </w:t>
      </w:r>
      <w:r w:rsidRPr="003F458A">
        <w:rPr>
          <w:i/>
        </w:rPr>
        <w:t>warunków technicznych zakupu ciepła z odnawialnych źródeł energii oraz waru</w:t>
      </w:r>
      <w:r>
        <w:rPr>
          <w:i/>
        </w:rPr>
        <w:t>nków przyłączania instalacji do </w:t>
      </w:r>
      <w:r w:rsidRPr="003F458A">
        <w:rPr>
          <w:i/>
        </w:rPr>
        <w:t>sieci</w:t>
      </w:r>
      <w:r w:rsidRPr="003F458A">
        <w:t xml:space="preserve"> (Dz. U. poz. 1084)</w:t>
      </w:r>
      <w:r>
        <w:t>.</w:t>
      </w:r>
    </w:p>
  </w:footnote>
  <w:footnote w:id="54">
    <w:p w14:paraId="644E0FAD" w14:textId="77777777" w:rsidR="00E652B7" w:rsidRDefault="00E652B7" w:rsidP="0047028D">
      <w:pPr>
        <w:pStyle w:val="Tekstprzypisudolnego"/>
      </w:pPr>
      <w:r>
        <w:rPr>
          <w:rStyle w:val="Odwoanieprzypisudolnego"/>
        </w:rPr>
        <w:footnoteRef/>
      </w:r>
      <w:r>
        <w:t>U</w:t>
      </w:r>
      <w:r w:rsidRPr="00654198">
        <w:t>stawa z dnia 20 maja 2016 r</w:t>
      </w:r>
      <w:r>
        <w:t xml:space="preserve">. </w:t>
      </w:r>
      <w:r w:rsidRPr="00531EF0">
        <w:rPr>
          <w:i/>
        </w:rPr>
        <w:t>o efektywności energetycznej</w:t>
      </w:r>
      <w:r>
        <w:t xml:space="preserve"> </w:t>
      </w:r>
      <w:r w:rsidRPr="00654198">
        <w:t>(Dz. U. z 2021 r. poz. 2166)</w:t>
      </w:r>
      <w:r>
        <w:t>.</w:t>
      </w:r>
    </w:p>
  </w:footnote>
  <w:footnote w:id="55">
    <w:p w14:paraId="21BC5137" w14:textId="77777777" w:rsidR="00E652B7" w:rsidRDefault="00E652B7" w:rsidP="0047028D">
      <w:pPr>
        <w:pStyle w:val="Tekstprzypisudolnego"/>
      </w:pPr>
      <w:r>
        <w:rPr>
          <w:rStyle w:val="Odwoanieprzypisudolnego"/>
        </w:rPr>
        <w:footnoteRef/>
      </w:r>
      <w:r>
        <w:t xml:space="preserve"> P</w:t>
      </w:r>
      <w:r w:rsidRPr="00537511">
        <w:t>rzyjęty przez Radę Ministrów w dniu 23 stycznia 2018 r.</w:t>
      </w:r>
    </w:p>
  </w:footnote>
  <w:footnote w:id="56">
    <w:p w14:paraId="50847E00" w14:textId="77777777" w:rsidR="00E652B7" w:rsidRDefault="00E652B7" w:rsidP="0047028D">
      <w:pPr>
        <w:pStyle w:val="Tekstprzypisudolnego"/>
      </w:pPr>
      <w:r>
        <w:rPr>
          <w:rStyle w:val="Odwoanieprzypisudolnego"/>
        </w:rPr>
        <w:footnoteRef/>
      </w:r>
      <w:r>
        <w:t xml:space="preserve"> </w:t>
      </w:r>
      <w:r w:rsidRPr="00B7240B">
        <w:t xml:space="preserve">Ustawa z dnia 29 sierpnia 2014 r. </w:t>
      </w:r>
      <w:r w:rsidRPr="00DB172F">
        <w:rPr>
          <w:i/>
        </w:rPr>
        <w:t>o charakterystyce energetycznej budynków</w:t>
      </w:r>
      <w:r w:rsidRPr="00B7240B">
        <w:t xml:space="preserve"> (Dz. U. z 2021 r. poz. 497).</w:t>
      </w:r>
    </w:p>
  </w:footnote>
  <w:footnote w:id="57">
    <w:p w14:paraId="05E2A9BC" w14:textId="77777777" w:rsidR="00E652B7" w:rsidRDefault="00E652B7" w:rsidP="00F30DDB">
      <w:r>
        <w:rPr>
          <w:rStyle w:val="Odwoanieprzypisudolnego"/>
        </w:rPr>
        <w:footnoteRef/>
      </w:r>
      <w:r>
        <w:t xml:space="preserve"> </w:t>
      </w:r>
      <w:r w:rsidRPr="003421D0">
        <w:rPr>
          <w:sz w:val="20"/>
          <w:szCs w:val="20"/>
        </w:rPr>
        <w:t>Rozporządzenie Ministra Infrastruktury z dnia 12 kwietnia 2002 r</w:t>
      </w:r>
      <w:r w:rsidRPr="003421D0">
        <w:rPr>
          <w:i/>
          <w:sz w:val="20"/>
          <w:szCs w:val="20"/>
        </w:rPr>
        <w:t>. w sprawie warunków technicznych, jakim powinny odpowiadać budynki i ich usytuowanie</w:t>
      </w:r>
      <w:r w:rsidRPr="003421D0">
        <w:rPr>
          <w:sz w:val="20"/>
          <w:szCs w:val="20"/>
        </w:rPr>
        <w:t xml:space="preserve"> (Dz.U. z 2019 r. poz. 1065, z późn. zm.)</w:t>
      </w:r>
      <w:r>
        <w:rPr>
          <w:sz w:val="20"/>
          <w:szCs w:val="20"/>
        </w:rPr>
        <w:t>.</w:t>
      </w:r>
    </w:p>
  </w:footnote>
  <w:footnote w:id="58">
    <w:p w14:paraId="63963BB4" w14:textId="77777777" w:rsidR="00E652B7" w:rsidRDefault="00E652B7" w:rsidP="00F30DDB">
      <w:pPr>
        <w:pStyle w:val="Tekstprzypisudolnego"/>
      </w:pPr>
      <w:r>
        <w:rPr>
          <w:rStyle w:val="Odwoanieprzypisudolnego"/>
        </w:rPr>
        <w:footnoteRef/>
      </w:r>
      <w:r>
        <w:t xml:space="preserve"> Ustawa</w:t>
      </w:r>
      <w:r w:rsidRPr="002A639B">
        <w:t xml:space="preserve"> z dnia 21 listopada 2008 r. </w:t>
      </w:r>
      <w:r w:rsidRPr="002A639B">
        <w:rPr>
          <w:i/>
        </w:rPr>
        <w:t>o wspieraniu termomodernizacji i remontów oraz o centralnej ewidencji emisyjności budynków</w:t>
      </w:r>
      <w:r w:rsidRPr="002A639B">
        <w:t xml:space="preserve"> (Dz. U. z 2021 r. poz. 554).</w:t>
      </w:r>
    </w:p>
  </w:footnote>
  <w:footnote w:id="59">
    <w:p w14:paraId="157D6141" w14:textId="21713535" w:rsidR="00E652B7" w:rsidRDefault="00E652B7" w:rsidP="002432AD">
      <w:pPr>
        <w:pStyle w:val="Tekstprzypisudolnego"/>
      </w:pPr>
      <w:r>
        <w:rPr>
          <w:rStyle w:val="Odwoanieprzypisudolnego"/>
        </w:rPr>
        <w:footnoteRef/>
      </w:r>
      <w:r>
        <w:t xml:space="preserve"> Decyzja Wykonawcza Komisji </w:t>
      </w:r>
      <w:r w:rsidRPr="00631C89">
        <w:t xml:space="preserve">(UE) 2017/1442 z dnia 31 lipca 2017 r. </w:t>
      </w:r>
      <w:r w:rsidRPr="0037001D">
        <w:rPr>
          <w:i/>
        </w:rPr>
        <w:t>ustanawiająca konkluzje dotyczące najlepszych dostępnych technik (BAT) w odniesieniu do dużych obiektów energetycznego spalania zgodnie z dyrektywą Parlamentu Europejskiego i Rady 2010/75/UE</w:t>
      </w:r>
      <w:r>
        <w:t xml:space="preserve"> (Dz. Urz. L 212 z 17.8.2017). </w:t>
      </w:r>
      <w:r w:rsidRPr="001E6F69">
        <w:t>W dniu 27.01.2021 r. Sąd Unii Europejskiej wydał wyrok w sprawie T 699/17 i stwierdził nieważność decyzji wykonawczej Komisji (UE) 2017/1442 w całości, ale jednocześnie utrzymał w mocy skutki tej decyzji do czasu wejścia w życie w rozsądnym terminie, nowego aktu</w:t>
      </w:r>
      <w:r>
        <w:t>, który został przyjęty w 2021 r. -  d</w:t>
      </w:r>
      <w:r w:rsidRPr="00627732">
        <w:t>ecyzj</w:t>
      </w:r>
      <w:r>
        <w:t xml:space="preserve">a </w:t>
      </w:r>
      <w:r w:rsidRPr="00627732">
        <w:t>wykonawcz</w:t>
      </w:r>
      <w:r>
        <w:t>a</w:t>
      </w:r>
      <w:r w:rsidRPr="00627732">
        <w:t xml:space="preserve"> Komisji (UE) 2021/2326 z dnia 30 listopada 2021 r. </w:t>
      </w:r>
      <w:r w:rsidRPr="00743E6A">
        <w:rPr>
          <w:i/>
        </w:rPr>
        <w:t>ustanawiająca konkluzje dotyczące najlepszych dostępnych technik (BAT) w odniesieniu do dużych obiektów energetycznego spalania zgodnie z dyrektywą Parlamentu Europejskiego i Rady 2010/75/UE</w:t>
      </w:r>
      <w:r>
        <w:t xml:space="preserve"> (Dz. Urz. UE L 469 z 30.12.2021).</w:t>
      </w:r>
    </w:p>
  </w:footnote>
  <w:footnote w:id="60">
    <w:p w14:paraId="0608AD92" w14:textId="77777777" w:rsidR="00E652B7" w:rsidRDefault="00E652B7" w:rsidP="002432AD">
      <w:pPr>
        <w:pStyle w:val="Tekstprzypisudolnego"/>
      </w:pPr>
      <w:r>
        <w:rPr>
          <w:rStyle w:val="Odwoanieprzypisudolnego"/>
        </w:rPr>
        <w:footnoteRef/>
      </w:r>
      <w:r>
        <w:t xml:space="preserve"> R</w:t>
      </w:r>
      <w:r w:rsidRPr="00D304B5">
        <w:t xml:space="preserve">ozporządzenie Ministra Środowiska z dnia 1 marca 2018 r. </w:t>
      </w:r>
      <w:r w:rsidRPr="00D304B5">
        <w:rPr>
          <w:i/>
        </w:rPr>
        <w:t>w sprawie standardów emisyjnych dla niektórych rodzajów instalacji, źródeł spalania paliw oraz urządzeń spalania lub współspalania odpadów</w:t>
      </w:r>
      <w:r>
        <w:t xml:space="preserve"> (Dz. U. poz. 680 i </w:t>
      </w:r>
      <w:r w:rsidRPr="00D304B5">
        <w:t>2097)</w:t>
      </w:r>
      <w:r>
        <w:t>, które</w:t>
      </w:r>
      <w:r w:rsidRPr="003A6420">
        <w:t xml:space="preserve"> </w:t>
      </w:r>
      <w:r>
        <w:t>zostało zastąpione przez rozporządzenie</w:t>
      </w:r>
      <w:r w:rsidRPr="00592F2A">
        <w:t xml:space="preserve"> Ministra Klimatu z dnia 24 września 2020 r. </w:t>
      </w:r>
      <w:r w:rsidRPr="00592F2A">
        <w:rPr>
          <w:i/>
        </w:rPr>
        <w:t>w sprawie standardów emisyjnych dla niektórych rodzajów instalacji, źródeł spalania paliw oraz urządzeń spalania lub współspalania odpadów</w:t>
      </w:r>
      <w:r>
        <w:rPr>
          <w:i/>
        </w:rPr>
        <w:t xml:space="preserve"> </w:t>
      </w:r>
      <w:r>
        <w:t>(Dz. U. poz. 1860).</w:t>
      </w:r>
    </w:p>
  </w:footnote>
  <w:footnote w:id="61">
    <w:p w14:paraId="15F75AEF" w14:textId="77777777" w:rsidR="00E652B7" w:rsidRDefault="00E652B7" w:rsidP="002432AD">
      <w:pPr>
        <w:pStyle w:val="Tekstprzypisudolnego"/>
      </w:pPr>
      <w:r>
        <w:rPr>
          <w:rStyle w:val="Odwoanieprzypisudolnego"/>
        </w:rPr>
        <w:footnoteRef/>
      </w:r>
      <w:r>
        <w:t xml:space="preserve"> </w:t>
      </w:r>
      <w:r w:rsidRPr="00B347FA">
        <w:t xml:space="preserve">Rozporządzenie Ministra Energii z dnia 27 września 2018 r. </w:t>
      </w:r>
      <w:r w:rsidRPr="00B347FA">
        <w:rPr>
          <w:i/>
        </w:rPr>
        <w:t>w sprawie wymagań jakościowych dla paliw stałych</w:t>
      </w:r>
      <w:r w:rsidRPr="00B347FA">
        <w:t xml:space="preserve"> (Dz. U. poz. 1890).</w:t>
      </w:r>
    </w:p>
  </w:footnote>
  <w:footnote w:id="62">
    <w:p w14:paraId="4D6852B3" w14:textId="77777777" w:rsidR="00E652B7" w:rsidRDefault="00E652B7" w:rsidP="0026221E">
      <w:pPr>
        <w:pStyle w:val="Tekstprzypisudolnego"/>
      </w:pPr>
      <w:r>
        <w:rPr>
          <w:rStyle w:val="Odwoanieprzypisudolnego"/>
        </w:rPr>
        <w:footnoteRef/>
      </w:r>
      <w:r>
        <w:t xml:space="preserve"> </w:t>
      </w:r>
      <w:r w:rsidRPr="00794888">
        <w:t>Ustawa z dnia 14 grudnia 2018 r</w:t>
      </w:r>
      <w:r w:rsidRPr="00794888">
        <w:rPr>
          <w:i/>
        </w:rPr>
        <w:t>. o promowaniu energii elektrycznej z wysokosprawnej kogeneracji</w:t>
      </w:r>
      <w:r>
        <w:t xml:space="preserve"> (Dz. U. z </w:t>
      </w:r>
      <w:r w:rsidRPr="00794888">
        <w:t>2021 r. poz. 144 i 1093).</w:t>
      </w:r>
    </w:p>
  </w:footnote>
  <w:footnote w:id="63">
    <w:p w14:paraId="363968A2" w14:textId="77777777" w:rsidR="00E652B7" w:rsidRDefault="00E652B7" w:rsidP="003D2086">
      <w:pPr>
        <w:pStyle w:val="Tekstprzypisudolnego"/>
      </w:pPr>
      <w:r>
        <w:rPr>
          <w:rStyle w:val="Odwoanieprzypisudolnego"/>
        </w:rPr>
        <w:footnoteRef/>
      </w:r>
      <w:r>
        <w:t xml:space="preserve"> Dla istniejących obiektów datą wejścia w życie wymagań jest rok 2025. </w:t>
      </w:r>
    </w:p>
  </w:footnote>
  <w:footnote w:id="64">
    <w:p w14:paraId="536FCCE4" w14:textId="77777777" w:rsidR="00E652B7" w:rsidRDefault="00E652B7" w:rsidP="003D2086">
      <w:pPr>
        <w:pStyle w:val="Tekstprzypisudolnego"/>
      </w:pPr>
      <w:r>
        <w:rPr>
          <w:rStyle w:val="Odwoanieprzypisudolnego"/>
        </w:rPr>
        <w:footnoteRef/>
      </w:r>
      <w:r>
        <w:t xml:space="preserve"> </w:t>
      </w:r>
      <w:r>
        <w:rPr>
          <w:rFonts w:ascii="Calibri" w:eastAsia="Times New Roman" w:hAnsi="Calibri" w:cstheme="minorHAnsi"/>
          <w:bCs/>
          <w:color w:val="000000"/>
          <w:sz w:val="18"/>
          <w:szCs w:val="18"/>
          <w:lang w:eastAsia="pl-PL"/>
        </w:rPr>
        <w:t>R</w:t>
      </w:r>
      <w:r w:rsidRPr="00C13213">
        <w:rPr>
          <w:rFonts w:ascii="Calibri" w:eastAsia="Times New Roman" w:hAnsi="Calibri" w:cstheme="minorHAnsi"/>
          <w:bCs/>
          <w:color w:val="000000"/>
          <w:sz w:val="18"/>
          <w:szCs w:val="18"/>
          <w:lang w:eastAsia="pl-PL"/>
        </w:rPr>
        <w:t>ozporządzenie Ministra Energii z dnia 27 września 2018 r. w sprawie wymagań jakościowych dla paliw stałych (Dz. U. poz. 1890).</w:t>
      </w:r>
    </w:p>
  </w:footnote>
  <w:footnote w:id="65">
    <w:p w14:paraId="2E1B0CAD" w14:textId="7FC62A49" w:rsidR="00E652B7" w:rsidRDefault="00E652B7">
      <w:pPr>
        <w:pStyle w:val="Tekstprzypisudolnego"/>
      </w:pPr>
      <w:r>
        <w:rPr>
          <w:rStyle w:val="Odwoanieprzypisudolnego"/>
        </w:rPr>
        <w:footnoteRef/>
      </w:r>
      <w:r>
        <w:t xml:space="preserve"> </w:t>
      </w:r>
      <w:r w:rsidRPr="006B1A78">
        <w:rPr>
          <w:rFonts w:ascii="Calibri" w:eastAsia="Times New Roman" w:hAnsi="Calibri" w:cstheme="minorHAnsi"/>
          <w:color w:val="000000"/>
          <w:sz w:val="18"/>
          <w:szCs w:val="18"/>
          <w:lang w:eastAsia="pl-PL"/>
        </w:rPr>
        <w:t xml:space="preserve">Rozporządzenie Ministra Rozwoju </w:t>
      </w:r>
      <w:r w:rsidRPr="00A0054A" w:rsidDel="00315925">
        <w:rPr>
          <w:rFonts w:ascii="Calibri" w:eastAsia="Times New Roman" w:hAnsi="Calibri" w:cstheme="minorHAnsi"/>
          <w:bCs/>
          <w:color w:val="000000"/>
          <w:sz w:val="18"/>
          <w:szCs w:val="18"/>
          <w:lang w:eastAsia="pl-PL"/>
        </w:rPr>
        <w:t>z dnia 30 grudnia 2019 r. zmieniające rozporządzenie w sprawie wymagań dla kotłów na paliwo stałe (Dz. U. poz. 2549).</w:t>
      </w:r>
      <w:r>
        <w:rPr>
          <w:rFonts w:ascii="Calibri" w:eastAsia="Times New Roman" w:hAnsi="Calibri" w:cstheme="minorHAnsi"/>
          <w:bCs/>
          <w:color w:val="000000"/>
          <w:sz w:val="18"/>
          <w:szCs w:val="18"/>
          <w:lang w:eastAsia="pl-PL"/>
        </w:rPr>
        <w:t xml:space="preserve"> </w:t>
      </w:r>
    </w:p>
  </w:footnote>
  <w:footnote w:id="66">
    <w:p w14:paraId="03142FF5" w14:textId="77777777" w:rsidR="00E652B7" w:rsidRPr="00A93EAF" w:rsidRDefault="00E652B7" w:rsidP="003D2086">
      <w:pPr>
        <w:pStyle w:val="Tekstprzypisudolnego"/>
        <w:rPr>
          <w:sz w:val="18"/>
          <w:szCs w:val="18"/>
        </w:rPr>
      </w:pPr>
      <w:r>
        <w:rPr>
          <w:rStyle w:val="Odwoanieprzypisudolnego"/>
        </w:rPr>
        <w:footnoteRef/>
      </w:r>
      <w:r>
        <w:t xml:space="preserve"> </w:t>
      </w:r>
      <w:r w:rsidRPr="00A93EAF">
        <w:rPr>
          <w:sz w:val="18"/>
          <w:szCs w:val="18"/>
        </w:rPr>
        <w:t xml:space="preserve">Ustawa </w:t>
      </w:r>
      <w:r w:rsidRPr="00A93EAF">
        <w:rPr>
          <w:i/>
          <w:sz w:val="18"/>
          <w:szCs w:val="18"/>
        </w:rPr>
        <w:t>o promowaniu energii elektrycznej z wysokosprawnej kogeneracji, wdrażany na mocy ustawy z dnia 14 grudnia 2018 r. o promowaniu energii elektrycznej z wysokosprawnej kogeneracji</w:t>
      </w:r>
      <w:r w:rsidRPr="00A93EAF">
        <w:rPr>
          <w:sz w:val="18"/>
          <w:szCs w:val="18"/>
        </w:rPr>
        <w:t xml:space="preserve"> (tj. Dz. U. z 2022 r. poz. 553)</w:t>
      </w:r>
    </w:p>
  </w:footnote>
  <w:footnote w:id="67">
    <w:p w14:paraId="38807769" w14:textId="77777777" w:rsidR="00E652B7" w:rsidRPr="00A93EAF" w:rsidRDefault="00E652B7" w:rsidP="003D2086">
      <w:pPr>
        <w:pStyle w:val="Tekstprzypisudolnego"/>
        <w:rPr>
          <w:sz w:val="18"/>
          <w:szCs w:val="18"/>
        </w:rPr>
      </w:pPr>
      <w:r>
        <w:rPr>
          <w:rStyle w:val="Odwoanieprzypisudolnego"/>
        </w:rPr>
        <w:footnoteRef/>
      </w:r>
      <w:r>
        <w:t xml:space="preserve"> </w:t>
      </w:r>
      <w:r w:rsidRPr="00A93EAF">
        <w:rPr>
          <w:sz w:val="18"/>
          <w:szCs w:val="18"/>
        </w:rPr>
        <w:t xml:space="preserve">Ustawa z dnia 17 grudnia 2020 r. </w:t>
      </w:r>
      <w:r w:rsidRPr="00A93EAF">
        <w:rPr>
          <w:i/>
          <w:sz w:val="18"/>
          <w:szCs w:val="18"/>
        </w:rPr>
        <w:t>o promowaniu wytwarzania energii elektrycznej w morskich farmach wiatrowych</w:t>
      </w:r>
      <w:r w:rsidRPr="00A93EAF">
        <w:rPr>
          <w:sz w:val="18"/>
          <w:szCs w:val="18"/>
        </w:rPr>
        <w:t xml:space="preserve"> (Dz. U. z 2021 r. poz. 234, z późn. zm.).</w:t>
      </w:r>
    </w:p>
  </w:footnote>
  <w:footnote w:id="68">
    <w:p w14:paraId="3371D3D6" w14:textId="77777777" w:rsidR="00E652B7" w:rsidRPr="00A93EAF" w:rsidRDefault="00E652B7" w:rsidP="003D2086">
      <w:pPr>
        <w:pStyle w:val="Tekstprzypisudolnego"/>
        <w:rPr>
          <w:sz w:val="18"/>
          <w:szCs w:val="18"/>
        </w:rPr>
      </w:pPr>
      <w:r w:rsidRPr="00A93EAF">
        <w:rPr>
          <w:rStyle w:val="Odwoanieprzypisudolnego"/>
          <w:sz w:val="18"/>
          <w:szCs w:val="18"/>
        </w:rPr>
        <w:footnoteRef/>
      </w:r>
      <w:r w:rsidRPr="00A93EAF">
        <w:rPr>
          <w:sz w:val="18"/>
          <w:szCs w:val="18"/>
        </w:rPr>
        <w:t xml:space="preserve"> Na potrzeby aKPOZP uznano, że koniec okresu dostosowania do wskazanych przepisów Konkluzji BAT stanowi początek okresu ich wdrażania jako polityk i działań (czyli jest to początek okresu, w którym wszystkie instalacje objęte tymi przepisami muszą spełniać wymogi w nich określone).</w:t>
      </w:r>
    </w:p>
  </w:footnote>
  <w:footnote w:id="69">
    <w:p w14:paraId="30D8774F" w14:textId="77777777" w:rsidR="00E652B7" w:rsidRDefault="00E652B7" w:rsidP="00C85325">
      <w:pPr>
        <w:pStyle w:val="Tekstprzypisudolnego"/>
      </w:pPr>
      <w:r>
        <w:rPr>
          <w:rStyle w:val="Odwoanieprzypisudolnego"/>
        </w:rPr>
        <w:footnoteRef/>
      </w:r>
      <w:r>
        <w:t xml:space="preserve"> U</w:t>
      </w:r>
      <w:r w:rsidRPr="005156E1">
        <w:t xml:space="preserve">stawa z dnia 25 sierpnia 2006 r. </w:t>
      </w:r>
      <w:r w:rsidRPr="005156E1">
        <w:rPr>
          <w:i/>
        </w:rPr>
        <w:t>o biokomponentach i biopaliwach ciekłych</w:t>
      </w:r>
      <w:r>
        <w:t xml:space="preserve"> (Dz. U. z 2021 r. poz. 1355 i 1642, z późn. zm.).</w:t>
      </w:r>
    </w:p>
  </w:footnote>
  <w:footnote w:id="70">
    <w:p w14:paraId="7B65DEDF" w14:textId="77777777" w:rsidR="00E652B7" w:rsidRDefault="00E652B7" w:rsidP="00D53ABD">
      <w:pPr>
        <w:pStyle w:val="Tekstprzypisudolnego"/>
      </w:pPr>
      <w:r>
        <w:rPr>
          <w:rStyle w:val="Odwoanieprzypisudolnego"/>
        </w:rPr>
        <w:footnoteRef/>
      </w:r>
      <w:r>
        <w:t xml:space="preserve"> Ustawa z dnia 16 marca 1995 r. </w:t>
      </w:r>
      <w:r w:rsidRPr="008374D8">
        <w:rPr>
          <w:i/>
        </w:rPr>
        <w:t>o zapobieganiu zanieczyszczenia morza przez statki</w:t>
      </w:r>
      <w:r>
        <w:t xml:space="preserve"> (Dz. U. z 2020 r. poz. 1955).</w:t>
      </w:r>
    </w:p>
  </w:footnote>
  <w:footnote w:id="71">
    <w:p w14:paraId="0E2414AA" w14:textId="77777777" w:rsidR="00E652B7" w:rsidRDefault="00E652B7" w:rsidP="00D53ABD">
      <w:pPr>
        <w:pStyle w:val="Tekstprzypisudolnego"/>
      </w:pPr>
      <w:r>
        <w:rPr>
          <w:rStyle w:val="Odwoanieprzypisudolnego"/>
        </w:rPr>
        <w:footnoteRef/>
      </w:r>
      <w:r>
        <w:t xml:space="preserve"> </w:t>
      </w:r>
      <w:r w:rsidRPr="00D53ABD">
        <w:t xml:space="preserve">Międzynarodowa konwencja </w:t>
      </w:r>
      <w:r w:rsidRPr="00D03160">
        <w:rPr>
          <w:i/>
        </w:rPr>
        <w:t>o zapobieganiu zanieczyszczaniu morza przez statki,</w:t>
      </w:r>
      <w:r>
        <w:t xml:space="preserve"> 1973 r., sporządzona w </w:t>
      </w:r>
      <w:r w:rsidRPr="00D53ABD">
        <w:t>Londynie dnia 2 listopada 1973 r., zmieniona Protokołem uzupełniającym sporządzonym w Londynie dnia 17 lutego 1978 r. (Dz. U. z 1987 r. poz. 101) oraz Protokołem uzupełniającym sporządzonym w Londynie dnia 26 września 1997 r. (Dz. U. z 2005 r. poz. 1679).</w:t>
      </w:r>
    </w:p>
  </w:footnote>
  <w:footnote w:id="72">
    <w:p w14:paraId="193976C8" w14:textId="77777777" w:rsidR="00E652B7" w:rsidRDefault="00E652B7" w:rsidP="00170D0E">
      <w:pPr>
        <w:pStyle w:val="Tekstprzypisudolnego"/>
      </w:pPr>
      <w:r>
        <w:rPr>
          <w:rStyle w:val="Odwoanieprzypisudolnego"/>
        </w:rPr>
        <w:footnoteRef/>
      </w:r>
      <w:r>
        <w:t xml:space="preserve"> Dyrektywa Parlamentu Europejskiego i Rady (UE) 2016/802 z dnia 11 maja 2016 r. </w:t>
      </w:r>
      <w:r w:rsidRPr="00235E58">
        <w:rPr>
          <w:i/>
        </w:rPr>
        <w:t>odnosząca się do redukcji zawartości siarki w niektórych paliwach ciekłych</w:t>
      </w:r>
      <w:r>
        <w:t xml:space="preserve"> (Dz. Urz. UE L 132).</w:t>
      </w:r>
    </w:p>
  </w:footnote>
  <w:footnote w:id="73">
    <w:p w14:paraId="4C8E92E6" w14:textId="77777777" w:rsidR="00E652B7" w:rsidRPr="00E30C1C" w:rsidRDefault="00E652B7" w:rsidP="00E360B8">
      <w:pPr>
        <w:pStyle w:val="Tekstprzypisudolnego"/>
      </w:pPr>
      <w:r>
        <w:rPr>
          <w:rStyle w:val="Odwoanieprzypisudolnego"/>
        </w:rPr>
        <w:footnoteRef/>
      </w:r>
      <w:r>
        <w:t xml:space="preserve"> Ustawa z dnia 11 stycznia 2018 r. </w:t>
      </w:r>
      <w:r w:rsidRPr="000F3699">
        <w:rPr>
          <w:i/>
        </w:rPr>
        <w:t>o elektromobilności i paliwach alternatywnych</w:t>
      </w:r>
      <w:r>
        <w:t xml:space="preserve"> (Dz.U. z 2021 r. poz. 110 i 1093, z późn. zm.).</w:t>
      </w:r>
    </w:p>
  </w:footnote>
  <w:footnote w:id="74">
    <w:p w14:paraId="14A65CE5" w14:textId="77777777" w:rsidR="00E652B7" w:rsidRPr="00E30C1C" w:rsidRDefault="00E652B7" w:rsidP="00B220F7">
      <w:pPr>
        <w:pStyle w:val="Tekstprzypisudolnego"/>
      </w:pPr>
      <w:r>
        <w:rPr>
          <w:rStyle w:val="Odwoanieprzypisudolnego"/>
        </w:rPr>
        <w:footnoteRef/>
      </w:r>
      <w:r>
        <w:t xml:space="preserve"> U</w:t>
      </w:r>
      <w:r>
        <w:rPr>
          <w:bCs/>
        </w:rPr>
        <w:t>stawa</w:t>
      </w:r>
      <w:r w:rsidRPr="00E30C1C">
        <w:rPr>
          <w:bCs/>
        </w:rPr>
        <w:t xml:space="preserve"> z dnia 4 lipca 2019 r. </w:t>
      </w:r>
      <w:r w:rsidRPr="00E30C1C">
        <w:rPr>
          <w:bCs/>
          <w:i/>
        </w:rPr>
        <w:t>o zmianie ustawy podatku od towarów i usług oraz niektórych innych ustaw</w:t>
      </w:r>
      <w:r>
        <w:rPr>
          <w:rFonts w:ascii="Arial" w:hAnsi="Arial" w:cs="Arial"/>
          <w:color w:val="000000"/>
          <w:sz w:val="26"/>
          <w:szCs w:val="26"/>
          <w:shd w:val="clear" w:color="auto" w:fill="FFFFFF"/>
        </w:rPr>
        <w:t xml:space="preserve"> </w:t>
      </w:r>
      <w:r>
        <w:t>(Dz. U. z 2019 r. poz. 1520).</w:t>
      </w:r>
    </w:p>
  </w:footnote>
  <w:footnote w:id="75">
    <w:p w14:paraId="4D4680C7" w14:textId="77777777" w:rsidR="00E652B7" w:rsidRPr="008037CB" w:rsidRDefault="00E652B7" w:rsidP="008037CB">
      <w:pPr>
        <w:pStyle w:val="Tekstprzypisudolnego"/>
      </w:pPr>
      <w:r>
        <w:rPr>
          <w:rStyle w:val="Odwoanieprzypisudolnego"/>
        </w:rPr>
        <w:footnoteRef/>
      </w:r>
      <w:r>
        <w:t xml:space="preserve"> </w:t>
      </w:r>
      <w:r w:rsidRPr="008037CB">
        <w:rPr>
          <w:bCs/>
        </w:rPr>
        <w:t xml:space="preserve">Ustawa z dnia 31 lipca 2019 r. </w:t>
      </w:r>
      <w:r w:rsidRPr="008037CB">
        <w:rPr>
          <w:bCs/>
          <w:i/>
        </w:rPr>
        <w:t xml:space="preserve">o wsparciu finansowym armatorów śródlądowych, Funduszu Żeglugi Śródlądowej i Funduszu Rezerwowym </w:t>
      </w:r>
      <w:r>
        <w:rPr>
          <w:bCs/>
        </w:rPr>
        <w:t>(Dz. U. z 2019 r. poz. 1901</w:t>
      </w:r>
      <w:r w:rsidRPr="008037CB">
        <w:rPr>
          <w:bCs/>
        </w:rPr>
        <w:t>).</w:t>
      </w:r>
    </w:p>
    <w:p w14:paraId="24C725FD" w14:textId="77777777" w:rsidR="00E652B7" w:rsidRPr="00E30C1C" w:rsidRDefault="00E652B7" w:rsidP="008037CB">
      <w:pPr>
        <w:pStyle w:val="Tekstprzypisudolnego"/>
      </w:pPr>
    </w:p>
  </w:footnote>
  <w:footnote w:id="76">
    <w:p w14:paraId="070930A2" w14:textId="77777777" w:rsidR="00E652B7" w:rsidRDefault="00E652B7" w:rsidP="00A84E3D">
      <w:pPr>
        <w:pStyle w:val="Tekstprzypisudolnego"/>
      </w:pPr>
      <w:r>
        <w:rPr>
          <w:rStyle w:val="Odwoanieprzypisudolnego"/>
        </w:rPr>
        <w:footnoteRef/>
      </w:r>
      <w:r>
        <w:t xml:space="preserve"> </w:t>
      </w:r>
      <w:r w:rsidRPr="00B00355">
        <w:t xml:space="preserve"> LZO – rozumie się przez to lotne związki organiczne o początkowej temperaturze wrzenia mniejszej lub równej 250ºC, mierzonej w warunkach ciśnienia normalnego 101,3 kPa</w:t>
      </w:r>
      <w:r>
        <w:t>.</w:t>
      </w:r>
    </w:p>
  </w:footnote>
  <w:footnote w:id="77">
    <w:p w14:paraId="069B628A" w14:textId="77777777" w:rsidR="00E652B7" w:rsidRDefault="00E652B7" w:rsidP="00F12F3E">
      <w:pPr>
        <w:pStyle w:val="Tekstprzypisudolnego"/>
      </w:pPr>
      <w:r>
        <w:rPr>
          <w:rStyle w:val="Odwoanieprzypisudolnego"/>
        </w:rPr>
        <w:footnoteRef/>
      </w:r>
      <w:r>
        <w:t>Rozporządzenie</w:t>
      </w:r>
      <w:r w:rsidRPr="00F12F3E">
        <w:t xml:space="preserve"> Ministra Rozwoju z dnia 8 sierpnia 2016 r. </w:t>
      </w:r>
      <w:r w:rsidRPr="00F12F3E">
        <w:rPr>
          <w:i/>
        </w:rPr>
        <w:t>w sprawie ograniczenia emisji lotnych związków organicznych zawartych w niektórych farbach i lakierach przeznaczonych do malowania budynków i ich elementów wykończeniowych, wyposażeniowych oraz związanych z budynkami i tym</w:t>
      </w:r>
      <w:r>
        <w:rPr>
          <w:i/>
        </w:rPr>
        <w:t>i elementami konstrukcji oraz w </w:t>
      </w:r>
      <w:r w:rsidRPr="00F12F3E">
        <w:rPr>
          <w:i/>
        </w:rPr>
        <w:t xml:space="preserve">mieszaninach do odnawiania pojazdów </w:t>
      </w:r>
      <w:r>
        <w:t>(Dz. U. poz. 1353).</w:t>
      </w:r>
    </w:p>
  </w:footnote>
  <w:footnote w:id="78">
    <w:p w14:paraId="121FF7A4" w14:textId="77777777" w:rsidR="00E652B7" w:rsidRDefault="00E652B7" w:rsidP="00057D53">
      <w:pPr>
        <w:pStyle w:val="Tekstprzypisudolnego"/>
      </w:pPr>
      <w:r>
        <w:rPr>
          <w:rStyle w:val="Odwoanieprzypisudolnego"/>
        </w:rPr>
        <w:footnoteRef/>
      </w:r>
      <w:r>
        <w:t xml:space="preserve"> U</w:t>
      </w:r>
      <w:r w:rsidRPr="005A2CA4">
        <w:t xml:space="preserve">stawa z dnia 14 grudnia 2012 r. </w:t>
      </w:r>
      <w:r w:rsidRPr="00D03160">
        <w:rPr>
          <w:i/>
        </w:rPr>
        <w:t>o odpadach</w:t>
      </w:r>
      <w:r w:rsidRPr="005A2CA4">
        <w:t xml:space="preserve"> (Dz.U. z 2021 poz. 779</w:t>
      </w:r>
      <w:r>
        <w:t>,</w:t>
      </w:r>
      <w:r w:rsidRPr="005A2CA4">
        <w:t xml:space="preserve"> z późn. zm.)</w:t>
      </w:r>
      <w:r>
        <w:t>.</w:t>
      </w:r>
    </w:p>
  </w:footnote>
  <w:footnote w:id="79">
    <w:p w14:paraId="6F6C0832" w14:textId="77777777" w:rsidR="00E652B7" w:rsidRDefault="00E652B7" w:rsidP="00057D53">
      <w:pPr>
        <w:pStyle w:val="Tekstprzypisudolnego"/>
      </w:pPr>
      <w:r>
        <w:rPr>
          <w:rStyle w:val="Odwoanieprzypisudolnego"/>
        </w:rPr>
        <w:footnoteRef/>
      </w:r>
      <w:r>
        <w:t xml:space="preserve"> Dyrektywa Parlamentu Europejskiego i Rady 2008/98/WE z dnia 19 listopada 2008 r. </w:t>
      </w:r>
      <w:r w:rsidRPr="00057D53">
        <w:rPr>
          <w:i/>
        </w:rPr>
        <w:t>w sprawie odpadów oraz uchylająca niektóre dyrektywy</w:t>
      </w:r>
      <w:r>
        <w:t xml:space="preserve"> (Dz. Urz. WE L 312 z 22.11.2008, s. 3, z późn. zm.).</w:t>
      </w:r>
    </w:p>
  </w:footnote>
  <w:footnote w:id="80">
    <w:p w14:paraId="1E835A28" w14:textId="77777777" w:rsidR="00E652B7" w:rsidRDefault="00E652B7">
      <w:pPr>
        <w:pStyle w:val="Tekstprzypisudolnego"/>
      </w:pPr>
      <w:r>
        <w:rPr>
          <w:rStyle w:val="Odwoanieprzypisudolnego"/>
        </w:rPr>
        <w:footnoteRef/>
      </w:r>
      <w:r>
        <w:t xml:space="preserve"> </w:t>
      </w:r>
      <w:r w:rsidRPr="00C12190">
        <w:t>Dyrektywa Parlamentu Europejskiego i Rady</w:t>
      </w:r>
      <w:r>
        <w:t xml:space="preserve"> 1999/31/WE z dnia 26 kwietnia 1999 r. </w:t>
      </w:r>
      <w:r w:rsidRPr="004130CA">
        <w:rPr>
          <w:i/>
        </w:rPr>
        <w:t xml:space="preserve">w sprawie składowania odpadów </w:t>
      </w:r>
      <w:r>
        <w:t>(Dz. Urz. WE L 182 z 16.07.1999, s. 1, z późn. zm.).</w:t>
      </w:r>
    </w:p>
  </w:footnote>
  <w:footnote w:id="81">
    <w:p w14:paraId="30266AE7" w14:textId="77777777" w:rsidR="00E652B7" w:rsidRDefault="00E652B7" w:rsidP="00593F48">
      <w:pPr>
        <w:pStyle w:val="Tekstprzypisudolnego"/>
      </w:pPr>
      <w:r>
        <w:rPr>
          <w:rStyle w:val="Odwoanieprzypisudolnego"/>
        </w:rPr>
        <w:footnoteRef/>
      </w:r>
      <w:r>
        <w:t xml:space="preserve"> </w:t>
      </w:r>
      <w:r w:rsidRPr="00CD2E0B">
        <w:t xml:space="preserve">Ustawa z dnia 13 września 1996 r. </w:t>
      </w:r>
      <w:r w:rsidRPr="00593F48">
        <w:rPr>
          <w:i/>
        </w:rPr>
        <w:t>o utrzymaniu czystości i porządku w gminach</w:t>
      </w:r>
      <w:r w:rsidRPr="00CD2E0B">
        <w:t xml:space="preserve"> (D</w:t>
      </w:r>
      <w:r>
        <w:t xml:space="preserve">z. U. z 2021 r. poz. 888, </w:t>
      </w:r>
      <w:r w:rsidRPr="003A5134">
        <w:t>z</w:t>
      </w:r>
      <w:r>
        <w:t> </w:t>
      </w:r>
      <w:r w:rsidRPr="003A5134">
        <w:t>późn</w:t>
      </w:r>
      <w:r>
        <w:t>.</w:t>
      </w:r>
      <w:r w:rsidRPr="00CD2E0B">
        <w:t xml:space="preserve"> zm.)</w:t>
      </w:r>
      <w:r>
        <w:t>.</w:t>
      </w:r>
    </w:p>
  </w:footnote>
  <w:footnote w:id="82">
    <w:p w14:paraId="4CDFE680" w14:textId="77777777" w:rsidR="00E652B7" w:rsidRDefault="00E652B7" w:rsidP="000B25FD">
      <w:pPr>
        <w:pStyle w:val="Tekstprzypisudolnego"/>
      </w:pPr>
      <w:r>
        <w:rPr>
          <w:rStyle w:val="Odwoanieprzypisudolnego"/>
        </w:rPr>
        <w:footnoteRef/>
      </w:r>
      <w:r>
        <w:t xml:space="preserve"> Dyrektywa</w:t>
      </w:r>
      <w:r w:rsidRPr="00174B39">
        <w:t xml:space="preserve"> Rady 91/271/EWG z d</w:t>
      </w:r>
      <w:r>
        <w:t xml:space="preserve">nia 21 maja 1991 roku </w:t>
      </w:r>
      <w:r w:rsidRPr="000B25FD">
        <w:rPr>
          <w:i/>
        </w:rPr>
        <w:t>dotycząca oczyszczania ścieków komunalnych</w:t>
      </w:r>
      <w:r>
        <w:t xml:space="preserve"> (Dz. Urz. L 135 z </w:t>
      </w:r>
      <w:r w:rsidRPr="000B25FD">
        <w:t>30.</w:t>
      </w:r>
      <w:r>
        <w:t>0</w:t>
      </w:r>
      <w:r w:rsidRPr="000B25FD">
        <w:t>5.1991</w:t>
      </w:r>
      <w:r>
        <w:t>, str. 40, z późn. zm.).</w:t>
      </w:r>
    </w:p>
  </w:footnote>
  <w:footnote w:id="83">
    <w:p w14:paraId="449A9A63" w14:textId="77777777" w:rsidR="00E652B7" w:rsidRDefault="00E652B7" w:rsidP="003042F3">
      <w:pPr>
        <w:pStyle w:val="Tekstprzypisudolnego"/>
      </w:pPr>
      <w:r>
        <w:rPr>
          <w:rStyle w:val="Odwoanieprzypisudolnego"/>
        </w:rPr>
        <w:footnoteRef/>
      </w:r>
      <w:r>
        <w:t xml:space="preserve"> </w:t>
      </w:r>
      <w:r w:rsidRPr="003042F3">
        <w:t>Traktat dotyczący przystąpienia Republiki Czeskiej, Republiki Estońskiej, Republiki Cypryjskiej, Republiki Łotewskiej, Republiki Litewskiej, Republiki Węgierskiej, Republiki Malty, Rzeczypospolitej</w:t>
      </w:r>
      <w:r>
        <w:t xml:space="preserve"> Polskiej, Republiki Słowenii i </w:t>
      </w:r>
      <w:r w:rsidRPr="003042F3">
        <w:t>Republiki Słowack</w:t>
      </w:r>
      <w:r>
        <w:t>iej do Unii Europejskiej, podpisany w Atenach w dniu 16 kwietnia 2003 r. (Dz. U. z 2004 r. poz. 864).</w:t>
      </w:r>
    </w:p>
  </w:footnote>
  <w:footnote w:id="84">
    <w:p w14:paraId="7A21924A" w14:textId="77777777" w:rsidR="00E652B7" w:rsidRDefault="00E652B7" w:rsidP="006E51C1">
      <w:pPr>
        <w:pStyle w:val="Tekstprzypisudolnego"/>
      </w:pPr>
      <w:r>
        <w:rPr>
          <w:rStyle w:val="Odwoanieprzypisudolnego"/>
        </w:rPr>
        <w:footnoteRef/>
      </w:r>
      <w:r>
        <w:t xml:space="preserve"> Ustawa z dnia 20 lipca 2017 r. </w:t>
      </w:r>
      <w:r w:rsidRPr="000C4473">
        <w:rPr>
          <w:i/>
        </w:rPr>
        <w:t>Prawo wodne</w:t>
      </w:r>
      <w:r>
        <w:t xml:space="preserve"> (Dz. U. z 2021 r. poz. 2233 i 2368).</w:t>
      </w:r>
    </w:p>
  </w:footnote>
  <w:footnote w:id="85">
    <w:p w14:paraId="74F62846" w14:textId="77777777" w:rsidR="00E652B7" w:rsidRDefault="00E652B7" w:rsidP="006E51C1">
      <w:pPr>
        <w:pStyle w:val="Tekstprzypisudolnego"/>
      </w:pPr>
      <w:r>
        <w:rPr>
          <w:rStyle w:val="Odwoanieprzypisudolnego"/>
        </w:rPr>
        <w:footnoteRef/>
      </w:r>
      <w:r>
        <w:t xml:space="preserve"> </w:t>
      </w:r>
      <w:r w:rsidRPr="003062A3">
        <w:t xml:space="preserve">Rozporządzenie Rady Ministrów z dnia 12 lutego 2020 r. </w:t>
      </w:r>
      <w:r w:rsidRPr="005473D5">
        <w:rPr>
          <w:i/>
        </w:rPr>
        <w:t>w sprawie przyjęcia „Programu działań mających na celu zmniejszenie zanieczyszczenia wód azotanami pochodzącymi ze źródeł rolniczych oraz zapobieganie dalszemu zanieczyszczeniu</w:t>
      </w:r>
      <w:r w:rsidRPr="003062A3">
        <w:t xml:space="preserve"> (Dz. U. poz. 243</w:t>
      </w:r>
      <w:r>
        <w:t>).</w:t>
      </w:r>
    </w:p>
  </w:footnote>
  <w:footnote w:id="86">
    <w:p w14:paraId="22740E53" w14:textId="77777777" w:rsidR="00E652B7" w:rsidRDefault="00E652B7" w:rsidP="006E51C1">
      <w:pPr>
        <w:pStyle w:val="Tekstprzypisudolnego"/>
      </w:pPr>
      <w:r>
        <w:rPr>
          <w:rStyle w:val="Odwoanieprzypisudolnego"/>
        </w:rPr>
        <w:footnoteRef/>
      </w:r>
      <w:r w:rsidRPr="00262E67">
        <w:t xml:space="preserve"> Rozporządzeniem Ministra Rolnictwa i Gospodarki Żywnościowej z dnia 7 października 1997 r. </w:t>
      </w:r>
      <w:r w:rsidRPr="00F06053">
        <w:rPr>
          <w:i/>
        </w:rPr>
        <w:t>w sprawie warunków technicznych, jakim powinny odpowiadać budowle rolnicze i ich usytuowanie</w:t>
      </w:r>
      <w:r>
        <w:t xml:space="preserve"> (</w:t>
      </w:r>
      <w:r w:rsidRPr="00262E67">
        <w:t>Dz. U. z 2014 r. poz. 81)</w:t>
      </w:r>
      <w:r>
        <w:t>.</w:t>
      </w:r>
    </w:p>
  </w:footnote>
  <w:footnote w:id="87">
    <w:p w14:paraId="59565A98" w14:textId="77777777" w:rsidR="00E652B7" w:rsidRDefault="00E652B7" w:rsidP="00663DA5">
      <w:pPr>
        <w:pStyle w:val="Tekstprzypisudolnego"/>
      </w:pPr>
      <w:r>
        <w:rPr>
          <w:rStyle w:val="Odwoanieprzypisudolnego"/>
        </w:rPr>
        <w:footnoteRef/>
      </w:r>
      <w:r>
        <w:t xml:space="preserve"> Decyzja Wykonawcza Komisji (UE) 2017/302 z dnia 15 lutego 2017 r. </w:t>
      </w:r>
      <w:r w:rsidRPr="00663DA5">
        <w:rPr>
          <w:i/>
        </w:rPr>
        <w:t>ustanawiająca konkluzje dotyczące najlepszych dostępnych technik (BAT) w odniesieniu do intensywnego chowu drobiu lub świń zgodnie z dyrektywą Parlamentu Europejskiego i Rady 2010/75/UE</w:t>
      </w:r>
      <w:r>
        <w:t xml:space="preserve"> (Dz. Urz. UE L 43 z 21.2.2017, s. 231).</w:t>
      </w:r>
    </w:p>
  </w:footnote>
  <w:footnote w:id="88">
    <w:p w14:paraId="60DE6E41" w14:textId="77777777" w:rsidR="00E652B7" w:rsidRDefault="00E652B7">
      <w:pPr>
        <w:pStyle w:val="Tekstprzypisudolnego"/>
      </w:pPr>
      <w:r>
        <w:rPr>
          <w:rStyle w:val="Odwoanieprzypisudolnego"/>
        </w:rPr>
        <w:footnoteRef/>
      </w:r>
      <w:r>
        <w:t xml:space="preserve"> </w:t>
      </w:r>
      <w:r w:rsidRPr="004A06F3">
        <w:t>Rozporządzenie Ministra Rolnictwa i Rozwoju Wsi z dnia 9 marca 2015 r</w:t>
      </w:r>
      <w:r w:rsidRPr="00F7103B">
        <w:rPr>
          <w:i/>
        </w:rPr>
        <w:t xml:space="preserve">. w sprawie norm w zakresie dobrej kultury rolnej zgodnej z ochroną środowiska </w:t>
      </w:r>
      <w:r w:rsidRPr="004A06F3">
        <w:t>(Dz. U. poz. 344, z późn. zm.).</w:t>
      </w:r>
    </w:p>
  </w:footnote>
  <w:footnote w:id="89">
    <w:p w14:paraId="5038A92D" w14:textId="77777777" w:rsidR="00E652B7" w:rsidRDefault="00E652B7" w:rsidP="00BF69C6">
      <w:pPr>
        <w:pStyle w:val="Tekstprzypisudolnego"/>
      </w:pPr>
      <w:r>
        <w:rPr>
          <w:rStyle w:val="Odwoanieprzypisudolnego"/>
        </w:rPr>
        <w:footnoteRef/>
      </w:r>
      <w:r>
        <w:t xml:space="preserve"> Dyrektywa Parlamentu Europejskiego i Rady (UE) 2015/2193 z dnia 25 listopada 2015 r. </w:t>
      </w:r>
      <w:r w:rsidRPr="005A15E3">
        <w:rPr>
          <w:i/>
        </w:rPr>
        <w:t>w sprawie ograniczenia emisji niektórych zanieczyszczeń do powietrza ze średnich obiektów energetycznego spalania</w:t>
      </w:r>
      <w:r>
        <w:t xml:space="preserve"> (Dz. Urz. L 313 z 28.11.2015, str. 1, z późn. zm.).</w:t>
      </w:r>
    </w:p>
  </w:footnote>
  <w:footnote w:id="90">
    <w:p w14:paraId="28BEFCF7" w14:textId="77777777" w:rsidR="00E652B7" w:rsidRPr="00051D21" w:rsidRDefault="00E652B7" w:rsidP="00051D21">
      <w:pPr>
        <w:pStyle w:val="Tekstprzypisudolnego"/>
        <w:rPr>
          <w:i/>
        </w:rPr>
      </w:pPr>
      <w:r>
        <w:rPr>
          <w:rStyle w:val="Odwoanieprzypisudolnego"/>
        </w:rPr>
        <w:footnoteRef/>
      </w:r>
      <w:r>
        <w:t xml:space="preserve"> Dyrektywa Parlamentu Europejskiego i Rady (UE) 2019/944 z dnia 5 czerwca 2019 r</w:t>
      </w:r>
      <w:r w:rsidRPr="00051D21">
        <w:rPr>
          <w:i/>
        </w:rPr>
        <w:t xml:space="preserve">. w sprawie wspólnych zasad rynku wewnętrznego energii elektrycznej oraz zmieniająca </w:t>
      </w:r>
    </w:p>
    <w:p w14:paraId="41FB4C7F" w14:textId="77777777" w:rsidR="00E652B7" w:rsidRDefault="00E652B7" w:rsidP="00051D21">
      <w:pPr>
        <w:pStyle w:val="Tekstprzypisudolnego"/>
      </w:pPr>
      <w:r w:rsidRPr="00051D21">
        <w:rPr>
          <w:i/>
        </w:rPr>
        <w:t>dyrektywę 2012/27/UE</w:t>
      </w:r>
      <w:r>
        <w:t xml:space="preserve"> (Dz. Urz. UE L 158 z 14.06.2019, str. 125, z późn. zm.).</w:t>
      </w:r>
    </w:p>
  </w:footnote>
  <w:footnote w:id="91">
    <w:p w14:paraId="60B289E3" w14:textId="6FDD6F6B" w:rsidR="00E652B7" w:rsidRDefault="00E652B7">
      <w:pPr>
        <w:pStyle w:val="Tekstprzypisudolnego"/>
      </w:pPr>
      <w:r>
        <w:rPr>
          <w:rStyle w:val="Odwoanieprzypisudolnego"/>
        </w:rPr>
        <w:footnoteRef/>
      </w:r>
      <w:r>
        <w:t xml:space="preserve"> </w:t>
      </w:r>
      <w:r w:rsidRPr="001B45DE">
        <w:t xml:space="preserve">Dyrektywa Parlamentu Europejskiego i Rady (UE) 2018/2001 z dnia 11 grudnia 2018 r. </w:t>
      </w:r>
      <w:r w:rsidRPr="001B45DE">
        <w:rPr>
          <w:i/>
        </w:rPr>
        <w:t>w sprawie promowania stosowania energii ze źródeł odnawialnych</w:t>
      </w:r>
      <w:r w:rsidRPr="001B45DE">
        <w:t xml:space="preserve"> (Dz. Urz. UE L 328 z</w:t>
      </w:r>
      <w:r>
        <w:t> </w:t>
      </w:r>
      <w:r w:rsidRPr="001B45DE">
        <w:t>21.12.2018, str. 82, z późn. zm.).</w:t>
      </w:r>
    </w:p>
  </w:footnote>
  <w:footnote w:id="92">
    <w:p w14:paraId="3C60BCEE" w14:textId="77777777" w:rsidR="00E652B7" w:rsidRDefault="00E652B7" w:rsidP="00196F40">
      <w:pPr>
        <w:pStyle w:val="Tekstprzypisudolnego"/>
      </w:pPr>
      <w:r>
        <w:rPr>
          <w:rStyle w:val="Odwoanieprzypisudolnego"/>
        </w:rPr>
        <w:footnoteRef/>
      </w:r>
      <w:r>
        <w:t xml:space="preserve"> Dyrektywa Parlamentu Europejskiego i Rady 2010/31/UE z dnia 19 maja 2010 r. </w:t>
      </w:r>
      <w:r w:rsidRPr="00196F40">
        <w:rPr>
          <w:i/>
        </w:rPr>
        <w:t>w sprawie charakterystyki energetycznej budynków</w:t>
      </w:r>
      <w:r>
        <w:t xml:space="preserve"> (Dz. Urz. UE L 153 z 18.06.2010, str. 13, z późn. zm.).</w:t>
      </w:r>
    </w:p>
  </w:footnote>
  <w:footnote w:id="93">
    <w:p w14:paraId="663CCCC7" w14:textId="77777777" w:rsidR="00E652B7" w:rsidRDefault="00E652B7">
      <w:pPr>
        <w:pStyle w:val="Tekstprzypisudolnego"/>
      </w:pPr>
      <w:r>
        <w:rPr>
          <w:rStyle w:val="Odwoanieprzypisudolnego"/>
        </w:rPr>
        <w:footnoteRef/>
      </w:r>
      <w:r>
        <w:t xml:space="preserve"> </w:t>
      </w:r>
      <w:r w:rsidRPr="00F42FB6">
        <w:t xml:space="preserve">Dyrektywa Parlamentu Europejskiego i Rady 2009/33/WE z dnia 23 kwietnia 2009 r. </w:t>
      </w:r>
      <w:r w:rsidRPr="00F42FB6">
        <w:rPr>
          <w:i/>
        </w:rPr>
        <w:t>w sprawie promowania ekologicznie czystych i energooszczędnych pojazdów transportu drogowego</w:t>
      </w:r>
      <w:r w:rsidRPr="00F42FB6">
        <w:t xml:space="preserve"> (Dz. Urz. L 120 z 15.05.2009, str. 5, z późn. zm.).</w:t>
      </w:r>
    </w:p>
  </w:footnote>
  <w:footnote w:id="94">
    <w:p w14:paraId="4588D1B9" w14:textId="77777777" w:rsidR="00E652B7" w:rsidRDefault="00E652B7">
      <w:pPr>
        <w:pStyle w:val="Tekstprzypisudolnego"/>
      </w:pPr>
      <w:r>
        <w:rPr>
          <w:rStyle w:val="Odwoanieprzypisudolnego"/>
        </w:rPr>
        <w:footnoteRef/>
      </w:r>
      <w:r>
        <w:t xml:space="preserve"> </w:t>
      </w:r>
      <w:r w:rsidRPr="005B589C">
        <w:t xml:space="preserve">Dyrektywa Parlamentu Europejskiego i Rady 2014/94/UE z dnia 22 października 2014 r. </w:t>
      </w:r>
      <w:r w:rsidRPr="005B589C">
        <w:rPr>
          <w:i/>
        </w:rPr>
        <w:t>w sprawie rozwoju infrastruktury paliw alternatywnych</w:t>
      </w:r>
      <w:r w:rsidRPr="005B589C">
        <w:t xml:space="preserve"> (Dz. Urz. L 307 z 28.10.2014, str. 1, z późn. zm.).</w:t>
      </w:r>
    </w:p>
  </w:footnote>
  <w:footnote w:id="95">
    <w:p w14:paraId="2CE28179" w14:textId="77777777" w:rsidR="00E652B7" w:rsidRDefault="00E652B7" w:rsidP="00A57F32">
      <w:pPr>
        <w:pStyle w:val="Tekstprzypisudolnego"/>
      </w:pPr>
      <w:r>
        <w:rPr>
          <w:rStyle w:val="Odwoanieprzypisudolnego"/>
        </w:rPr>
        <w:footnoteRef/>
      </w:r>
      <w:r>
        <w:t xml:space="preserve"> </w:t>
      </w:r>
      <w:r w:rsidRPr="00A57F32">
        <w:t xml:space="preserve">Dyrektywa Parlamentu Europejskiego i Rady 2013/53/UE z dnia 20 listopada 2013 r. </w:t>
      </w:r>
      <w:r w:rsidRPr="00A57F32">
        <w:rPr>
          <w:i/>
        </w:rPr>
        <w:t>w sprawie rekreacyjnych jednostek pływających i skuterów wodnych i uchylająca dyrektywę 94/25/WE</w:t>
      </w:r>
      <w:r w:rsidRPr="00A57F32">
        <w:t xml:space="preserve"> (Dz. Urz. UE L 354 z 28.12.2013, str. 90, z późn. zm.).</w:t>
      </w:r>
    </w:p>
  </w:footnote>
  <w:footnote w:id="96">
    <w:p w14:paraId="088DBB94" w14:textId="77777777" w:rsidR="00E652B7" w:rsidRDefault="00E652B7" w:rsidP="00520112">
      <w:pPr>
        <w:pStyle w:val="Tekstprzypisudolnego"/>
      </w:pPr>
      <w:r>
        <w:rPr>
          <w:rStyle w:val="Odwoanieprzypisudolnego"/>
        </w:rPr>
        <w:footnoteRef/>
      </w:r>
      <w:r>
        <w:t xml:space="preserve"> </w:t>
      </w:r>
      <w:r w:rsidRPr="00520112">
        <w:t xml:space="preserve">Rozporządzenie (WE) Nr 715/2007 Parlamentu Europejskiego i Rady z dnia 20 czerwca 2007 r. </w:t>
      </w:r>
      <w:r w:rsidRPr="00520112">
        <w:rPr>
          <w:i/>
        </w:rPr>
        <w:t xml:space="preserve">w sprawie homologacji typu pojazdów silnikowych w odniesieniu do emisji zanieczyszczeń pochodzących z lekkich pojazdów pasażerskich i użytkowych (Euro 5 i Euro 6) oraz w sprawie dostępu do informacji dotyczących naprawy i utrzymania pojazdów </w:t>
      </w:r>
      <w:r w:rsidRPr="00520112">
        <w:t>(Dz. Urz. L 171 z 29.06.2007, str. 1, z późn. zm.).</w:t>
      </w:r>
    </w:p>
  </w:footnote>
  <w:footnote w:id="97">
    <w:p w14:paraId="4061CE38" w14:textId="77777777" w:rsidR="00E652B7" w:rsidRDefault="00E652B7" w:rsidP="00BD3227">
      <w:pPr>
        <w:pStyle w:val="Tekstprzypisudolnego"/>
      </w:pPr>
      <w:r>
        <w:rPr>
          <w:rStyle w:val="Odwoanieprzypisudolnego"/>
        </w:rPr>
        <w:footnoteRef/>
      </w:r>
      <w:r>
        <w:t xml:space="preserve"> </w:t>
      </w:r>
      <w:r w:rsidRPr="002B0524">
        <w:t xml:space="preserve">Rozporządzenie Parlamentu Europejskiego i Rady (WE) Nr 595/2009 z dnia 18 czerwca 2009 r. </w:t>
      </w:r>
      <w:r w:rsidRPr="002B0524">
        <w:rPr>
          <w:i/>
        </w:rPr>
        <w:t>dotyczące homologacji typu pojazdów silnikow</w:t>
      </w:r>
      <w:r>
        <w:rPr>
          <w:i/>
        </w:rPr>
        <w:t>ych i silników w odniesieniu do </w:t>
      </w:r>
      <w:r w:rsidRPr="002B0524">
        <w:rPr>
          <w:i/>
        </w:rPr>
        <w:t>emisji zanieczyszczeń pochodzących z pojazdów ciężarowych o dużej ładowności (Euro VI) oraz w sprawie dostępu do informacji dotyczących naprawy i obsługi technicznej pojazdów, zmieniające rozporządzenie (WE) nr 715/2007 i dyrektywę 2007/46/WE oraz uchylające dyrektywy 80/1269/EWG, 2005/55/WE i 2005/78/WE</w:t>
      </w:r>
      <w:r>
        <w:t xml:space="preserve"> (Dz. Urz. UE L 188 z </w:t>
      </w:r>
      <w:r w:rsidRPr="002B0524">
        <w:t>18.07.2009, str. 1, z późn. zm.).</w:t>
      </w:r>
    </w:p>
  </w:footnote>
  <w:footnote w:id="98">
    <w:p w14:paraId="03310FB1" w14:textId="77777777" w:rsidR="00E652B7" w:rsidRDefault="00E652B7">
      <w:pPr>
        <w:pStyle w:val="Tekstprzypisudolnego"/>
      </w:pPr>
      <w:r>
        <w:rPr>
          <w:rStyle w:val="Odwoanieprzypisudolnego"/>
        </w:rPr>
        <w:footnoteRef/>
      </w:r>
      <w:r>
        <w:t xml:space="preserve"> </w:t>
      </w:r>
      <w:r w:rsidRPr="00851EDA">
        <w:t xml:space="preserve">Rozporządzenie Parlamentu Europejskiego i Rady (UE) 2016/1628 z dnia 14 września 2016 r. </w:t>
      </w:r>
      <w:r w:rsidRPr="00851EDA">
        <w:rPr>
          <w:i/>
        </w:rPr>
        <w:t>w sprawie wymogów dotyczących wartości granicznych emisji zanieczyszczeń gazowych i pyłowych oraz homologacji typu w odniesieniu do silników spalinowych wewnętrznego spalania przeznaczonych do maszyn mobilnych nieporuszających się po drogach, zmieniające rozporządzenia (UE) nr 1024/2012 i (UE) nr 167/2013 oraz zmieniające i uchylające dyrektywę 97/68/WE</w:t>
      </w:r>
      <w:r w:rsidRPr="00851EDA">
        <w:t xml:space="preserve"> (Dz. Urz. L 252 z 16.09.2016, str. 53, z późn. zm.).</w:t>
      </w:r>
    </w:p>
  </w:footnote>
  <w:footnote w:id="99">
    <w:p w14:paraId="0C33A882" w14:textId="77777777" w:rsidR="00E652B7" w:rsidRDefault="00E652B7" w:rsidP="00D84BB9">
      <w:pPr>
        <w:pStyle w:val="Tekstprzypisudolnego"/>
      </w:pPr>
      <w:r>
        <w:rPr>
          <w:rStyle w:val="Odwoanieprzypisudolnego"/>
        </w:rPr>
        <w:footnoteRef/>
      </w:r>
      <w:r>
        <w:t xml:space="preserve"> </w:t>
      </w:r>
      <w:r w:rsidRPr="00D84BB9">
        <w:t xml:space="preserve">Rozporządzenie Parlamentu Europejskiego i Rady (UE) 2018/858  z dnia 30 maja 2018 r. </w:t>
      </w:r>
      <w:r w:rsidRPr="00D84BB9">
        <w:rPr>
          <w:i/>
        </w:rPr>
        <w:t xml:space="preserve">w sprawie homologacji i nadzoru rynku pojazdów silnikowych i ich przyczep oraz układów, komponentów i oddzielnych zespołów technicznych przeznaczonych do tych pojazdów, zmieniające rozporządzenie (WE) nr 715/2007 i (WE) nr 595/2009 oraz uchylające dyrektywę 2007/46/WE </w:t>
      </w:r>
      <w:r w:rsidRPr="00D84BB9">
        <w:t>(Dz. Urz. L 151 z 14.06.2018, str. 1, z późn. zm.).</w:t>
      </w:r>
    </w:p>
  </w:footnote>
  <w:footnote w:id="100">
    <w:p w14:paraId="34D44757" w14:textId="77777777" w:rsidR="00E652B7" w:rsidRDefault="00E652B7" w:rsidP="00F00029">
      <w:pPr>
        <w:pStyle w:val="Tekstprzypisudolnego"/>
      </w:pPr>
      <w:r>
        <w:rPr>
          <w:rStyle w:val="Odwoanieprzypisudolnego"/>
        </w:rPr>
        <w:footnoteRef/>
      </w:r>
      <w:r>
        <w:t xml:space="preserve"> </w:t>
      </w:r>
      <w:r w:rsidRPr="008A5221">
        <w:t xml:space="preserve">Dyrektywa Parlamentu Europejskiego i Rady (UE) 2016/802 z dnia 11 maja 2016 r. </w:t>
      </w:r>
      <w:r w:rsidRPr="008A5221">
        <w:rPr>
          <w:i/>
        </w:rPr>
        <w:t>odnosząca się do redukcji zawartości siarki w niektórych paliwach ciekłych</w:t>
      </w:r>
      <w:r w:rsidRPr="008A5221">
        <w:t xml:space="preserve"> (Dz. Urz. UE L 132 z 21.05.2016, str. 58, z późn. zm.).</w:t>
      </w:r>
    </w:p>
  </w:footnote>
  <w:footnote w:id="101">
    <w:p w14:paraId="4EC1A358" w14:textId="77777777" w:rsidR="00E652B7" w:rsidRDefault="00E652B7">
      <w:pPr>
        <w:pStyle w:val="Tekstprzypisudolnego"/>
      </w:pPr>
      <w:r>
        <w:rPr>
          <w:rStyle w:val="Odwoanieprzypisudolnego"/>
        </w:rPr>
        <w:footnoteRef/>
      </w:r>
      <w:r>
        <w:t xml:space="preserve"> Rozporządzenie</w:t>
      </w:r>
      <w:r w:rsidRPr="007A1E77">
        <w:t xml:space="preserve"> </w:t>
      </w:r>
      <w:r>
        <w:t>Ministra Rolnictwa i Rozwoju Wsi</w:t>
      </w:r>
      <w:r w:rsidRPr="007A1E77">
        <w:t xml:space="preserve"> z dnia 9 marca 2015 r. </w:t>
      </w:r>
      <w:r w:rsidRPr="007A1E77">
        <w:rPr>
          <w:i/>
        </w:rPr>
        <w:t>w sprawie norm w zakresie dobrej kultury rolnej zgodnej z ochroną środowiska</w:t>
      </w:r>
      <w:r w:rsidRPr="007A1E77">
        <w:t xml:space="preserve"> (Dz. U. poz</w:t>
      </w:r>
      <w:r>
        <w:t>. 344, z póź</w:t>
      </w:r>
      <w:r w:rsidRPr="007A1E77">
        <w:t>n</w:t>
      </w:r>
      <w:r>
        <w:t>.</w:t>
      </w:r>
      <w:r w:rsidRPr="007A1E77">
        <w:t xml:space="preserve"> zm.).</w:t>
      </w:r>
    </w:p>
  </w:footnote>
  <w:footnote w:id="102">
    <w:p w14:paraId="75A45440" w14:textId="77777777" w:rsidR="00E652B7" w:rsidRPr="00F70E00" w:rsidRDefault="00E652B7" w:rsidP="00123F79">
      <w:pPr>
        <w:pStyle w:val="Tekstprzypisudolnego"/>
      </w:pPr>
      <w:r>
        <w:rPr>
          <w:rStyle w:val="Odwoanieprzypisudolnego"/>
        </w:rPr>
        <w:footnoteRef/>
      </w:r>
      <w:r w:rsidRPr="00123F79">
        <w:rPr>
          <w:lang w:val="en-US"/>
        </w:rPr>
        <w:t xml:space="preserve"> </w:t>
      </w:r>
      <w:r>
        <w:rPr>
          <w:lang w:val="en-US"/>
        </w:rPr>
        <w:t xml:space="preserve">J. W. Kaminski i inni, </w:t>
      </w:r>
      <w:r w:rsidRPr="00123F79">
        <w:rPr>
          <w:i/>
          <w:lang w:val="en-US"/>
        </w:rPr>
        <w:t>GEM-AQ, an on-line global multiscale chemical weather modelling system: model description and evaluation of gas phase chemistry processes</w:t>
      </w:r>
      <w:r>
        <w:rPr>
          <w:lang w:val="en-US"/>
        </w:rPr>
        <w:t>.</w:t>
      </w:r>
      <w:r w:rsidRPr="00123F79">
        <w:rPr>
          <w:lang w:val="en-US"/>
        </w:rPr>
        <w:t xml:space="preserve"> </w:t>
      </w:r>
      <w:r>
        <w:rPr>
          <w:lang w:val="en-US"/>
        </w:rPr>
        <w:t xml:space="preserve">, </w:t>
      </w:r>
      <w:r w:rsidRPr="00123F79">
        <w:rPr>
          <w:lang w:val="en-US"/>
        </w:rPr>
        <w:t xml:space="preserve">Atmos. </w:t>
      </w:r>
      <w:r w:rsidRPr="00F70E00">
        <w:t>Chem. Phys., 8, 3255–3281, 2008.</w:t>
      </w:r>
    </w:p>
  </w:footnote>
  <w:footnote w:id="103">
    <w:p w14:paraId="3C410559" w14:textId="77777777" w:rsidR="00E652B7" w:rsidRDefault="00E652B7">
      <w:pPr>
        <w:pStyle w:val="Tekstprzypisudolnego"/>
      </w:pPr>
      <w:r>
        <w:rPr>
          <w:rStyle w:val="Odwoanieprzypisudolnego"/>
        </w:rPr>
        <w:footnoteRef/>
      </w:r>
      <w:r>
        <w:t xml:space="preserve"> Konwencja</w:t>
      </w:r>
      <w:r w:rsidRPr="000622EB">
        <w:t xml:space="preserve"> w sprawie transgranicznego zanieczyszczania powietrza na d</w:t>
      </w:r>
      <w:r>
        <w:t>alekie odległości sporządzona w </w:t>
      </w:r>
      <w:r w:rsidRPr="000622EB">
        <w:t>Genewie dnia 13 listopada 1979 r. (Dz. U. z 1985 r., poz. 311)</w:t>
      </w:r>
      <w:r>
        <w:t>.</w:t>
      </w:r>
    </w:p>
  </w:footnote>
  <w:footnote w:id="104">
    <w:p w14:paraId="695DCD0D" w14:textId="5938B78F" w:rsidR="00E652B7" w:rsidRDefault="00E652B7">
      <w:pPr>
        <w:pStyle w:val="Tekstprzypisudolnego"/>
      </w:pPr>
      <w:r>
        <w:rPr>
          <w:rStyle w:val="Odwoanieprzypisudolnego"/>
        </w:rPr>
        <w:footnoteRef/>
      </w:r>
      <w:r>
        <w:t xml:space="preserve"> Rozporządzenie Ministra Klimatu i Środowiska z dnia 13 listopada 2020 r. w sprawie zakresu i sposobu przekazywania informacji dotyczących zanieczyszczenia powietrza (Dz. U. 2020 poz. 2221)</w:t>
      </w:r>
    </w:p>
  </w:footnote>
  <w:footnote w:id="105">
    <w:p w14:paraId="257708F7" w14:textId="77777777" w:rsidR="00E652B7" w:rsidRDefault="00E652B7" w:rsidP="00AB189E">
      <w:pPr>
        <w:autoSpaceDE w:val="0"/>
        <w:autoSpaceDN w:val="0"/>
        <w:adjustRightInd w:val="0"/>
        <w:rPr>
          <w:sz w:val="16"/>
          <w:szCs w:val="16"/>
        </w:rPr>
      </w:pPr>
      <w:r>
        <w:rPr>
          <w:rStyle w:val="Odwoanieprzypisudolnego"/>
        </w:rPr>
        <w:footnoteRef/>
      </w:r>
      <w:r>
        <w:t xml:space="preserve"> </w:t>
      </w:r>
      <w:r w:rsidRPr="007B7111">
        <w:rPr>
          <w:sz w:val="16"/>
          <w:szCs w:val="16"/>
        </w:rPr>
        <w:t>Wskaźnik obliczany na podstawie stężeń 1-godzinnych, definiowany jest jako zakumulowana ekspozycja na stężenia większe niż 40 ppbv (ok. 80 μg/m</w:t>
      </w:r>
      <w:r w:rsidRPr="007B7111">
        <w:rPr>
          <w:sz w:val="16"/>
          <w:szCs w:val="16"/>
          <w:vertAlign w:val="superscript"/>
        </w:rPr>
        <w:t>3</w:t>
      </w:r>
      <w:r w:rsidRPr="007B7111">
        <w:rPr>
          <w:sz w:val="16"/>
          <w:szCs w:val="16"/>
        </w:rPr>
        <w:t>) w okresie od 1 maja do 31 lipca, w godzinach o</w:t>
      </w:r>
      <w:r>
        <w:rPr>
          <w:sz w:val="16"/>
          <w:szCs w:val="16"/>
        </w:rPr>
        <w:t>d 8:00 do 20:00 czasu lokalnego.</w:t>
      </w:r>
    </w:p>
    <w:p w14:paraId="629FB934" w14:textId="77777777" w:rsidR="00E652B7" w:rsidRDefault="00E652B7" w:rsidP="00AB189E">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2159" w14:textId="77777777" w:rsidR="00E652B7" w:rsidRPr="00F36AE3" w:rsidRDefault="00E652B7" w:rsidP="00364597">
    <w:pPr>
      <w:pStyle w:val="Nagwek"/>
      <w:jc w:val="center"/>
      <w:rPr>
        <w:i/>
      </w:rPr>
    </w:pPr>
    <w:r w:rsidRPr="00F36AE3">
      <w:rPr>
        <w:i/>
      </w:rPr>
      <w:t>-</w:t>
    </w:r>
    <w:r>
      <w:rPr>
        <w:i/>
      </w:rPr>
      <w:t>projekt</w:t>
    </w:r>
    <w:r w:rsidRPr="00F36AE3">
      <w:rPr>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AD77" w14:textId="77777777" w:rsidR="00E652B7" w:rsidRPr="00F36AE3" w:rsidRDefault="00E652B7" w:rsidP="00364597">
    <w:pPr>
      <w:pStyle w:val="Nagwek"/>
      <w:jc w:val="center"/>
      <w:rPr>
        <w:i/>
      </w:rPr>
    </w:pPr>
    <w:r>
      <w:rPr>
        <w:i/>
      </w:rPr>
      <w:t>-projekt-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D68"/>
    <w:multiLevelType w:val="hybridMultilevel"/>
    <w:tmpl w:val="9B7C70DC"/>
    <w:lvl w:ilvl="0" w:tplc="D3503652">
      <w:start w:val="9"/>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34C27"/>
    <w:multiLevelType w:val="multilevel"/>
    <w:tmpl w:val="0B0079C8"/>
    <w:lvl w:ilvl="0">
      <w:start w:val="1"/>
      <w:numFmt w:val="decimal"/>
      <w:lvlText w:val="%1."/>
      <w:lvlJc w:val="left"/>
      <w:pPr>
        <w:ind w:left="720" w:hanging="360"/>
      </w:pPr>
    </w:lvl>
    <w:lvl w:ilvl="1">
      <w:start w:val="2"/>
      <w:numFmt w:val="decimal"/>
      <w:isLgl/>
      <w:lvlText w:val="%1.%2."/>
      <w:lvlJc w:val="left"/>
      <w:pPr>
        <w:ind w:left="870" w:hanging="510"/>
      </w:pPr>
      <w:rPr>
        <w:rFonts w:eastAsiaTheme="minorHAnsi" w:cstheme="minorBidi" w:hint="default"/>
        <w:b w:val="0"/>
      </w:rPr>
    </w:lvl>
    <w:lvl w:ilvl="2">
      <w:start w:val="2"/>
      <w:numFmt w:val="decimal"/>
      <w:isLgl/>
      <w:lvlText w:val="%1.%2.%3."/>
      <w:lvlJc w:val="left"/>
      <w:pPr>
        <w:ind w:left="1080" w:hanging="720"/>
      </w:pPr>
      <w:rPr>
        <w:rFonts w:eastAsiaTheme="minorHAnsi" w:cstheme="minorBidi" w:hint="default"/>
        <w:b w:val="0"/>
      </w:rPr>
    </w:lvl>
    <w:lvl w:ilvl="3">
      <w:start w:val="1"/>
      <w:numFmt w:val="decimal"/>
      <w:isLgl/>
      <w:lvlText w:val="%1.%2.%3.%4."/>
      <w:lvlJc w:val="left"/>
      <w:pPr>
        <w:ind w:left="1080" w:hanging="720"/>
      </w:pPr>
      <w:rPr>
        <w:rFonts w:eastAsiaTheme="minorHAnsi" w:cstheme="minorBidi" w:hint="default"/>
        <w:b w:val="0"/>
      </w:rPr>
    </w:lvl>
    <w:lvl w:ilvl="4">
      <w:start w:val="1"/>
      <w:numFmt w:val="decimal"/>
      <w:isLgl/>
      <w:lvlText w:val="%1.%2.%3.%4.%5."/>
      <w:lvlJc w:val="left"/>
      <w:pPr>
        <w:ind w:left="1440" w:hanging="1080"/>
      </w:pPr>
      <w:rPr>
        <w:rFonts w:eastAsiaTheme="minorHAnsi" w:cstheme="minorBidi" w:hint="default"/>
        <w:b w:val="0"/>
      </w:rPr>
    </w:lvl>
    <w:lvl w:ilvl="5">
      <w:start w:val="1"/>
      <w:numFmt w:val="decimal"/>
      <w:isLgl/>
      <w:lvlText w:val="%1.%2.%3.%4.%5.%6."/>
      <w:lvlJc w:val="left"/>
      <w:pPr>
        <w:ind w:left="1440" w:hanging="1080"/>
      </w:pPr>
      <w:rPr>
        <w:rFonts w:eastAsiaTheme="minorHAnsi" w:cstheme="minorBidi" w:hint="default"/>
        <w:b w:val="0"/>
      </w:rPr>
    </w:lvl>
    <w:lvl w:ilvl="6">
      <w:start w:val="1"/>
      <w:numFmt w:val="decimal"/>
      <w:isLgl/>
      <w:lvlText w:val="%1.%2.%3.%4.%5.%6.%7."/>
      <w:lvlJc w:val="left"/>
      <w:pPr>
        <w:ind w:left="1800" w:hanging="1440"/>
      </w:pPr>
      <w:rPr>
        <w:rFonts w:eastAsiaTheme="minorHAnsi" w:cstheme="minorBidi" w:hint="default"/>
        <w:b w:val="0"/>
      </w:rPr>
    </w:lvl>
    <w:lvl w:ilvl="7">
      <w:start w:val="1"/>
      <w:numFmt w:val="decimal"/>
      <w:isLgl/>
      <w:lvlText w:val="%1.%2.%3.%4.%5.%6.%7.%8."/>
      <w:lvlJc w:val="left"/>
      <w:pPr>
        <w:ind w:left="1800" w:hanging="1440"/>
      </w:pPr>
      <w:rPr>
        <w:rFonts w:eastAsiaTheme="minorHAnsi" w:cstheme="minorBidi" w:hint="default"/>
        <w:b w:val="0"/>
      </w:rPr>
    </w:lvl>
    <w:lvl w:ilvl="8">
      <w:start w:val="1"/>
      <w:numFmt w:val="decimal"/>
      <w:isLgl/>
      <w:lvlText w:val="%1.%2.%3.%4.%5.%6.%7.%8.%9."/>
      <w:lvlJc w:val="left"/>
      <w:pPr>
        <w:ind w:left="2160" w:hanging="1800"/>
      </w:pPr>
      <w:rPr>
        <w:rFonts w:eastAsiaTheme="minorHAnsi" w:cstheme="minorBidi" w:hint="default"/>
        <w:b w:val="0"/>
      </w:rPr>
    </w:lvl>
  </w:abstractNum>
  <w:abstractNum w:abstractNumId="2" w15:restartNumberingAfterBreak="0">
    <w:nsid w:val="02814ABB"/>
    <w:multiLevelType w:val="hybridMultilevel"/>
    <w:tmpl w:val="54FE0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F06E7B"/>
    <w:multiLevelType w:val="hybridMultilevel"/>
    <w:tmpl w:val="8A2C5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52154F"/>
    <w:multiLevelType w:val="hybridMultilevel"/>
    <w:tmpl w:val="584CB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623356"/>
    <w:multiLevelType w:val="hybridMultilevel"/>
    <w:tmpl w:val="2C74C7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E60D11"/>
    <w:multiLevelType w:val="hybridMultilevel"/>
    <w:tmpl w:val="D3782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A85F71"/>
    <w:multiLevelType w:val="hybridMultilevel"/>
    <w:tmpl w:val="DABAAF6E"/>
    <w:lvl w:ilvl="0" w:tplc="D3503652">
      <w:start w:val="9"/>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D02B8B"/>
    <w:multiLevelType w:val="hybridMultilevel"/>
    <w:tmpl w:val="834A5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212C5E"/>
    <w:multiLevelType w:val="hybridMultilevel"/>
    <w:tmpl w:val="9702A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EB55BF"/>
    <w:multiLevelType w:val="hybridMultilevel"/>
    <w:tmpl w:val="8C6CA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6D0171"/>
    <w:multiLevelType w:val="hybridMultilevel"/>
    <w:tmpl w:val="2D1CE53E"/>
    <w:lvl w:ilvl="0" w:tplc="1D56EBC8">
      <w:start w:val="1"/>
      <w:numFmt w:val="decimal"/>
      <w:pStyle w:val="Styl2"/>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7F05B76"/>
    <w:multiLevelType w:val="multilevel"/>
    <w:tmpl w:val="0C94CCF6"/>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B01F84"/>
    <w:multiLevelType w:val="hybridMultilevel"/>
    <w:tmpl w:val="86749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A772C9"/>
    <w:multiLevelType w:val="hybridMultilevel"/>
    <w:tmpl w:val="A768D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7659DB"/>
    <w:multiLevelType w:val="hybridMultilevel"/>
    <w:tmpl w:val="DB9EF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43F5870"/>
    <w:multiLevelType w:val="multilevel"/>
    <w:tmpl w:val="09845BF6"/>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CD15E1"/>
    <w:multiLevelType w:val="multilevel"/>
    <w:tmpl w:val="63541448"/>
    <w:lvl w:ilvl="0">
      <w:start w:val="1"/>
      <w:numFmt w:val="decimal"/>
      <w:lvlText w:val="%1"/>
      <w:lvlJc w:val="left"/>
      <w:pPr>
        <w:ind w:left="432" w:hanging="432"/>
      </w:pPr>
    </w:lvl>
    <w:lvl w:ilvl="1">
      <w:start w:val="1"/>
      <w:numFmt w:val="decimal"/>
      <w:lvlText w:val="%1.%2"/>
      <w:lvlJc w:val="left"/>
      <w:pPr>
        <w:ind w:left="576" w:hanging="576"/>
      </w:pPr>
      <w:rPr>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99F1CD9"/>
    <w:multiLevelType w:val="hybridMultilevel"/>
    <w:tmpl w:val="6534D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C00AD0"/>
    <w:multiLevelType w:val="hybridMultilevel"/>
    <w:tmpl w:val="F8BCCFA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DA0AC1"/>
    <w:multiLevelType w:val="hybridMultilevel"/>
    <w:tmpl w:val="5DDADE42"/>
    <w:lvl w:ilvl="0" w:tplc="D3503652">
      <w:start w:val="9"/>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3B7012"/>
    <w:multiLevelType w:val="hybridMultilevel"/>
    <w:tmpl w:val="CB52C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BC43B3F"/>
    <w:multiLevelType w:val="hybridMultilevel"/>
    <w:tmpl w:val="3F562FEA"/>
    <w:lvl w:ilvl="0" w:tplc="D3503652">
      <w:start w:val="9"/>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536645"/>
    <w:multiLevelType w:val="hybridMultilevel"/>
    <w:tmpl w:val="7EF8832C"/>
    <w:lvl w:ilvl="0" w:tplc="D3503652">
      <w:start w:val="9"/>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8BD6970"/>
    <w:multiLevelType w:val="hybridMultilevel"/>
    <w:tmpl w:val="7E62F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8C47339"/>
    <w:multiLevelType w:val="multilevel"/>
    <w:tmpl w:val="476EBB6C"/>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E4642A7"/>
    <w:multiLevelType w:val="hybridMultilevel"/>
    <w:tmpl w:val="9CE6B4BC"/>
    <w:lvl w:ilvl="0" w:tplc="D3503652">
      <w:start w:val="9"/>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4E2776"/>
    <w:multiLevelType w:val="hybridMultilevel"/>
    <w:tmpl w:val="38963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2B019B0"/>
    <w:multiLevelType w:val="hybridMultilevel"/>
    <w:tmpl w:val="4FEC9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07198541">
    <w:abstractNumId w:val="19"/>
  </w:num>
  <w:num w:numId="2" w16cid:durableId="470096441">
    <w:abstractNumId w:val="7"/>
  </w:num>
  <w:num w:numId="3" w16cid:durableId="228662532">
    <w:abstractNumId w:val="22"/>
  </w:num>
  <w:num w:numId="4" w16cid:durableId="2114469021">
    <w:abstractNumId w:val="0"/>
  </w:num>
  <w:num w:numId="5" w16cid:durableId="472480475">
    <w:abstractNumId w:val="23"/>
  </w:num>
  <w:num w:numId="6" w16cid:durableId="1712614554">
    <w:abstractNumId w:val="20"/>
  </w:num>
  <w:num w:numId="7" w16cid:durableId="2080518027">
    <w:abstractNumId w:val="5"/>
  </w:num>
  <w:num w:numId="8" w16cid:durableId="1391881847">
    <w:abstractNumId w:val="9"/>
  </w:num>
  <w:num w:numId="9" w16cid:durableId="1441680459">
    <w:abstractNumId w:val="2"/>
  </w:num>
  <w:num w:numId="10" w16cid:durableId="1146514517">
    <w:abstractNumId w:val="8"/>
  </w:num>
  <w:num w:numId="11" w16cid:durableId="1982807328">
    <w:abstractNumId w:val="26"/>
  </w:num>
  <w:num w:numId="12" w16cid:durableId="1545294519">
    <w:abstractNumId w:val="3"/>
  </w:num>
  <w:num w:numId="13" w16cid:durableId="1965766599">
    <w:abstractNumId w:val="14"/>
  </w:num>
  <w:num w:numId="14" w16cid:durableId="1706102354">
    <w:abstractNumId w:val="15"/>
  </w:num>
  <w:num w:numId="15" w16cid:durableId="347803275">
    <w:abstractNumId w:val="28"/>
  </w:num>
  <w:num w:numId="16" w16cid:durableId="1461264255">
    <w:abstractNumId w:val="27"/>
  </w:num>
  <w:num w:numId="17" w16cid:durableId="678192842">
    <w:abstractNumId w:val="10"/>
  </w:num>
  <w:num w:numId="18" w16cid:durableId="1252814758">
    <w:abstractNumId w:val="6"/>
  </w:num>
  <w:num w:numId="19" w16cid:durableId="1603338402">
    <w:abstractNumId w:val="4"/>
  </w:num>
  <w:num w:numId="20" w16cid:durableId="2039046143">
    <w:abstractNumId w:val="1"/>
  </w:num>
  <w:num w:numId="21" w16cid:durableId="760953746">
    <w:abstractNumId w:val="13"/>
  </w:num>
  <w:num w:numId="22" w16cid:durableId="1174341373">
    <w:abstractNumId w:val="24"/>
  </w:num>
  <w:num w:numId="23" w16cid:durableId="632367721">
    <w:abstractNumId w:val="21"/>
  </w:num>
  <w:num w:numId="24" w16cid:durableId="1067730691">
    <w:abstractNumId w:val="11"/>
  </w:num>
  <w:num w:numId="25" w16cid:durableId="501627816">
    <w:abstractNumId w:val="17"/>
  </w:num>
  <w:num w:numId="26" w16cid:durableId="808478393">
    <w:abstractNumId w:val="18"/>
  </w:num>
  <w:num w:numId="27" w16cid:durableId="1304845040">
    <w:abstractNumId w:val="25"/>
  </w:num>
  <w:num w:numId="28" w16cid:durableId="277958197">
    <w:abstractNumId w:val="12"/>
  </w:num>
  <w:num w:numId="29" w16cid:durableId="723023622">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larzewska Monika">
    <w15:presenceInfo w15:providerId="None" w15:userId="Monika.Sklarzewska@IOS.loc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66A"/>
    <w:rsid w:val="00000012"/>
    <w:rsid w:val="00000502"/>
    <w:rsid w:val="0000099F"/>
    <w:rsid w:val="00000CF5"/>
    <w:rsid w:val="00000F49"/>
    <w:rsid w:val="00001355"/>
    <w:rsid w:val="00001476"/>
    <w:rsid w:val="0000149C"/>
    <w:rsid w:val="0000171F"/>
    <w:rsid w:val="00002337"/>
    <w:rsid w:val="000023AE"/>
    <w:rsid w:val="000027C2"/>
    <w:rsid w:val="000028AD"/>
    <w:rsid w:val="00002D1A"/>
    <w:rsid w:val="0000301D"/>
    <w:rsid w:val="00003874"/>
    <w:rsid w:val="00003B18"/>
    <w:rsid w:val="00003E7F"/>
    <w:rsid w:val="000042BC"/>
    <w:rsid w:val="00004563"/>
    <w:rsid w:val="00004598"/>
    <w:rsid w:val="00004EDE"/>
    <w:rsid w:val="000057DC"/>
    <w:rsid w:val="00005936"/>
    <w:rsid w:val="00005B9B"/>
    <w:rsid w:val="000069E0"/>
    <w:rsid w:val="00007B33"/>
    <w:rsid w:val="00007D60"/>
    <w:rsid w:val="0001031A"/>
    <w:rsid w:val="000104BC"/>
    <w:rsid w:val="000105C3"/>
    <w:rsid w:val="000106D3"/>
    <w:rsid w:val="00010E03"/>
    <w:rsid w:val="00011806"/>
    <w:rsid w:val="0001197B"/>
    <w:rsid w:val="00011C34"/>
    <w:rsid w:val="00011E61"/>
    <w:rsid w:val="00011F1B"/>
    <w:rsid w:val="00011F46"/>
    <w:rsid w:val="00012753"/>
    <w:rsid w:val="00013048"/>
    <w:rsid w:val="00014B1B"/>
    <w:rsid w:val="00014F03"/>
    <w:rsid w:val="00015262"/>
    <w:rsid w:val="000155EE"/>
    <w:rsid w:val="000156EC"/>
    <w:rsid w:val="0001572A"/>
    <w:rsid w:val="00015FC8"/>
    <w:rsid w:val="0001605D"/>
    <w:rsid w:val="000167C9"/>
    <w:rsid w:val="00016CDB"/>
    <w:rsid w:val="00016E0B"/>
    <w:rsid w:val="00017DF9"/>
    <w:rsid w:val="00017EC2"/>
    <w:rsid w:val="00020B12"/>
    <w:rsid w:val="00020EA0"/>
    <w:rsid w:val="0002135B"/>
    <w:rsid w:val="00021744"/>
    <w:rsid w:val="0002220E"/>
    <w:rsid w:val="00022291"/>
    <w:rsid w:val="0002262E"/>
    <w:rsid w:val="000228A0"/>
    <w:rsid w:val="00022C40"/>
    <w:rsid w:val="00022F42"/>
    <w:rsid w:val="00023552"/>
    <w:rsid w:val="00023671"/>
    <w:rsid w:val="00023716"/>
    <w:rsid w:val="0002399E"/>
    <w:rsid w:val="00023A9F"/>
    <w:rsid w:val="00023BCD"/>
    <w:rsid w:val="00023C46"/>
    <w:rsid w:val="000247DC"/>
    <w:rsid w:val="000248AB"/>
    <w:rsid w:val="0002494B"/>
    <w:rsid w:val="00024C7A"/>
    <w:rsid w:val="00024E15"/>
    <w:rsid w:val="000251FD"/>
    <w:rsid w:val="00025311"/>
    <w:rsid w:val="00025527"/>
    <w:rsid w:val="0002577A"/>
    <w:rsid w:val="00025827"/>
    <w:rsid w:val="00025960"/>
    <w:rsid w:val="00025E04"/>
    <w:rsid w:val="00026277"/>
    <w:rsid w:val="000262C2"/>
    <w:rsid w:val="0002657E"/>
    <w:rsid w:val="000266DF"/>
    <w:rsid w:val="00026803"/>
    <w:rsid w:val="0002689A"/>
    <w:rsid w:val="00026C17"/>
    <w:rsid w:val="00026FA3"/>
    <w:rsid w:val="000275F9"/>
    <w:rsid w:val="0002772A"/>
    <w:rsid w:val="00027AB5"/>
    <w:rsid w:val="00027C07"/>
    <w:rsid w:val="00027C8B"/>
    <w:rsid w:val="00027DD4"/>
    <w:rsid w:val="00027E83"/>
    <w:rsid w:val="00027F1A"/>
    <w:rsid w:val="000300B3"/>
    <w:rsid w:val="0003011B"/>
    <w:rsid w:val="00030146"/>
    <w:rsid w:val="0003020C"/>
    <w:rsid w:val="00030983"/>
    <w:rsid w:val="00030BBA"/>
    <w:rsid w:val="00030C13"/>
    <w:rsid w:val="00030FAA"/>
    <w:rsid w:val="00031B6B"/>
    <w:rsid w:val="000320D1"/>
    <w:rsid w:val="00032470"/>
    <w:rsid w:val="0003248C"/>
    <w:rsid w:val="00032809"/>
    <w:rsid w:val="00032A79"/>
    <w:rsid w:val="00032CFB"/>
    <w:rsid w:val="000336C2"/>
    <w:rsid w:val="000339FB"/>
    <w:rsid w:val="000348B9"/>
    <w:rsid w:val="00034B21"/>
    <w:rsid w:val="00034BBF"/>
    <w:rsid w:val="0003512D"/>
    <w:rsid w:val="0003563E"/>
    <w:rsid w:val="00035E9B"/>
    <w:rsid w:val="000362D0"/>
    <w:rsid w:val="0003695D"/>
    <w:rsid w:val="00036B79"/>
    <w:rsid w:val="00037224"/>
    <w:rsid w:val="00037499"/>
    <w:rsid w:val="000375F7"/>
    <w:rsid w:val="000400D5"/>
    <w:rsid w:val="0004010C"/>
    <w:rsid w:val="00040212"/>
    <w:rsid w:val="0004021A"/>
    <w:rsid w:val="000405A4"/>
    <w:rsid w:val="00040D62"/>
    <w:rsid w:val="00041247"/>
    <w:rsid w:val="00041283"/>
    <w:rsid w:val="000414B3"/>
    <w:rsid w:val="0004158A"/>
    <w:rsid w:val="00041608"/>
    <w:rsid w:val="000417BF"/>
    <w:rsid w:val="0004201F"/>
    <w:rsid w:val="000423A8"/>
    <w:rsid w:val="00042453"/>
    <w:rsid w:val="000428AA"/>
    <w:rsid w:val="00042C6F"/>
    <w:rsid w:val="00043100"/>
    <w:rsid w:val="000432A4"/>
    <w:rsid w:val="00043822"/>
    <w:rsid w:val="000440AD"/>
    <w:rsid w:val="000442F1"/>
    <w:rsid w:val="000444B7"/>
    <w:rsid w:val="00044B92"/>
    <w:rsid w:val="00044F07"/>
    <w:rsid w:val="000455BB"/>
    <w:rsid w:val="000456F3"/>
    <w:rsid w:val="00045938"/>
    <w:rsid w:val="00045AE2"/>
    <w:rsid w:val="00045F4A"/>
    <w:rsid w:val="00046232"/>
    <w:rsid w:val="000463AB"/>
    <w:rsid w:val="000463B3"/>
    <w:rsid w:val="00046460"/>
    <w:rsid w:val="00046A22"/>
    <w:rsid w:val="00046CCF"/>
    <w:rsid w:val="00046DA9"/>
    <w:rsid w:val="0004793C"/>
    <w:rsid w:val="00047CF8"/>
    <w:rsid w:val="00047E18"/>
    <w:rsid w:val="00047ECD"/>
    <w:rsid w:val="0005019C"/>
    <w:rsid w:val="000506FE"/>
    <w:rsid w:val="0005093F"/>
    <w:rsid w:val="00051470"/>
    <w:rsid w:val="000517A2"/>
    <w:rsid w:val="00051939"/>
    <w:rsid w:val="00051983"/>
    <w:rsid w:val="00051D21"/>
    <w:rsid w:val="0005261C"/>
    <w:rsid w:val="00052B8B"/>
    <w:rsid w:val="0005306C"/>
    <w:rsid w:val="0005355D"/>
    <w:rsid w:val="000535CE"/>
    <w:rsid w:val="00053808"/>
    <w:rsid w:val="00053872"/>
    <w:rsid w:val="0005395C"/>
    <w:rsid w:val="0005404E"/>
    <w:rsid w:val="00054143"/>
    <w:rsid w:val="0005458E"/>
    <w:rsid w:val="000547CF"/>
    <w:rsid w:val="0005519C"/>
    <w:rsid w:val="0005537B"/>
    <w:rsid w:val="000555A7"/>
    <w:rsid w:val="00056119"/>
    <w:rsid w:val="00056171"/>
    <w:rsid w:val="000561E4"/>
    <w:rsid w:val="00056AF4"/>
    <w:rsid w:val="00056D21"/>
    <w:rsid w:val="00056E42"/>
    <w:rsid w:val="00057D53"/>
    <w:rsid w:val="00060238"/>
    <w:rsid w:val="00060E68"/>
    <w:rsid w:val="000622EB"/>
    <w:rsid w:val="00062A84"/>
    <w:rsid w:val="00062C85"/>
    <w:rsid w:val="00062F18"/>
    <w:rsid w:val="0006337B"/>
    <w:rsid w:val="000639F7"/>
    <w:rsid w:val="00064697"/>
    <w:rsid w:val="000647A5"/>
    <w:rsid w:val="00064B32"/>
    <w:rsid w:val="00064EA1"/>
    <w:rsid w:val="00065820"/>
    <w:rsid w:val="00065C90"/>
    <w:rsid w:val="00065D38"/>
    <w:rsid w:val="00065E98"/>
    <w:rsid w:val="000663C5"/>
    <w:rsid w:val="00066477"/>
    <w:rsid w:val="000666F3"/>
    <w:rsid w:val="000667FE"/>
    <w:rsid w:val="00066F07"/>
    <w:rsid w:val="0006726F"/>
    <w:rsid w:val="0006752E"/>
    <w:rsid w:val="00067842"/>
    <w:rsid w:val="00067872"/>
    <w:rsid w:val="0007002C"/>
    <w:rsid w:val="00070194"/>
    <w:rsid w:val="0007035C"/>
    <w:rsid w:val="000704D7"/>
    <w:rsid w:val="00070606"/>
    <w:rsid w:val="0007061C"/>
    <w:rsid w:val="00070A91"/>
    <w:rsid w:val="00070ADA"/>
    <w:rsid w:val="00070C3F"/>
    <w:rsid w:val="000710E8"/>
    <w:rsid w:val="00071537"/>
    <w:rsid w:val="0007182E"/>
    <w:rsid w:val="00071B2D"/>
    <w:rsid w:val="00072074"/>
    <w:rsid w:val="000727F1"/>
    <w:rsid w:val="00072B3C"/>
    <w:rsid w:val="00072C8A"/>
    <w:rsid w:val="00073177"/>
    <w:rsid w:val="000731A6"/>
    <w:rsid w:val="000732DB"/>
    <w:rsid w:val="00073BB7"/>
    <w:rsid w:val="00073C62"/>
    <w:rsid w:val="00073C96"/>
    <w:rsid w:val="000742DC"/>
    <w:rsid w:val="00074468"/>
    <w:rsid w:val="000746F3"/>
    <w:rsid w:val="00074A9F"/>
    <w:rsid w:val="00074CEF"/>
    <w:rsid w:val="00075114"/>
    <w:rsid w:val="00075625"/>
    <w:rsid w:val="000758A8"/>
    <w:rsid w:val="00075D68"/>
    <w:rsid w:val="00075F90"/>
    <w:rsid w:val="0007616A"/>
    <w:rsid w:val="000762BF"/>
    <w:rsid w:val="00076331"/>
    <w:rsid w:val="0007639A"/>
    <w:rsid w:val="00076523"/>
    <w:rsid w:val="00076B52"/>
    <w:rsid w:val="00076F30"/>
    <w:rsid w:val="0007726D"/>
    <w:rsid w:val="00077C29"/>
    <w:rsid w:val="00077C4F"/>
    <w:rsid w:val="00080268"/>
    <w:rsid w:val="000807B2"/>
    <w:rsid w:val="00080957"/>
    <w:rsid w:val="00080C29"/>
    <w:rsid w:val="00080C4B"/>
    <w:rsid w:val="00080E7A"/>
    <w:rsid w:val="000813A9"/>
    <w:rsid w:val="00081651"/>
    <w:rsid w:val="000816FA"/>
    <w:rsid w:val="0008179D"/>
    <w:rsid w:val="000819EE"/>
    <w:rsid w:val="00081A56"/>
    <w:rsid w:val="00081A5A"/>
    <w:rsid w:val="00081AF0"/>
    <w:rsid w:val="00081CD6"/>
    <w:rsid w:val="00081F96"/>
    <w:rsid w:val="000826D5"/>
    <w:rsid w:val="0008318A"/>
    <w:rsid w:val="000831FD"/>
    <w:rsid w:val="000833B1"/>
    <w:rsid w:val="00083FED"/>
    <w:rsid w:val="00084D63"/>
    <w:rsid w:val="00084D88"/>
    <w:rsid w:val="00084ECD"/>
    <w:rsid w:val="00085A0D"/>
    <w:rsid w:val="00085BC0"/>
    <w:rsid w:val="00086268"/>
    <w:rsid w:val="000867F7"/>
    <w:rsid w:val="00086D7B"/>
    <w:rsid w:val="00087696"/>
    <w:rsid w:val="000876AC"/>
    <w:rsid w:val="0008784B"/>
    <w:rsid w:val="00087C4D"/>
    <w:rsid w:val="00087E0E"/>
    <w:rsid w:val="00087E62"/>
    <w:rsid w:val="00087FDE"/>
    <w:rsid w:val="0009012B"/>
    <w:rsid w:val="000905E5"/>
    <w:rsid w:val="00090CEA"/>
    <w:rsid w:val="00091EB0"/>
    <w:rsid w:val="000929AD"/>
    <w:rsid w:val="00092B40"/>
    <w:rsid w:val="00092EF5"/>
    <w:rsid w:val="00092F6C"/>
    <w:rsid w:val="0009313E"/>
    <w:rsid w:val="00093DEB"/>
    <w:rsid w:val="00093E58"/>
    <w:rsid w:val="00093E5A"/>
    <w:rsid w:val="00094365"/>
    <w:rsid w:val="0009449B"/>
    <w:rsid w:val="00095B7D"/>
    <w:rsid w:val="0009616A"/>
    <w:rsid w:val="000964D0"/>
    <w:rsid w:val="000970BF"/>
    <w:rsid w:val="000A0014"/>
    <w:rsid w:val="000A0069"/>
    <w:rsid w:val="000A00D1"/>
    <w:rsid w:val="000A0228"/>
    <w:rsid w:val="000A0506"/>
    <w:rsid w:val="000A0565"/>
    <w:rsid w:val="000A07F5"/>
    <w:rsid w:val="000A0A8B"/>
    <w:rsid w:val="000A0AE8"/>
    <w:rsid w:val="000A1287"/>
    <w:rsid w:val="000A173C"/>
    <w:rsid w:val="000A1750"/>
    <w:rsid w:val="000A197B"/>
    <w:rsid w:val="000A19A8"/>
    <w:rsid w:val="000A1DAB"/>
    <w:rsid w:val="000A2235"/>
    <w:rsid w:val="000A28B9"/>
    <w:rsid w:val="000A2D8B"/>
    <w:rsid w:val="000A2E40"/>
    <w:rsid w:val="000A2F8E"/>
    <w:rsid w:val="000A306C"/>
    <w:rsid w:val="000A34A3"/>
    <w:rsid w:val="000A3766"/>
    <w:rsid w:val="000A38B6"/>
    <w:rsid w:val="000A3BF8"/>
    <w:rsid w:val="000A3F0D"/>
    <w:rsid w:val="000A409D"/>
    <w:rsid w:val="000A4570"/>
    <w:rsid w:val="000A46BE"/>
    <w:rsid w:val="000A4718"/>
    <w:rsid w:val="000A479E"/>
    <w:rsid w:val="000A4884"/>
    <w:rsid w:val="000A4CFA"/>
    <w:rsid w:val="000A4D09"/>
    <w:rsid w:val="000A4FC4"/>
    <w:rsid w:val="000A517C"/>
    <w:rsid w:val="000A5B1C"/>
    <w:rsid w:val="000A5CBC"/>
    <w:rsid w:val="000A639A"/>
    <w:rsid w:val="000A6619"/>
    <w:rsid w:val="000A6867"/>
    <w:rsid w:val="000A6894"/>
    <w:rsid w:val="000A6D68"/>
    <w:rsid w:val="000A7408"/>
    <w:rsid w:val="000A7A85"/>
    <w:rsid w:val="000A7C22"/>
    <w:rsid w:val="000A7E80"/>
    <w:rsid w:val="000B0320"/>
    <w:rsid w:val="000B063E"/>
    <w:rsid w:val="000B148F"/>
    <w:rsid w:val="000B1634"/>
    <w:rsid w:val="000B179D"/>
    <w:rsid w:val="000B1D28"/>
    <w:rsid w:val="000B1DD6"/>
    <w:rsid w:val="000B25FD"/>
    <w:rsid w:val="000B2BD1"/>
    <w:rsid w:val="000B2CAF"/>
    <w:rsid w:val="000B2FED"/>
    <w:rsid w:val="000B3134"/>
    <w:rsid w:val="000B35C7"/>
    <w:rsid w:val="000B35DB"/>
    <w:rsid w:val="000B38F2"/>
    <w:rsid w:val="000B3C26"/>
    <w:rsid w:val="000B3EB6"/>
    <w:rsid w:val="000B4283"/>
    <w:rsid w:val="000B45A8"/>
    <w:rsid w:val="000B46D3"/>
    <w:rsid w:val="000B46EF"/>
    <w:rsid w:val="000B515B"/>
    <w:rsid w:val="000B55B9"/>
    <w:rsid w:val="000B5BFC"/>
    <w:rsid w:val="000B61D1"/>
    <w:rsid w:val="000B635F"/>
    <w:rsid w:val="000B71AA"/>
    <w:rsid w:val="000B726A"/>
    <w:rsid w:val="000B757F"/>
    <w:rsid w:val="000B7C2E"/>
    <w:rsid w:val="000B7F5B"/>
    <w:rsid w:val="000C01A5"/>
    <w:rsid w:val="000C048E"/>
    <w:rsid w:val="000C06B7"/>
    <w:rsid w:val="000C1126"/>
    <w:rsid w:val="000C1348"/>
    <w:rsid w:val="000C14B1"/>
    <w:rsid w:val="000C14C5"/>
    <w:rsid w:val="000C1911"/>
    <w:rsid w:val="000C1919"/>
    <w:rsid w:val="000C1CAE"/>
    <w:rsid w:val="000C21EB"/>
    <w:rsid w:val="000C245E"/>
    <w:rsid w:val="000C2A20"/>
    <w:rsid w:val="000C35B5"/>
    <w:rsid w:val="000C37D7"/>
    <w:rsid w:val="000C3845"/>
    <w:rsid w:val="000C3B9A"/>
    <w:rsid w:val="000C3C49"/>
    <w:rsid w:val="000C3CA6"/>
    <w:rsid w:val="000C4473"/>
    <w:rsid w:val="000C4614"/>
    <w:rsid w:val="000C4B09"/>
    <w:rsid w:val="000C5161"/>
    <w:rsid w:val="000C5821"/>
    <w:rsid w:val="000C5F78"/>
    <w:rsid w:val="000C6819"/>
    <w:rsid w:val="000C6C9C"/>
    <w:rsid w:val="000C7066"/>
    <w:rsid w:val="000C7518"/>
    <w:rsid w:val="000C7B00"/>
    <w:rsid w:val="000C7F29"/>
    <w:rsid w:val="000D0035"/>
    <w:rsid w:val="000D0209"/>
    <w:rsid w:val="000D02B3"/>
    <w:rsid w:val="000D0B29"/>
    <w:rsid w:val="000D0B56"/>
    <w:rsid w:val="000D1032"/>
    <w:rsid w:val="000D1557"/>
    <w:rsid w:val="000D16C7"/>
    <w:rsid w:val="000D16DD"/>
    <w:rsid w:val="000D1CCC"/>
    <w:rsid w:val="000D1D31"/>
    <w:rsid w:val="000D1E03"/>
    <w:rsid w:val="000D20B4"/>
    <w:rsid w:val="000D2179"/>
    <w:rsid w:val="000D2A04"/>
    <w:rsid w:val="000D2BA5"/>
    <w:rsid w:val="000D2C91"/>
    <w:rsid w:val="000D2F47"/>
    <w:rsid w:val="000D34B4"/>
    <w:rsid w:val="000D397C"/>
    <w:rsid w:val="000D3BD0"/>
    <w:rsid w:val="000D41C1"/>
    <w:rsid w:val="000D436E"/>
    <w:rsid w:val="000D439C"/>
    <w:rsid w:val="000D46C1"/>
    <w:rsid w:val="000D4719"/>
    <w:rsid w:val="000D4DA6"/>
    <w:rsid w:val="000D4F0D"/>
    <w:rsid w:val="000D4F31"/>
    <w:rsid w:val="000D5937"/>
    <w:rsid w:val="000D5C1A"/>
    <w:rsid w:val="000D5DD4"/>
    <w:rsid w:val="000D60AC"/>
    <w:rsid w:val="000D60D6"/>
    <w:rsid w:val="000D62F6"/>
    <w:rsid w:val="000D6357"/>
    <w:rsid w:val="000D6597"/>
    <w:rsid w:val="000D6A2E"/>
    <w:rsid w:val="000D6BD7"/>
    <w:rsid w:val="000D6F85"/>
    <w:rsid w:val="000D795B"/>
    <w:rsid w:val="000D7DD9"/>
    <w:rsid w:val="000E0A39"/>
    <w:rsid w:val="000E1097"/>
    <w:rsid w:val="000E1681"/>
    <w:rsid w:val="000E1784"/>
    <w:rsid w:val="000E17EF"/>
    <w:rsid w:val="000E1919"/>
    <w:rsid w:val="000E22C7"/>
    <w:rsid w:val="000E2C16"/>
    <w:rsid w:val="000E2E72"/>
    <w:rsid w:val="000E315C"/>
    <w:rsid w:val="000E39A2"/>
    <w:rsid w:val="000E3E97"/>
    <w:rsid w:val="000E3EEE"/>
    <w:rsid w:val="000E3FEF"/>
    <w:rsid w:val="000E409C"/>
    <w:rsid w:val="000E4A51"/>
    <w:rsid w:val="000E4AAE"/>
    <w:rsid w:val="000E4E04"/>
    <w:rsid w:val="000E4E0B"/>
    <w:rsid w:val="000E54BE"/>
    <w:rsid w:val="000E58A5"/>
    <w:rsid w:val="000E5C65"/>
    <w:rsid w:val="000E5F52"/>
    <w:rsid w:val="000E606C"/>
    <w:rsid w:val="000E62D8"/>
    <w:rsid w:val="000E6351"/>
    <w:rsid w:val="000E6933"/>
    <w:rsid w:val="000E6A4B"/>
    <w:rsid w:val="000E6C28"/>
    <w:rsid w:val="000E6E4D"/>
    <w:rsid w:val="000E74E0"/>
    <w:rsid w:val="000E7CFE"/>
    <w:rsid w:val="000F00D6"/>
    <w:rsid w:val="000F02B5"/>
    <w:rsid w:val="000F0865"/>
    <w:rsid w:val="000F0D44"/>
    <w:rsid w:val="000F0DA7"/>
    <w:rsid w:val="000F1122"/>
    <w:rsid w:val="000F121E"/>
    <w:rsid w:val="000F1652"/>
    <w:rsid w:val="000F1B4E"/>
    <w:rsid w:val="000F21D4"/>
    <w:rsid w:val="000F241F"/>
    <w:rsid w:val="000F2625"/>
    <w:rsid w:val="000F3699"/>
    <w:rsid w:val="000F3F69"/>
    <w:rsid w:val="000F45B6"/>
    <w:rsid w:val="000F466F"/>
    <w:rsid w:val="000F571D"/>
    <w:rsid w:val="000F5835"/>
    <w:rsid w:val="000F5915"/>
    <w:rsid w:val="000F5FD2"/>
    <w:rsid w:val="000F64CD"/>
    <w:rsid w:val="000F669C"/>
    <w:rsid w:val="000F677A"/>
    <w:rsid w:val="000F6C74"/>
    <w:rsid w:val="000F6D26"/>
    <w:rsid w:val="000F7993"/>
    <w:rsid w:val="000F7EB8"/>
    <w:rsid w:val="000F7EE9"/>
    <w:rsid w:val="00100110"/>
    <w:rsid w:val="00100598"/>
    <w:rsid w:val="00100AC8"/>
    <w:rsid w:val="00100AF1"/>
    <w:rsid w:val="001013FA"/>
    <w:rsid w:val="001017CD"/>
    <w:rsid w:val="001018DD"/>
    <w:rsid w:val="00102302"/>
    <w:rsid w:val="001033D6"/>
    <w:rsid w:val="00103772"/>
    <w:rsid w:val="0010410F"/>
    <w:rsid w:val="00104CB1"/>
    <w:rsid w:val="00104F47"/>
    <w:rsid w:val="00105656"/>
    <w:rsid w:val="0010607C"/>
    <w:rsid w:val="00106826"/>
    <w:rsid w:val="00106877"/>
    <w:rsid w:val="001076B3"/>
    <w:rsid w:val="001077DD"/>
    <w:rsid w:val="00107BDE"/>
    <w:rsid w:val="00107FEF"/>
    <w:rsid w:val="00110021"/>
    <w:rsid w:val="00110142"/>
    <w:rsid w:val="0011019F"/>
    <w:rsid w:val="00110D88"/>
    <w:rsid w:val="00110EF0"/>
    <w:rsid w:val="00111AF4"/>
    <w:rsid w:val="00111F8A"/>
    <w:rsid w:val="001120A3"/>
    <w:rsid w:val="00112664"/>
    <w:rsid w:val="00112BF6"/>
    <w:rsid w:val="00112C1B"/>
    <w:rsid w:val="00113ED7"/>
    <w:rsid w:val="00114952"/>
    <w:rsid w:val="00114A6B"/>
    <w:rsid w:val="00114AD3"/>
    <w:rsid w:val="00114B41"/>
    <w:rsid w:val="00114EBB"/>
    <w:rsid w:val="0011534A"/>
    <w:rsid w:val="001153E4"/>
    <w:rsid w:val="00115457"/>
    <w:rsid w:val="001154C4"/>
    <w:rsid w:val="001155D1"/>
    <w:rsid w:val="001159DB"/>
    <w:rsid w:val="00116465"/>
    <w:rsid w:val="00116704"/>
    <w:rsid w:val="00116ECB"/>
    <w:rsid w:val="00116FC7"/>
    <w:rsid w:val="001174C5"/>
    <w:rsid w:val="001177AF"/>
    <w:rsid w:val="00117C03"/>
    <w:rsid w:val="00117C16"/>
    <w:rsid w:val="00117E81"/>
    <w:rsid w:val="001201BC"/>
    <w:rsid w:val="00120304"/>
    <w:rsid w:val="00120E27"/>
    <w:rsid w:val="0012143B"/>
    <w:rsid w:val="001216B7"/>
    <w:rsid w:val="00121894"/>
    <w:rsid w:val="0012194F"/>
    <w:rsid w:val="00121957"/>
    <w:rsid w:val="00121A23"/>
    <w:rsid w:val="0012340C"/>
    <w:rsid w:val="00123B94"/>
    <w:rsid w:val="00123BBE"/>
    <w:rsid w:val="00123F79"/>
    <w:rsid w:val="00124312"/>
    <w:rsid w:val="00125645"/>
    <w:rsid w:val="001257D1"/>
    <w:rsid w:val="00125B3A"/>
    <w:rsid w:val="00125BF1"/>
    <w:rsid w:val="0012613D"/>
    <w:rsid w:val="00126706"/>
    <w:rsid w:val="0012695A"/>
    <w:rsid w:val="00126966"/>
    <w:rsid w:val="00126A65"/>
    <w:rsid w:val="00126AC9"/>
    <w:rsid w:val="00127287"/>
    <w:rsid w:val="0012774F"/>
    <w:rsid w:val="00127E4A"/>
    <w:rsid w:val="00130096"/>
    <w:rsid w:val="00130169"/>
    <w:rsid w:val="0013019F"/>
    <w:rsid w:val="001301FC"/>
    <w:rsid w:val="001302E1"/>
    <w:rsid w:val="00130CF7"/>
    <w:rsid w:val="001311A6"/>
    <w:rsid w:val="00131238"/>
    <w:rsid w:val="00131739"/>
    <w:rsid w:val="0013174E"/>
    <w:rsid w:val="00131C7D"/>
    <w:rsid w:val="00131FEB"/>
    <w:rsid w:val="00132307"/>
    <w:rsid w:val="00133041"/>
    <w:rsid w:val="00133200"/>
    <w:rsid w:val="00133210"/>
    <w:rsid w:val="0013325D"/>
    <w:rsid w:val="00133865"/>
    <w:rsid w:val="00133F41"/>
    <w:rsid w:val="001340ED"/>
    <w:rsid w:val="00134402"/>
    <w:rsid w:val="00134442"/>
    <w:rsid w:val="001345BE"/>
    <w:rsid w:val="001353B9"/>
    <w:rsid w:val="00135DC6"/>
    <w:rsid w:val="00135EAD"/>
    <w:rsid w:val="00136741"/>
    <w:rsid w:val="001402F5"/>
    <w:rsid w:val="0014073C"/>
    <w:rsid w:val="001408D7"/>
    <w:rsid w:val="00140ED8"/>
    <w:rsid w:val="00141286"/>
    <w:rsid w:val="001419D7"/>
    <w:rsid w:val="00141B61"/>
    <w:rsid w:val="00141B88"/>
    <w:rsid w:val="00141D30"/>
    <w:rsid w:val="00141DB0"/>
    <w:rsid w:val="00142396"/>
    <w:rsid w:val="00142ADA"/>
    <w:rsid w:val="00142AE2"/>
    <w:rsid w:val="00142B4E"/>
    <w:rsid w:val="00142EE5"/>
    <w:rsid w:val="001432B3"/>
    <w:rsid w:val="001435F9"/>
    <w:rsid w:val="00143C2F"/>
    <w:rsid w:val="00143CFC"/>
    <w:rsid w:val="00143DA6"/>
    <w:rsid w:val="0014435D"/>
    <w:rsid w:val="00144678"/>
    <w:rsid w:val="001449E5"/>
    <w:rsid w:val="00144D48"/>
    <w:rsid w:val="00145938"/>
    <w:rsid w:val="001459AF"/>
    <w:rsid w:val="00145A37"/>
    <w:rsid w:val="00145DB5"/>
    <w:rsid w:val="001461CF"/>
    <w:rsid w:val="001462F2"/>
    <w:rsid w:val="00146399"/>
    <w:rsid w:val="001467AB"/>
    <w:rsid w:val="00146C25"/>
    <w:rsid w:val="00146DF8"/>
    <w:rsid w:val="00147133"/>
    <w:rsid w:val="001473D8"/>
    <w:rsid w:val="00147824"/>
    <w:rsid w:val="00147861"/>
    <w:rsid w:val="00147D15"/>
    <w:rsid w:val="00150861"/>
    <w:rsid w:val="00150890"/>
    <w:rsid w:val="00150B2A"/>
    <w:rsid w:val="00150C68"/>
    <w:rsid w:val="001511EE"/>
    <w:rsid w:val="0015179B"/>
    <w:rsid w:val="00151C6A"/>
    <w:rsid w:val="00151DF3"/>
    <w:rsid w:val="00152645"/>
    <w:rsid w:val="0015272A"/>
    <w:rsid w:val="0015277A"/>
    <w:rsid w:val="00152A9A"/>
    <w:rsid w:val="00152ABF"/>
    <w:rsid w:val="00152AE7"/>
    <w:rsid w:val="00152DD8"/>
    <w:rsid w:val="00153514"/>
    <w:rsid w:val="00153AF8"/>
    <w:rsid w:val="00153C79"/>
    <w:rsid w:val="00153D06"/>
    <w:rsid w:val="00154492"/>
    <w:rsid w:val="00154861"/>
    <w:rsid w:val="00154B67"/>
    <w:rsid w:val="00154C87"/>
    <w:rsid w:val="00154EF8"/>
    <w:rsid w:val="0015502D"/>
    <w:rsid w:val="001555FE"/>
    <w:rsid w:val="0015591B"/>
    <w:rsid w:val="00155DCC"/>
    <w:rsid w:val="00155E3F"/>
    <w:rsid w:val="001568C5"/>
    <w:rsid w:val="00157087"/>
    <w:rsid w:val="00157490"/>
    <w:rsid w:val="0016017E"/>
    <w:rsid w:val="00160431"/>
    <w:rsid w:val="001605BA"/>
    <w:rsid w:val="00160782"/>
    <w:rsid w:val="001609EC"/>
    <w:rsid w:val="00160A9F"/>
    <w:rsid w:val="00160B50"/>
    <w:rsid w:val="00160C4D"/>
    <w:rsid w:val="00160F72"/>
    <w:rsid w:val="00160FD6"/>
    <w:rsid w:val="00161126"/>
    <w:rsid w:val="00161B98"/>
    <w:rsid w:val="00162575"/>
    <w:rsid w:val="0016299E"/>
    <w:rsid w:val="00162B00"/>
    <w:rsid w:val="00163232"/>
    <w:rsid w:val="0016378E"/>
    <w:rsid w:val="001646FF"/>
    <w:rsid w:val="00165115"/>
    <w:rsid w:val="001654A7"/>
    <w:rsid w:val="001654CD"/>
    <w:rsid w:val="00165952"/>
    <w:rsid w:val="00165B75"/>
    <w:rsid w:val="001660A4"/>
    <w:rsid w:val="001665F1"/>
    <w:rsid w:val="00166904"/>
    <w:rsid w:val="0016701B"/>
    <w:rsid w:val="00167378"/>
    <w:rsid w:val="00167A32"/>
    <w:rsid w:val="00167BB3"/>
    <w:rsid w:val="00167BE1"/>
    <w:rsid w:val="00167D2A"/>
    <w:rsid w:val="00170140"/>
    <w:rsid w:val="00170C94"/>
    <w:rsid w:val="00170D0E"/>
    <w:rsid w:val="0017114D"/>
    <w:rsid w:val="00171C47"/>
    <w:rsid w:val="00171D0A"/>
    <w:rsid w:val="00171E65"/>
    <w:rsid w:val="00171FD9"/>
    <w:rsid w:val="00172B1A"/>
    <w:rsid w:val="00172B7A"/>
    <w:rsid w:val="00172F8A"/>
    <w:rsid w:val="0017330A"/>
    <w:rsid w:val="001739CC"/>
    <w:rsid w:val="0017456C"/>
    <w:rsid w:val="001745C2"/>
    <w:rsid w:val="001746B0"/>
    <w:rsid w:val="001746F3"/>
    <w:rsid w:val="0017494E"/>
    <w:rsid w:val="00174A7E"/>
    <w:rsid w:val="00174B39"/>
    <w:rsid w:val="00174BBB"/>
    <w:rsid w:val="00174DEA"/>
    <w:rsid w:val="00175372"/>
    <w:rsid w:val="00175832"/>
    <w:rsid w:val="00175946"/>
    <w:rsid w:val="00175984"/>
    <w:rsid w:val="00176F2B"/>
    <w:rsid w:val="00177308"/>
    <w:rsid w:val="001774D6"/>
    <w:rsid w:val="00177633"/>
    <w:rsid w:val="001779DC"/>
    <w:rsid w:val="001809CE"/>
    <w:rsid w:val="00180A3E"/>
    <w:rsid w:val="00180DB4"/>
    <w:rsid w:val="001810AC"/>
    <w:rsid w:val="0018118C"/>
    <w:rsid w:val="00181432"/>
    <w:rsid w:val="00181C74"/>
    <w:rsid w:val="001822F3"/>
    <w:rsid w:val="00182777"/>
    <w:rsid w:val="0018312D"/>
    <w:rsid w:val="0018315D"/>
    <w:rsid w:val="00183466"/>
    <w:rsid w:val="001835AB"/>
    <w:rsid w:val="00183844"/>
    <w:rsid w:val="00183D85"/>
    <w:rsid w:val="00183F28"/>
    <w:rsid w:val="001848E4"/>
    <w:rsid w:val="001850FF"/>
    <w:rsid w:val="001854D2"/>
    <w:rsid w:val="0018574E"/>
    <w:rsid w:val="0018584D"/>
    <w:rsid w:val="00185988"/>
    <w:rsid w:val="00185F31"/>
    <w:rsid w:val="0018605C"/>
    <w:rsid w:val="00186A84"/>
    <w:rsid w:val="00186F6E"/>
    <w:rsid w:val="001872F4"/>
    <w:rsid w:val="00187AA8"/>
    <w:rsid w:val="00187AF4"/>
    <w:rsid w:val="00187ED1"/>
    <w:rsid w:val="001900AE"/>
    <w:rsid w:val="00190578"/>
    <w:rsid w:val="00190685"/>
    <w:rsid w:val="0019070A"/>
    <w:rsid w:val="00190EE0"/>
    <w:rsid w:val="00191F21"/>
    <w:rsid w:val="00192527"/>
    <w:rsid w:val="00192556"/>
    <w:rsid w:val="0019267C"/>
    <w:rsid w:val="00192738"/>
    <w:rsid w:val="001927A0"/>
    <w:rsid w:val="00192B6A"/>
    <w:rsid w:val="00193012"/>
    <w:rsid w:val="0019378D"/>
    <w:rsid w:val="00194246"/>
    <w:rsid w:val="00194589"/>
    <w:rsid w:val="00194B36"/>
    <w:rsid w:val="00194F83"/>
    <w:rsid w:val="001953F3"/>
    <w:rsid w:val="001954B5"/>
    <w:rsid w:val="00196550"/>
    <w:rsid w:val="0019687F"/>
    <w:rsid w:val="00196C48"/>
    <w:rsid w:val="00196F40"/>
    <w:rsid w:val="001972F9"/>
    <w:rsid w:val="00197320"/>
    <w:rsid w:val="00197727"/>
    <w:rsid w:val="00197B87"/>
    <w:rsid w:val="00197C7A"/>
    <w:rsid w:val="001A055E"/>
    <w:rsid w:val="001A05C0"/>
    <w:rsid w:val="001A0D4E"/>
    <w:rsid w:val="001A0F96"/>
    <w:rsid w:val="001A11EB"/>
    <w:rsid w:val="001A1A20"/>
    <w:rsid w:val="001A1AAA"/>
    <w:rsid w:val="001A1C27"/>
    <w:rsid w:val="001A21A7"/>
    <w:rsid w:val="001A249B"/>
    <w:rsid w:val="001A25B3"/>
    <w:rsid w:val="001A260D"/>
    <w:rsid w:val="001A2865"/>
    <w:rsid w:val="001A2AAA"/>
    <w:rsid w:val="001A2C0A"/>
    <w:rsid w:val="001A3045"/>
    <w:rsid w:val="001A3223"/>
    <w:rsid w:val="001A3CD4"/>
    <w:rsid w:val="001A412B"/>
    <w:rsid w:val="001A47A7"/>
    <w:rsid w:val="001A4AA5"/>
    <w:rsid w:val="001A4BEF"/>
    <w:rsid w:val="001A51C2"/>
    <w:rsid w:val="001A5650"/>
    <w:rsid w:val="001A573C"/>
    <w:rsid w:val="001A5766"/>
    <w:rsid w:val="001A58FE"/>
    <w:rsid w:val="001A5B25"/>
    <w:rsid w:val="001A5F17"/>
    <w:rsid w:val="001A69E1"/>
    <w:rsid w:val="001A7900"/>
    <w:rsid w:val="001B0713"/>
    <w:rsid w:val="001B0874"/>
    <w:rsid w:val="001B0C3F"/>
    <w:rsid w:val="001B108E"/>
    <w:rsid w:val="001B15EC"/>
    <w:rsid w:val="001B18A1"/>
    <w:rsid w:val="001B18CD"/>
    <w:rsid w:val="001B1EE2"/>
    <w:rsid w:val="001B1FF1"/>
    <w:rsid w:val="001B2366"/>
    <w:rsid w:val="001B23DF"/>
    <w:rsid w:val="001B2573"/>
    <w:rsid w:val="001B2692"/>
    <w:rsid w:val="001B27A6"/>
    <w:rsid w:val="001B28E5"/>
    <w:rsid w:val="001B3754"/>
    <w:rsid w:val="001B3849"/>
    <w:rsid w:val="001B40F0"/>
    <w:rsid w:val="001B44F5"/>
    <w:rsid w:val="001B45DE"/>
    <w:rsid w:val="001B49B4"/>
    <w:rsid w:val="001B4A9B"/>
    <w:rsid w:val="001B4D94"/>
    <w:rsid w:val="001B4EE7"/>
    <w:rsid w:val="001B4F5B"/>
    <w:rsid w:val="001B4FBE"/>
    <w:rsid w:val="001B526E"/>
    <w:rsid w:val="001B57B5"/>
    <w:rsid w:val="001B57E0"/>
    <w:rsid w:val="001B591B"/>
    <w:rsid w:val="001B5D5E"/>
    <w:rsid w:val="001B6166"/>
    <w:rsid w:val="001B654E"/>
    <w:rsid w:val="001B6A5D"/>
    <w:rsid w:val="001B6BE0"/>
    <w:rsid w:val="001B6E92"/>
    <w:rsid w:val="001B6EC6"/>
    <w:rsid w:val="001B7C42"/>
    <w:rsid w:val="001B7E11"/>
    <w:rsid w:val="001B7FC7"/>
    <w:rsid w:val="001B7FE9"/>
    <w:rsid w:val="001C0E2A"/>
    <w:rsid w:val="001C1464"/>
    <w:rsid w:val="001C16FF"/>
    <w:rsid w:val="001C2017"/>
    <w:rsid w:val="001C2672"/>
    <w:rsid w:val="001C279A"/>
    <w:rsid w:val="001C2812"/>
    <w:rsid w:val="001C282C"/>
    <w:rsid w:val="001C2E7F"/>
    <w:rsid w:val="001C3059"/>
    <w:rsid w:val="001C334D"/>
    <w:rsid w:val="001C3891"/>
    <w:rsid w:val="001C3AE3"/>
    <w:rsid w:val="001C4038"/>
    <w:rsid w:val="001C41D0"/>
    <w:rsid w:val="001C4A55"/>
    <w:rsid w:val="001C508C"/>
    <w:rsid w:val="001C511B"/>
    <w:rsid w:val="001C568E"/>
    <w:rsid w:val="001C5A17"/>
    <w:rsid w:val="001C5EBF"/>
    <w:rsid w:val="001C61CF"/>
    <w:rsid w:val="001C62DD"/>
    <w:rsid w:val="001C63C3"/>
    <w:rsid w:val="001C6416"/>
    <w:rsid w:val="001C6A87"/>
    <w:rsid w:val="001C6E6C"/>
    <w:rsid w:val="001C6E99"/>
    <w:rsid w:val="001C6F90"/>
    <w:rsid w:val="001C7FDC"/>
    <w:rsid w:val="001D03B8"/>
    <w:rsid w:val="001D0462"/>
    <w:rsid w:val="001D0863"/>
    <w:rsid w:val="001D09F0"/>
    <w:rsid w:val="001D0ADB"/>
    <w:rsid w:val="001D11F0"/>
    <w:rsid w:val="001D16C0"/>
    <w:rsid w:val="001D19C9"/>
    <w:rsid w:val="001D1BBD"/>
    <w:rsid w:val="001D1FA0"/>
    <w:rsid w:val="001D214D"/>
    <w:rsid w:val="001D2410"/>
    <w:rsid w:val="001D267C"/>
    <w:rsid w:val="001D44C6"/>
    <w:rsid w:val="001D62C7"/>
    <w:rsid w:val="001D6848"/>
    <w:rsid w:val="001D6F6D"/>
    <w:rsid w:val="001D715A"/>
    <w:rsid w:val="001D732D"/>
    <w:rsid w:val="001D74B2"/>
    <w:rsid w:val="001D7708"/>
    <w:rsid w:val="001D7B4E"/>
    <w:rsid w:val="001D7C97"/>
    <w:rsid w:val="001D7DAA"/>
    <w:rsid w:val="001D7DF4"/>
    <w:rsid w:val="001E0882"/>
    <w:rsid w:val="001E0922"/>
    <w:rsid w:val="001E1125"/>
    <w:rsid w:val="001E11EA"/>
    <w:rsid w:val="001E136D"/>
    <w:rsid w:val="001E1871"/>
    <w:rsid w:val="001E1A69"/>
    <w:rsid w:val="001E1E02"/>
    <w:rsid w:val="001E1E31"/>
    <w:rsid w:val="001E222C"/>
    <w:rsid w:val="001E24FE"/>
    <w:rsid w:val="001E312D"/>
    <w:rsid w:val="001E35B7"/>
    <w:rsid w:val="001E3816"/>
    <w:rsid w:val="001E3A49"/>
    <w:rsid w:val="001E3B4B"/>
    <w:rsid w:val="001E3BAA"/>
    <w:rsid w:val="001E41CF"/>
    <w:rsid w:val="001E4585"/>
    <w:rsid w:val="001E4612"/>
    <w:rsid w:val="001E4853"/>
    <w:rsid w:val="001E48C5"/>
    <w:rsid w:val="001E4EC4"/>
    <w:rsid w:val="001E51B4"/>
    <w:rsid w:val="001E554B"/>
    <w:rsid w:val="001E56A8"/>
    <w:rsid w:val="001E5766"/>
    <w:rsid w:val="001E5E29"/>
    <w:rsid w:val="001E6010"/>
    <w:rsid w:val="001E679E"/>
    <w:rsid w:val="001E6B11"/>
    <w:rsid w:val="001E6F20"/>
    <w:rsid w:val="001E7E85"/>
    <w:rsid w:val="001F0506"/>
    <w:rsid w:val="001F06D9"/>
    <w:rsid w:val="001F0FB0"/>
    <w:rsid w:val="001F0FDC"/>
    <w:rsid w:val="001F11FA"/>
    <w:rsid w:val="001F17C5"/>
    <w:rsid w:val="001F1936"/>
    <w:rsid w:val="001F2163"/>
    <w:rsid w:val="001F24E7"/>
    <w:rsid w:val="001F292E"/>
    <w:rsid w:val="001F2C49"/>
    <w:rsid w:val="001F2E01"/>
    <w:rsid w:val="001F2FD8"/>
    <w:rsid w:val="001F30C3"/>
    <w:rsid w:val="001F328F"/>
    <w:rsid w:val="001F334E"/>
    <w:rsid w:val="001F390C"/>
    <w:rsid w:val="001F4BD6"/>
    <w:rsid w:val="001F50AA"/>
    <w:rsid w:val="001F51AD"/>
    <w:rsid w:val="001F54A2"/>
    <w:rsid w:val="001F5528"/>
    <w:rsid w:val="001F55AC"/>
    <w:rsid w:val="001F586B"/>
    <w:rsid w:val="001F58CA"/>
    <w:rsid w:val="001F598A"/>
    <w:rsid w:val="001F60F2"/>
    <w:rsid w:val="001F677B"/>
    <w:rsid w:val="001F6951"/>
    <w:rsid w:val="001F7072"/>
    <w:rsid w:val="001F76A8"/>
    <w:rsid w:val="001F7B15"/>
    <w:rsid w:val="001F7CB2"/>
    <w:rsid w:val="002007CD"/>
    <w:rsid w:val="0020154E"/>
    <w:rsid w:val="002015E8"/>
    <w:rsid w:val="00201F6E"/>
    <w:rsid w:val="0020204E"/>
    <w:rsid w:val="002021BF"/>
    <w:rsid w:val="002022E1"/>
    <w:rsid w:val="002023C3"/>
    <w:rsid w:val="0020260C"/>
    <w:rsid w:val="002026E5"/>
    <w:rsid w:val="00202A90"/>
    <w:rsid w:val="00202B71"/>
    <w:rsid w:val="00202ED7"/>
    <w:rsid w:val="0020331B"/>
    <w:rsid w:val="00203A06"/>
    <w:rsid w:val="00203A71"/>
    <w:rsid w:val="00203E65"/>
    <w:rsid w:val="00204541"/>
    <w:rsid w:val="002046D8"/>
    <w:rsid w:val="00204DB2"/>
    <w:rsid w:val="00205526"/>
    <w:rsid w:val="0020558C"/>
    <w:rsid w:val="00205BBA"/>
    <w:rsid w:val="00205D31"/>
    <w:rsid w:val="00206063"/>
    <w:rsid w:val="002060BF"/>
    <w:rsid w:val="00206C90"/>
    <w:rsid w:val="00206E3B"/>
    <w:rsid w:val="00207B52"/>
    <w:rsid w:val="00210038"/>
    <w:rsid w:val="002105E6"/>
    <w:rsid w:val="002106CC"/>
    <w:rsid w:val="002107A6"/>
    <w:rsid w:val="002110BF"/>
    <w:rsid w:val="002111AF"/>
    <w:rsid w:val="002116A6"/>
    <w:rsid w:val="002117F3"/>
    <w:rsid w:val="00211991"/>
    <w:rsid w:val="00211CB5"/>
    <w:rsid w:val="00212480"/>
    <w:rsid w:val="00212EB5"/>
    <w:rsid w:val="00213B48"/>
    <w:rsid w:val="00213D19"/>
    <w:rsid w:val="00213EA8"/>
    <w:rsid w:val="00214070"/>
    <w:rsid w:val="002148D6"/>
    <w:rsid w:val="002149DF"/>
    <w:rsid w:val="00214DD5"/>
    <w:rsid w:val="00215BD2"/>
    <w:rsid w:val="00215E4E"/>
    <w:rsid w:val="002162D6"/>
    <w:rsid w:val="00216482"/>
    <w:rsid w:val="002166C2"/>
    <w:rsid w:val="00216BED"/>
    <w:rsid w:val="00216EC5"/>
    <w:rsid w:val="002175B9"/>
    <w:rsid w:val="00217726"/>
    <w:rsid w:val="002202CC"/>
    <w:rsid w:val="00220BC1"/>
    <w:rsid w:val="0022110A"/>
    <w:rsid w:val="0022161E"/>
    <w:rsid w:val="002216E0"/>
    <w:rsid w:val="0022190F"/>
    <w:rsid w:val="00221C9D"/>
    <w:rsid w:val="00221D8A"/>
    <w:rsid w:val="002220C9"/>
    <w:rsid w:val="0022225A"/>
    <w:rsid w:val="00222577"/>
    <w:rsid w:val="00222A42"/>
    <w:rsid w:val="00222BD3"/>
    <w:rsid w:val="00223AF4"/>
    <w:rsid w:val="00223CBE"/>
    <w:rsid w:val="00223DA5"/>
    <w:rsid w:val="002242C9"/>
    <w:rsid w:val="002248CF"/>
    <w:rsid w:val="00225E8B"/>
    <w:rsid w:val="00226297"/>
    <w:rsid w:val="0022648C"/>
    <w:rsid w:val="002265DE"/>
    <w:rsid w:val="00226699"/>
    <w:rsid w:val="00226A9E"/>
    <w:rsid w:val="00226BDE"/>
    <w:rsid w:val="002274EA"/>
    <w:rsid w:val="00227C22"/>
    <w:rsid w:val="00227F95"/>
    <w:rsid w:val="0023059D"/>
    <w:rsid w:val="0023060A"/>
    <w:rsid w:val="00230766"/>
    <w:rsid w:val="002309AD"/>
    <w:rsid w:val="00230B07"/>
    <w:rsid w:val="00230BCD"/>
    <w:rsid w:val="00230C47"/>
    <w:rsid w:val="00230CEC"/>
    <w:rsid w:val="00230D31"/>
    <w:rsid w:val="00230F8D"/>
    <w:rsid w:val="00231175"/>
    <w:rsid w:val="002311F8"/>
    <w:rsid w:val="00231273"/>
    <w:rsid w:val="00231446"/>
    <w:rsid w:val="00231548"/>
    <w:rsid w:val="00231578"/>
    <w:rsid w:val="0023181C"/>
    <w:rsid w:val="002319EC"/>
    <w:rsid w:val="00232822"/>
    <w:rsid w:val="00232D0D"/>
    <w:rsid w:val="0023302E"/>
    <w:rsid w:val="00233901"/>
    <w:rsid w:val="00233FE0"/>
    <w:rsid w:val="00234738"/>
    <w:rsid w:val="00234C51"/>
    <w:rsid w:val="00234EF2"/>
    <w:rsid w:val="00234F9A"/>
    <w:rsid w:val="002356F5"/>
    <w:rsid w:val="00235BDD"/>
    <w:rsid w:val="00235DEB"/>
    <w:rsid w:val="00235E58"/>
    <w:rsid w:val="00236A90"/>
    <w:rsid w:val="00236B89"/>
    <w:rsid w:val="00236BBB"/>
    <w:rsid w:val="00237A4C"/>
    <w:rsid w:val="0024001F"/>
    <w:rsid w:val="00240D4A"/>
    <w:rsid w:val="00240E2C"/>
    <w:rsid w:val="00240F5D"/>
    <w:rsid w:val="00241836"/>
    <w:rsid w:val="00241AF0"/>
    <w:rsid w:val="00241C34"/>
    <w:rsid w:val="00241D3F"/>
    <w:rsid w:val="002420EB"/>
    <w:rsid w:val="00242934"/>
    <w:rsid w:val="00243081"/>
    <w:rsid w:val="00243148"/>
    <w:rsid w:val="002432AD"/>
    <w:rsid w:val="00243394"/>
    <w:rsid w:val="002433E1"/>
    <w:rsid w:val="00243494"/>
    <w:rsid w:val="002439B9"/>
    <w:rsid w:val="002441BE"/>
    <w:rsid w:val="00244C79"/>
    <w:rsid w:val="00245A3A"/>
    <w:rsid w:val="00245E6B"/>
    <w:rsid w:val="00245F10"/>
    <w:rsid w:val="0024637E"/>
    <w:rsid w:val="00246515"/>
    <w:rsid w:val="002468E2"/>
    <w:rsid w:val="002469C2"/>
    <w:rsid w:val="00246AD9"/>
    <w:rsid w:val="00246E26"/>
    <w:rsid w:val="00247397"/>
    <w:rsid w:val="002479B8"/>
    <w:rsid w:val="00247F44"/>
    <w:rsid w:val="00250469"/>
    <w:rsid w:val="0025052B"/>
    <w:rsid w:val="002506E1"/>
    <w:rsid w:val="0025084D"/>
    <w:rsid w:val="002508EA"/>
    <w:rsid w:val="002509F8"/>
    <w:rsid w:val="00250A78"/>
    <w:rsid w:val="00250B4E"/>
    <w:rsid w:val="00250C1B"/>
    <w:rsid w:val="00251645"/>
    <w:rsid w:val="00251A63"/>
    <w:rsid w:val="00251D9C"/>
    <w:rsid w:val="0025227F"/>
    <w:rsid w:val="002528D9"/>
    <w:rsid w:val="002528FA"/>
    <w:rsid w:val="00252A95"/>
    <w:rsid w:val="00252D89"/>
    <w:rsid w:val="00252EA0"/>
    <w:rsid w:val="002532BE"/>
    <w:rsid w:val="002539C4"/>
    <w:rsid w:val="00253BD9"/>
    <w:rsid w:val="00253D1E"/>
    <w:rsid w:val="00254157"/>
    <w:rsid w:val="002542AE"/>
    <w:rsid w:val="00254479"/>
    <w:rsid w:val="00254854"/>
    <w:rsid w:val="00254E42"/>
    <w:rsid w:val="00254FDD"/>
    <w:rsid w:val="00255B45"/>
    <w:rsid w:val="00255CAE"/>
    <w:rsid w:val="00255D6C"/>
    <w:rsid w:val="0025601B"/>
    <w:rsid w:val="00256377"/>
    <w:rsid w:val="002569A1"/>
    <w:rsid w:val="00256B99"/>
    <w:rsid w:val="002577DB"/>
    <w:rsid w:val="002578F8"/>
    <w:rsid w:val="00257C62"/>
    <w:rsid w:val="00257EC2"/>
    <w:rsid w:val="0026064D"/>
    <w:rsid w:val="002608FF"/>
    <w:rsid w:val="00260920"/>
    <w:rsid w:val="00260F06"/>
    <w:rsid w:val="00260F6E"/>
    <w:rsid w:val="0026116C"/>
    <w:rsid w:val="00261574"/>
    <w:rsid w:val="00261681"/>
    <w:rsid w:val="0026221E"/>
    <w:rsid w:val="002624A2"/>
    <w:rsid w:val="00262D8D"/>
    <w:rsid w:val="00262DCF"/>
    <w:rsid w:val="00262E67"/>
    <w:rsid w:val="00262F2A"/>
    <w:rsid w:val="00263066"/>
    <w:rsid w:val="00263A0B"/>
    <w:rsid w:val="00263AAB"/>
    <w:rsid w:val="00263CF0"/>
    <w:rsid w:val="00263F89"/>
    <w:rsid w:val="002646F7"/>
    <w:rsid w:val="00264977"/>
    <w:rsid w:val="002649BF"/>
    <w:rsid w:val="002649FE"/>
    <w:rsid w:val="00264BF7"/>
    <w:rsid w:val="00264C60"/>
    <w:rsid w:val="00265161"/>
    <w:rsid w:val="002652C2"/>
    <w:rsid w:val="002656CA"/>
    <w:rsid w:val="0026592B"/>
    <w:rsid w:val="00265DE1"/>
    <w:rsid w:val="002663F5"/>
    <w:rsid w:val="00266625"/>
    <w:rsid w:val="00266717"/>
    <w:rsid w:val="002671DB"/>
    <w:rsid w:val="0026727D"/>
    <w:rsid w:val="002676BC"/>
    <w:rsid w:val="00267737"/>
    <w:rsid w:val="00267E08"/>
    <w:rsid w:val="00267E9F"/>
    <w:rsid w:val="00270908"/>
    <w:rsid w:val="00270D52"/>
    <w:rsid w:val="00270EBA"/>
    <w:rsid w:val="0027112B"/>
    <w:rsid w:val="002716BE"/>
    <w:rsid w:val="002719F1"/>
    <w:rsid w:val="00271F20"/>
    <w:rsid w:val="00271FC3"/>
    <w:rsid w:val="002720FB"/>
    <w:rsid w:val="002725A0"/>
    <w:rsid w:val="002725B0"/>
    <w:rsid w:val="00272D2F"/>
    <w:rsid w:val="00272E69"/>
    <w:rsid w:val="002736DA"/>
    <w:rsid w:val="00273AED"/>
    <w:rsid w:val="00273C72"/>
    <w:rsid w:val="00273D5D"/>
    <w:rsid w:val="00274537"/>
    <w:rsid w:val="00274D7A"/>
    <w:rsid w:val="002752CF"/>
    <w:rsid w:val="002755F8"/>
    <w:rsid w:val="002758B4"/>
    <w:rsid w:val="00275AAE"/>
    <w:rsid w:val="00275C37"/>
    <w:rsid w:val="00275F90"/>
    <w:rsid w:val="00276156"/>
    <w:rsid w:val="0027634E"/>
    <w:rsid w:val="002764B4"/>
    <w:rsid w:val="002764EC"/>
    <w:rsid w:val="002766E4"/>
    <w:rsid w:val="00276768"/>
    <w:rsid w:val="00276B49"/>
    <w:rsid w:val="00277382"/>
    <w:rsid w:val="00277587"/>
    <w:rsid w:val="002777C3"/>
    <w:rsid w:val="0027782E"/>
    <w:rsid w:val="00277F02"/>
    <w:rsid w:val="00277F76"/>
    <w:rsid w:val="00280103"/>
    <w:rsid w:val="002802EA"/>
    <w:rsid w:val="00280A69"/>
    <w:rsid w:val="00280C6F"/>
    <w:rsid w:val="00280CFD"/>
    <w:rsid w:val="00280D22"/>
    <w:rsid w:val="00281051"/>
    <w:rsid w:val="0028169A"/>
    <w:rsid w:val="002818A2"/>
    <w:rsid w:val="00281BBF"/>
    <w:rsid w:val="00281FEC"/>
    <w:rsid w:val="00282356"/>
    <w:rsid w:val="00282386"/>
    <w:rsid w:val="00282DFD"/>
    <w:rsid w:val="00283980"/>
    <w:rsid w:val="00283C8F"/>
    <w:rsid w:val="00283DE6"/>
    <w:rsid w:val="00284151"/>
    <w:rsid w:val="0028429C"/>
    <w:rsid w:val="002844D5"/>
    <w:rsid w:val="002846EB"/>
    <w:rsid w:val="002849BF"/>
    <w:rsid w:val="00284C20"/>
    <w:rsid w:val="00284F3A"/>
    <w:rsid w:val="00285087"/>
    <w:rsid w:val="00285BAC"/>
    <w:rsid w:val="002867D0"/>
    <w:rsid w:val="0028687F"/>
    <w:rsid w:val="00286C14"/>
    <w:rsid w:val="00286CC7"/>
    <w:rsid w:val="00286E37"/>
    <w:rsid w:val="002871B0"/>
    <w:rsid w:val="00287807"/>
    <w:rsid w:val="00287D5A"/>
    <w:rsid w:val="00287E79"/>
    <w:rsid w:val="00290176"/>
    <w:rsid w:val="00290221"/>
    <w:rsid w:val="002904C4"/>
    <w:rsid w:val="00291103"/>
    <w:rsid w:val="00291754"/>
    <w:rsid w:val="00291A51"/>
    <w:rsid w:val="00291AC7"/>
    <w:rsid w:val="00291C9B"/>
    <w:rsid w:val="00292380"/>
    <w:rsid w:val="002926A7"/>
    <w:rsid w:val="00292A30"/>
    <w:rsid w:val="00292A9D"/>
    <w:rsid w:val="00292E6A"/>
    <w:rsid w:val="00293001"/>
    <w:rsid w:val="0029302E"/>
    <w:rsid w:val="002931E8"/>
    <w:rsid w:val="002932E4"/>
    <w:rsid w:val="00293C19"/>
    <w:rsid w:val="00293DAF"/>
    <w:rsid w:val="00294059"/>
    <w:rsid w:val="00294107"/>
    <w:rsid w:val="0029431A"/>
    <w:rsid w:val="00294765"/>
    <w:rsid w:val="00294C0F"/>
    <w:rsid w:val="00295163"/>
    <w:rsid w:val="0029527F"/>
    <w:rsid w:val="002952E1"/>
    <w:rsid w:val="0029534B"/>
    <w:rsid w:val="002958D5"/>
    <w:rsid w:val="00296273"/>
    <w:rsid w:val="00296277"/>
    <w:rsid w:val="002965F5"/>
    <w:rsid w:val="00296759"/>
    <w:rsid w:val="00296FFD"/>
    <w:rsid w:val="002973B2"/>
    <w:rsid w:val="0029750A"/>
    <w:rsid w:val="00297772"/>
    <w:rsid w:val="00297D6A"/>
    <w:rsid w:val="002A0785"/>
    <w:rsid w:val="002A09F7"/>
    <w:rsid w:val="002A10F3"/>
    <w:rsid w:val="002A126E"/>
    <w:rsid w:val="002A1D74"/>
    <w:rsid w:val="002A204C"/>
    <w:rsid w:val="002A2952"/>
    <w:rsid w:val="002A296B"/>
    <w:rsid w:val="002A2B82"/>
    <w:rsid w:val="002A309E"/>
    <w:rsid w:val="002A315A"/>
    <w:rsid w:val="002A3176"/>
    <w:rsid w:val="002A31DC"/>
    <w:rsid w:val="002A383F"/>
    <w:rsid w:val="002A392C"/>
    <w:rsid w:val="002A3D53"/>
    <w:rsid w:val="002A3EC6"/>
    <w:rsid w:val="002A48AB"/>
    <w:rsid w:val="002A4C5E"/>
    <w:rsid w:val="002A4D2F"/>
    <w:rsid w:val="002A5163"/>
    <w:rsid w:val="002A5A09"/>
    <w:rsid w:val="002A5B1A"/>
    <w:rsid w:val="002A5CFD"/>
    <w:rsid w:val="002A5DF4"/>
    <w:rsid w:val="002A639B"/>
    <w:rsid w:val="002A65DD"/>
    <w:rsid w:val="002A682E"/>
    <w:rsid w:val="002A6A6F"/>
    <w:rsid w:val="002A6E91"/>
    <w:rsid w:val="002A6FE9"/>
    <w:rsid w:val="002A7C0C"/>
    <w:rsid w:val="002A7E37"/>
    <w:rsid w:val="002B0524"/>
    <w:rsid w:val="002B0BB3"/>
    <w:rsid w:val="002B0DBF"/>
    <w:rsid w:val="002B10C8"/>
    <w:rsid w:val="002B10FD"/>
    <w:rsid w:val="002B115D"/>
    <w:rsid w:val="002B1675"/>
    <w:rsid w:val="002B168A"/>
    <w:rsid w:val="002B1A54"/>
    <w:rsid w:val="002B1F06"/>
    <w:rsid w:val="002B2068"/>
    <w:rsid w:val="002B26A7"/>
    <w:rsid w:val="002B26BE"/>
    <w:rsid w:val="002B2ED1"/>
    <w:rsid w:val="002B3107"/>
    <w:rsid w:val="002B31CC"/>
    <w:rsid w:val="002B31FB"/>
    <w:rsid w:val="002B3293"/>
    <w:rsid w:val="002B38C8"/>
    <w:rsid w:val="002B4510"/>
    <w:rsid w:val="002B5557"/>
    <w:rsid w:val="002B5594"/>
    <w:rsid w:val="002B55C0"/>
    <w:rsid w:val="002B5694"/>
    <w:rsid w:val="002B5AD4"/>
    <w:rsid w:val="002B5D27"/>
    <w:rsid w:val="002B5F0D"/>
    <w:rsid w:val="002B7789"/>
    <w:rsid w:val="002B7A34"/>
    <w:rsid w:val="002B7AEF"/>
    <w:rsid w:val="002B7FA5"/>
    <w:rsid w:val="002C0040"/>
    <w:rsid w:val="002C0DC7"/>
    <w:rsid w:val="002C0F6B"/>
    <w:rsid w:val="002C19A6"/>
    <w:rsid w:val="002C20F8"/>
    <w:rsid w:val="002C26EF"/>
    <w:rsid w:val="002C2CCC"/>
    <w:rsid w:val="002C2CF4"/>
    <w:rsid w:val="002C2F2F"/>
    <w:rsid w:val="002C3273"/>
    <w:rsid w:val="002C381E"/>
    <w:rsid w:val="002C394E"/>
    <w:rsid w:val="002C3B24"/>
    <w:rsid w:val="002C4812"/>
    <w:rsid w:val="002C4D81"/>
    <w:rsid w:val="002C4F4E"/>
    <w:rsid w:val="002C5188"/>
    <w:rsid w:val="002C5216"/>
    <w:rsid w:val="002C580A"/>
    <w:rsid w:val="002C5829"/>
    <w:rsid w:val="002C58C5"/>
    <w:rsid w:val="002C5C0A"/>
    <w:rsid w:val="002C5EFA"/>
    <w:rsid w:val="002C6383"/>
    <w:rsid w:val="002C6554"/>
    <w:rsid w:val="002C6575"/>
    <w:rsid w:val="002C6A54"/>
    <w:rsid w:val="002C6AA2"/>
    <w:rsid w:val="002C6ACF"/>
    <w:rsid w:val="002C7B06"/>
    <w:rsid w:val="002C7D89"/>
    <w:rsid w:val="002D0869"/>
    <w:rsid w:val="002D0D8B"/>
    <w:rsid w:val="002D0ED6"/>
    <w:rsid w:val="002D0ED9"/>
    <w:rsid w:val="002D1318"/>
    <w:rsid w:val="002D1323"/>
    <w:rsid w:val="002D158D"/>
    <w:rsid w:val="002D186E"/>
    <w:rsid w:val="002D1FAD"/>
    <w:rsid w:val="002D237F"/>
    <w:rsid w:val="002D247D"/>
    <w:rsid w:val="002D2B26"/>
    <w:rsid w:val="002D2E66"/>
    <w:rsid w:val="002D3385"/>
    <w:rsid w:val="002D339C"/>
    <w:rsid w:val="002D36C3"/>
    <w:rsid w:val="002D37FA"/>
    <w:rsid w:val="002D3D08"/>
    <w:rsid w:val="002D4389"/>
    <w:rsid w:val="002D4514"/>
    <w:rsid w:val="002D46F4"/>
    <w:rsid w:val="002D4A2B"/>
    <w:rsid w:val="002D4B87"/>
    <w:rsid w:val="002D4D7C"/>
    <w:rsid w:val="002D4EB1"/>
    <w:rsid w:val="002D506D"/>
    <w:rsid w:val="002D568A"/>
    <w:rsid w:val="002D587A"/>
    <w:rsid w:val="002D5919"/>
    <w:rsid w:val="002D59A1"/>
    <w:rsid w:val="002D5FD8"/>
    <w:rsid w:val="002D60BE"/>
    <w:rsid w:val="002D624C"/>
    <w:rsid w:val="002D695C"/>
    <w:rsid w:val="002D6C98"/>
    <w:rsid w:val="002D77C3"/>
    <w:rsid w:val="002D7B76"/>
    <w:rsid w:val="002E028A"/>
    <w:rsid w:val="002E07A0"/>
    <w:rsid w:val="002E0C9D"/>
    <w:rsid w:val="002E1F03"/>
    <w:rsid w:val="002E209A"/>
    <w:rsid w:val="002E248F"/>
    <w:rsid w:val="002E2674"/>
    <w:rsid w:val="002E2CFD"/>
    <w:rsid w:val="002E31EF"/>
    <w:rsid w:val="002E329D"/>
    <w:rsid w:val="002E32CF"/>
    <w:rsid w:val="002E32E0"/>
    <w:rsid w:val="002E343C"/>
    <w:rsid w:val="002E434A"/>
    <w:rsid w:val="002E44C0"/>
    <w:rsid w:val="002E4942"/>
    <w:rsid w:val="002E569C"/>
    <w:rsid w:val="002E572E"/>
    <w:rsid w:val="002E59E5"/>
    <w:rsid w:val="002E5A39"/>
    <w:rsid w:val="002E64B4"/>
    <w:rsid w:val="002E65BC"/>
    <w:rsid w:val="002E668E"/>
    <w:rsid w:val="002E66AB"/>
    <w:rsid w:val="002E6F89"/>
    <w:rsid w:val="002E7493"/>
    <w:rsid w:val="002E7741"/>
    <w:rsid w:val="002E7A66"/>
    <w:rsid w:val="002E7D08"/>
    <w:rsid w:val="002E7F65"/>
    <w:rsid w:val="002F1B0A"/>
    <w:rsid w:val="002F21B2"/>
    <w:rsid w:val="002F23B4"/>
    <w:rsid w:val="002F259C"/>
    <w:rsid w:val="002F2767"/>
    <w:rsid w:val="002F2BA5"/>
    <w:rsid w:val="002F30E2"/>
    <w:rsid w:val="002F3B1C"/>
    <w:rsid w:val="002F3C22"/>
    <w:rsid w:val="002F40B8"/>
    <w:rsid w:val="002F49DC"/>
    <w:rsid w:val="002F4B21"/>
    <w:rsid w:val="002F4EDA"/>
    <w:rsid w:val="002F5344"/>
    <w:rsid w:val="002F5A51"/>
    <w:rsid w:val="002F5A78"/>
    <w:rsid w:val="002F6993"/>
    <w:rsid w:val="002F69B5"/>
    <w:rsid w:val="002F6E23"/>
    <w:rsid w:val="002F73F8"/>
    <w:rsid w:val="002F761D"/>
    <w:rsid w:val="002F7EC8"/>
    <w:rsid w:val="00300235"/>
    <w:rsid w:val="00300557"/>
    <w:rsid w:val="00300880"/>
    <w:rsid w:val="00300895"/>
    <w:rsid w:val="00300D17"/>
    <w:rsid w:val="00300E1F"/>
    <w:rsid w:val="00300F1E"/>
    <w:rsid w:val="00301017"/>
    <w:rsid w:val="00301303"/>
    <w:rsid w:val="0030165A"/>
    <w:rsid w:val="003018AA"/>
    <w:rsid w:val="00301AE0"/>
    <w:rsid w:val="003022F0"/>
    <w:rsid w:val="00302EAC"/>
    <w:rsid w:val="00303401"/>
    <w:rsid w:val="00303CE3"/>
    <w:rsid w:val="003042F3"/>
    <w:rsid w:val="00304540"/>
    <w:rsid w:val="00305219"/>
    <w:rsid w:val="00305321"/>
    <w:rsid w:val="003058FA"/>
    <w:rsid w:val="00305E6F"/>
    <w:rsid w:val="00305FAF"/>
    <w:rsid w:val="003062A3"/>
    <w:rsid w:val="0030666F"/>
    <w:rsid w:val="003067B9"/>
    <w:rsid w:val="003069BA"/>
    <w:rsid w:val="00306B29"/>
    <w:rsid w:val="00306ECE"/>
    <w:rsid w:val="00307541"/>
    <w:rsid w:val="003077B6"/>
    <w:rsid w:val="00307AF8"/>
    <w:rsid w:val="0031020C"/>
    <w:rsid w:val="0031026B"/>
    <w:rsid w:val="00310C19"/>
    <w:rsid w:val="003113C7"/>
    <w:rsid w:val="00311686"/>
    <w:rsid w:val="003116DA"/>
    <w:rsid w:val="0031180A"/>
    <w:rsid w:val="0031188B"/>
    <w:rsid w:val="0031224C"/>
    <w:rsid w:val="003125C4"/>
    <w:rsid w:val="00312D06"/>
    <w:rsid w:val="00312F30"/>
    <w:rsid w:val="00313103"/>
    <w:rsid w:val="00313531"/>
    <w:rsid w:val="0031366A"/>
    <w:rsid w:val="00313B35"/>
    <w:rsid w:val="00313B97"/>
    <w:rsid w:val="00313D46"/>
    <w:rsid w:val="00313E0D"/>
    <w:rsid w:val="00314297"/>
    <w:rsid w:val="003142AF"/>
    <w:rsid w:val="003143EA"/>
    <w:rsid w:val="00314B6F"/>
    <w:rsid w:val="00314EE7"/>
    <w:rsid w:val="00314F1A"/>
    <w:rsid w:val="00314FDB"/>
    <w:rsid w:val="00315179"/>
    <w:rsid w:val="0031549D"/>
    <w:rsid w:val="00315667"/>
    <w:rsid w:val="00315709"/>
    <w:rsid w:val="003157C5"/>
    <w:rsid w:val="00315925"/>
    <w:rsid w:val="00315A58"/>
    <w:rsid w:val="00315AD3"/>
    <w:rsid w:val="00315CB3"/>
    <w:rsid w:val="00315FB8"/>
    <w:rsid w:val="00316326"/>
    <w:rsid w:val="0031647A"/>
    <w:rsid w:val="00316501"/>
    <w:rsid w:val="0031682D"/>
    <w:rsid w:val="00316E45"/>
    <w:rsid w:val="00316EF6"/>
    <w:rsid w:val="00316F1E"/>
    <w:rsid w:val="003173CC"/>
    <w:rsid w:val="003175DD"/>
    <w:rsid w:val="003175F3"/>
    <w:rsid w:val="00317E9D"/>
    <w:rsid w:val="003200EC"/>
    <w:rsid w:val="00320116"/>
    <w:rsid w:val="00320813"/>
    <w:rsid w:val="003208B7"/>
    <w:rsid w:val="00320B2B"/>
    <w:rsid w:val="00320CA1"/>
    <w:rsid w:val="00320F17"/>
    <w:rsid w:val="0032174F"/>
    <w:rsid w:val="0032176B"/>
    <w:rsid w:val="003218C3"/>
    <w:rsid w:val="00321AF0"/>
    <w:rsid w:val="00321C2A"/>
    <w:rsid w:val="00321F7C"/>
    <w:rsid w:val="003224C1"/>
    <w:rsid w:val="003225DA"/>
    <w:rsid w:val="003227FB"/>
    <w:rsid w:val="00322910"/>
    <w:rsid w:val="003229C7"/>
    <w:rsid w:val="00322A6F"/>
    <w:rsid w:val="00322D9C"/>
    <w:rsid w:val="00322EF2"/>
    <w:rsid w:val="0032348B"/>
    <w:rsid w:val="003237DB"/>
    <w:rsid w:val="00323891"/>
    <w:rsid w:val="00323F2B"/>
    <w:rsid w:val="00323F4E"/>
    <w:rsid w:val="003240D9"/>
    <w:rsid w:val="0032419C"/>
    <w:rsid w:val="00324825"/>
    <w:rsid w:val="0032520E"/>
    <w:rsid w:val="00325428"/>
    <w:rsid w:val="00325638"/>
    <w:rsid w:val="0032564F"/>
    <w:rsid w:val="0032569B"/>
    <w:rsid w:val="003256AC"/>
    <w:rsid w:val="003258D6"/>
    <w:rsid w:val="003259D2"/>
    <w:rsid w:val="003259E4"/>
    <w:rsid w:val="003266F4"/>
    <w:rsid w:val="00326CE0"/>
    <w:rsid w:val="003271CF"/>
    <w:rsid w:val="00327583"/>
    <w:rsid w:val="003275D3"/>
    <w:rsid w:val="0032799E"/>
    <w:rsid w:val="00327D16"/>
    <w:rsid w:val="00327DCC"/>
    <w:rsid w:val="00330111"/>
    <w:rsid w:val="00330A32"/>
    <w:rsid w:val="00330C23"/>
    <w:rsid w:val="00330C49"/>
    <w:rsid w:val="00330C7B"/>
    <w:rsid w:val="00330DA8"/>
    <w:rsid w:val="00330FA0"/>
    <w:rsid w:val="003310C8"/>
    <w:rsid w:val="00331362"/>
    <w:rsid w:val="00331381"/>
    <w:rsid w:val="003314A2"/>
    <w:rsid w:val="00331740"/>
    <w:rsid w:val="0033188A"/>
    <w:rsid w:val="00331A04"/>
    <w:rsid w:val="00331DD2"/>
    <w:rsid w:val="0033213D"/>
    <w:rsid w:val="0033274C"/>
    <w:rsid w:val="003327D8"/>
    <w:rsid w:val="00332BDB"/>
    <w:rsid w:val="00332C4F"/>
    <w:rsid w:val="00333019"/>
    <w:rsid w:val="0033302B"/>
    <w:rsid w:val="0033393E"/>
    <w:rsid w:val="00333E48"/>
    <w:rsid w:val="0033406A"/>
    <w:rsid w:val="00334190"/>
    <w:rsid w:val="003341C7"/>
    <w:rsid w:val="00334505"/>
    <w:rsid w:val="0033454B"/>
    <w:rsid w:val="003345C6"/>
    <w:rsid w:val="003347E1"/>
    <w:rsid w:val="003347FF"/>
    <w:rsid w:val="0033481B"/>
    <w:rsid w:val="003348E8"/>
    <w:rsid w:val="00334E05"/>
    <w:rsid w:val="00334E76"/>
    <w:rsid w:val="00334F1C"/>
    <w:rsid w:val="003352B9"/>
    <w:rsid w:val="003354ED"/>
    <w:rsid w:val="0033574B"/>
    <w:rsid w:val="00335A3E"/>
    <w:rsid w:val="00335B24"/>
    <w:rsid w:val="00336679"/>
    <w:rsid w:val="00336749"/>
    <w:rsid w:val="0033681E"/>
    <w:rsid w:val="00336CF5"/>
    <w:rsid w:val="00336DE8"/>
    <w:rsid w:val="00337075"/>
    <w:rsid w:val="00337270"/>
    <w:rsid w:val="00337A63"/>
    <w:rsid w:val="003401D1"/>
    <w:rsid w:val="0034095B"/>
    <w:rsid w:val="00340E47"/>
    <w:rsid w:val="00340EF2"/>
    <w:rsid w:val="00341143"/>
    <w:rsid w:val="0034152D"/>
    <w:rsid w:val="00341563"/>
    <w:rsid w:val="003415F1"/>
    <w:rsid w:val="00341D9F"/>
    <w:rsid w:val="003421D0"/>
    <w:rsid w:val="003427C0"/>
    <w:rsid w:val="00342A75"/>
    <w:rsid w:val="00342AA6"/>
    <w:rsid w:val="00344200"/>
    <w:rsid w:val="003442A9"/>
    <w:rsid w:val="003445A9"/>
    <w:rsid w:val="00344957"/>
    <w:rsid w:val="003449C3"/>
    <w:rsid w:val="003450AE"/>
    <w:rsid w:val="00345163"/>
    <w:rsid w:val="003455BF"/>
    <w:rsid w:val="00345704"/>
    <w:rsid w:val="003458D4"/>
    <w:rsid w:val="00345EAD"/>
    <w:rsid w:val="0034645A"/>
    <w:rsid w:val="003468B5"/>
    <w:rsid w:val="00346D23"/>
    <w:rsid w:val="00346FF4"/>
    <w:rsid w:val="003471BB"/>
    <w:rsid w:val="00347628"/>
    <w:rsid w:val="00347694"/>
    <w:rsid w:val="00347890"/>
    <w:rsid w:val="00347F74"/>
    <w:rsid w:val="00347FAC"/>
    <w:rsid w:val="00350153"/>
    <w:rsid w:val="00350184"/>
    <w:rsid w:val="0035024F"/>
    <w:rsid w:val="0035041D"/>
    <w:rsid w:val="003506A3"/>
    <w:rsid w:val="00350AF1"/>
    <w:rsid w:val="00350B03"/>
    <w:rsid w:val="00350CD1"/>
    <w:rsid w:val="00350DEC"/>
    <w:rsid w:val="00350F50"/>
    <w:rsid w:val="00351049"/>
    <w:rsid w:val="00351437"/>
    <w:rsid w:val="00351970"/>
    <w:rsid w:val="003519AC"/>
    <w:rsid w:val="003523E8"/>
    <w:rsid w:val="0035294C"/>
    <w:rsid w:val="00353407"/>
    <w:rsid w:val="003535B5"/>
    <w:rsid w:val="00353B35"/>
    <w:rsid w:val="00353C99"/>
    <w:rsid w:val="0035429A"/>
    <w:rsid w:val="00354384"/>
    <w:rsid w:val="00354424"/>
    <w:rsid w:val="003544FE"/>
    <w:rsid w:val="00354A20"/>
    <w:rsid w:val="0035506E"/>
    <w:rsid w:val="0035584A"/>
    <w:rsid w:val="00355C86"/>
    <w:rsid w:val="00356134"/>
    <w:rsid w:val="00356751"/>
    <w:rsid w:val="00357237"/>
    <w:rsid w:val="00357288"/>
    <w:rsid w:val="0035786B"/>
    <w:rsid w:val="00360046"/>
    <w:rsid w:val="003608AF"/>
    <w:rsid w:val="00360EA6"/>
    <w:rsid w:val="00360EE7"/>
    <w:rsid w:val="003610B8"/>
    <w:rsid w:val="003612A5"/>
    <w:rsid w:val="003614BA"/>
    <w:rsid w:val="00361A3D"/>
    <w:rsid w:val="00361E1E"/>
    <w:rsid w:val="00361EEC"/>
    <w:rsid w:val="00362035"/>
    <w:rsid w:val="0036251C"/>
    <w:rsid w:val="003625B0"/>
    <w:rsid w:val="003626CF"/>
    <w:rsid w:val="003627E6"/>
    <w:rsid w:val="003628E5"/>
    <w:rsid w:val="0036299B"/>
    <w:rsid w:val="003635BC"/>
    <w:rsid w:val="00363D79"/>
    <w:rsid w:val="00363E07"/>
    <w:rsid w:val="00363E4F"/>
    <w:rsid w:val="003642C8"/>
    <w:rsid w:val="00364444"/>
    <w:rsid w:val="00364597"/>
    <w:rsid w:val="00364C61"/>
    <w:rsid w:val="00364DBD"/>
    <w:rsid w:val="00364F79"/>
    <w:rsid w:val="003652D4"/>
    <w:rsid w:val="00365665"/>
    <w:rsid w:val="00365794"/>
    <w:rsid w:val="00365EF9"/>
    <w:rsid w:val="003662B6"/>
    <w:rsid w:val="0036633E"/>
    <w:rsid w:val="003663A1"/>
    <w:rsid w:val="00367289"/>
    <w:rsid w:val="00367477"/>
    <w:rsid w:val="003676E1"/>
    <w:rsid w:val="003677FF"/>
    <w:rsid w:val="00367A05"/>
    <w:rsid w:val="00367A5C"/>
    <w:rsid w:val="00367F62"/>
    <w:rsid w:val="0037001D"/>
    <w:rsid w:val="00370298"/>
    <w:rsid w:val="003705E7"/>
    <w:rsid w:val="003709CD"/>
    <w:rsid w:val="00370BB6"/>
    <w:rsid w:val="00371302"/>
    <w:rsid w:val="003714BC"/>
    <w:rsid w:val="00371851"/>
    <w:rsid w:val="00371B97"/>
    <w:rsid w:val="00372550"/>
    <w:rsid w:val="00372657"/>
    <w:rsid w:val="0037276B"/>
    <w:rsid w:val="00372881"/>
    <w:rsid w:val="003728AF"/>
    <w:rsid w:val="00372D08"/>
    <w:rsid w:val="00373D82"/>
    <w:rsid w:val="00374050"/>
    <w:rsid w:val="00374BFF"/>
    <w:rsid w:val="00374F28"/>
    <w:rsid w:val="00375200"/>
    <w:rsid w:val="003753A9"/>
    <w:rsid w:val="003753E0"/>
    <w:rsid w:val="00375472"/>
    <w:rsid w:val="00375663"/>
    <w:rsid w:val="00375A23"/>
    <w:rsid w:val="00375D89"/>
    <w:rsid w:val="00375DD5"/>
    <w:rsid w:val="00375ED1"/>
    <w:rsid w:val="00376030"/>
    <w:rsid w:val="00376BB9"/>
    <w:rsid w:val="00376DB9"/>
    <w:rsid w:val="00376EF3"/>
    <w:rsid w:val="003772BC"/>
    <w:rsid w:val="003801D2"/>
    <w:rsid w:val="0038059A"/>
    <w:rsid w:val="0038063E"/>
    <w:rsid w:val="00380C0F"/>
    <w:rsid w:val="00380C97"/>
    <w:rsid w:val="00380F03"/>
    <w:rsid w:val="003810A4"/>
    <w:rsid w:val="003812D8"/>
    <w:rsid w:val="0038164E"/>
    <w:rsid w:val="00382102"/>
    <w:rsid w:val="003821DB"/>
    <w:rsid w:val="003823C6"/>
    <w:rsid w:val="0038257C"/>
    <w:rsid w:val="0038287C"/>
    <w:rsid w:val="00382E50"/>
    <w:rsid w:val="003831EB"/>
    <w:rsid w:val="003832DD"/>
    <w:rsid w:val="00383B90"/>
    <w:rsid w:val="00383D73"/>
    <w:rsid w:val="00383E88"/>
    <w:rsid w:val="003847AD"/>
    <w:rsid w:val="00384CF4"/>
    <w:rsid w:val="003856A8"/>
    <w:rsid w:val="003856C5"/>
    <w:rsid w:val="0038588C"/>
    <w:rsid w:val="003859E7"/>
    <w:rsid w:val="00385BE2"/>
    <w:rsid w:val="00385C0C"/>
    <w:rsid w:val="00386180"/>
    <w:rsid w:val="00386384"/>
    <w:rsid w:val="003864E0"/>
    <w:rsid w:val="003865CB"/>
    <w:rsid w:val="00386C94"/>
    <w:rsid w:val="00386F36"/>
    <w:rsid w:val="0038733B"/>
    <w:rsid w:val="003875CD"/>
    <w:rsid w:val="0038761D"/>
    <w:rsid w:val="00387B91"/>
    <w:rsid w:val="00387C69"/>
    <w:rsid w:val="00387CA5"/>
    <w:rsid w:val="00390390"/>
    <w:rsid w:val="0039047E"/>
    <w:rsid w:val="00390822"/>
    <w:rsid w:val="00390892"/>
    <w:rsid w:val="00390976"/>
    <w:rsid w:val="00390C8C"/>
    <w:rsid w:val="00390D61"/>
    <w:rsid w:val="00390F51"/>
    <w:rsid w:val="00391102"/>
    <w:rsid w:val="00391D40"/>
    <w:rsid w:val="00391D8F"/>
    <w:rsid w:val="00391DEE"/>
    <w:rsid w:val="00391EB8"/>
    <w:rsid w:val="003928A4"/>
    <w:rsid w:val="00392CCF"/>
    <w:rsid w:val="003934F5"/>
    <w:rsid w:val="003936F4"/>
    <w:rsid w:val="0039385C"/>
    <w:rsid w:val="0039386F"/>
    <w:rsid w:val="00393DFF"/>
    <w:rsid w:val="003943E3"/>
    <w:rsid w:val="0039474A"/>
    <w:rsid w:val="00394778"/>
    <w:rsid w:val="003949CF"/>
    <w:rsid w:val="003951B9"/>
    <w:rsid w:val="003952DA"/>
    <w:rsid w:val="00395734"/>
    <w:rsid w:val="003966AB"/>
    <w:rsid w:val="00396C53"/>
    <w:rsid w:val="00396DEA"/>
    <w:rsid w:val="00396F4B"/>
    <w:rsid w:val="00397214"/>
    <w:rsid w:val="003972DD"/>
    <w:rsid w:val="00397329"/>
    <w:rsid w:val="0039769D"/>
    <w:rsid w:val="00397763"/>
    <w:rsid w:val="0039789C"/>
    <w:rsid w:val="00397B1A"/>
    <w:rsid w:val="00397D3D"/>
    <w:rsid w:val="00397D97"/>
    <w:rsid w:val="00397E4B"/>
    <w:rsid w:val="003A019A"/>
    <w:rsid w:val="003A040A"/>
    <w:rsid w:val="003A065A"/>
    <w:rsid w:val="003A0E92"/>
    <w:rsid w:val="003A14E7"/>
    <w:rsid w:val="003A15CE"/>
    <w:rsid w:val="003A17D3"/>
    <w:rsid w:val="003A19CD"/>
    <w:rsid w:val="003A25C7"/>
    <w:rsid w:val="003A27DB"/>
    <w:rsid w:val="003A28F8"/>
    <w:rsid w:val="003A2BD3"/>
    <w:rsid w:val="003A3C39"/>
    <w:rsid w:val="003A4148"/>
    <w:rsid w:val="003A4218"/>
    <w:rsid w:val="003A48E8"/>
    <w:rsid w:val="003A4CAB"/>
    <w:rsid w:val="003A4D18"/>
    <w:rsid w:val="003A5134"/>
    <w:rsid w:val="003A52D4"/>
    <w:rsid w:val="003A5724"/>
    <w:rsid w:val="003A5AC1"/>
    <w:rsid w:val="003A5AF4"/>
    <w:rsid w:val="003A5C81"/>
    <w:rsid w:val="003A6420"/>
    <w:rsid w:val="003A6953"/>
    <w:rsid w:val="003A6ABA"/>
    <w:rsid w:val="003A6AC9"/>
    <w:rsid w:val="003A6E7D"/>
    <w:rsid w:val="003A6F58"/>
    <w:rsid w:val="003A6F62"/>
    <w:rsid w:val="003A72CA"/>
    <w:rsid w:val="003A73C6"/>
    <w:rsid w:val="003A7839"/>
    <w:rsid w:val="003A79AD"/>
    <w:rsid w:val="003A7E91"/>
    <w:rsid w:val="003B0075"/>
    <w:rsid w:val="003B11CB"/>
    <w:rsid w:val="003B11E5"/>
    <w:rsid w:val="003B1276"/>
    <w:rsid w:val="003B1EF5"/>
    <w:rsid w:val="003B201E"/>
    <w:rsid w:val="003B2532"/>
    <w:rsid w:val="003B2790"/>
    <w:rsid w:val="003B2A77"/>
    <w:rsid w:val="003B2C40"/>
    <w:rsid w:val="003B2F51"/>
    <w:rsid w:val="003B3260"/>
    <w:rsid w:val="003B32BA"/>
    <w:rsid w:val="003B3439"/>
    <w:rsid w:val="003B3772"/>
    <w:rsid w:val="003B4FBD"/>
    <w:rsid w:val="003B5467"/>
    <w:rsid w:val="003B5540"/>
    <w:rsid w:val="003B58A0"/>
    <w:rsid w:val="003B59F1"/>
    <w:rsid w:val="003B628B"/>
    <w:rsid w:val="003B63E2"/>
    <w:rsid w:val="003B6A2E"/>
    <w:rsid w:val="003B6A34"/>
    <w:rsid w:val="003B6A56"/>
    <w:rsid w:val="003B6ACF"/>
    <w:rsid w:val="003B6CAA"/>
    <w:rsid w:val="003B6F6D"/>
    <w:rsid w:val="003B71BE"/>
    <w:rsid w:val="003B7319"/>
    <w:rsid w:val="003B75D2"/>
    <w:rsid w:val="003B7811"/>
    <w:rsid w:val="003B7D03"/>
    <w:rsid w:val="003C039E"/>
    <w:rsid w:val="003C088F"/>
    <w:rsid w:val="003C0A0A"/>
    <w:rsid w:val="003C1328"/>
    <w:rsid w:val="003C1A1C"/>
    <w:rsid w:val="003C1A5C"/>
    <w:rsid w:val="003C1D16"/>
    <w:rsid w:val="003C2748"/>
    <w:rsid w:val="003C2929"/>
    <w:rsid w:val="003C2A8D"/>
    <w:rsid w:val="003C2A92"/>
    <w:rsid w:val="003C2BDF"/>
    <w:rsid w:val="003C2DE8"/>
    <w:rsid w:val="003C2E3E"/>
    <w:rsid w:val="003C3176"/>
    <w:rsid w:val="003C360A"/>
    <w:rsid w:val="003C37C9"/>
    <w:rsid w:val="003C412F"/>
    <w:rsid w:val="003C4427"/>
    <w:rsid w:val="003C48C1"/>
    <w:rsid w:val="003C4BFC"/>
    <w:rsid w:val="003C4E2D"/>
    <w:rsid w:val="003C4ED5"/>
    <w:rsid w:val="003C4FE3"/>
    <w:rsid w:val="003C5075"/>
    <w:rsid w:val="003C511B"/>
    <w:rsid w:val="003C516A"/>
    <w:rsid w:val="003C529A"/>
    <w:rsid w:val="003C530C"/>
    <w:rsid w:val="003C5813"/>
    <w:rsid w:val="003C5D5C"/>
    <w:rsid w:val="003C5F18"/>
    <w:rsid w:val="003C6319"/>
    <w:rsid w:val="003C63AE"/>
    <w:rsid w:val="003C68EB"/>
    <w:rsid w:val="003C694A"/>
    <w:rsid w:val="003C6A28"/>
    <w:rsid w:val="003C6B69"/>
    <w:rsid w:val="003C7365"/>
    <w:rsid w:val="003C77E8"/>
    <w:rsid w:val="003C7C17"/>
    <w:rsid w:val="003C7CC7"/>
    <w:rsid w:val="003C7FDC"/>
    <w:rsid w:val="003D0411"/>
    <w:rsid w:val="003D0660"/>
    <w:rsid w:val="003D0950"/>
    <w:rsid w:val="003D0A81"/>
    <w:rsid w:val="003D0C77"/>
    <w:rsid w:val="003D1473"/>
    <w:rsid w:val="003D1BF6"/>
    <w:rsid w:val="003D1EBD"/>
    <w:rsid w:val="003D2086"/>
    <w:rsid w:val="003D2443"/>
    <w:rsid w:val="003D24F1"/>
    <w:rsid w:val="003D2759"/>
    <w:rsid w:val="003D2B9A"/>
    <w:rsid w:val="003D3A98"/>
    <w:rsid w:val="003D3DF5"/>
    <w:rsid w:val="003D41FE"/>
    <w:rsid w:val="003D4C54"/>
    <w:rsid w:val="003D4F09"/>
    <w:rsid w:val="003D5256"/>
    <w:rsid w:val="003D53E0"/>
    <w:rsid w:val="003D577F"/>
    <w:rsid w:val="003D5EF0"/>
    <w:rsid w:val="003D60D2"/>
    <w:rsid w:val="003D634C"/>
    <w:rsid w:val="003D661D"/>
    <w:rsid w:val="003D6CE5"/>
    <w:rsid w:val="003D6DF5"/>
    <w:rsid w:val="003D6EAF"/>
    <w:rsid w:val="003D738A"/>
    <w:rsid w:val="003D746C"/>
    <w:rsid w:val="003D7526"/>
    <w:rsid w:val="003D7715"/>
    <w:rsid w:val="003D773E"/>
    <w:rsid w:val="003D77BA"/>
    <w:rsid w:val="003D7B5E"/>
    <w:rsid w:val="003D7C82"/>
    <w:rsid w:val="003E07E7"/>
    <w:rsid w:val="003E0B13"/>
    <w:rsid w:val="003E14F9"/>
    <w:rsid w:val="003E1A16"/>
    <w:rsid w:val="003E1A30"/>
    <w:rsid w:val="003E1AD7"/>
    <w:rsid w:val="003E2409"/>
    <w:rsid w:val="003E2623"/>
    <w:rsid w:val="003E26E8"/>
    <w:rsid w:val="003E2B86"/>
    <w:rsid w:val="003E2E3D"/>
    <w:rsid w:val="003E2E3E"/>
    <w:rsid w:val="003E2ED8"/>
    <w:rsid w:val="003E3024"/>
    <w:rsid w:val="003E32AD"/>
    <w:rsid w:val="003E393C"/>
    <w:rsid w:val="003E3AC6"/>
    <w:rsid w:val="003E452A"/>
    <w:rsid w:val="003E4834"/>
    <w:rsid w:val="003E4F28"/>
    <w:rsid w:val="003E4FAD"/>
    <w:rsid w:val="003E56C5"/>
    <w:rsid w:val="003E5D72"/>
    <w:rsid w:val="003E5E72"/>
    <w:rsid w:val="003E6582"/>
    <w:rsid w:val="003E6884"/>
    <w:rsid w:val="003E6BD5"/>
    <w:rsid w:val="003E78D7"/>
    <w:rsid w:val="003F0131"/>
    <w:rsid w:val="003F02C0"/>
    <w:rsid w:val="003F0519"/>
    <w:rsid w:val="003F0721"/>
    <w:rsid w:val="003F0C43"/>
    <w:rsid w:val="003F0D18"/>
    <w:rsid w:val="003F0FCE"/>
    <w:rsid w:val="003F10F5"/>
    <w:rsid w:val="003F13D9"/>
    <w:rsid w:val="003F1425"/>
    <w:rsid w:val="003F158F"/>
    <w:rsid w:val="003F1716"/>
    <w:rsid w:val="003F186B"/>
    <w:rsid w:val="003F1E62"/>
    <w:rsid w:val="003F1F64"/>
    <w:rsid w:val="003F2822"/>
    <w:rsid w:val="003F2C6A"/>
    <w:rsid w:val="003F3C70"/>
    <w:rsid w:val="003F3D60"/>
    <w:rsid w:val="003F44F2"/>
    <w:rsid w:val="003F458A"/>
    <w:rsid w:val="003F4CF6"/>
    <w:rsid w:val="003F553E"/>
    <w:rsid w:val="003F58D5"/>
    <w:rsid w:val="003F5B32"/>
    <w:rsid w:val="003F5CC2"/>
    <w:rsid w:val="003F5D8A"/>
    <w:rsid w:val="003F5E77"/>
    <w:rsid w:val="003F5FE4"/>
    <w:rsid w:val="003F6283"/>
    <w:rsid w:val="003F6D1A"/>
    <w:rsid w:val="003F6EC5"/>
    <w:rsid w:val="003F6F75"/>
    <w:rsid w:val="003F7867"/>
    <w:rsid w:val="004000BD"/>
    <w:rsid w:val="00400676"/>
    <w:rsid w:val="004006F0"/>
    <w:rsid w:val="00400B4B"/>
    <w:rsid w:val="00400CB6"/>
    <w:rsid w:val="0040134A"/>
    <w:rsid w:val="004017FF"/>
    <w:rsid w:val="00401995"/>
    <w:rsid w:val="00401CB5"/>
    <w:rsid w:val="0040220B"/>
    <w:rsid w:val="004024B5"/>
    <w:rsid w:val="004027DC"/>
    <w:rsid w:val="00402AA4"/>
    <w:rsid w:val="00402CA9"/>
    <w:rsid w:val="00402FBE"/>
    <w:rsid w:val="00402FC9"/>
    <w:rsid w:val="00403206"/>
    <w:rsid w:val="004036AC"/>
    <w:rsid w:val="00403812"/>
    <w:rsid w:val="004038B5"/>
    <w:rsid w:val="00403A33"/>
    <w:rsid w:val="00403C6D"/>
    <w:rsid w:val="00403CD9"/>
    <w:rsid w:val="00403D07"/>
    <w:rsid w:val="00404189"/>
    <w:rsid w:val="00404AD4"/>
    <w:rsid w:val="00404C0C"/>
    <w:rsid w:val="00404F61"/>
    <w:rsid w:val="00405A27"/>
    <w:rsid w:val="00405DCD"/>
    <w:rsid w:val="0040648B"/>
    <w:rsid w:val="004068F8"/>
    <w:rsid w:val="00406D0D"/>
    <w:rsid w:val="00406D1C"/>
    <w:rsid w:val="00407146"/>
    <w:rsid w:val="004074D4"/>
    <w:rsid w:val="00407B61"/>
    <w:rsid w:val="00407ED9"/>
    <w:rsid w:val="004105DA"/>
    <w:rsid w:val="0041065C"/>
    <w:rsid w:val="00410772"/>
    <w:rsid w:val="00410A3B"/>
    <w:rsid w:val="00410F3D"/>
    <w:rsid w:val="00411655"/>
    <w:rsid w:val="00411AFF"/>
    <w:rsid w:val="00411F66"/>
    <w:rsid w:val="00411F76"/>
    <w:rsid w:val="004121CF"/>
    <w:rsid w:val="00412306"/>
    <w:rsid w:val="00412308"/>
    <w:rsid w:val="004124B9"/>
    <w:rsid w:val="00412697"/>
    <w:rsid w:val="00412840"/>
    <w:rsid w:val="0041298F"/>
    <w:rsid w:val="00412B3E"/>
    <w:rsid w:val="004130CA"/>
    <w:rsid w:val="004136F5"/>
    <w:rsid w:val="00413DF2"/>
    <w:rsid w:val="004140AF"/>
    <w:rsid w:val="0041449B"/>
    <w:rsid w:val="00414620"/>
    <w:rsid w:val="0041463D"/>
    <w:rsid w:val="00414676"/>
    <w:rsid w:val="004147EE"/>
    <w:rsid w:val="0041486E"/>
    <w:rsid w:val="00414B38"/>
    <w:rsid w:val="00414C62"/>
    <w:rsid w:val="0041504B"/>
    <w:rsid w:val="0041509E"/>
    <w:rsid w:val="0041525C"/>
    <w:rsid w:val="00415621"/>
    <w:rsid w:val="00415C23"/>
    <w:rsid w:val="00415CCA"/>
    <w:rsid w:val="00415F68"/>
    <w:rsid w:val="00416036"/>
    <w:rsid w:val="00416040"/>
    <w:rsid w:val="00416186"/>
    <w:rsid w:val="00416836"/>
    <w:rsid w:val="00416FA2"/>
    <w:rsid w:val="00417287"/>
    <w:rsid w:val="004174E3"/>
    <w:rsid w:val="004179B7"/>
    <w:rsid w:val="00417D30"/>
    <w:rsid w:val="004209A7"/>
    <w:rsid w:val="004214D0"/>
    <w:rsid w:val="00421B24"/>
    <w:rsid w:val="00421B53"/>
    <w:rsid w:val="00421C9F"/>
    <w:rsid w:val="0042228B"/>
    <w:rsid w:val="004226BE"/>
    <w:rsid w:val="00422D60"/>
    <w:rsid w:val="00422E4B"/>
    <w:rsid w:val="00422F0A"/>
    <w:rsid w:val="004232FD"/>
    <w:rsid w:val="0042386C"/>
    <w:rsid w:val="0042396C"/>
    <w:rsid w:val="00423F44"/>
    <w:rsid w:val="0042406E"/>
    <w:rsid w:val="004243E3"/>
    <w:rsid w:val="00424668"/>
    <w:rsid w:val="00424724"/>
    <w:rsid w:val="0042535D"/>
    <w:rsid w:val="00425ACC"/>
    <w:rsid w:val="004261A1"/>
    <w:rsid w:val="0042659C"/>
    <w:rsid w:val="00426C57"/>
    <w:rsid w:val="0042752F"/>
    <w:rsid w:val="004277B6"/>
    <w:rsid w:val="0043028F"/>
    <w:rsid w:val="0043036A"/>
    <w:rsid w:val="00430699"/>
    <w:rsid w:val="00430BF6"/>
    <w:rsid w:val="00430DFD"/>
    <w:rsid w:val="0043140D"/>
    <w:rsid w:val="00431C0F"/>
    <w:rsid w:val="00431CB5"/>
    <w:rsid w:val="0043248E"/>
    <w:rsid w:val="004325C1"/>
    <w:rsid w:val="00432BED"/>
    <w:rsid w:val="00432BEF"/>
    <w:rsid w:val="00432E6E"/>
    <w:rsid w:val="00433768"/>
    <w:rsid w:val="00433856"/>
    <w:rsid w:val="00433924"/>
    <w:rsid w:val="00433AF9"/>
    <w:rsid w:val="00433D1D"/>
    <w:rsid w:val="0043442E"/>
    <w:rsid w:val="00434AC9"/>
    <w:rsid w:val="00434C79"/>
    <w:rsid w:val="00435273"/>
    <w:rsid w:val="004353B9"/>
    <w:rsid w:val="00435637"/>
    <w:rsid w:val="00435655"/>
    <w:rsid w:val="0043581F"/>
    <w:rsid w:val="00435922"/>
    <w:rsid w:val="00435B4B"/>
    <w:rsid w:val="00436125"/>
    <w:rsid w:val="0043666B"/>
    <w:rsid w:val="004366EB"/>
    <w:rsid w:val="00436848"/>
    <w:rsid w:val="00436A66"/>
    <w:rsid w:val="00436BE7"/>
    <w:rsid w:val="0043702B"/>
    <w:rsid w:val="004370ED"/>
    <w:rsid w:val="00437499"/>
    <w:rsid w:val="004374DC"/>
    <w:rsid w:val="00437639"/>
    <w:rsid w:val="00437681"/>
    <w:rsid w:val="0043770D"/>
    <w:rsid w:val="00437ED5"/>
    <w:rsid w:val="00440EBB"/>
    <w:rsid w:val="0044145A"/>
    <w:rsid w:val="0044148A"/>
    <w:rsid w:val="00441D4B"/>
    <w:rsid w:val="00441E0C"/>
    <w:rsid w:val="004420BA"/>
    <w:rsid w:val="004420EA"/>
    <w:rsid w:val="00442630"/>
    <w:rsid w:val="00442E5A"/>
    <w:rsid w:val="00442FD7"/>
    <w:rsid w:val="00443128"/>
    <w:rsid w:val="0044343D"/>
    <w:rsid w:val="00443920"/>
    <w:rsid w:val="00443B5E"/>
    <w:rsid w:val="00443F01"/>
    <w:rsid w:val="00444081"/>
    <w:rsid w:val="004443A8"/>
    <w:rsid w:val="004449E9"/>
    <w:rsid w:val="00444AED"/>
    <w:rsid w:val="00444B08"/>
    <w:rsid w:val="00444C6F"/>
    <w:rsid w:val="00444D6D"/>
    <w:rsid w:val="00444E3E"/>
    <w:rsid w:val="00445120"/>
    <w:rsid w:val="004451A0"/>
    <w:rsid w:val="00445DA0"/>
    <w:rsid w:val="00445EB3"/>
    <w:rsid w:val="004467BD"/>
    <w:rsid w:val="00446D56"/>
    <w:rsid w:val="004470E4"/>
    <w:rsid w:val="00447655"/>
    <w:rsid w:val="0044774D"/>
    <w:rsid w:val="0044793B"/>
    <w:rsid w:val="00447997"/>
    <w:rsid w:val="00447E7C"/>
    <w:rsid w:val="00447EBD"/>
    <w:rsid w:val="0045018B"/>
    <w:rsid w:val="0045038A"/>
    <w:rsid w:val="004507E8"/>
    <w:rsid w:val="004507F4"/>
    <w:rsid w:val="0045097F"/>
    <w:rsid w:val="00450AD3"/>
    <w:rsid w:val="00450EF5"/>
    <w:rsid w:val="00450F20"/>
    <w:rsid w:val="004517C8"/>
    <w:rsid w:val="00451B64"/>
    <w:rsid w:val="0045294E"/>
    <w:rsid w:val="00452AA3"/>
    <w:rsid w:val="004530A2"/>
    <w:rsid w:val="004533F1"/>
    <w:rsid w:val="00453871"/>
    <w:rsid w:val="004538B8"/>
    <w:rsid w:val="004548A5"/>
    <w:rsid w:val="00454A88"/>
    <w:rsid w:val="00454A9B"/>
    <w:rsid w:val="004551A1"/>
    <w:rsid w:val="00455385"/>
    <w:rsid w:val="004553A3"/>
    <w:rsid w:val="004556E4"/>
    <w:rsid w:val="004558C6"/>
    <w:rsid w:val="00455A4A"/>
    <w:rsid w:val="00455D26"/>
    <w:rsid w:val="0045604C"/>
    <w:rsid w:val="004562B6"/>
    <w:rsid w:val="0045655E"/>
    <w:rsid w:val="00456CFF"/>
    <w:rsid w:val="00456DE0"/>
    <w:rsid w:val="0045726B"/>
    <w:rsid w:val="0045744F"/>
    <w:rsid w:val="00460158"/>
    <w:rsid w:val="0046044B"/>
    <w:rsid w:val="00461015"/>
    <w:rsid w:val="004611CF"/>
    <w:rsid w:val="004612E9"/>
    <w:rsid w:val="0046130B"/>
    <w:rsid w:val="004616D8"/>
    <w:rsid w:val="00461E1B"/>
    <w:rsid w:val="0046242B"/>
    <w:rsid w:val="004626C5"/>
    <w:rsid w:val="0046276A"/>
    <w:rsid w:val="00462830"/>
    <w:rsid w:val="00462ADB"/>
    <w:rsid w:val="00462C40"/>
    <w:rsid w:val="00462D6F"/>
    <w:rsid w:val="00462F98"/>
    <w:rsid w:val="004632E2"/>
    <w:rsid w:val="00463928"/>
    <w:rsid w:val="00463946"/>
    <w:rsid w:val="00463AE4"/>
    <w:rsid w:val="00463C8B"/>
    <w:rsid w:val="00464518"/>
    <w:rsid w:val="004649A0"/>
    <w:rsid w:val="00465A52"/>
    <w:rsid w:val="00465B39"/>
    <w:rsid w:val="00465F3B"/>
    <w:rsid w:val="004668FA"/>
    <w:rsid w:val="00466DB4"/>
    <w:rsid w:val="0046792A"/>
    <w:rsid w:val="00467A58"/>
    <w:rsid w:val="00467F49"/>
    <w:rsid w:val="0047028D"/>
    <w:rsid w:val="00470301"/>
    <w:rsid w:val="00470432"/>
    <w:rsid w:val="004706D6"/>
    <w:rsid w:val="00470759"/>
    <w:rsid w:val="004708A8"/>
    <w:rsid w:val="00470D36"/>
    <w:rsid w:val="00471096"/>
    <w:rsid w:val="0047155B"/>
    <w:rsid w:val="0047162D"/>
    <w:rsid w:val="004717E6"/>
    <w:rsid w:val="0047180F"/>
    <w:rsid w:val="00471A81"/>
    <w:rsid w:val="00471A9C"/>
    <w:rsid w:val="00472081"/>
    <w:rsid w:val="0047224A"/>
    <w:rsid w:val="00473041"/>
    <w:rsid w:val="00473222"/>
    <w:rsid w:val="004734DE"/>
    <w:rsid w:val="00473849"/>
    <w:rsid w:val="00473E68"/>
    <w:rsid w:val="00474376"/>
    <w:rsid w:val="00474EE0"/>
    <w:rsid w:val="0047544E"/>
    <w:rsid w:val="00475892"/>
    <w:rsid w:val="00475BEB"/>
    <w:rsid w:val="00475CA1"/>
    <w:rsid w:val="00475E0D"/>
    <w:rsid w:val="0047695A"/>
    <w:rsid w:val="00476B1F"/>
    <w:rsid w:val="00476D59"/>
    <w:rsid w:val="00476FAA"/>
    <w:rsid w:val="00477071"/>
    <w:rsid w:val="00477276"/>
    <w:rsid w:val="004772D6"/>
    <w:rsid w:val="0047752C"/>
    <w:rsid w:val="00480027"/>
    <w:rsid w:val="004804EF"/>
    <w:rsid w:val="004808F0"/>
    <w:rsid w:val="00480ECC"/>
    <w:rsid w:val="00480FFD"/>
    <w:rsid w:val="00481402"/>
    <w:rsid w:val="00481B87"/>
    <w:rsid w:val="00481C78"/>
    <w:rsid w:val="00481CD7"/>
    <w:rsid w:val="00481D60"/>
    <w:rsid w:val="0048209E"/>
    <w:rsid w:val="00482146"/>
    <w:rsid w:val="00482672"/>
    <w:rsid w:val="004827C6"/>
    <w:rsid w:val="0048289E"/>
    <w:rsid w:val="00482D15"/>
    <w:rsid w:val="0048319D"/>
    <w:rsid w:val="004834DB"/>
    <w:rsid w:val="0048370C"/>
    <w:rsid w:val="00483788"/>
    <w:rsid w:val="00483CA7"/>
    <w:rsid w:val="00484095"/>
    <w:rsid w:val="00485152"/>
    <w:rsid w:val="00485526"/>
    <w:rsid w:val="004855C9"/>
    <w:rsid w:val="004858D8"/>
    <w:rsid w:val="00485A6F"/>
    <w:rsid w:val="0048686F"/>
    <w:rsid w:val="004871C5"/>
    <w:rsid w:val="004873F6"/>
    <w:rsid w:val="00487687"/>
    <w:rsid w:val="0049008A"/>
    <w:rsid w:val="004903A8"/>
    <w:rsid w:val="0049048A"/>
    <w:rsid w:val="00490A7E"/>
    <w:rsid w:val="004912D2"/>
    <w:rsid w:val="0049174B"/>
    <w:rsid w:val="004919B3"/>
    <w:rsid w:val="00491B80"/>
    <w:rsid w:val="00491F9D"/>
    <w:rsid w:val="00492598"/>
    <w:rsid w:val="004925BD"/>
    <w:rsid w:val="004925CF"/>
    <w:rsid w:val="0049281E"/>
    <w:rsid w:val="00493267"/>
    <w:rsid w:val="00493421"/>
    <w:rsid w:val="00493660"/>
    <w:rsid w:val="004938A8"/>
    <w:rsid w:val="00493A93"/>
    <w:rsid w:val="00493CD5"/>
    <w:rsid w:val="004942EA"/>
    <w:rsid w:val="00494400"/>
    <w:rsid w:val="00494B62"/>
    <w:rsid w:val="00494C0C"/>
    <w:rsid w:val="004959CD"/>
    <w:rsid w:val="00495C96"/>
    <w:rsid w:val="00495DCD"/>
    <w:rsid w:val="00495E21"/>
    <w:rsid w:val="00495E61"/>
    <w:rsid w:val="00495F58"/>
    <w:rsid w:val="004960EE"/>
    <w:rsid w:val="00496653"/>
    <w:rsid w:val="00496780"/>
    <w:rsid w:val="004967BB"/>
    <w:rsid w:val="00496B8C"/>
    <w:rsid w:val="00497067"/>
    <w:rsid w:val="004972C0"/>
    <w:rsid w:val="00497768"/>
    <w:rsid w:val="00497B6E"/>
    <w:rsid w:val="00497D0F"/>
    <w:rsid w:val="00497E3E"/>
    <w:rsid w:val="004A01A2"/>
    <w:rsid w:val="004A029C"/>
    <w:rsid w:val="004A06F3"/>
    <w:rsid w:val="004A087D"/>
    <w:rsid w:val="004A09DB"/>
    <w:rsid w:val="004A0EF2"/>
    <w:rsid w:val="004A10FB"/>
    <w:rsid w:val="004A131D"/>
    <w:rsid w:val="004A15BA"/>
    <w:rsid w:val="004A1990"/>
    <w:rsid w:val="004A26FC"/>
    <w:rsid w:val="004A274E"/>
    <w:rsid w:val="004A2B17"/>
    <w:rsid w:val="004A2CDF"/>
    <w:rsid w:val="004A2DE6"/>
    <w:rsid w:val="004A3560"/>
    <w:rsid w:val="004A36F7"/>
    <w:rsid w:val="004A3BE4"/>
    <w:rsid w:val="004A4055"/>
    <w:rsid w:val="004A46E6"/>
    <w:rsid w:val="004A4C27"/>
    <w:rsid w:val="004A4C81"/>
    <w:rsid w:val="004A52D5"/>
    <w:rsid w:val="004A52E6"/>
    <w:rsid w:val="004A57E3"/>
    <w:rsid w:val="004A65C5"/>
    <w:rsid w:val="004A67AD"/>
    <w:rsid w:val="004A726D"/>
    <w:rsid w:val="004A7277"/>
    <w:rsid w:val="004A74BA"/>
    <w:rsid w:val="004A7D67"/>
    <w:rsid w:val="004A7DBD"/>
    <w:rsid w:val="004B0375"/>
    <w:rsid w:val="004B061F"/>
    <w:rsid w:val="004B0F9A"/>
    <w:rsid w:val="004B1122"/>
    <w:rsid w:val="004B16A9"/>
    <w:rsid w:val="004B1874"/>
    <w:rsid w:val="004B2069"/>
    <w:rsid w:val="004B25D8"/>
    <w:rsid w:val="004B2C44"/>
    <w:rsid w:val="004B2E05"/>
    <w:rsid w:val="004B407E"/>
    <w:rsid w:val="004B4599"/>
    <w:rsid w:val="004B479D"/>
    <w:rsid w:val="004B4CC8"/>
    <w:rsid w:val="004B5ABC"/>
    <w:rsid w:val="004B64AE"/>
    <w:rsid w:val="004B6DD8"/>
    <w:rsid w:val="004B7163"/>
    <w:rsid w:val="004B7A60"/>
    <w:rsid w:val="004B7C19"/>
    <w:rsid w:val="004B7F4E"/>
    <w:rsid w:val="004B7F5C"/>
    <w:rsid w:val="004C052A"/>
    <w:rsid w:val="004C0918"/>
    <w:rsid w:val="004C0B2E"/>
    <w:rsid w:val="004C0B4B"/>
    <w:rsid w:val="004C1141"/>
    <w:rsid w:val="004C13D8"/>
    <w:rsid w:val="004C15A1"/>
    <w:rsid w:val="004C1703"/>
    <w:rsid w:val="004C1C85"/>
    <w:rsid w:val="004C1E86"/>
    <w:rsid w:val="004C2485"/>
    <w:rsid w:val="004C2692"/>
    <w:rsid w:val="004C28DA"/>
    <w:rsid w:val="004C32F1"/>
    <w:rsid w:val="004C35A2"/>
    <w:rsid w:val="004C3D77"/>
    <w:rsid w:val="004C4412"/>
    <w:rsid w:val="004C4BC0"/>
    <w:rsid w:val="004C4C09"/>
    <w:rsid w:val="004C4F1E"/>
    <w:rsid w:val="004C5190"/>
    <w:rsid w:val="004C5597"/>
    <w:rsid w:val="004C5B49"/>
    <w:rsid w:val="004C5E5C"/>
    <w:rsid w:val="004C6061"/>
    <w:rsid w:val="004C6141"/>
    <w:rsid w:val="004C66B2"/>
    <w:rsid w:val="004C6E30"/>
    <w:rsid w:val="004C713C"/>
    <w:rsid w:val="004C7499"/>
    <w:rsid w:val="004C77DF"/>
    <w:rsid w:val="004C7B03"/>
    <w:rsid w:val="004C7CCB"/>
    <w:rsid w:val="004C7D4B"/>
    <w:rsid w:val="004D0969"/>
    <w:rsid w:val="004D0CBB"/>
    <w:rsid w:val="004D0DCE"/>
    <w:rsid w:val="004D0E84"/>
    <w:rsid w:val="004D0EAD"/>
    <w:rsid w:val="004D1864"/>
    <w:rsid w:val="004D1E64"/>
    <w:rsid w:val="004D1E8F"/>
    <w:rsid w:val="004D253F"/>
    <w:rsid w:val="004D2B41"/>
    <w:rsid w:val="004D2EEA"/>
    <w:rsid w:val="004D3070"/>
    <w:rsid w:val="004D31DE"/>
    <w:rsid w:val="004D3232"/>
    <w:rsid w:val="004D3572"/>
    <w:rsid w:val="004D3826"/>
    <w:rsid w:val="004D3F11"/>
    <w:rsid w:val="004D4682"/>
    <w:rsid w:val="004D4E7A"/>
    <w:rsid w:val="004D4E9F"/>
    <w:rsid w:val="004D5C79"/>
    <w:rsid w:val="004D64AF"/>
    <w:rsid w:val="004D64DC"/>
    <w:rsid w:val="004D6A7C"/>
    <w:rsid w:val="004D6F0D"/>
    <w:rsid w:val="004D7544"/>
    <w:rsid w:val="004D754E"/>
    <w:rsid w:val="004D7589"/>
    <w:rsid w:val="004D783C"/>
    <w:rsid w:val="004D7856"/>
    <w:rsid w:val="004D79BB"/>
    <w:rsid w:val="004D79C0"/>
    <w:rsid w:val="004E011E"/>
    <w:rsid w:val="004E0270"/>
    <w:rsid w:val="004E051A"/>
    <w:rsid w:val="004E0C3B"/>
    <w:rsid w:val="004E0EE8"/>
    <w:rsid w:val="004E10BB"/>
    <w:rsid w:val="004E157D"/>
    <w:rsid w:val="004E18BE"/>
    <w:rsid w:val="004E1B80"/>
    <w:rsid w:val="004E1E39"/>
    <w:rsid w:val="004E1E6F"/>
    <w:rsid w:val="004E21FB"/>
    <w:rsid w:val="004E23BE"/>
    <w:rsid w:val="004E2667"/>
    <w:rsid w:val="004E2985"/>
    <w:rsid w:val="004E3CC0"/>
    <w:rsid w:val="004E3CFF"/>
    <w:rsid w:val="004E3F0C"/>
    <w:rsid w:val="004E428B"/>
    <w:rsid w:val="004E4657"/>
    <w:rsid w:val="004E478D"/>
    <w:rsid w:val="004E4AC1"/>
    <w:rsid w:val="004E5100"/>
    <w:rsid w:val="004E5214"/>
    <w:rsid w:val="004E534A"/>
    <w:rsid w:val="004E54B0"/>
    <w:rsid w:val="004E568E"/>
    <w:rsid w:val="004E5BB0"/>
    <w:rsid w:val="004E5F51"/>
    <w:rsid w:val="004E627A"/>
    <w:rsid w:val="004E64E4"/>
    <w:rsid w:val="004E651C"/>
    <w:rsid w:val="004E6F13"/>
    <w:rsid w:val="004E6FF1"/>
    <w:rsid w:val="004E7061"/>
    <w:rsid w:val="004E718D"/>
    <w:rsid w:val="004E7352"/>
    <w:rsid w:val="004F0525"/>
    <w:rsid w:val="004F07F8"/>
    <w:rsid w:val="004F08E2"/>
    <w:rsid w:val="004F0B22"/>
    <w:rsid w:val="004F0D34"/>
    <w:rsid w:val="004F0E71"/>
    <w:rsid w:val="004F0F05"/>
    <w:rsid w:val="004F0F69"/>
    <w:rsid w:val="004F28BA"/>
    <w:rsid w:val="004F29F9"/>
    <w:rsid w:val="004F2B63"/>
    <w:rsid w:val="004F2D60"/>
    <w:rsid w:val="004F2E43"/>
    <w:rsid w:val="004F2F00"/>
    <w:rsid w:val="004F311E"/>
    <w:rsid w:val="004F3243"/>
    <w:rsid w:val="004F33BB"/>
    <w:rsid w:val="004F358F"/>
    <w:rsid w:val="004F3AA0"/>
    <w:rsid w:val="004F3D33"/>
    <w:rsid w:val="004F3E04"/>
    <w:rsid w:val="004F4035"/>
    <w:rsid w:val="004F40F1"/>
    <w:rsid w:val="004F469A"/>
    <w:rsid w:val="004F4709"/>
    <w:rsid w:val="004F4D86"/>
    <w:rsid w:val="004F5584"/>
    <w:rsid w:val="004F562A"/>
    <w:rsid w:val="004F5810"/>
    <w:rsid w:val="004F5A77"/>
    <w:rsid w:val="004F5D9E"/>
    <w:rsid w:val="004F5EC0"/>
    <w:rsid w:val="004F5FDB"/>
    <w:rsid w:val="004F6686"/>
    <w:rsid w:val="004F66EC"/>
    <w:rsid w:val="004F67C5"/>
    <w:rsid w:val="004F699D"/>
    <w:rsid w:val="004F6E89"/>
    <w:rsid w:val="004F7606"/>
    <w:rsid w:val="004F7754"/>
    <w:rsid w:val="004F77C2"/>
    <w:rsid w:val="00500180"/>
    <w:rsid w:val="005005EC"/>
    <w:rsid w:val="005006CF"/>
    <w:rsid w:val="00500C42"/>
    <w:rsid w:val="00501131"/>
    <w:rsid w:val="0050118A"/>
    <w:rsid w:val="005018E3"/>
    <w:rsid w:val="00501A43"/>
    <w:rsid w:val="00501A81"/>
    <w:rsid w:val="00501B3D"/>
    <w:rsid w:val="00501E59"/>
    <w:rsid w:val="0050317D"/>
    <w:rsid w:val="00503884"/>
    <w:rsid w:val="00503AE1"/>
    <w:rsid w:val="00503C95"/>
    <w:rsid w:val="00504340"/>
    <w:rsid w:val="0050434D"/>
    <w:rsid w:val="00504397"/>
    <w:rsid w:val="00504528"/>
    <w:rsid w:val="00504E55"/>
    <w:rsid w:val="00504F4C"/>
    <w:rsid w:val="005054A4"/>
    <w:rsid w:val="00505581"/>
    <w:rsid w:val="0050563F"/>
    <w:rsid w:val="005058B8"/>
    <w:rsid w:val="0050625D"/>
    <w:rsid w:val="0050625F"/>
    <w:rsid w:val="005071B6"/>
    <w:rsid w:val="00507318"/>
    <w:rsid w:val="005074E5"/>
    <w:rsid w:val="00507569"/>
    <w:rsid w:val="005077C6"/>
    <w:rsid w:val="00507C44"/>
    <w:rsid w:val="00507C81"/>
    <w:rsid w:val="00510595"/>
    <w:rsid w:val="005107FC"/>
    <w:rsid w:val="005110FA"/>
    <w:rsid w:val="00511855"/>
    <w:rsid w:val="00511AC6"/>
    <w:rsid w:val="00511ADF"/>
    <w:rsid w:val="00511DAF"/>
    <w:rsid w:val="00511E0C"/>
    <w:rsid w:val="00511F85"/>
    <w:rsid w:val="00512194"/>
    <w:rsid w:val="005121BC"/>
    <w:rsid w:val="005121D3"/>
    <w:rsid w:val="00512425"/>
    <w:rsid w:val="00512D50"/>
    <w:rsid w:val="005130F3"/>
    <w:rsid w:val="00513152"/>
    <w:rsid w:val="005131A0"/>
    <w:rsid w:val="0051364C"/>
    <w:rsid w:val="0051400E"/>
    <w:rsid w:val="005147E9"/>
    <w:rsid w:val="005156E1"/>
    <w:rsid w:val="005157BF"/>
    <w:rsid w:val="00515C0B"/>
    <w:rsid w:val="005165EE"/>
    <w:rsid w:val="005168B5"/>
    <w:rsid w:val="0051695C"/>
    <w:rsid w:val="00516B96"/>
    <w:rsid w:val="00517176"/>
    <w:rsid w:val="005171A8"/>
    <w:rsid w:val="005172FB"/>
    <w:rsid w:val="00517413"/>
    <w:rsid w:val="005178CA"/>
    <w:rsid w:val="005200A8"/>
    <w:rsid w:val="005200D9"/>
    <w:rsid w:val="00520112"/>
    <w:rsid w:val="00520BE2"/>
    <w:rsid w:val="00520DC3"/>
    <w:rsid w:val="00520EDA"/>
    <w:rsid w:val="00520F39"/>
    <w:rsid w:val="00521094"/>
    <w:rsid w:val="00521221"/>
    <w:rsid w:val="00521469"/>
    <w:rsid w:val="0052163B"/>
    <w:rsid w:val="005217F4"/>
    <w:rsid w:val="00521837"/>
    <w:rsid w:val="00521B1E"/>
    <w:rsid w:val="00521D30"/>
    <w:rsid w:val="0052220B"/>
    <w:rsid w:val="00522339"/>
    <w:rsid w:val="005229A6"/>
    <w:rsid w:val="00522D35"/>
    <w:rsid w:val="005230D9"/>
    <w:rsid w:val="005234F8"/>
    <w:rsid w:val="00523608"/>
    <w:rsid w:val="00523828"/>
    <w:rsid w:val="005238D1"/>
    <w:rsid w:val="00523DF4"/>
    <w:rsid w:val="0052424F"/>
    <w:rsid w:val="005243A7"/>
    <w:rsid w:val="005245E3"/>
    <w:rsid w:val="00524D4B"/>
    <w:rsid w:val="00524FA0"/>
    <w:rsid w:val="00525133"/>
    <w:rsid w:val="0052578D"/>
    <w:rsid w:val="00525B44"/>
    <w:rsid w:val="0052606D"/>
    <w:rsid w:val="005268C8"/>
    <w:rsid w:val="005274F5"/>
    <w:rsid w:val="0052797B"/>
    <w:rsid w:val="00527C20"/>
    <w:rsid w:val="00527FC2"/>
    <w:rsid w:val="005300AB"/>
    <w:rsid w:val="0053136D"/>
    <w:rsid w:val="0053139C"/>
    <w:rsid w:val="00531A53"/>
    <w:rsid w:val="00531AF4"/>
    <w:rsid w:val="00531EF0"/>
    <w:rsid w:val="00531FF7"/>
    <w:rsid w:val="00532051"/>
    <w:rsid w:val="00532418"/>
    <w:rsid w:val="0053245B"/>
    <w:rsid w:val="00532955"/>
    <w:rsid w:val="00533201"/>
    <w:rsid w:val="00533459"/>
    <w:rsid w:val="00533DF1"/>
    <w:rsid w:val="00533FF1"/>
    <w:rsid w:val="00534934"/>
    <w:rsid w:val="00534AE5"/>
    <w:rsid w:val="00534DFC"/>
    <w:rsid w:val="005355B0"/>
    <w:rsid w:val="00535B84"/>
    <w:rsid w:val="00535E12"/>
    <w:rsid w:val="0053661A"/>
    <w:rsid w:val="00536959"/>
    <w:rsid w:val="00536CED"/>
    <w:rsid w:val="00537257"/>
    <w:rsid w:val="00537511"/>
    <w:rsid w:val="005377DC"/>
    <w:rsid w:val="00540236"/>
    <w:rsid w:val="00540308"/>
    <w:rsid w:val="005403A7"/>
    <w:rsid w:val="00540665"/>
    <w:rsid w:val="00540925"/>
    <w:rsid w:val="00540BB3"/>
    <w:rsid w:val="00540D42"/>
    <w:rsid w:val="005411B4"/>
    <w:rsid w:val="005413A3"/>
    <w:rsid w:val="00541DAB"/>
    <w:rsid w:val="005425FA"/>
    <w:rsid w:val="0054266D"/>
    <w:rsid w:val="005428FD"/>
    <w:rsid w:val="00542942"/>
    <w:rsid w:val="00543251"/>
    <w:rsid w:val="0054344F"/>
    <w:rsid w:val="0054368C"/>
    <w:rsid w:val="00543767"/>
    <w:rsid w:val="0054385B"/>
    <w:rsid w:val="005447CC"/>
    <w:rsid w:val="0054486D"/>
    <w:rsid w:val="00544B60"/>
    <w:rsid w:val="00544D99"/>
    <w:rsid w:val="0054503C"/>
    <w:rsid w:val="00545280"/>
    <w:rsid w:val="005452B7"/>
    <w:rsid w:val="00545811"/>
    <w:rsid w:val="00545E29"/>
    <w:rsid w:val="00545F0F"/>
    <w:rsid w:val="00546DC4"/>
    <w:rsid w:val="005471BF"/>
    <w:rsid w:val="005472BD"/>
    <w:rsid w:val="00547386"/>
    <w:rsid w:val="005473D5"/>
    <w:rsid w:val="00547E42"/>
    <w:rsid w:val="00550921"/>
    <w:rsid w:val="00550B0E"/>
    <w:rsid w:val="00550F74"/>
    <w:rsid w:val="00551377"/>
    <w:rsid w:val="00551493"/>
    <w:rsid w:val="005514E3"/>
    <w:rsid w:val="005518DE"/>
    <w:rsid w:val="00551DF5"/>
    <w:rsid w:val="00551EC3"/>
    <w:rsid w:val="00551F3A"/>
    <w:rsid w:val="00551FBB"/>
    <w:rsid w:val="00552050"/>
    <w:rsid w:val="005521C9"/>
    <w:rsid w:val="00552420"/>
    <w:rsid w:val="00552F42"/>
    <w:rsid w:val="00553483"/>
    <w:rsid w:val="00553541"/>
    <w:rsid w:val="00554069"/>
    <w:rsid w:val="0055420F"/>
    <w:rsid w:val="00554283"/>
    <w:rsid w:val="005544F1"/>
    <w:rsid w:val="00554575"/>
    <w:rsid w:val="005546F5"/>
    <w:rsid w:val="00554B41"/>
    <w:rsid w:val="005559B6"/>
    <w:rsid w:val="00556384"/>
    <w:rsid w:val="00556B84"/>
    <w:rsid w:val="0055711C"/>
    <w:rsid w:val="0055718A"/>
    <w:rsid w:val="0055725C"/>
    <w:rsid w:val="005574FA"/>
    <w:rsid w:val="005576B6"/>
    <w:rsid w:val="00557C5E"/>
    <w:rsid w:val="00557E32"/>
    <w:rsid w:val="00557E3E"/>
    <w:rsid w:val="0056017E"/>
    <w:rsid w:val="00560280"/>
    <w:rsid w:val="005602BA"/>
    <w:rsid w:val="00560912"/>
    <w:rsid w:val="00560A55"/>
    <w:rsid w:val="00561056"/>
    <w:rsid w:val="00561821"/>
    <w:rsid w:val="00561B32"/>
    <w:rsid w:val="00561B82"/>
    <w:rsid w:val="00561CB1"/>
    <w:rsid w:val="0056230A"/>
    <w:rsid w:val="00562BCD"/>
    <w:rsid w:val="00562DDB"/>
    <w:rsid w:val="0056337F"/>
    <w:rsid w:val="005633AE"/>
    <w:rsid w:val="00563939"/>
    <w:rsid w:val="0056403F"/>
    <w:rsid w:val="005651CE"/>
    <w:rsid w:val="0056581F"/>
    <w:rsid w:val="005658BC"/>
    <w:rsid w:val="00565A08"/>
    <w:rsid w:val="00565A56"/>
    <w:rsid w:val="0056633A"/>
    <w:rsid w:val="0056684C"/>
    <w:rsid w:val="005669D3"/>
    <w:rsid w:val="00566D86"/>
    <w:rsid w:val="00566F31"/>
    <w:rsid w:val="00567300"/>
    <w:rsid w:val="00567559"/>
    <w:rsid w:val="00567740"/>
    <w:rsid w:val="00567848"/>
    <w:rsid w:val="00567A9B"/>
    <w:rsid w:val="00570462"/>
    <w:rsid w:val="00570E19"/>
    <w:rsid w:val="00570EA0"/>
    <w:rsid w:val="00571359"/>
    <w:rsid w:val="00571D78"/>
    <w:rsid w:val="00572464"/>
    <w:rsid w:val="00572551"/>
    <w:rsid w:val="005728E6"/>
    <w:rsid w:val="0057293A"/>
    <w:rsid w:val="00572EF0"/>
    <w:rsid w:val="00572F9E"/>
    <w:rsid w:val="0057304D"/>
    <w:rsid w:val="0057408C"/>
    <w:rsid w:val="00574216"/>
    <w:rsid w:val="005747A8"/>
    <w:rsid w:val="005747CE"/>
    <w:rsid w:val="005747D6"/>
    <w:rsid w:val="00574E7C"/>
    <w:rsid w:val="0057566F"/>
    <w:rsid w:val="00576030"/>
    <w:rsid w:val="005767E5"/>
    <w:rsid w:val="00576B16"/>
    <w:rsid w:val="00577027"/>
    <w:rsid w:val="0057716D"/>
    <w:rsid w:val="00577E34"/>
    <w:rsid w:val="00577F61"/>
    <w:rsid w:val="005800C7"/>
    <w:rsid w:val="00580195"/>
    <w:rsid w:val="0058077C"/>
    <w:rsid w:val="00580910"/>
    <w:rsid w:val="00580959"/>
    <w:rsid w:val="0058157D"/>
    <w:rsid w:val="00581BA8"/>
    <w:rsid w:val="00581C05"/>
    <w:rsid w:val="00581F41"/>
    <w:rsid w:val="005824AD"/>
    <w:rsid w:val="0058262C"/>
    <w:rsid w:val="005828B1"/>
    <w:rsid w:val="00582E4B"/>
    <w:rsid w:val="00583494"/>
    <w:rsid w:val="005834BF"/>
    <w:rsid w:val="005835D1"/>
    <w:rsid w:val="0058362E"/>
    <w:rsid w:val="005837A1"/>
    <w:rsid w:val="00583E2B"/>
    <w:rsid w:val="00583E71"/>
    <w:rsid w:val="005843C8"/>
    <w:rsid w:val="00584619"/>
    <w:rsid w:val="0058467B"/>
    <w:rsid w:val="0058558A"/>
    <w:rsid w:val="00585708"/>
    <w:rsid w:val="00585825"/>
    <w:rsid w:val="00585C0E"/>
    <w:rsid w:val="00585C9B"/>
    <w:rsid w:val="00585EDF"/>
    <w:rsid w:val="0058628C"/>
    <w:rsid w:val="00586B01"/>
    <w:rsid w:val="00586C92"/>
    <w:rsid w:val="005870C9"/>
    <w:rsid w:val="00587501"/>
    <w:rsid w:val="005879BA"/>
    <w:rsid w:val="00587B7C"/>
    <w:rsid w:val="005907EE"/>
    <w:rsid w:val="00590809"/>
    <w:rsid w:val="005909F1"/>
    <w:rsid w:val="0059100E"/>
    <w:rsid w:val="00591728"/>
    <w:rsid w:val="005917D2"/>
    <w:rsid w:val="00591D16"/>
    <w:rsid w:val="00592564"/>
    <w:rsid w:val="005925CB"/>
    <w:rsid w:val="005927C4"/>
    <w:rsid w:val="00592809"/>
    <w:rsid w:val="00592F2A"/>
    <w:rsid w:val="00592F89"/>
    <w:rsid w:val="00593348"/>
    <w:rsid w:val="00593796"/>
    <w:rsid w:val="00593D9D"/>
    <w:rsid w:val="00593ED8"/>
    <w:rsid w:val="00593F48"/>
    <w:rsid w:val="00594180"/>
    <w:rsid w:val="0059494C"/>
    <w:rsid w:val="00594C3B"/>
    <w:rsid w:val="00594EA4"/>
    <w:rsid w:val="005950BC"/>
    <w:rsid w:val="005951C7"/>
    <w:rsid w:val="00595690"/>
    <w:rsid w:val="005959B7"/>
    <w:rsid w:val="005963A3"/>
    <w:rsid w:val="00596821"/>
    <w:rsid w:val="0059686E"/>
    <w:rsid w:val="00596AA4"/>
    <w:rsid w:val="00596EBE"/>
    <w:rsid w:val="0059718D"/>
    <w:rsid w:val="0059745C"/>
    <w:rsid w:val="00597545"/>
    <w:rsid w:val="005976A2"/>
    <w:rsid w:val="005A0176"/>
    <w:rsid w:val="005A0310"/>
    <w:rsid w:val="005A0549"/>
    <w:rsid w:val="005A064C"/>
    <w:rsid w:val="005A06AD"/>
    <w:rsid w:val="005A0925"/>
    <w:rsid w:val="005A0F5B"/>
    <w:rsid w:val="005A105C"/>
    <w:rsid w:val="005A1220"/>
    <w:rsid w:val="005A15E3"/>
    <w:rsid w:val="005A19F3"/>
    <w:rsid w:val="005A28F7"/>
    <w:rsid w:val="005A2CA4"/>
    <w:rsid w:val="005A33D5"/>
    <w:rsid w:val="005A3B3C"/>
    <w:rsid w:val="005A3B78"/>
    <w:rsid w:val="005A3D3E"/>
    <w:rsid w:val="005A3FFF"/>
    <w:rsid w:val="005A4290"/>
    <w:rsid w:val="005A46A6"/>
    <w:rsid w:val="005A4F25"/>
    <w:rsid w:val="005A5315"/>
    <w:rsid w:val="005A53C2"/>
    <w:rsid w:val="005A55E6"/>
    <w:rsid w:val="005A5C90"/>
    <w:rsid w:val="005A6A11"/>
    <w:rsid w:val="005A6F97"/>
    <w:rsid w:val="005A70F2"/>
    <w:rsid w:val="005A77EE"/>
    <w:rsid w:val="005A7A6D"/>
    <w:rsid w:val="005B04B8"/>
    <w:rsid w:val="005B098D"/>
    <w:rsid w:val="005B1474"/>
    <w:rsid w:val="005B1536"/>
    <w:rsid w:val="005B1A14"/>
    <w:rsid w:val="005B1C7D"/>
    <w:rsid w:val="005B1CB9"/>
    <w:rsid w:val="005B2085"/>
    <w:rsid w:val="005B24CC"/>
    <w:rsid w:val="005B2982"/>
    <w:rsid w:val="005B2A16"/>
    <w:rsid w:val="005B2A65"/>
    <w:rsid w:val="005B2A8B"/>
    <w:rsid w:val="005B2AB9"/>
    <w:rsid w:val="005B2F78"/>
    <w:rsid w:val="005B30AA"/>
    <w:rsid w:val="005B3252"/>
    <w:rsid w:val="005B36DC"/>
    <w:rsid w:val="005B3CB8"/>
    <w:rsid w:val="005B3CF2"/>
    <w:rsid w:val="005B3D82"/>
    <w:rsid w:val="005B4485"/>
    <w:rsid w:val="005B45A7"/>
    <w:rsid w:val="005B486B"/>
    <w:rsid w:val="005B48F8"/>
    <w:rsid w:val="005B55DF"/>
    <w:rsid w:val="005B589C"/>
    <w:rsid w:val="005B5BD1"/>
    <w:rsid w:val="005B5CD1"/>
    <w:rsid w:val="005B5CFB"/>
    <w:rsid w:val="005B5F6C"/>
    <w:rsid w:val="005B6023"/>
    <w:rsid w:val="005B645C"/>
    <w:rsid w:val="005B648F"/>
    <w:rsid w:val="005B6526"/>
    <w:rsid w:val="005B67E5"/>
    <w:rsid w:val="005B69D7"/>
    <w:rsid w:val="005B6C5A"/>
    <w:rsid w:val="005B6EB7"/>
    <w:rsid w:val="005B7071"/>
    <w:rsid w:val="005B7728"/>
    <w:rsid w:val="005B7BEB"/>
    <w:rsid w:val="005C011F"/>
    <w:rsid w:val="005C0672"/>
    <w:rsid w:val="005C0765"/>
    <w:rsid w:val="005C0ECA"/>
    <w:rsid w:val="005C16E0"/>
    <w:rsid w:val="005C16E4"/>
    <w:rsid w:val="005C17A2"/>
    <w:rsid w:val="005C1FE4"/>
    <w:rsid w:val="005C237D"/>
    <w:rsid w:val="005C24B2"/>
    <w:rsid w:val="005C250D"/>
    <w:rsid w:val="005C26D8"/>
    <w:rsid w:val="005C33C6"/>
    <w:rsid w:val="005C3998"/>
    <w:rsid w:val="005C3D76"/>
    <w:rsid w:val="005C4FE1"/>
    <w:rsid w:val="005C5501"/>
    <w:rsid w:val="005C55A4"/>
    <w:rsid w:val="005C5964"/>
    <w:rsid w:val="005C5E03"/>
    <w:rsid w:val="005C6645"/>
    <w:rsid w:val="005C6794"/>
    <w:rsid w:val="005C6C96"/>
    <w:rsid w:val="005C6CAB"/>
    <w:rsid w:val="005C7255"/>
    <w:rsid w:val="005C763D"/>
    <w:rsid w:val="005C772E"/>
    <w:rsid w:val="005C7A30"/>
    <w:rsid w:val="005D01D7"/>
    <w:rsid w:val="005D01E1"/>
    <w:rsid w:val="005D020D"/>
    <w:rsid w:val="005D0A77"/>
    <w:rsid w:val="005D139F"/>
    <w:rsid w:val="005D1940"/>
    <w:rsid w:val="005D20E7"/>
    <w:rsid w:val="005D2158"/>
    <w:rsid w:val="005D22CC"/>
    <w:rsid w:val="005D2542"/>
    <w:rsid w:val="005D26AA"/>
    <w:rsid w:val="005D2777"/>
    <w:rsid w:val="005D37D1"/>
    <w:rsid w:val="005D4378"/>
    <w:rsid w:val="005D49B0"/>
    <w:rsid w:val="005D4A63"/>
    <w:rsid w:val="005D4B00"/>
    <w:rsid w:val="005D4F0C"/>
    <w:rsid w:val="005D52AA"/>
    <w:rsid w:val="005D548C"/>
    <w:rsid w:val="005D577C"/>
    <w:rsid w:val="005D58C7"/>
    <w:rsid w:val="005D5AF5"/>
    <w:rsid w:val="005D5B33"/>
    <w:rsid w:val="005D5C5C"/>
    <w:rsid w:val="005D6195"/>
    <w:rsid w:val="005D678A"/>
    <w:rsid w:val="005D69CF"/>
    <w:rsid w:val="005D69F6"/>
    <w:rsid w:val="005D6FF6"/>
    <w:rsid w:val="005D7819"/>
    <w:rsid w:val="005D7B69"/>
    <w:rsid w:val="005D7E6E"/>
    <w:rsid w:val="005E0228"/>
    <w:rsid w:val="005E06AC"/>
    <w:rsid w:val="005E070F"/>
    <w:rsid w:val="005E0907"/>
    <w:rsid w:val="005E0AC4"/>
    <w:rsid w:val="005E0B0B"/>
    <w:rsid w:val="005E0BAB"/>
    <w:rsid w:val="005E0D1E"/>
    <w:rsid w:val="005E1197"/>
    <w:rsid w:val="005E1C1C"/>
    <w:rsid w:val="005E2514"/>
    <w:rsid w:val="005E2AC5"/>
    <w:rsid w:val="005E30D7"/>
    <w:rsid w:val="005E38CC"/>
    <w:rsid w:val="005E3A22"/>
    <w:rsid w:val="005E3AF6"/>
    <w:rsid w:val="005E3BEF"/>
    <w:rsid w:val="005E3C0E"/>
    <w:rsid w:val="005E42A1"/>
    <w:rsid w:val="005E44AB"/>
    <w:rsid w:val="005E478C"/>
    <w:rsid w:val="005E4967"/>
    <w:rsid w:val="005E4CDE"/>
    <w:rsid w:val="005E5443"/>
    <w:rsid w:val="005E5479"/>
    <w:rsid w:val="005E588E"/>
    <w:rsid w:val="005E59FE"/>
    <w:rsid w:val="005E5E34"/>
    <w:rsid w:val="005E5F59"/>
    <w:rsid w:val="005E5F9E"/>
    <w:rsid w:val="005E6011"/>
    <w:rsid w:val="005E611D"/>
    <w:rsid w:val="005E6422"/>
    <w:rsid w:val="005E6635"/>
    <w:rsid w:val="005E6716"/>
    <w:rsid w:val="005E675B"/>
    <w:rsid w:val="005E6875"/>
    <w:rsid w:val="005E6A06"/>
    <w:rsid w:val="005E6DBF"/>
    <w:rsid w:val="005E6EE1"/>
    <w:rsid w:val="005E7226"/>
    <w:rsid w:val="005E7447"/>
    <w:rsid w:val="005E7804"/>
    <w:rsid w:val="005F0141"/>
    <w:rsid w:val="005F096F"/>
    <w:rsid w:val="005F0E13"/>
    <w:rsid w:val="005F159D"/>
    <w:rsid w:val="005F1BA7"/>
    <w:rsid w:val="005F1C41"/>
    <w:rsid w:val="005F213C"/>
    <w:rsid w:val="005F2302"/>
    <w:rsid w:val="005F2493"/>
    <w:rsid w:val="005F2C8D"/>
    <w:rsid w:val="005F2F80"/>
    <w:rsid w:val="005F3F44"/>
    <w:rsid w:val="005F425D"/>
    <w:rsid w:val="005F4991"/>
    <w:rsid w:val="005F4BB8"/>
    <w:rsid w:val="005F4D36"/>
    <w:rsid w:val="005F5307"/>
    <w:rsid w:val="005F5E0A"/>
    <w:rsid w:val="005F5E27"/>
    <w:rsid w:val="005F60A5"/>
    <w:rsid w:val="005F6639"/>
    <w:rsid w:val="005F6719"/>
    <w:rsid w:val="005F675C"/>
    <w:rsid w:val="005F6958"/>
    <w:rsid w:val="005F6ABE"/>
    <w:rsid w:val="005F6C78"/>
    <w:rsid w:val="005F6F51"/>
    <w:rsid w:val="005F7629"/>
    <w:rsid w:val="005F785B"/>
    <w:rsid w:val="005F7DDF"/>
    <w:rsid w:val="006001B8"/>
    <w:rsid w:val="00600A25"/>
    <w:rsid w:val="00600DFA"/>
    <w:rsid w:val="00601329"/>
    <w:rsid w:val="006019BC"/>
    <w:rsid w:val="00601C2B"/>
    <w:rsid w:val="00601DB6"/>
    <w:rsid w:val="00601ED5"/>
    <w:rsid w:val="0060263E"/>
    <w:rsid w:val="00602974"/>
    <w:rsid w:val="00602978"/>
    <w:rsid w:val="00602A71"/>
    <w:rsid w:val="00602DC0"/>
    <w:rsid w:val="0060357F"/>
    <w:rsid w:val="006035AE"/>
    <w:rsid w:val="00603C7A"/>
    <w:rsid w:val="006040D9"/>
    <w:rsid w:val="006046D0"/>
    <w:rsid w:val="006049C7"/>
    <w:rsid w:val="00604E31"/>
    <w:rsid w:val="006050DA"/>
    <w:rsid w:val="006052A1"/>
    <w:rsid w:val="0060541B"/>
    <w:rsid w:val="0060549C"/>
    <w:rsid w:val="006054DC"/>
    <w:rsid w:val="00605889"/>
    <w:rsid w:val="0060591D"/>
    <w:rsid w:val="00605DA2"/>
    <w:rsid w:val="00605E2E"/>
    <w:rsid w:val="0060626A"/>
    <w:rsid w:val="00606413"/>
    <w:rsid w:val="006067D9"/>
    <w:rsid w:val="006068ED"/>
    <w:rsid w:val="00606AF7"/>
    <w:rsid w:val="006071D6"/>
    <w:rsid w:val="00607D27"/>
    <w:rsid w:val="00607D67"/>
    <w:rsid w:val="00607EFD"/>
    <w:rsid w:val="00607FB4"/>
    <w:rsid w:val="0061104A"/>
    <w:rsid w:val="0061118D"/>
    <w:rsid w:val="00611567"/>
    <w:rsid w:val="006115F4"/>
    <w:rsid w:val="0061163F"/>
    <w:rsid w:val="006116B1"/>
    <w:rsid w:val="00611DB9"/>
    <w:rsid w:val="00611ED2"/>
    <w:rsid w:val="00611F6F"/>
    <w:rsid w:val="006126EA"/>
    <w:rsid w:val="0061282C"/>
    <w:rsid w:val="00613037"/>
    <w:rsid w:val="0061314E"/>
    <w:rsid w:val="0061314F"/>
    <w:rsid w:val="0061347F"/>
    <w:rsid w:val="00613561"/>
    <w:rsid w:val="006139C2"/>
    <w:rsid w:val="00613E2D"/>
    <w:rsid w:val="00614547"/>
    <w:rsid w:val="00614AA7"/>
    <w:rsid w:val="00614D39"/>
    <w:rsid w:val="006153B5"/>
    <w:rsid w:val="00615556"/>
    <w:rsid w:val="006163C0"/>
    <w:rsid w:val="00616B0F"/>
    <w:rsid w:val="00616E4C"/>
    <w:rsid w:val="00616FF8"/>
    <w:rsid w:val="0061730B"/>
    <w:rsid w:val="006175CC"/>
    <w:rsid w:val="0061775D"/>
    <w:rsid w:val="0062045A"/>
    <w:rsid w:val="0062060A"/>
    <w:rsid w:val="00620A12"/>
    <w:rsid w:val="0062155E"/>
    <w:rsid w:val="006215F0"/>
    <w:rsid w:val="0062185D"/>
    <w:rsid w:val="00621C0E"/>
    <w:rsid w:val="00621FD3"/>
    <w:rsid w:val="00622285"/>
    <w:rsid w:val="006223E8"/>
    <w:rsid w:val="00622FCE"/>
    <w:rsid w:val="006231DD"/>
    <w:rsid w:val="00624CCC"/>
    <w:rsid w:val="00624E1B"/>
    <w:rsid w:val="00624EA5"/>
    <w:rsid w:val="0062545D"/>
    <w:rsid w:val="00625B64"/>
    <w:rsid w:val="00625ED7"/>
    <w:rsid w:val="006266C5"/>
    <w:rsid w:val="006267B1"/>
    <w:rsid w:val="00626A6C"/>
    <w:rsid w:val="00626C54"/>
    <w:rsid w:val="00626CBF"/>
    <w:rsid w:val="00626D70"/>
    <w:rsid w:val="00626E6E"/>
    <w:rsid w:val="00627732"/>
    <w:rsid w:val="00627834"/>
    <w:rsid w:val="00627A6A"/>
    <w:rsid w:val="00627FE2"/>
    <w:rsid w:val="006300CF"/>
    <w:rsid w:val="00630965"/>
    <w:rsid w:val="00630BF4"/>
    <w:rsid w:val="00630DC4"/>
    <w:rsid w:val="00630ECA"/>
    <w:rsid w:val="00631093"/>
    <w:rsid w:val="0063124E"/>
    <w:rsid w:val="006314AB"/>
    <w:rsid w:val="00631AC3"/>
    <w:rsid w:val="00631C89"/>
    <w:rsid w:val="00631D6E"/>
    <w:rsid w:val="0063230B"/>
    <w:rsid w:val="0063251D"/>
    <w:rsid w:val="00632DC8"/>
    <w:rsid w:val="00633426"/>
    <w:rsid w:val="0063397B"/>
    <w:rsid w:val="00633D6F"/>
    <w:rsid w:val="00633DF8"/>
    <w:rsid w:val="006341EB"/>
    <w:rsid w:val="006342B9"/>
    <w:rsid w:val="00634C04"/>
    <w:rsid w:val="00634D88"/>
    <w:rsid w:val="00634F35"/>
    <w:rsid w:val="00635624"/>
    <w:rsid w:val="00635AE1"/>
    <w:rsid w:val="00635C2B"/>
    <w:rsid w:val="00635D66"/>
    <w:rsid w:val="00635E09"/>
    <w:rsid w:val="00636B90"/>
    <w:rsid w:val="006372ED"/>
    <w:rsid w:val="00637B74"/>
    <w:rsid w:val="0064013D"/>
    <w:rsid w:val="006404B9"/>
    <w:rsid w:val="00640634"/>
    <w:rsid w:val="0064088F"/>
    <w:rsid w:val="0064131F"/>
    <w:rsid w:val="00641757"/>
    <w:rsid w:val="00641786"/>
    <w:rsid w:val="006418AE"/>
    <w:rsid w:val="00641967"/>
    <w:rsid w:val="00641985"/>
    <w:rsid w:val="00641B28"/>
    <w:rsid w:val="00641ECA"/>
    <w:rsid w:val="00641EEC"/>
    <w:rsid w:val="00641F28"/>
    <w:rsid w:val="00641F7E"/>
    <w:rsid w:val="006420E9"/>
    <w:rsid w:val="0064225B"/>
    <w:rsid w:val="0064228B"/>
    <w:rsid w:val="0064329B"/>
    <w:rsid w:val="00643AEC"/>
    <w:rsid w:val="006443B2"/>
    <w:rsid w:val="00644453"/>
    <w:rsid w:val="00644D65"/>
    <w:rsid w:val="006452F0"/>
    <w:rsid w:val="0064533D"/>
    <w:rsid w:val="0064565C"/>
    <w:rsid w:val="00645753"/>
    <w:rsid w:val="006459A0"/>
    <w:rsid w:val="00645E67"/>
    <w:rsid w:val="00645EFF"/>
    <w:rsid w:val="00646512"/>
    <w:rsid w:val="0064654B"/>
    <w:rsid w:val="006468C5"/>
    <w:rsid w:val="006469AC"/>
    <w:rsid w:val="00646A34"/>
    <w:rsid w:val="00646CAE"/>
    <w:rsid w:val="00646D6D"/>
    <w:rsid w:val="00646F75"/>
    <w:rsid w:val="0064742F"/>
    <w:rsid w:val="0064748F"/>
    <w:rsid w:val="0064795E"/>
    <w:rsid w:val="00647DD9"/>
    <w:rsid w:val="00647FF6"/>
    <w:rsid w:val="00650156"/>
    <w:rsid w:val="006502E7"/>
    <w:rsid w:val="00650EBC"/>
    <w:rsid w:val="00650ED5"/>
    <w:rsid w:val="006510F7"/>
    <w:rsid w:val="00651165"/>
    <w:rsid w:val="0065186B"/>
    <w:rsid w:val="006521E7"/>
    <w:rsid w:val="00652210"/>
    <w:rsid w:val="006522E7"/>
    <w:rsid w:val="00652584"/>
    <w:rsid w:val="00652BA6"/>
    <w:rsid w:val="006531A2"/>
    <w:rsid w:val="00654198"/>
    <w:rsid w:val="0065423A"/>
    <w:rsid w:val="006543CA"/>
    <w:rsid w:val="006544AE"/>
    <w:rsid w:val="00654752"/>
    <w:rsid w:val="0065498B"/>
    <w:rsid w:val="00654AC1"/>
    <w:rsid w:val="00654AC4"/>
    <w:rsid w:val="00654CD4"/>
    <w:rsid w:val="00655114"/>
    <w:rsid w:val="0065556C"/>
    <w:rsid w:val="00655663"/>
    <w:rsid w:val="006558EF"/>
    <w:rsid w:val="006559E9"/>
    <w:rsid w:val="006560F3"/>
    <w:rsid w:val="006564F3"/>
    <w:rsid w:val="006566B4"/>
    <w:rsid w:val="00656A03"/>
    <w:rsid w:val="00656FFA"/>
    <w:rsid w:val="006577E9"/>
    <w:rsid w:val="006579E8"/>
    <w:rsid w:val="00657B57"/>
    <w:rsid w:val="00657FD8"/>
    <w:rsid w:val="00660886"/>
    <w:rsid w:val="00660F63"/>
    <w:rsid w:val="00661821"/>
    <w:rsid w:val="00662290"/>
    <w:rsid w:val="006622A9"/>
    <w:rsid w:val="006625BD"/>
    <w:rsid w:val="00662876"/>
    <w:rsid w:val="00662930"/>
    <w:rsid w:val="00662992"/>
    <w:rsid w:val="00662A7D"/>
    <w:rsid w:val="006632C0"/>
    <w:rsid w:val="006636AF"/>
    <w:rsid w:val="006636E6"/>
    <w:rsid w:val="0066396A"/>
    <w:rsid w:val="00663DA5"/>
    <w:rsid w:val="00663E39"/>
    <w:rsid w:val="006645FF"/>
    <w:rsid w:val="00664733"/>
    <w:rsid w:val="00664BA6"/>
    <w:rsid w:val="00665526"/>
    <w:rsid w:val="006655B2"/>
    <w:rsid w:val="00665A8C"/>
    <w:rsid w:val="00665D12"/>
    <w:rsid w:val="006663CC"/>
    <w:rsid w:val="00666493"/>
    <w:rsid w:val="006667A4"/>
    <w:rsid w:val="006669AB"/>
    <w:rsid w:val="00666BA8"/>
    <w:rsid w:val="00666F7D"/>
    <w:rsid w:val="00667276"/>
    <w:rsid w:val="006674C5"/>
    <w:rsid w:val="0066771A"/>
    <w:rsid w:val="006678D5"/>
    <w:rsid w:val="00667A19"/>
    <w:rsid w:val="006700F6"/>
    <w:rsid w:val="00670388"/>
    <w:rsid w:val="006704E1"/>
    <w:rsid w:val="00670C17"/>
    <w:rsid w:val="006710D4"/>
    <w:rsid w:val="00671CED"/>
    <w:rsid w:val="00672649"/>
    <w:rsid w:val="006729B2"/>
    <w:rsid w:val="00672C37"/>
    <w:rsid w:val="00672FC4"/>
    <w:rsid w:val="006731F8"/>
    <w:rsid w:val="0067320F"/>
    <w:rsid w:val="006737EA"/>
    <w:rsid w:val="00673BE1"/>
    <w:rsid w:val="00674138"/>
    <w:rsid w:val="00674202"/>
    <w:rsid w:val="00674261"/>
    <w:rsid w:val="006746F9"/>
    <w:rsid w:val="0067476E"/>
    <w:rsid w:val="00674908"/>
    <w:rsid w:val="00674CC0"/>
    <w:rsid w:val="00674F6D"/>
    <w:rsid w:val="006752F5"/>
    <w:rsid w:val="00675E39"/>
    <w:rsid w:val="0067601D"/>
    <w:rsid w:val="00676330"/>
    <w:rsid w:val="00676392"/>
    <w:rsid w:val="006763A9"/>
    <w:rsid w:val="00676E88"/>
    <w:rsid w:val="00677070"/>
    <w:rsid w:val="006772BF"/>
    <w:rsid w:val="00677804"/>
    <w:rsid w:val="006807B8"/>
    <w:rsid w:val="0068080E"/>
    <w:rsid w:val="00680948"/>
    <w:rsid w:val="00680B3D"/>
    <w:rsid w:val="0068108F"/>
    <w:rsid w:val="0068116A"/>
    <w:rsid w:val="0068122A"/>
    <w:rsid w:val="00681B02"/>
    <w:rsid w:val="00681CFA"/>
    <w:rsid w:val="006824A3"/>
    <w:rsid w:val="00682962"/>
    <w:rsid w:val="00682998"/>
    <w:rsid w:val="00682BFD"/>
    <w:rsid w:val="00682D54"/>
    <w:rsid w:val="00682E36"/>
    <w:rsid w:val="00682FA3"/>
    <w:rsid w:val="00682FA8"/>
    <w:rsid w:val="006834C8"/>
    <w:rsid w:val="00684074"/>
    <w:rsid w:val="00684327"/>
    <w:rsid w:val="0068462D"/>
    <w:rsid w:val="0068484F"/>
    <w:rsid w:val="00684953"/>
    <w:rsid w:val="006849F0"/>
    <w:rsid w:val="00684C83"/>
    <w:rsid w:val="0068557A"/>
    <w:rsid w:val="006855EA"/>
    <w:rsid w:val="006859CF"/>
    <w:rsid w:val="00685E45"/>
    <w:rsid w:val="0068619B"/>
    <w:rsid w:val="0068628C"/>
    <w:rsid w:val="00686A95"/>
    <w:rsid w:val="00686C82"/>
    <w:rsid w:val="00686CA4"/>
    <w:rsid w:val="00686E75"/>
    <w:rsid w:val="00687264"/>
    <w:rsid w:val="00687331"/>
    <w:rsid w:val="00687A7A"/>
    <w:rsid w:val="00687ABA"/>
    <w:rsid w:val="00687CDF"/>
    <w:rsid w:val="00690067"/>
    <w:rsid w:val="006907C3"/>
    <w:rsid w:val="00690A22"/>
    <w:rsid w:val="00690A92"/>
    <w:rsid w:val="00690F11"/>
    <w:rsid w:val="006913CC"/>
    <w:rsid w:val="0069143E"/>
    <w:rsid w:val="00691534"/>
    <w:rsid w:val="00691631"/>
    <w:rsid w:val="006927EB"/>
    <w:rsid w:val="00692804"/>
    <w:rsid w:val="006929D0"/>
    <w:rsid w:val="00692B59"/>
    <w:rsid w:val="006930A7"/>
    <w:rsid w:val="0069353B"/>
    <w:rsid w:val="0069382A"/>
    <w:rsid w:val="00693FC1"/>
    <w:rsid w:val="00694070"/>
    <w:rsid w:val="006940C8"/>
    <w:rsid w:val="00694289"/>
    <w:rsid w:val="006942E4"/>
    <w:rsid w:val="0069463C"/>
    <w:rsid w:val="00694A6C"/>
    <w:rsid w:val="00694AD8"/>
    <w:rsid w:val="00694F41"/>
    <w:rsid w:val="00695C34"/>
    <w:rsid w:val="00695E42"/>
    <w:rsid w:val="0069607C"/>
    <w:rsid w:val="00696706"/>
    <w:rsid w:val="00696981"/>
    <w:rsid w:val="00696C40"/>
    <w:rsid w:val="006971C6"/>
    <w:rsid w:val="00697460"/>
    <w:rsid w:val="006975C3"/>
    <w:rsid w:val="00697721"/>
    <w:rsid w:val="006A0590"/>
    <w:rsid w:val="006A116B"/>
    <w:rsid w:val="006A143C"/>
    <w:rsid w:val="006A1FEB"/>
    <w:rsid w:val="006A210F"/>
    <w:rsid w:val="006A2895"/>
    <w:rsid w:val="006A2FCB"/>
    <w:rsid w:val="006A3E08"/>
    <w:rsid w:val="006A3E30"/>
    <w:rsid w:val="006A3FD3"/>
    <w:rsid w:val="006A4210"/>
    <w:rsid w:val="006A421E"/>
    <w:rsid w:val="006A441F"/>
    <w:rsid w:val="006A45C9"/>
    <w:rsid w:val="006A4F8E"/>
    <w:rsid w:val="006A528A"/>
    <w:rsid w:val="006A53F8"/>
    <w:rsid w:val="006A5462"/>
    <w:rsid w:val="006A608B"/>
    <w:rsid w:val="006A6569"/>
    <w:rsid w:val="006A684A"/>
    <w:rsid w:val="006A6F3E"/>
    <w:rsid w:val="006A6F4E"/>
    <w:rsid w:val="006A6F56"/>
    <w:rsid w:val="006A6F65"/>
    <w:rsid w:val="006A7345"/>
    <w:rsid w:val="006A7394"/>
    <w:rsid w:val="006A77DF"/>
    <w:rsid w:val="006A7CA4"/>
    <w:rsid w:val="006B0764"/>
    <w:rsid w:val="006B083B"/>
    <w:rsid w:val="006B08B0"/>
    <w:rsid w:val="006B0A4A"/>
    <w:rsid w:val="006B0E50"/>
    <w:rsid w:val="006B134E"/>
    <w:rsid w:val="006B1A78"/>
    <w:rsid w:val="006B1B8E"/>
    <w:rsid w:val="006B1F1C"/>
    <w:rsid w:val="006B238C"/>
    <w:rsid w:val="006B2850"/>
    <w:rsid w:val="006B2BED"/>
    <w:rsid w:val="006B2CF5"/>
    <w:rsid w:val="006B2F83"/>
    <w:rsid w:val="006B33C8"/>
    <w:rsid w:val="006B364E"/>
    <w:rsid w:val="006B36B8"/>
    <w:rsid w:val="006B3CA4"/>
    <w:rsid w:val="006B3D3D"/>
    <w:rsid w:val="006B3DAB"/>
    <w:rsid w:val="006B3FE7"/>
    <w:rsid w:val="006B43C6"/>
    <w:rsid w:val="006B4C81"/>
    <w:rsid w:val="006B5077"/>
    <w:rsid w:val="006B523C"/>
    <w:rsid w:val="006B5243"/>
    <w:rsid w:val="006B542D"/>
    <w:rsid w:val="006B55C0"/>
    <w:rsid w:val="006B57F4"/>
    <w:rsid w:val="006B5E5F"/>
    <w:rsid w:val="006B66DC"/>
    <w:rsid w:val="006B681B"/>
    <w:rsid w:val="006B695B"/>
    <w:rsid w:val="006B696C"/>
    <w:rsid w:val="006B6C1D"/>
    <w:rsid w:val="006B70F8"/>
    <w:rsid w:val="006B78BB"/>
    <w:rsid w:val="006B793C"/>
    <w:rsid w:val="006B79EC"/>
    <w:rsid w:val="006B7A9C"/>
    <w:rsid w:val="006B7B95"/>
    <w:rsid w:val="006C021C"/>
    <w:rsid w:val="006C1320"/>
    <w:rsid w:val="006C14AD"/>
    <w:rsid w:val="006C1680"/>
    <w:rsid w:val="006C17C0"/>
    <w:rsid w:val="006C1926"/>
    <w:rsid w:val="006C1ABD"/>
    <w:rsid w:val="006C1BF2"/>
    <w:rsid w:val="006C1F1A"/>
    <w:rsid w:val="006C1F27"/>
    <w:rsid w:val="006C27C5"/>
    <w:rsid w:val="006C2A47"/>
    <w:rsid w:val="006C3379"/>
    <w:rsid w:val="006C3471"/>
    <w:rsid w:val="006C3779"/>
    <w:rsid w:val="006C3BBC"/>
    <w:rsid w:val="006C3EC3"/>
    <w:rsid w:val="006C4518"/>
    <w:rsid w:val="006C4A8B"/>
    <w:rsid w:val="006C4E67"/>
    <w:rsid w:val="006C4F14"/>
    <w:rsid w:val="006C5002"/>
    <w:rsid w:val="006C5410"/>
    <w:rsid w:val="006C5D99"/>
    <w:rsid w:val="006C5ECB"/>
    <w:rsid w:val="006C616D"/>
    <w:rsid w:val="006C6219"/>
    <w:rsid w:val="006C63C8"/>
    <w:rsid w:val="006C6436"/>
    <w:rsid w:val="006C6588"/>
    <w:rsid w:val="006C684C"/>
    <w:rsid w:val="006C739F"/>
    <w:rsid w:val="006C7F92"/>
    <w:rsid w:val="006D08E8"/>
    <w:rsid w:val="006D0B68"/>
    <w:rsid w:val="006D0FF3"/>
    <w:rsid w:val="006D110C"/>
    <w:rsid w:val="006D15E3"/>
    <w:rsid w:val="006D1912"/>
    <w:rsid w:val="006D19A5"/>
    <w:rsid w:val="006D20A5"/>
    <w:rsid w:val="006D2618"/>
    <w:rsid w:val="006D28AD"/>
    <w:rsid w:val="006D2C00"/>
    <w:rsid w:val="006D2F3D"/>
    <w:rsid w:val="006D322C"/>
    <w:rsid w:val="006D3428"/>
    <w:rsid w:val="006D3455"/>
    <w:rsid w:val="006D3457"/>
    <w:rsid w:val="006D354F"/>
    <w:rsid w:val="006D42A9"/>
    <w:rsid w:val="006D43CE"/>
    <w:rsid w:val="006D4B72"/>
    <w:rsid w:val="006D4EF9"/>
    <w:rsid w:val="006D50A4"/>
    <w:rsid w:val="006D5761"/>
    <w:rsid w:val="006D58D7"/>
    <w:rsid w:val="006D5CE9"/>
    <w:rsid w:val="006D5ECB"/>
    <w:rsid w:val="006D6370"/>
    <w:rsid w:val="006D6520"/>
    <w:rsid w:val="006D6707"/>
    <w:rsid w:val="006D6925"/>
    <w:rsid w:val="006D6A3E"/>
    <w:rsid w:val="006D6E02"/>
    <w:rsid w:val="006D6F5F"/>
    <w:rsid w:val="006D702E"/>
    <w:rsid w:val="006D7419"/>
    <w:rsid w:val="006D78BF"/>
    <w:rsid w:val="006E0464"/>
    <w:rsid w:val="006E06AD"/>
    <w:rsid w:val="006E08A5"/>
    <w:rsid w:val="006E093B"/>
    <w:rsid w:val="006E0956"/>
    <w:rsid w:val="006E0BC8"/>
    <w:rsid w:val="006E0DCF"/>
    <w:rsid w:val="006E12AF"/>
    <w:rsid w:val="006E143E"/>
    <w:rsid w:val="006E21FF"/>
    <w:rsid w:val="006E2EAB"/>
    <w:rsid w:val="006E2F40"/>
    <w:rsid w:val="006E2FBF"/>
    <w:rsid w:val="006E3664"/>
    <w:rsid w:val="006E3D22"/>
    <w:rsid w:val="006E3F17"/>
    <w:rsid w:val="006E42EC"/>
    <w:rsid w:val="006E50F0"/>
    <w:rsid w:val="006E51C1"/>
    <w:rsid w:val="006E588D"/>
    <w:rsid w:val="006E5D5F"/>
    <w:rsid w:val="006E5EB3"/>
    <w:rsid w:val="006E67FA"/>
    <w:rsid w:val="006E7146"/>
    <w:rsid w:val="006E72C3"/>
    <w:rsid w:val="006E7582"/>
    <w:rsid w:val="006E77FC"/>
    <w:rsid w:val="006E78CC"/>
    <w:rsid w:val="006E7E2D"/>
    <w:rsid w:val="006F0790"/>
    <w:rsid w:val="006F0862"/>
    <w:rsid w:val="006F0AA1"/>
    <w:rsid w:val="006F0FC7"/>
    <w:rsid w:val="006F175F"/>
    <w:rsid w:val="006F1D56"/>
    <w:rsid w:val="006F1E8D"/>
    <w:rsid w:val="006F26E9"/>
    <w:rsid w:val="006F2742"/>
    <w:rsid w:val="006F2999"/>
    <w:rsid w:val="006F2FB5"/>
    <w:rsid w:val="006F30AD"/>
    <w:rsid w:val="006F351A"/>
    <w:rsid w:val="006F3DD1"/>
    <w:rsid w:val="006F3E86"/>
    <w:rsid w:val="006F3E90"/>
    <w:rsid w:val="006F3F6E"/>
    <w:rsid w:val="006F45AB"/>
    <w:rsid w:val="006F4E2D"/>
    <w:rsid w:val="006F4E56"/>
    <w:rsid w:val="006F56AD"/>
    <w:rsid w:val="006F58F6"/>
    <w:rsid w:val="006F5F14"/>
    <w:rsid w:val="006F66B2"/>
    <w:rsid w:val="006F67D5"/>
    <w:rsid w:val="006F6C51"/>
    <w:rsid w:val="006F6C7D"/>
    <w:rsid w:val="006F6E74"/>
    <w:rsid w:val="006F6F6F"/>
    <w:rsid w:val="006F7169"/>
    <w:rsid w:val="006F7398"/>
    <w:rsid w:val="006F7E61"/>
    <w:rsid w:val="00700741"/>
    <w:rsid w:val="00700896"/>
    <w:rsid w:val="00701101"/>
    <w:rsid w:val="00701BC7"/>
    <w:rsid w:val="00701D67"/>
    <w:rsid w:val="00701E08"/>
    <w:rsid w:val="00702448"/>
    <w:rsid w:val="007025EC"/>
    <w:rsid w:val="007025FC"/>
    <w:rsid w:val="007026A6"/>
    <w:rsid w:val="00702CE6"/>
    <w:rsid w:val="00703017"/>
    <w:rsid w:val="00703149"/>
    <w:rsid w:val="00703A82"/>
    <w:rsid w:val="00703AB1"/>
    <w:rsid w:val="00703DD5"/>
    <w:rsid w:val="00704507"/>
    <w:rsid w:val="00704710"/>
    <w:rsid w:val="0070545B"/>
    <w:rsid w:val="00705CE6"/>
    <w:rsid w:val="007066FC"/>
    <w:rsid w:val="00706953"/>
    <w:rsid w:val="00706BAC"/>
    <w:rsid w:val="00706F39"/>
    <w:rsid w:val="007076EB"/>
    <w:rsid w:val="007077C3"/>
    <w:rsid w:val="00710BEA"/>
    <w:rsid w:val="007112AE"/>
    <w:rsid w:val="00711485"/>
    <w:rsid w:val="00711B5F"/>
    <w:rsid w:val="00711DEB"/>
    <w:rsid w:val="00711E59"/>
    <w:rsid w:val="007122D4"/>
    <w:rsid w:val="00712A4F"/>
    <w:rsid w:val="00712ABE"/>
    <w:rsid w:val="0071308E"/>
    <w:rsid w:val="0071393F"/>
    <w:rsid w:val="00713B96"/>
    <w:rsid w:val="00713DBA"/>
    <w:rsid w:val="0071401F"/>
    <w:rsid w:val="007142AE"/>
    <w:rsid w:val="00714C36"/>
    <w:rsid w:val="00714DB3"/>
    <w:rsid w:val="00714E76"/>
    <w:rsid w:val="00715061"/>
    <w:rsid w:val="0071520C"/>
    <w:rsid w:val="00715565"/>
    <w:rsid w:val="0071566D"/>
    <w:rsid w:val="00715BBF"/>
    <w:rsid w:val="00715CC3"/>
    <w:rsid w:val="00715E9A"/>
    <w:rsid w:val="0071637E"/>
    <w:rsid w:val="00716394"/>
    <w:rsid w:val="007168F7"/>
    <w:rsid w:val="00716A57"/>
    <w:rsid w:val="00716C81"/>
    <w:rsid w:val="007176A6"/>
    <w:rsid w:val="007178DB"/>
    <w:rsid w:val="007178F2"/>
    <w:rsid w:val="00717BD5"/>
    <w:rsid w:val="00717C54"/>
    <w:rsid w:val="007202AB"/>
    <w:rsid w:val="0072055E"/>
    <w:rsid w:val="00720C0C"/>
    <w:rsid w:val="00721DAB"/>
    <w:rsid w:val="0072243A"/>
    <w:rsid w:val="0072252D"/>
    <w:rsid w:val="0072253B"/>
    <w:rsid w:val="007226E5"/>
    <w:rsid w:val="00722827"/>
    <w:rsid w:val="00722CC8"/>
    <w:rsid w:val="00722DBA"/>
    <w:rsid w:val="00722E63"/>
    <w:rsid w:val="0072339D"/>
    <w:rsid w:val="00723621"/>
    <w:rsid w:val="00723E2A"/>
    <w:rsid w:val="007248B7"/>
    <w:rsid w:val="007249FC"/>
    <w:rsid w:val="00724CB5"/>
    <w:rsid w:val="00725381"/>
    <w:rsid w:val="00725394"/>
    <w:rsid w:val="00725709"/>
    <w:rsid w:val="00725D8D"/>
    <w:rsid w:val="00725F6A"/>
    <w:rsid w:val="007267E1"/>
    <w:rsid w:val="00727005"/>
    <w:rsid w:val="00727416"/>
    <w:rsid w:val="007274B4"/>
    <w:rsid w:val="00727685"/>
    <w:rsid w:val="007276F7"/>
    <w:rsid w:val="00727790"/>
    <w:rsid w:val="0072789C"/>
    <w:rsid w:val="007279AB"/>
    <w:rsid w:val="00727B3E"/>
    <w:rsid w:val="00727B73"/>
    <w:rsid w:val="007306AB"/>
    <w:rsid w:val="007307ED"/>
    <w:rsid w:val="00730F92"/>
    <w:rsid w:val="00730FDE"/>
    <w:rsid w:val="0073138B"/>
    <w:rsid w:val="0073166C"/>
    <w:rsid w:val="00731C6F"/>
    <w:rsid w:val="00731D49"/>
    <w:rsid w:val="00731F27"/>
    <w:rsid w:val="00731F93"/>
    <w:rsid w:val="0073248C"/>
    <w:rsid w:val="00732DA0"/>
    <w:rsid w:val="00733020"/>
    <w:rsid w:val="00733315"/>
    <w:rsid w:val="0073336F"/>
    <w:rsid w:val="00733AE6"/>
    <w:rsid w:val="007342A2"/>
    <w:rsid w:val="0073432C"/>
    <w:rsid w:val="00734830"/>
    <w:rsid w:val="00734C57"/>
    <w:rsid w:val="00734DEE"/>
    <w:rsid w:val="007350D8"/>
    <w:rsid w:val="007354E9"/>
    <w:rsid w:val="00736A7A"/>
    <w:rsid w:val="00736ECE"/>
    <w:rsid w:val="00737754"/>
    <w:rsid w:val="007379C9"/>
    <w:rsid w:val="00737F29"/>
    <w:rsid w:val="00740542"/>
    <w:rsid w:val="007405D1"/>
    <w:rsid w:val="00740FB6"/>
    <w:rsid w:val="0074220F"/>
    <w:rsid w:val="00742410"/>
    <w:rsid w:val="007427A3"/>
    <w:rsid w:val="0074280E"/>
    <w:rsid w:val="0074287F"/>
    <w:rsid w:val="00742881"/>
    <w:rsid w:val="00743679"/>
    <w:rsid w:val="007437ED"/>
    <w:rsid w:val="00743916"/>
    <w:rsid w:val="007439C5"/>
    <w:rsid w:val="00743B97"/>
    <w:rsid w:val="00743E6A"/>
    <w:rsid w:val="00743E79"/>
    <w:rsid w:val="00744170"/>
    <w:rsid w:val="007442D8"/>
    <w:rsid w:val="007443D5"/>
    <w:rsid w:val="00744604"/>
    <w:rsid w:val="00744766"/>
    <w:rsid w:val="007448AB"/>
    <w:rsid w:val="007448F3"/>
    <w:rsid w:val="00744A58"/>
    <w:rsid w:val="00745A95"/>
    <w:rsid w:val="00746375"/>
    <w:rsid w:val="00746504"/>
    <w:rsid w:val="007465DF"/>
    <w:rsid w:val="00746F8C"/>
    <w:rsid w:val="0074709F"/>
    <w:rsid w:val="0074796B"/>
    <w:rsid w:val="007479AB"/>
    <w:rsid w:val="0075005B"/>
    <w:rsid w:val="00750221"/>
    <w:rsid w:val="00750303"/>
    <w:rsid w:val="00750584"/>
    <w:rsid w:val="007509BC"/>
    <w:rsid w:val="00751166"/>
    <w:rsid w:val="00751299"/>
    <w:rsid w:val="00751915"/>
    <w:rsid w:val="007519B5"/>
    <w:rsid w:val="00751FCA"/>
    <w:rsid w:val="00751FF1"/>
    <w:rsid w:val="00752BA8"/>
    <w:rsid w:val="0075365B"/>
    <w:rsid w:val="00754170"/>
    <w:rsid w:val="00754F82"/>
    <w:rsid w:val="00755061"/>
    <w:rsid w:val="00755724"/>
    <w:rsid w:val="00755CEB"/>
    <w:rsid w:val="00756172"/>
    <w:rsid w:val="00756413"/>
    <w:rsid w:val="0075671B"/>
    <w:rsid w:val="007569A7"/>
    <w:rsid w:val="007571EC"/>
    <w:rsid w:val="0075728C"/>
    <w:rsid w:val="00757503"/>
    <w:rsid w:val="00757635"/>
    <w:rsid w:val="00757639"/>
    <w:rsid w:val="00757673"/>
    <w:rsid w:val="00757946"/>
    <w:rsid w:val="00757C1B"/>
    <w:rsid w:val="00760281"/>
    <w:rsid w:val="0076072A"/>
    <w:rsid w:val="00760ADE"/>
    <w:rsid w:val="0076139B"/>
    <w:rsid w:val="007616F9"/>
    <w:rsid w:val="00761CF4"/>
    <w:rsid w:val="00761CF6"/>
    <w:rsid w:val="00761D79"/>
    <w:rsid w:val="00761DBD"/>
    <w:rsid w:val="00762082"/>
    <w:rsid w:val="00762091"/>
    <w:rsid w:val="00762136"/>
    <w:rsid w:val="007623E4"/>
    <w:rsid w:val="00762554"/>
    <w:rsid w:val="0076293A"/>
    <w:rsid w:val="00762ECF"/>
    <w:rsid w:val="00762F03"/>
    <w:rsid w:val="007632C1"/>
    <w:rsid w:val="0076369E"/>
    <w:rsid w:val="00763876"/>
    <w:rsid w:val="007638FE"/>
    <w:rsid w:val="00763F03"/>
    <w:rsid w:val="00764B05"/>
    <w:rsid w:val="00764C4F"/>
    <w:rsid w:val="00764DFC"/>
    <w:rsid w:val="007659EB"/>
    <w:rsid w:val="00766AD6"/>
    <w:rsid w:val="007671FD"/>
    <w:rsid w:val="007672AC"/>
    <w:rsid w:val="00767B75"/>
    <w:rsid w:val="00767E24"/>
    <w:rsid w:val="00767F83"/>
    <w:rsid w:val="00770925"/>
    <w:rsid w:val="00770D21"/>
    <w:rsid w:val="00770DCA"/>
    <w:rsid w:val="00770DEF"/>
    <w:rsid w:val="00770E8A"/>
    <w:rsid w:val="0077171B"/>
    <w:rsid w:val="00771742"/>
    <w:rsid w:val="00771E5D"/>
    <w:rsid w:val="00772428"/>
    <w:rsid w:val="007729E8"/>
    <w:rsid w:val="00772BA6"/>
    <w:rsid w:val="00772BF7"/>
    <w:rsid w:val="00772DE3"/>
    <w:rsid w:val="007730CA"/>
    <w:rsid w:val="00773169"/>
    <w:rsid w:val="00773BFB"/>
    <w:rsid w:val="00773C4C"/>
    <w:rsid w:val="00773FD0"/>
    <w:rsid w:val="00774417"/>
    <w:rsid w:val="00774612"/>
    <w:rsid w:val="00774623"/>
    <w:rsid w:val="007746B4"/>
    <w:rsid w:val="007746FC"/>
    <w:rsid w:val="00774A65"/>
    <w:rsid w:val="00774C98"/>
    <w:rsid w:val="00774D2C"/>
    <w:rsid w:val="00774D5F"/>
    <w:rsid w:val="00775323"/>
    <w:rsid w:val="00775C11"/>
    <w:rsid w:val="00775C54"/>
    <w:rsid w:val="00775D0B"/>
    <w:rsid w:val="00775F31"/>
    <w:rsid w:val="00776093"/>
    <w:rsid w:val="007764A8"/>
    <w:rsid w:val="00776D1A"/>
    <w:rsid w:val="00780271"/>
    <w:rsid w:val="0078050F"/>
    <w:rsid w:val="007808D2"/>
    <w:rsid w:val="00780E46"/>
    <w:rsid w:val="00781793"/>
    <w:rsid w:val="0078191D"/>
    <w:rsid w:val="0078192C"/>
    <w:rsid w:val="00781A1B"/>
    <w:rsid w:val="00781D00"/>
    <w:rsid w:val="0078203E"/>
    <w:rsid w:val="007835FE"/>
    <w:rsid w:val="0078361B"/>
    <w:rsid w:val="00783B58"/>
    <w:rsid w:val="00783F03"/>
    <w:rsid w:val="00783F49"/>
    <w:rsid w:val="00783FDF"/>
    <w:rsid w:val="00784810"/>
    <w:rsid w:val="00784ACE"/>
    <w:rsid w:val="0078554D"/>
    <w:rsid w:val="00785938"/>
    <w:rsid w:val="007859AA"/>
    <w:rsid w:val="007859EF"/>
    <w:rsid w:val="00785AB8"/>
    <w:rsid w:val="00785EFD"/>
    <w:rsid w:val="00786101"/>
    <w:rsid w:val="00786498"/>
    <w:rsid w:val="0078653A"/>
    <w:rsid w:val="00786660"/>
    <w:rsid w:val="00786A8D"/>
    <w:rsid w:val="00786CE4"/>
    <w:rsid w:val="00786D89"/>
    <w:rsid w:val="00786F2D"/>
    <w:rsid w:val="007870C6"/>
    <w:rsid w:val="007871E1"/>
    <w:rsid w:val="0078745A"/>
    <w:rsid w:val="007875D7"/>
    <w:rsid w:val="00787CB8"/>
    <w:rsid w:val="00787CDF"/>
    <w:rsid w:val="00787DD0"/>
    <w:rsid w:val="00790173"/>
    <w:rsid w:val="00790A45"/>
    <w:rsid w:val="00790D2B"/>
    <w:rsid w:val="00790D98"/>
    <w:rsid w:val="00791723"/>
    <w:rsid w:val="0079178D"/>
    <w:rsid w:val="007917FE"/>
    <w:rsid w:val="00791BBA"/>
    <w:rsid w:val="007926CA"/>
    <w:rsid w:val="00793348"/>
    <w:rsid w:val="007938AE"/>
    <w:rsid w:val="007939D5"/>
    <w:rsid w:val="00793DE6"/>
    <w:rsid w:val="00793FBD"/>
    <w:rsid w:val="00793FCA"/>
    <w:rsid w:val="00794230"/>
    <w:rsid w:val="0079448B"/>
    <w:rsid w:val="00794888"/>
    <w:rsid w:val="00794CF1"/>
    <w:rsid w:val="00794F8D"/>
    <w:rsid w:val="007951A3"/>
    <w:rsid w:val="0079531F"/>
    <w:rsid w:val="00795CB6"/>
    <w:rsid w:val="00795CC8"/>
    <w:rsid w:val="00795E5A"/>
    <w:rsid w:val="007967BD"/>
    <w:rsid w:val="00796B36"/>
    <w:rsid w:val="00796D15"/>
    <w:rsid w:val="00796F3E"/>
    <w:rsid w:val="007972EA"/>
    <w:rsid w:val="00797656"/>
    <w:rsid w:val="00797789"/>
    <w:rsid w:val="007979FF"/>
    <w:rsid w:val="00797B89"/>
    <w:rsid w:val="007A0120"/>
    <w:rsid w:val="007A1052"/>
    <w:rsid w:val="007A1605"/>
    <w:rsid w:val="007A190C"/>
    <w:rsid w:val="007A1E77"/>
    <w:rsid w:val="007A221E"/>
    <w:rsid w:val="007A2333"/>
    <w:rsid w:val="007A2793"/>
    <w:rsid w:val="007A2992"/>
    <w:rsid w:val="007A2E98"/>
    <w:rsid w:val="007A2EC0"/>
    <w:rsid w:val="007A2EEE"/>
    <w:rsid w:val="007A303A"/>
    <w:rsid w:val="007A36AF"/>
    <w:rsid w:val="007A3749"/>
    <w:rsid w:val="007A3A2C"/>
    <w:rsid w:val="007A3F06"/>
    <w:rsid w:val="007A4465"/>
    <w:rsid w:val="007A469B"/>
    <w:rsid w:val="007A48E1"/>
    <w:rsid w:val="007A54D8"/>
    <w:rsid w:val="007A5502"/>
    <w:rsid w:val="007A58A6"/>
    <w:rsid w:val="007A5ACE"/>
    <w:rsid w:val="007A5D71"/>
    <w:rsid w:val="007A5E3C"/>
    <w:rsid w:val="007A5EAF"/>
    <w:rsid w:val="007A666A"/>
    <w:rsid w:val="007A6F89"/>
    <w:rsid w:val="007A72DC"/>
    <w:rsid w:val="007A762A"/>
    <w:rsid w:val="007A7734"/>
    <w:rsid w:val="007A793A"/>
    <w:rsid w:val="007A7B98"/>
    <w:rsid w:val="007A7CEE"/>
    <w:rsid w:val="007A7E3D"/>
    <w:rsid w:val="007B05D5"/>
    <w:rsid w:val="007B0867"/>
    <w:rsid w:val="007B0B50"/>
    <w:rsid w:val="007B13DC"/>
    <w:rsid w:val="007B1DFE"/>
    <w:rsid w:val="007B1F3B"/>
    <w:rsid w:val="007B24F5"/>
    <w:rsid w:val="007B2611"/>
    <w:rsid w:val="007B28AF"/>
    <w:rsid w:val="007B2B56"/>
    <w:rsid w:val="007B2FEB"/>
    <w:rsid w:val="007B3054"/>
    <w:rsid w:val="007B436A"/>
    <w:rsid w:val="007B4568"/>
    <w:rsid w:val="007B4877"/>
    <w:rsid w:val="007B535D"/>
    <w:rsid w:val="007B54D6"/>
    <w:rsid w:val="007B55C9"/>
    <w:rsid w:val="007B55F4"/>
    <w:rsid w:val="007B5DF2"/>
    <w:rsid w:val="007B6237"/>
    <w:rsid w:val="007B65EB"/>
    <w:rsid w:val="007B6763"/>
    <w:rsid w:val="007B6DDD"/>
    <w:rsid w:val="007B70C3"/>
    <w:rsid w:val="007B7196"/>
    <w:rsid w:val="007B7889"/>
    <w:rsid w:val="007B7D5A"/>
    <w:rsid w:val="007C05E5"/>
    <w:rsid w:val="007C0763"/>
    <w:rsid w:val="007C0D18"/>
    <w:rsid w:val="007C169B"/>
    <w:rsid w:val="007C1779"/>
    <w:rsid w:val="007C185C"/>
    <w:rsid w:val="007C20E4"/>
    <w:rsid w:val="007C21A4"/>
    <w:rsid w:val="007C2233"/>
    <w:rsid w:val="007C2487"/>
    <w:rsid w:val="007C262B"/>
    <w:rsid w:val="007C2730"/>
    <w:rsid w:val="007C2918"/>
    <w:rsid w:val="007C29EC"/>
    <w:rsid w:val="007C33DE"/>
    <w:rsid w:val="007C3529"/>
    <w:rsid w:val="007C44FA"/>
    <w:rsid w:val="007C4C63"/>
    <w:rsid w:val="007C5294"/>
    <w:rsid w:val="007C554C"/>
    <w:rsid w:val="007C563E"/>
    <w:rsid w:val="007C5821"/>
    <w:rsid w:val="007C5851"/>
    <w:rsid w:val="007C589A"/>
    <w:rsid w:val="007C58AC"/>
    <w:rsid w:val="007C59AD"/>
    <w:rsid w:val="007C5AAE"/>
    <w:rsid w:val="007C5B31"/>
    <w:rsid w:val="007C5DDF"/>
    <w:rsid w:val="007C5F85"/>
    <w:rsid w:val="007C6511"/>
    <w:rsid w:val="007C6C1B"/>
    <w:rsid w:val="007C708C"/>
    <w:rsid w:val="007C7980"/>
    <w:rsid w:val="007D019D"/>
    <w:rsid w:val="007D03D1"/>
    <w:rsid w:val="007D0476"/>
    <w:rsid w:val="007D0937"/>
    <w:rsid w:val="007D0BED"/>
    <w:rsid w:val="007D147B"/>
    <w:rsid w:val="007D15E1"/>
    <w:rsid w:val="007D15E5"/>
    <w:rsid w:val="007D16BE"/>
    <w:rsid w:val="007D186E"/>
    <w:rsid w:val="007D1D85"/>
    <w:rsid w:val="007D2D40"/>
    <w:rsid w:val="007D2F32"/>
    <w:rsid w:val="007D3371"/>
    <w:rsid w:val="007D35DD"/>
    <w:rsid w:val="007D36C1"/>
    <w:rsid w:val="007D388E"/>
    <w:rsid w:val="007D3A2D"/>
    <w:rsid w:val="007D3B18"/>
    <w:rsid w:val="007D3CEA"/>
    <w:rsid w:val="007D41FB"/>
    <w:rsid w:val="007D4A4F"/>
    <w:rsid w:val="007D62A2"/>
    <w:rsid w:val="007D6B96"/>
    <w:rsid w:val="007D6CCE"/>
    <w:rsid w:val="007D71E4"/>
    <w:rsid w:val="007D77C6"/>
    <w:rsid w:val="007D7867"/>
    <w:rsid w:val="007D7B26"/>
    <w:rsid w:val="007D7E0D"/>
    <w:rsid w:val="007D7FBD"/>
    <w:rsid w:val="007E1014"/>
    <w:rsid w:val="007E1260"/>
    <w:rsid w:val="007E1471"/>
    <w:rsid w:val="007E14EE"/>
    <w:rsid w:val="007E15B7"/>
    <w:rsid w:val="007E17A5"/>
    <w:rsid w:val="007E1B82"/>
    <w:rsid w:val="007E1C17"/>
    <w:rsid w:val="007E1CF1"/>
    <w:rsid w:val="007E24ED"/>
    <w:rsid w:val="007E2C5F"/>
    <w:rsid w:val="007E2F90"/>
    <w:rsid w:val="007E31C5"/>
    <w:rsid w:val="007E31D8"/>
    <w:rsid w:val="007E32CB"/>
    <w:rsid w:val="007E35A4"/>
    <w:rsid w:val="007E3807"/>
    <w:rsid w:val="007E3D39"/>
    <w:rsid w:val="007E4A45"/>
    <w:rsid w:val="007E5380"/>
    <w:rsid w:val="007E542C"/>
    <w:rsid w:val="007E5793"/>
    <w:rsid w:val="007E59D8"/>
    <w:rsid w:val="007E5B5C"/>
    <w:rsid w:val="007E5EBF"/>
    <w:rsid w:val="007E5EC2"/>
    <w:rsid w:val="007E5F2C"/>
    <w:rsid w:val="007E6007"/>
    <w:rsid w:val="007E66E3"/>
    <w:rsid w:val="007E6A55"/>
    <w:rsid w:val="007E7015"/>
    <w:rsid w:val="007E707B"/>
    <w:rsid w:val="007E7435"/>
    <w:rsid w:val="007E7762"/>
    <w:rsid w:val="007E7955"/>
    <w:rsid w:val="007E7E51"/>
    <w:rsid w:val="007F0019"/>
    <w:rsid w:val="007F0534"/>
    <w:rsid w:val="007F072F"/>
    <w:rsid w:val="007F0BD4"/>
    <w:rsid w:val="007F0E67"/>
    <w:rsid w:val="007F10FC"/>
    <w:rsid w:val="007F1117"/>
    <w:rsid w:val="007F176A"/>
    <w:rsid w:val="007F1782"/>
    <w:rsid w:val="007F18CB"/>
    <w:rsid w:val="007F1AB4"/>
    <w:rsid w:val="007F24FB"/>
    <w:rsid w:val="007F25AA"/>
    <w:rsid w:val="007F2780"/>
    <w:rsid w:val="007F2B8A"/>
    <w:rsid w:val="007F305F"/>
    <w:rsid w:val="007F306C"/>
    <w:rsid w:val="007F30A4"/>
    <w:rsid w:val="007F3792"/>
    <w:rsid w:val="007F3B43"/>
    <w:rsid w:val="007F3DEE"/>
    <w:rsid w:val="007F3F85"/>
    <w:rsid w:val="007F4923"/>
    <w:rsid w:val="007F51AA"/>
    <w:rsid w:val="007F5A86"/>
    <w:rsid w:val="007F602E"/>
    <w:rsid w:val="007F614A"/>
    <w:rsid w:val="007F6175"/>
    <w:rsid w:val="007F61BC"/>
    <w:rsid w:val="007F6728"/>
    <w:rsid w:val="007F71E0"/>
    <w:rsid w:val="007F7636"/>
    <w:rsid w:val="007F7784"/>
    <w:rsid w:val="007F7AEA"/>
    <w:rsid w:val="007F7AF2"/>
    <w:rsid w:val="007F7B42"/>
    <w:rsid w:val="00800289"/>
    <w:rsid w:val="008003CF"/>
    <w:rsid w:val="008009CE"/>
    <w:rsid w:val="008009D2"/>
    <w:rsid w:val="008016AD"/>
    <w:rsid w:val="00801879"/>
    <w:rsid w:val="00801B27"/>
    <w:rsid w:val="00801BCF"/>
    <w:rsid w:val="0080202E"/>
    <w:rsid w:val="008021B7"/>
    <w:rsid w:val="008027F9"/>
    <w:rsid w:val="00803251"/>
    <w:rsid w:val="00803270"/>
    <w:rsid w:val="008037CB"/>
    <w:rsid w:val="0080395B"/>
    <w:rsid w:val="00803B21"/>
    <w:rsid w:val="00803E95"/>
    <w:rsid w:val="008044CB"/>
    <w:rsid w:val="0080462B"/>
    <w:rsid w:val="0080497F"/>
    <w:rsid w:val="00804B0F"/>
    <w:rsid w:val="00805657"/>
    <w:rsid w:val="0080589C"/>
    <w:rsid w:val="00805CF2"/>
    <w:rsid w:val="00805F40"/>
    <w:rsid w:val="00805F43"/>
    <w:rsid w:val="008063EC"/>
    <w:rsid w:val="00806468"/>
    <w:rsid w:val="00806DCB"/>
    <w:rsid w:val="008073B6"/>
    <w:rsid w:val="00807603"/>
    <w:rsid w:val="00807D48"/>
    <w:rsid w:val="00807FEE"/>
    <w:rsid w:val="008101C6"/>
    <w:rsid w:val="00810A4D"/>
    <w:rsid w:val="00810AC7"/>
    <w:rsid w:val="008115E1"/>
    <w:rsid w:val="0081187F"/>
    <w:rsid w:val="00811A53"/>
    <w:rsid w:val="00811C00"/>
    <w:rsid w:val="00811CFB"/>
    <w:rsid w:val="00811D95"/>
    <w:rsid w:val="00811DCB"/>
    <w:rsid w:val="00811FCF"/>
    <w:rsid w:val="00811FE6"/>
    <w:rsid w:val="00812006"/>
    <w:rsid w:val="00813001"/>
    <w:rsid w:val="008133BC"/>
    <w:rsid w:val="00813CBB"/>
    <w:rsid w:val="00813FA6"/>
    <w:rsid w:val="00814055"/>
    <w:rsid w:val="0081438D"/>
    <w:rsid w:val="00814842"/>
    <w:rsid w:val="008149EB"/>
    <w:rsid w:val="00814A14"/>
    <w:rsid w:val="00814D6C"/>
    <w:rsid w:val="008152D4"/>
    <w:rsid w:val="00815807"/>
    <w:rsid w:val="00815861"/>
    <w:rsid w:val="00815E01"/>
    <w:rsid w:val="008160D9"/>
    <w:rsid w:val="00816116"/>
    <w:rsid w:val="00816327"/>
    <w:rsid w:val="00816568"/>
    <w:rsid w:val="00816625"/>
    <w:rsid w:val="00816881"/>
    <w:rsid w:val="0081688E"/>
    <w:rsid w:val="00816CC8"/>
    <w:rsid w:val="008179CA"/>
    <w:rsid w:val="00817C28"/>
    <w:rsid w:val="0082000B"/>
    <w:rsid w:val="0082009B"/>
    <w:rsid w:val="00820102"/>
    <w:rsid w:val="008207C6"/>
    <w:rsid w:val="00821312"/>
    <w:rsid w:val="0082179B"/>
    <w:rsid w:val="00821F38"/>
    <w:rsid w:val="00821FC1"/>
    <w:rsid w:val="00822890"/>
    <w:rsid w:val="00822A5E"/>
    <w:rsid w:val="00822B71"/>
    <w:rsid w:val="00822DEB"/>
    <w:rsid w:val="00822F5C"/>
    <w:rsid w:val="00824061"/>
    <w:rsid w:val="008243BA"/>
    <w:rsid w:val="0082467F"/>
    <w:rsid w:val="00824BBF"/>
    <w:rsid w:val="00824BE6"/>
    <w:rsid w:val="00825096"/>
    <w:rsid w:val="0082517C"/>
    <w:rsid w:val="008254A3"/>
    <w:rsid w:val="008254A4"/>
    <w:rsid w:val="008260F5"/>
    <w:rsid w:val="008262A2"/>
    <w:rsid w:val="00826545"/>
    <w:rsid w:val="00826582"/>
    <w:rsid w:val="00826714"/>
    <w:rsid w:val="00826E7E"/>
    <w:rsid w:val="00826EA7"/>
    <w:rsid w:val="008275FD"/>
    <w:rsid w:val="008307E2"/>
    <w:rsid w:val="008309BA"/>
    <w:rsid w:val="00830B46"/>
    <w:rsid w:val="00830EAC"/>
    <w:rsid w:val="00831373"/>
    <w:rsid w:val="0083153D"/>
    <w:rsid w:val="0083205E"/>
    <w:rsid w:val="00832670"/>
    <w:rsid w:val="0083291B"/>
    <w:rsid w:val="00832B9F"/>
    <w:rsid w:val="00832BE8"/>
    <w:rsid w:val="00832EC5"/>
    <w:rsid w:val="0083344F"/>
    <w:rsid w:val="008335D1"/>
    <w:rsid w:val="00833B28"/>
    <w:rsid w:val="00834248"/>
    <w:rsid w:val="00834392"/>
    <w:rsid w:val="008345F4"/>
    <w:rsid w:val="00834605"/>
    <w:rsid w:val="00834A8D"/>
    <w:rsid w:val="00834B31"/>
    <w:rsid w:val="00835582"/>
    <w:rsid w:val="00835A69"/>
    <w:rsid w:val="00835C3C"/>
    <w:rsid w:val="00835DE1"/>
    <w:rsid w:val="0083603D"/>
    <w:rsid w:val="008361C4"/>
    <w:rsid w:val="00836227"/>
    <w:rsid w:val="00836A62"/>
    <w:rsid w:val="00836BC6"/>
    <w:rsid w:val="00836BD7"/>
    <w:rsid w:val="00836D26"/>
    <w:rsid w:val="008371BB"/>
    <w:rsid w:val="008374D8"/>
    <w:rsid w:val="00837538"/>
    <w:rsid w:val="0083763F"/>
    <w:rsid w:val="00837790"/>
    <w:rsid w:val="00840ABE"/>
    <w:rsid w:val="0084102E"/>
    <w:rsid w:val="0084106E"/>
    <w:rsid w:val="00841130"/>
    <w:rsid w:val="00841A49"/>
    <w:rsid w:val="00842963"/>
    <w:rsid w:val="00842A19"/>
    <w:rsid w:val="00842B6F"/>
    <w:rsid w:val="00842C55"/>
    <w:rsid w:val="00842C57"/>
    <w:rsid w:val="00842CAB"/>
    <w:rsid w:val="00842DA3"/>
    <w:rsid w:val="00843633"/>
    <w:rsid w:val="0084368A"/>
    <w:rsid w:val="00843B2D"/>
    <w:rsid w:val="00843D80"/>
    <w:rsid w:val="00844005"/>
    <w:rsid w:val="00844317"/>
    <w:rsid w:val="00844BC2"/>
    <w:rsid w:val="00844FE7"/>
    <w:rsid w:val="0084514B"/>
    <w:rsid w:val="0084520B"/>
    <w:rsid w:val="00845367"/>
    <w:rsid w:val="0084581D"/>
    <w:rsid w:val="00845B72"/>
    <w:rsid w:val="00846328"/>
    <w:rsid w:val="008464E9"/>
    <w:rsid w:val="00846D63"/>
    <w:rsid w:val="0084721F"/>
    <w:rsid w:val="00847B86"/>
    <w:rsid w:val="00847E0F"/>
    <w:rsid w:val="00850209"/>
    <w:rsid w:val="00850333"/>
    <w:rsid w:val="008505A7"/>
    <w:rsid w:val="00850A4A"/>
    <w:rsid w:val="00850CDA"/>
    <w:rsid w:val="00850FCB"/>
    <w:rsid w:val="008516A3"/>
    <w:rsid w:val="00851A81"/>
    <w:rsid w:val="00851EDA"/>
    <w:rsid w:val="0085232A"/>
    <w:rsid w:val="00852509"/>
    <w:rsid w:val="00852844"/>
    <w:rsid w:val="008529FF"/>
    <w:rsid w:val="00853152"/>
    <w:rsid w:val="008532AE"/>
    <w:rsid w:val="008533EA"/>
    <w:rsid w:val="00853D7C"/>
    <w:rsid w:val="0085401E"/>
    <w:rsid w:val="00854324"/>
    <w:rsid w:val="008543BC"/>
    <w:rsid w:val="00854676"/>
    <w:rsid w:val="008557C8"/>
    <w:rsid w:val="00856364"/>
    <w:rsid w:val="00856A25"/>
    <w:rsid w:val="00856B11"/>
    <w:rsid w:val="00856CC1"/>
    <w:rsid w:val="00857241"/>
    <w:rsid w:val="00857343"/>
    <w:rsid w:val="00857688"/>
    <w:rsid w:val="008577D7"/>
    <w:rsid w:val="00857B50"/>
    <w:rsid w:val="00857C2A"/>
    <w:rsid w:val="00857D32"/>
    <w:rsid w:val="00860389"/>
    <w:rsid w:val="008603FA"/>
    <w:rsid w:val="008606A5"/>
    <w:rsid w:val="00860801"/>
    <w:rsid w:val="0086084F"/>
    <w:rsid w:val="00860940"/>
    <w:rsid w:val="0086096A"/>
    <w:rsid w:val="008609A5"/>
    <w:rsid w:val="00860A3A"/>
    <w:rsid w:val="00860B03"/>
    <w:rsid w:val="00861A4E"/>
    <w:rsid w:val="00861A71"/>
    <w:rsid w:val="00861BB3"/>
    <w:rsid w:val="00861D16"/>
    <w:rsid w:val="00862254"/>
    <w:rsid w:val="008629BA"/>
    <w:rsid w:val="008629C4"/>
    <w:rsid w:val="00863396"/>
    <w:rsid w:val="0086362E"/>
    <w:rsid w:val="008639F1"/>
    <w:rsid w:val="00863CA5"/>
    <w:rsid w:val="00863E4C"/>
    <w:rsid w:val="008643A5"/>
    <w:rsid w:val="0086442D"/>
    <w:rsid w:val="008645F6"/>
    <w:rsid w:val="00864A86"/>
    <w:rsid w:val="00864F00"/>
    <w:rsid w:val="0086510C"/>
    <w:rsid w:val="0086534E"/>
    <w:rsid w:val="00865763"/>
    <w:rsid w:val="0086584C"/>
    <w:rsid w:val="008658B1"/>
    <w:rsid w:val="00865E98"/>
    <w:rsid w:val="00866B0C"/>
    <w:rsid w:val="00866BC2"/>
    <w:rsid w:val="00866D81"/>
    <w:rsid w:val="00866F2D"/>
    <w:rsid w:val="00866FCC"/>
    <w:rsid w:val="00867B23"/>
    <w:rsid w:val="00867D08"/>
    <w:rsid w:val="00867D5F"/>
    <w:rsid w:val="00867ECA"/>
    <w:rsid w:val="008703EF"/>
    <w:rsid w:val="008705AC"/>
    <w:rsid w:val="008705D9"/>
    <w:rsid w:val="008709C7"/>
    <w:rsid w:val="00870E7B"/>
    <w:rsid w:val="00871039"/>
    <w:rsid w:val="00871144"/>
    <w:rsid w:val="0087220C"/>
    <w:rsid w:val="00872400"/>
    <w:rsid w:val="00872497"/>
    <w:rsid w:val="008726A5"/>
    <w:rsid w:val="00872A30"/>
    <w:rsid w:val="00872A4B"/>
    <w:rsid w:val="00872AE0"/>
    <w:rsid w:val="0087367D"/>
    <w:rsid w:val="008737E0"/>
    <w:rsid w:val="00873CCD"/>
    <w:rsid w:val="00874040"/>
    <w:rsid w:val="008741CB"/>
    <w:rsid w:val="008743F4"/>
    <w:rsid w:val="00874A5D"/>
    <w:rsid w:val="0087529D"/>
    <w:rsid w:val="0087573A"/>
    <w:rsid w:val="00875A98"/>
    <w:rsid w:val="00875AAD"/>
    <w:rsid w:val="00875EE7"/>
    <w:rsid w:val="0087679B"/>
    <w:rsid w:val="00876830"/>
    <w:rsid w:val="00876862"/>
    <w:rsid w:val="008775D0"/>
    <w:rsid w:val="008775DA"/>
    <w:rsid w:val="0087778F"/>
    <w:rsid w:val="008777D1"/>
    <w:rsid w:val="00877B87"/>
    <w:rsid w:val="0088049C"/>
    <w:rsid w:val="008807AF"/>
    <w:rsid w:val="008810C8"/>
    <w:rsid w:val="00881693"/>
    <w:rsid w:val="00881816"/>
    <w:rsid w:val="00881A64"/>
    <w:rsid w:val="00881BD9"/>
    <w:rsid w:val="00881EBE"/>
    <w:rsid w:val="00881FB5"/>
    <w:rsid w:val="008828FA"/>
    <w:rsid w:val="00882C84"/>
    <w:rsid w:val="00883861"/>
    <w:rsid w:val="00884391"/>
    <w:rsid w:val="008845A2"/>
    <w:rsid w:val="00884715"/>
    <w:rsid w:val="00884718"/>
    <w:rsid w:val="00884722"/>
    <w:rsid w:val="00884883"/>
    <w:rsid w:val="008854D4"/>
    <w:rsid w:val="008857B9"/>
    <w:rsid w:val="008857D6"/>
    <w:rsid w:val="00885B45"/>
    <w:rsid w:val="00885BB4"/>
    <w:rsid w:val="008865CE"/>
    <w:rsid w:val="00886626"/>
    <w:rsid w:val="00886F88"/>
    <w:rsid w:val="00887188"/>
    <w:rsid w:val="008871FE"/>
    <w:rsid w:val="0088738B"/>
    <w:rsid w:val="008874D4"/>
    <w:rsid w:val="00887523"/>
    <w:rsid w:val="0088791B"/>
    <w:rsid w:val="00887C23"/>
    <w:rsid w:val="00887C67"/>
    <w:rsid w:val="00887F9C"/>
    <w:rsid w:val="00887FCF"/>
    <w:rsid w:val="008902B9"/>
    <w:rsid w:val="0089091B"/>
    <w:rsid w:val="00890A55"/>
    <w:rsid w:val="008916AB"/>
    <w:rsid w:val="00891B8A"/>
    <w:rsid w:val="0089247D"/>
    <w:rsid w:val="00892671"/>
    <w:rsid w:val="00892A82"/>
    <w:rsid w:val="00893184"/>
    <w:rsid w:val="0089332D"/>
    <w:rsid w:val="0089338F"/>
    <w:rsid w:val="008944D2"/>
    <w:rsid w:val="008946CC"/>
    <w:rsid w:val="00894801"/>
    <w:rsid w:val="00894BDC"/>
    <w:rsid w:val="00895278"/>
    <w:rsid w:val="0089578B"/>
    <w:rsid w:val="0089599B"/>
    <w:rsid w:val="00895AAE"/>
    <w:rsid w:val="00895ABE"/>
    <w:rsid w:val="00895E32"/>
    <w:rsid w:val="00896163"/>
    <w:rsid w:val="00896793"/>
    <w:rsid w:val="008967BC"/>
    <w:rsid w:val="00897175"/>
    <w:rsid w:val="00897402"/>
    <w:rsid w:val="00897B38"/>
    <w:rsid w:val="00897BED"/>
    <w:rsid w:val="00897F9E"/>
    <w:rsid w:val="008A0380"/>
    <w:rsid w:val="008A03D3"/>
    <w:rsid w:val="008A13A8"/>
    <w:rsid w:val="008A15DE"/>
    <w:rsid w:val="008A1D38"/>
    <w:rsid w:val="008A1E9C"/>
    <w:rsid w:val="008A2033"/>
    <w:rsid w:val="008A26C2"/>
    <w:rsid w:val="008A2B26"/>
    <w:rsid w:val="008A3161"/>
    <w:rsid w:val="008A3906"/>
    <w:rsid w:val="008A3A2D"/>
    <w:rsid w:val="008A3EB0"/>
    <w:rsid w:val="008A4377"/>
    <w:rsid w:val="008A4788"/>
    <w:rsid w:val="008A487E"/>
    <w:rsid w:val="008A4A34"/>
    <w:rsid w:val="008A4E9D"/>
    <w:rsid w:val="008A4F24"/>
    <w:rsid w:val="008A51AE"/>
    <w:rsid w:val="008A51D1"/>
    <w:rsid w:val="008A5221"/>
    <w:rsid w:val="008A5905"/>
    <w:rsid w:val="008A5D47"/>
    <w:rsid w:val="008A5E44"/>
    <w:rsid w:val="008A6A4F"/>
    <w:rsid w:val="008A6E53"/>
    <w:rsid w:val="008A7340"/>
    <w:rsid w:val="008A7516"/>
    <w:rsid w:val="008A7D41"/>
    <w:rsid w:val="008A7EDB"/>
    <w:rsid w:val="008B0661"/>
    <w:rsid w:val="008B0C6D"/>
    <w:rsid w:val="008B0F0E"/>
    <w:rsid w:val="008B0F44"/>
    <w:rsid w:val="008B1490"/>
    <w:rsid w:val="008B19A5"/>
    <w:rsid w:val="008B1A94"/>
    <w:rsid w:val="008B1E17"/>
    <w:rsid w:val="008B22D6"/>
    <w:rsid w:val="008B24D6"/>
    <w:rsid w:val="008B28A5"/>
    <w:rsid w:val="008B29F6"/>
    <w:rsid w:val="008B3B69"/>
    <w:rsid w:val="008B3E77"/>
    <w:rsid w:val="008B4011"/>
    <w:rsid w:val="008B442C"/>
    <w:rsid w:val="008B4462"/>
    <w:rsid w:val="008B46DF"/>
    <w:rsid w:val="008B475C"/>
    <w:rsid w:val="008B4854"/>
    <w:rsid w:val="008B4898"/>
    <w:rsid w:val="008B4A02"/>
    <w:rsid w:val="008B53C9"/>
    <w:rsid w:val="008B579F"/>
    <w:rsid w:val="008B6266"/>
    <w:rsid w:val="008B655D"/>
    <w:rsid w:val="008B6A03"/>
    <w:rsid w:val="008B7123"/>
    <w:rsid w:val="008B73E8"/>
    <w:rsid w:val="008B73EE"/>
    <w:rsid w:val="008B753F"/>
    <w:rsid w:val="008B7B15"/>
    <w:rsid w:val="008C0134"/>
    <w:rsid w:val="008C048C"/>
    <w:rsid w:val="008C0695"/>
    <w:rsid w:val="008C06E9"/>
    <w:rsid w:val="008C0C38"/>
    <w:rsid w:val="008C0D76"/>
    <w:rsid w:val="008C12B3"/>
    <w:rsid w:val="008C1334"/>
    <w:rsid w:val="008C1C3F"/>
    <w:rsid w:val="008C2495"/>
    <w:rsid w:val="008C39FB"/>
    <w:rsid w:val="008C3C22"/>
    <w:rsid w:val="008C3CA7"/>
    <w:rsid w:val="008C400F"/>
    <w:rsid w:val="008C4327"/>
    <w:rsid w:val="008C4657"/>
    <w:rsid w:val="008C49F7"/>
    <w:rsid w:val="008C4ACF"/>
    <w:rsid w:val="008C4C3F"/>
    <w:rsid w:val="008C4C4C"/>
    <w:rsid w:val="008C5142"/>
    <w:rsid w:val="008C54F8"/>
    <w:rsid w:val="008C5BCC"/>
    <w:rsid w:val="008C619E"/>
    <w:rsid w:val="008C6464"/>
    <w:rsid w:val="008C6629"/>
    <w:rsid w:val="008C666F"/>
    <w:rsid w:val="008C7015"/>
    <w:rsid w:val="008C781D"/>
    <w:rsid w:val="008C7964"/>
    <w:rsid w:val="008C7D5D"/>
    <w:rsid w:val="008C7F04"/>
    <w:rsid w:val="008D03D8"/>
    <w:rsid w:val="008D0709"/>
    <w:rsid w:val="008D0A9D"/>
    <w:rsid w:val="008D112E"/>
    <w:rsid w:val="008D182F"/>
    <w:rsid w:val="008D1D56"/>
    <w:rsid w:val="008D1EB7"/>
    <w:rsid w:val="008D1EBB"/>
    <w:rsid w:val="008D1F3A"/>
    <w:rsid w:val="008D230B"/>
    <w:rsid w:val="008D28B3"/>
    <w:rsid w:val="008D2949"/>
    <w:rsid w:val="008D2A9D"/>
    <w:rsid w:val="008D2D57"/>
    <w:rsid w:val="008D3558"/>
    <w:rsid w:val="008D3AF9"/>
    <w:rsid w:val="008D4288"/>
    <w:rsid w:val="008D4976"/>
    <w:rsid w:val="008D4C99"/>
    <w:rsid w:val="008D4E56"/>
    <w:rsid w:val="008D4F58"/>
    <w:rsid w:val="008D5210"/>
    <w:rsid w:val="008D5284"/>
    <w:rsid w:val="008D532B"/>
    <w:rsid w:val="008D5A2E"/>
    <w:rsid w:val="008D6008"/>
    <w:rsid w:val="008D6302"/>
    <w:rsid w:val="008D648D"/>
    <w:rsid w:val="008D66CD"/>
    <w:rsid w:val="008D68CA"/>
    <w:rsid w:val="008D6B63"/>
    <w:rsid w:val="008D70DC"/>
    <w:rsid w:val="008D75DD"/>
    <w:rsid w:val="008D75F4"/>
    <w:rsid w:val="008D780A"/>
    <w:rsid w:val="008D7A8D"/>
    <w:rsid w:val="008D7A9C"/>
    <w:rsid w:val="008D7C42"/>
    <w:rsid w:val="008E0061"/>
    <w:rsid w:val="008E00E4"/>
    <w:rsid w:val="008E0470"/>
    <w:rsid w:val="008E10F1"/>
    <w:rsid w:val="008E1CEB"/>
    <w:rsid w:val="008E1DA0"/>
    <w:rsid w:val="008E24E6"/>
    <w:rsid w:val="008E2679"/>
    <w:rsid w:val="008E2A72"/>
    <w:rsid w:val="008E2C19"/>
    <w:rsid w:val="008E301A"/>
    <w:rsid w:val="008E305D"/>
    <w:rsid w:val="008E3323"/>
    <w:rsid w:val="008E3384"/>
    <w:rsid w:val="008E3C8D"/>
    <w:rsid w:val="008E4990"/>
    <w:rsid w:val="008E4BCB"/>
    <w:rsid w:val="008E51DD"/>
    <w:rsid w:val="008E53DD"/>
    <w:rsid w:val="008E578B"/>
    <w:rsid w:val="008E58DA"/>
    <w:rsid w:val="008E5982"/>
    <w:rsid w:val="008E5ACD"/>
    <w:rsid w:val="008E5CDC"/>
    <w:rsid w:val="008E5CE5"/>
    <w:rsid w:val="008E5F05"/>
    <w:rsid w:val="008E5F9F"/>
    <w:rsid w:val="008E6108"/>
    <w:rsid w:val="008E6713"/>
    <w:rsid w:val="008E6BC5"/>
    <w:rsid w:val="008E6D6E"/>
    <w:rsid w:val="008E6F3B"/>
    <w:rsid w:val="008E6FF4"/>
    <w:rsid w:val="008E737B"/>
    <w:rsid w:val="008E7CAF"/>
    <w:rsid w:val="008F0418"/>
    <w:rsid w:val="008F05B9"/>
    <w:rsid w:val="008F08E3"/>
    <w:rsid w:val="008F1693"/>
    <w:rsid w:val="008F1975"/>
    <w:rsid w:val="008F1A66"/>
    <w:rsid w:val="008F1AF0"/>
    <w:rsid w:val="008F1BD6"/>
    <w:rsid w:val="008F1C94"/>
    <w:rsid w:val="008F22F4"/>
    <w:rsid w:val="008F2417"/>
    <w:rsid w:val="008F2562"/>
    <w:rsid w:val="008F2579"/>
    <w:rsid w:val="008F2881"/>
    <w:rsid w:val="008F2ED8"/>
    <w:rsid w:val="008F3579"/>
    <w:rsid w:val="008F36CF"/>
    <w:rsid w:val="008F3C9C"/>
    <w:rsid w:val="008F3D88"/>
    <w:rsid w:val="008F421D"/>
    <w:rsid w:val="008F54CD"/>
    <w:rsid w:val="008F5534"/>
    <w:rsid w:val="008F598F"/>
    <w:rsid w:val="008F65F7"/>
    <w:rsid w:val="008F661E"/>
    <w:rsid w:val="008F6C25"/>
    <w:rsid w:val="008F741A"/>
    <w:rsid w:val="008F76C5"/>
    <w:rsid w:val="008F7979"/>
    <w:rsid w:val="00900153"/>
    <w:rsid w:val="00900462"/>
    <w:rsid w:val="00900E26"/>
    <w:rsid w:val="009014BD"/>
    <w:rsid w:val="009014E5"/>
    <w:rsid w:val="00901AC6"/>
    <w:rsid w:val="00901B41"/>
    <w:rsid w:val="00901CC2"/>
    <w:rsid w:val="00902547"/>
    <w:rsid w:val="0090259B"/>
    <w:rsid w:val="0090264A"/>
    <w:rsid w:val="009026FC"/>
    <w:rsid w:val="00902747"/>
    <w:rsid w:val="00903004"/>
    <w:rsid w:val="00903956"/>
    <w:rsid w:val="00903B9D"/>
    <w:rsid w:val="00904A0A"/>
    <w:rsid w:val="00904B30"/>
    <w:rsid w:val="00904DFF"/>
    <w:rsid w:val="00905246"/>
    <w:rsid w:val="00905562"/>
    <w:rsid w:val="00905700"/>
    <w:rsid w:val="0090598B"/>
    <w:rsid w:val="00906007"/>
    <w:rsid w:val="009060F4"/>
    <w:rsid w:val="00906A00"/>
    <w:rsid w:val="00906E59"/>
    <w:rsid w:val="00907730"/>
    <w:rsid w:val="00907944"/>
    <w:rsid w:val="00907DD3"/>
    <w:rsid w:val="00907F3C"/>
    <w:rsid w:val="0091064A"/>
    <w:rsid w:val="0091099E"/>
    <w:rsid w:val="00910A7E"/>
    <w:rsid w:val="00910B7C"/>
    <w:rsid w:val="00910C49"/>
    <w:rsid w:val="00910D69"/>
    <w:rsid w:val="00910F4B"/>
    <w:rsid w:val="009110AA"/>
    <w:rsid w:val="00911248"/>
    <w:rsid w:val="00911308"/>
    <w:rsid w:val="00911923"/>
    <w:rsid w:val="00911BB1"/>
    <w:rsid w:val="009127F3"/>
    <w:rsid w:val="00912867"/>
    <w:rsid w:val="00913046"/>
    <w:rsid w:val="00913755"/>
    <w:rsid w:val="00913E1D"/>
    <w:rsid w:val="00913EFF"/>
    <w:rsid w:val="00913F12"/>
    <w:rsid w:val="00914313"/>
    <w:rsid w:val="00914C29"/>
    <w:rsid w:val="00914E84"/>
    <w:rsid w:val="0091535B"/>
    <w:rsid w:val="009153CF"/>
    <w:rsid w:val="00916611"/>
    <w:rsid w:val="00916A57"/>
    <w:rsid w:val="00916DE1"/>
    <w:rsid w:val="009177AC"/>
    <w:rsid w:val="00917A19"/>
    <w:rsid w:val="00917D87"/>
    <w:rsid w:val="00917DF0"/>
    <w:rsid w:val="00920159"/>
    <w:rsid w:val="00920492"/>
    <w:rsid w:val="00920510"/>
    <w:rsid w:val="00920A3D"/>
    <w:rsid w:val="00920E0E"/>
    <w:rsid w:val="00920E5E"/>
    <w:rsid w:val="00920F1E"/>
    <w:rsid w:val="00921256"/>
    <w:rsid w:val="00921945"/>
    <w:rsid w:val="00921CE1"/>
    <w:rsid w:val="00921F30"/>
    <w:rsid w:val="00922065"/>
    <w:rsid w:val="00922128"/>
    <w:rsid w:val="00922236"/>
    <w:rsid w:val="009225B0"/>
    <w:rsid w:val="00922B07"/>
    <w:rsid w:val="00922C08"/>
    <w:rsid w:val="00922D31"/>
    <w:rsid w:val="00922DA9"/>
    <w:rsid w:val="0092353C"/>
    <w:rsid w:val="009237C3"/>
    <w:rsid w:val="009237FA"/>
    <w:rsid w:val="00923C1D"/>
    <w:rsid w:val="00923F3C"/>
    <w:rsid w:val="00923F9D"/>
    <w:rsid w:val="009249EE"/>
    <w:rsid w:val="00924CEE"/>
    <w:rsid w:val="0092514B"/>
    <w:rsid w:val="0092563A"/>
    <w:rsid w:val="0092574C"/>
    <w:rsid w:val="009258A1"/>
    <w:rsid w:val="00925AD4"/>
    <w:rsid w:val="0092678D"/>
    <w:rsid w:val="00926BBF"/>
    <w:rsid w:val="009275BE"/>
    <w:rsid w:val="00927ACF"/>
    <w:rsid w:val="0093009B"/>
    <w:rsid w:val="009311EB"/>
    <w:rsid w:val="00931338"/>
    <w:rsid w:val="00931848"/>
    <w:rsid w:val="00931CE0"/>
    <w:rsid w:val="009320E4"/>
    <w:rsid w:val="00932691"/>
    <w:rsid w:val="009327D1"/>
    <w:rsid w:val="00932C4E"/>
    <w:rsid w:val="00932F8C"/>
    <w:rsid w:val="00933770"/>
    <w:rsid w:val="0093392B"/>
    <w:rsid w:val="00933C0E"/>
    <w:rsid w:val="00933D81"/>
    <w:rsid w:val="00933E7C"/>
    <w:rsid w:val="00934163"/>
    <w:rsid w:val="00934EBB"/>
    <w:rsid w:val="00934ECC"/>
    <w:rsid w:val="0093573A"/>
    <w:rsid w:val="00935CD9"/>
    <w:rsid w:val="00935DD5"/>
    <w:rsid w:val="00935E00"/>
    <w:rsid w:val="00935FB7"/>
    <w:rsid w:val="00935FDF"/>
    <w:rsid w:val="009363BE"/>
    <w:rsid w:val="00937204"/>
    <w:rsid w:val="00937416"/>
    <w:rsid w:val="0093774C"/>
    <w:rsid w:val="00937C77"/>
    <w:rsid w:val="00937C89"/>
    <w:rsid w:val="00937D47"/>
    <w:rsid w:val="00940039"/>
    <w:rsid w:val="009406B7"/>
    <w:rsid w:val="009406F8"/>
    <w:rsid w:val="009409E4"/>
    <w:rsid w:val="00940A33"/>
    <w:rsid w:val="009411D5"/>
    <w:rsid w:val="00941250"/>
    <w:rsid w:val="009419F7"/>
    <w:rsid w:val="00941BCB"/>
    <w:rsid w:val="009428D3"/>
    <w:rsid w:val="00942AEA"/>
    <w:rsid w:val="00942F24"/>
    <w:rsid w:val="009436AB"/>
    <w:rsid w:val="0094394E"/>
    <w:rsid w:val="0094399A"/>
    <w:rsid w:val="009439A3"/>
    <w:rsid w:val="0094413D"/>
    <w:rsid w:val="009442C0"/>
    <w:rsid w:val="00944510"/>
    <w:rsid w:val="009445D3"/>
    <w:rsid w:val="00944FBC"/>
    <w:rsid w:val="00945349"/>
    <w:rsid w:val="00945463"/>
    <w:rsid w:val="00945583"/>
    <w:rsid w:val="00945761"/>
    <w:rsid w:val="009458C0"/>
    <w:rsid w:val="00945CDC"/>
    <w:rsid w:val="00945D40"/>
    <w:rsid w:val="00946501"/>
    <w:rsid w:val="00946792"/>
    <w:rsid w:val="009470CF"/>
    <w:rsid w:val="00947217"/>
    <w:rsid w:val="00947697"/>
    <w:rsid w:val="00950064"/>
    <w:rsid w:val="009503D1"/>
    <w:rsid w:val="0095041C"/>
    <w:rsid w:val="00950492"/>
    <w:rsid w:val="009504F0"/>
    <w:rsid w:val="00950803"/>
    <w:rsid w:val="00950DE5"/>
    <w:rsid w:val="0095113E"/>
    <w:rsid w:val="00951775"/>
    <w:rsid w:val="009518F9"/>
    <w:rsid w:val="009518FE"/>
    <w:rsid w:val="00951C3B"/>
    <w:rsid w:val="00952227"/>
    <w:rsid w:val="00952363"/>
    <w:rsid w:val="009527A9"/>
    <w:rsid w:val="00952808"/>
    <w:rsid w:val="00952E0F"/>
    <w:rsid w:val="00953DA3"/>
    <w:rsid w:val="009540DC"/>
    <w:rsid w:val="00954407"/>
    <w:rsid w:val="0095515E"/>
    <w:rsid w:val="00955170"/>
    <w:rsid w:val="009562E1"/>
    <w:rsid w:val="00956B72"/>
    <w:rsid w:val="00956DB9"/>
    <w:rsid w:val="00956F43"/>
    <w:rsid w:val="00957343"/>
    <w:rsid w:val="00957A69"/>
    <w:rsid w:val="00957C5B"/>
    <w:rsid w:val="00957C61"/>
    <w:rsid w:val="0096032E"/>
    <w:rsid w:val="00960629"/>
    <w:rsid w:val="0096076F"/>
    <w:rsid w:val="0096098B"/>
    <w:rsid w:val="00960FFD"/>
    <w:rsid w:val="0096114C"/>
    <w:rsid w:val="0096122D"/>
    <w:rsid w:val="00961544"/>
    <w:rsid w:val="009615E1"/>
    <w:rsid w:val="00961DA3"/>
    <w:rsid w:val="00961F3B"/>
    <w:rsid w:val="009628CF"/>
    <w:rsid w:val="00962EF4"/>
    <w:rsid w:val="00962FE9"/>
    <w:rsid w:val="00963152"/>
    <w:rsid w:val="009632EF"/>
    <w:rsid w:val="00963479"/>
    <w:rsid w:val="00963BF9"/>
    <w:rsid w:val="00963F7D"/>
    <w:rsid w:val="00964134"/>
    <w:rsid w:val="00964169"/>
    <w:rsid w:val="0096453D"/>
    <w:rsid w:val="00964890"/>
    <w:rsid w:val="00964AFF"/>
    <w:rsid w:val="009650A1"/>
    <w:rsid w:val="00965463"/>
    <w:rsid w:val="00965942"/>
    <w:rsid w:val="00966524"/>
    <w:rsid w:val="0096656A"/>
    <w:rsid w:val="00966896"/>
    <w:rsid w:val="00966FC9"/>
    <w:rsid w:val="009672E1"/>
    <w:rsid w:val="00967BA4"/>
    <w:rsid w:val="00967C59"/>
    <w:rsid w:val="00967E0D"/>
    <w:rsid w:val="00967F5B"/>
    <w:rsid w:val="009703E8"/>
    <w:rsid w:val="0097042C"/>
    <w:rsid w:val="009706A1"/>
    <w:rsid w:val="00970718"/>
    <w:rsid w:val="009708D0"/>
    <w:rsid w:val="009709A2"/>
    <w:rsid w:val="009710A0"/>
    <w:rsid w:val="00971290"/>
    <w:rsid w:val="0097132E"/>
    <w:rsid w:val="00971459"/>
    <w:rsid w:val="00971781"/>
    <w:rsid w:val="0097221B"/>
    <w:rsid w:val="009725E9"/>
    <w:rsid w:val="00972AF3"/>
    <w:rsid w:val="00972D63"/>
    <w:rsid w:val="00972EB5"/>
    <w:rsid w:val="009731AE"/>
    <w:rsid w:val="009733E4"/>
    <w:rsid w:val="009733F9"/>
    <w:rsid w:val="00973879"/>
    <w:rsid w:val="00973968"/>
    <w:rsid w:val="00973AD5"/>
    <w:rsid w:val="00973BE5"/>
    <w:rsid w:val="00973CF2"/>
    <w:rsid w:val="00974233"/>
    <w:rsid w:val="00974267"/>
    <w:rsid w:val="009742E4"/>
    <w:rsid w:val="00974B22"/>
    <w:rsid w:val="009752D8"/>
    <w:rsid w:val="00975982"/>
    <w:rsid w:val="00975EAD"/>
    <w:rsid w:val="00976042"/>
    <w:rsid w:val="00976B59"/>
    <w:rsid w:val="00976C43"/>
    <w:rsid w:val="00977425"/>
    <w:rsid w:val="009776A1"/>
    <w:rsid w:val="009777C0"/>
    <w:rsid w:val="00977DFD"/>
    <w:rsid w:val="00977F9E"/>
    <w:rsid w:val="00980002"/>
    <w:rsid w:val="0098015C"/>
    <w:rsid w:val="00980D98"/>
    <w:rsid w:val="009810DA"/>
    <w:rsid w:val="0098174B"/>
    <w:rsid w:val="00981B8D"/>
    <w:rsid w:val="00981BFF"/>
    <w:rsid w:val="00981C11"/>
    <w:rsid w:val="00981F1A"/>
    <w:rsid w:val="0098270E"/>
    <w:rsid w:val="00982A4E"/>
    <w:rsid w:val="00982B90"/>
    <w:rsid w:val="009838D0"/>
    <w:rsid w:val="009841B1"/>
    <w:rsid w:val="009841E7"/>
    <w:rsid w:val="00984334"/>
    <w:rsid w:val="00984770"/>
    <w:rsid w:val="00984C6E"/>
    <w:rsid w:val="00984FFB"/>
    <w:rsid w:val="00985051"/>
    <w:rsid w:val="009851CD"/>
    <w:rsid w:val="00985305"/>
    <w:rsid w:val="00985DEE"/>
    <w:rsid w:val="0098608B"/>
    <w:rsid w:val="009861F7"/>
    <w:rsid w:val="00986714"/>
    <w:rsid w:val="009868BC"/>
    <w:rsid w:val="00986B42"/>
    <w:rsid w:val="00986D31"/>
    <w:rsid w:val="0098739A"/>
    <w:rsid w:val="00987ACE"/>
    <w:rsid w:val="00990344"/>
    <w:rsid w:val="00990901"/>
    <w:rsid w:val="009909F7"/>
    <w:rsid w:val="00990E1E"/>
    <w:rsid w:val="00991413"/>
    <w:rsid w:val="009915B1"/>
    <w:rsid w:val="00991757"/>
    <w:rsid w:val="00991939"/>
    <w:rsid w:val="0099236F"/>
    <w:rsid w:val="009924BC"/>
    <w:rsid w:val="00992728"/>
    <w:rsid w:val="00992751"/>
    <w:rsid w:val="00992E3A"/>
    <w:rsid w:val="00993472"/>
    <w:rsid w:val="00993B1C"/>
    <w:rsid w:val="00993E56"/>
    <w:rsid w:val="00994108"/>
    <w:rsid w:val="009949D3"/>
    <w:rsid w:val="00994BE1"/>
    <w:rsid w:val="00994F5B"/>
    <w:rsid w:val="009951AC"/>
    <w:rsid w:val="00995657"/>
    <w:rsid w:val="00995730"/>
    <w:rsid w:val="00995741"/>
    <w:rsid w:val="0099589C"/>
    <w:rsid w:val="009959FD"/>
    <w:rsid w:val="00996645"/>
    <w:rsid w:val="00996719"/>
    <w:rsid w:val="00996846"/>
    <w:rsid w:val="00996A3D"/>
    <w:rsid w:val="00996DC6"/>
    <w:rsid w:val="00996EE8"/>
    <w:rsid w:val="00997475"/>
    <w:rsid w:val="009A0688"/>
    <w:rsid w:val="009A08AC"/>
    <w:rsid w:val="009A096C"/>
    <w:rsid w:val="009A0C62"/>
    <w:rsid w:val="009A147D"/>
    <w:rsid w:val="009A156D"/>
    <w:rsid w:val="009A1F77"/>
    <w:rsid w:val="009A1F8E"/>
    <w:rsid w:val="009A1FD2"/>
    <w:rsid w:val="009A2202"/>
    <w:rsid w:val="009A2BF8"/>
    <w:rsid w:val="009A2F8C"/>
    <w:rsid w:val="009A31E5"/>
    <w:rsid w:val="009A3C51"/>
    <w:rsid w:val="009A3CC6"/>
    <w:rsid w:val="009A45E3"/>
    <w:rsid w:val="009A4BE5"/>
    <w:rsid w:val="009A5146"/>
    <w:rsid w:val="009A5384"/>
    <w:rsid w:val="009A547C"/>
    <w:rsid w:val="009A5922"/>
    <w:rsid w:val="009A5A36"/>
    <w:rsid w:val="009A62D2"/>
    <w:rsid w:val="009A6853"/>
    <w:rsid w:val="009A6B9B"/>
    <w:rsid w:val="009A6DF2"/>
    <w:rsid w:val="009A6E5C"/>
    <w:rsid w:val="009A7E2C"/>
    <w:rsid w:val="009A7FB6"/>
    <w:rsid w:val="009B03C7"/>
    <w:rsid w:val="009B0649"/>
    <w:rsid w:val="009B09F3"/>
    <w:rsid w:val="009B0A2A"/>
    <w:rsid w:val="009B0A40"/>
    <w:rsid w:val="009B0CB3"/>
    <w:rsid w:val="009B0E4F"/>
    <w:rsid w:val="009B106D"/>
    <w:rsid w:val="009B11FB"/>
    <w:rsid w:val="009B126B"/>
    <w:rsid w:val="009B1814"/>
    <w:rsid w:val="009B1887"/>
    <w:rsid w:val="009B219F"/>
    <w:rsid w:val="009B21FD"/>
    <w:rsid w:val="009B22AA"/>
    <w:rsid w:val="009B248A"/>
    <w:rsid w:val="009B259F"/>
    <w:rsid w:val="009B2B96"/>
    <w:rsid w:val="009B2D84"/>
    <w:rsid w:val="009B34A8"/>
    <w:rsid w:val="009B3C6F"/>
    <w:rsid w:val="009B3C77"/>
    <w:rsid w:val="009B3EC4"/>
    <w:rsid w:val="009B3FDC"/>
    <w:rsid w:val="009B460E"/>
    <w:rsid w:val="009B478D"/>
    <w:rsid w:val="009B495D"/>
    <w:rsid w:val="009B5565"/>
    <w:rsid w:val="009B59EB"/>
    <w:rsid w:val="009B5AD9"/>
    <w:rsid w:val="009B5ED7"/>
    <w:rsid w:val="009B6BBF"/>
    <w:rsid w:val="009B6C49"/>
    <w:rsid w:val="009B6D1B"/>
    <w:rsid w:val="009B7111"/>
    <w:rsid w:val="009B7421"/>
    <w:rsid w:val="009B7988"/>
    <w:rsid w:val="009C024F"/>
    <w:rsid w:val="009C0D48"/>
    <w:rsid w:val="009C0F3C"/>
    <w:rsid w:val="009C172E"/>
    <w:rsid w:val="009C18B5"/>
    <w:rsid w:val="009C21E7"/>
    <w:rsid w:val="009C21EC"/>
    <w:rsid w:val="009C26C2"/>
    <w:rsid w:val="009C2A99"/>
    <w:rsid w:val="009C2B44"/>
    <w:rsid w:val="009C3071"/>
    <w:rsid w:val="009C3132"/>
    <w:rsid w:val="009C32D4"/>
    <w:rsid w:val="009C38E3"/>
    <w:rsid w:val="009C4268"/>
    <w:rsid w:val="009C4769"/>
    <w:rsid w:val="009C4E97"/>
    <w:rsid w:val="009C556D"/>
    <w:rsid w:val="009C55FD"/>
    <w:rsid w:val="009C5698"/>
    <w:rsid w:val="009C59CF"/>
    <w:rsid w:val="009C5A4F"/>
    <w:rsid w:val="009C5BB5"/>
    <w:rsid w:val="009C5BBF"/>
    <w:rsid w:val="009C5E0C"/>
    <w:rsid w:val="009C5E28"/>
    <w:rsid w:val="009C6152"/>
    <w:rsid w:val="009C6177"/>
    <w:rsid w:val="009C63C7"/>
    <w:rsid w:val="009C6585"/>
    <w:rsid w:val="009C6743"/>
    <w:rsid w:val="009C69A6"/>
    <w:rsid w:val="009C72F2"/>
    <w:rsid w:val="009C7A52"/>
    <w:rsid w:val="009C7C96"/>
    <w:rsid w:val="009D0292"/>
    <w:rsid w:val="009D09E1"/>
    <w:rsid w:val="009D0D37"/>
    <w:rsid w:val="009D18D0"/>
    <w:rsid w:val="009D1A1A"/>
    <w:rsid w:val="009D1CF8"/>
    <w:rsid w:val="009D235E"/>
    <w:rsid w:val="009D2857"/>
    <w:rsid w:val="009D2E8D"/>
    <w:rsid w:val="009D353E"/>
    <w:rsid w:val="009D394C"/>
    <w:rsid w:val="009D3A4A"/>
    <w:rsid w:val="009D3BFB"/>
    <w:rsid w:val="009D482A"/>
    <w:rsid w:val="009D4F5A"/>
    <w:rsid w:val="009D504A"/>
    <w:rsid w:val="009D5EC1"/>
    <w:rsid w:val="009D6154"/>
    <w:rsid w:val="009D621D"/>
    <w:rsid w:val="009D6ABE"/>
    <w:rsid w:val="009D6AF2"/>
    <w:rsid w:val="009D6E76"/>
    <w:rsid w:val="009D73D9"/>
    <w:rsid w:val="009D740E"/>
    <w:rsid w:val="009D7A09"/>
    <w:rsid w:val="009D7C2E"/>
    <w:rsid w:val="009E027E"/>
    <w:rsid w:val="009E0349"/>
    <w:rsid w:val="009E05A9"/>
    <w:rsid w:val="009E06C6"/>
    <w:rsid w:val="009E0B4C"/>
    <w:rsid w:val="009E1463"/>
    <w:rsid w:val="009E16A3"/>
    <w:rsid w:val="009E1976"/>
    <w:rsid w:val="009E1ED3"/>
    <w:rsid w:val="009E1F2C"/>
    <w:rsid w:val="009E213D"/>
    <w:rsid w:val="009E2B6A"/>
    <w:rsid w:val="009E2F8B"/>
    <w:rsid w:val="009E33E9"/>
    <w:rsid w:val="009E3524"/>
    <w:rsid w:val="009E358A"/>
    <w:rsid w:val="009E3DCF"/>
    <w:rsid w:val="009E4C47"/>
    <w:rsid w:val="009E4D28"/>
    <w:rsid w:val="009E4E01"/>
    <w:rsid w:val="009E4F2B"/>
    <w:rsid w:val="009E544B"/>
    <w:rsid w:val="009E5A68"/>
    <w:rsid w:val="009E6033"/>
    <w:rsid w:val="009E6D4C"/>
    <w:rsid w:val="009E7ACA"/>
    <w:rsid w:val="009E7F36"/>
    <w:rsid w:val="009F031D"/>
    <w:rsid w:val="009F0369"/>
    <w:rsid w:val="009F09BC"/>
    <w:rsid w:val="009F0E05"/>
    <w:rsid w:val="009F17B2"/>
    <w:rsid w:val="009F18A9"/>
    <w:rsid w:val="009F199B"/>
    <w:rsid w:val="009F1B3C"/>
    <w:rsid w:val="009F1C46"/>
    <w:rsid w:val="009F2245"/>
    <w:rsid w:val="009F2678"/>
    <w:rsid w:val="009F2732"/>
    <w:rsid w:val="009F2EDE"/>
    <w:rsid w:val="009F4268"/>
    <w:rsid w:val="009F4371"/>
    <w:rsid w:val="009F5D4F"/>
    <w:rsid w:val="009F61D5"/>
    <w:rsid w:val="009F621B"/>
    <w:rsid w:val="009F6610"/>
    <w:rsid w:val="009F665D"/>
    <w:rsid w:val="009F697E"/>
    <w:rsid w:val="009F6B4E"/>
    <w:rsid w:val="009F6DDC"/>
    <w:rsid w:val="009F6F92"/>
    <w:rsid w:val="009F7560"/>
    <w:rsid w:val="009F7582"/>
    <w:rsid w:val="009F7691"/>
    <w:rsid w:val="009F786A"/>
    <w:rsid w:val="00A0035C"/>
    <w:rsid w:val="00A0045F"/>
    <w:rsid w:val="00A0054A"/>
    <w:rsid w:val="00A006C8"/>
    <w:rsid w:val="00A0089A"/>
    <w:rsid w:val="00A00A72"/>
    <w:rsid w:val="00A00CC0"/>
    <w:rsid w:val="00A0123B"/>
    <w:rsid w:val="00A01369"/>
    <w:rsid w:val="00A016D9"/>
    <w:rsid w:val="00A024F4"/>
    <w:rsid w:val="00A0336A"/>
    <w:rsid w:val="00A03BB9"/>
    <w:rsid w:val="00A03FD1"/>
    <w:rsid w:val="00A043A0"/>
    <w:rsid w:val="00A0472C"/>
    <w:rsid w:val="00A04F8E"/>
    <w:rsid w:val="00A050CD"/>
    <w:rsid w:val="00A052B4"/>
    <w:rsid w:val="00A05586"/>
    <w:rsid w:val="00A05605"/>
    <w:rsid w:val="00A0567E"/>
    <w:rsid w:val="00A056D0"/>
    <w:rsid w:val="00A05794"/>
    <w:rsid w:val="00A05BFB"/>
    <w:rsid w:val="00A05D0F"/>
    <w:rsid w:val="00A05D49"/>
    <w:rsid w:val="00A0692D"/>
    <w:rsid w:val="00A06BB5"/>
    <w:rsid w:val="00A071C6"/>
    <w:rsid w:val="00A07DAA"/>
    <w:rsid w:val="00A10476"/>
    <w:rsid w:val="00A10BE6"/>
    <w:rsid w:val="00A10D2E"/>
    <w:rsid w:val="00A11808"/>
    <w:rsid w:val="00A11A7A"/>
    <w:rsid w:val="00A11D02"/>
    <w:rsid w:val="00A11FB3"/>
    <w:rsid w:val="00A12715"/>
    <w:rsid w:val="00A13086"/>
    <w:rsid w:val="00A13239"/>
    <w:rsid w:val="00A13400"/>
    <w:rsid w:val="00A13774"/>
    <w:rsid w:val="00A13A6A"/>
    <w:rsid w:val="00A13FC7"/>
    <w:rsid w:val="00A14136"/>
    <w:rsid w:val="00A141B3"/>
    <w:rsid w:val="00A14277"/>
    <w:rsid w:val="00A1433E"/>
    <w:rsid w:val="00A143CC"/>
    <w:rsid w:val="00A1457B"/>
    <w:rsid w:val="00A14638"/>
    <w:rsid w:val="00A14DB3"/>
    <w:rsid w:val="00A14E1D"/>
    <w:rsid w:val="00A15186"/>
    <w:rsid w:val="00A15275"/>
    <w:rsid w:val="00A15588"/>
    <w:rsid w:val="00A15D08"/>
    <w:rsid w:val="00A15EFE"/>
    <w:rsid w:val="00A16576"/>
    <w:rsid w:val="00A166AF"/>
    <w:rsid w:val="00A16946"/>
    <w:rsid w:val="00A16D99"/>
    <w:rsid w:val="00A16E7C"/>
    <w:rsid w:val="00A17020"/>
    <w:rsid w:val="00A174C3"/>
    <w:rsid w:val="00A178AB"/>
    <w:rsid w:val="00A178D0"/>
    <w:rsid w:val="00A179D6"/>
    <w:rsid w:val="00A17AD1"/>
    <w:rsid w:val="00A17D5E"/>
    <w:rsid w:val="00A17EF6"/>
    <w:rsid w:val="00A17F04"/>
    <w:rsid w:val="00A20175"/>
    <w:rsid w:val="00A20412"/>
    <w:rsid w:val="00A215EA"/>
    <w:rsid w:val="00A21B4B"/>
    <w:rsid w:val="00A21CA3"/>
    <w:rsid w:val="00A21D82"/>
    <w:rsid w:val="00A21FDB"/>
    <w:rsid w:val="00A22013"/>
    <w:rsid w:val="00A22310"/>
    <w:rsid w:val="00A22632"/>
    <w:rsid w:val="00A22A0E"/>
    <w:rsid w:val="00A22A8B"/>
    <w:rsid w:val="00A22C02"/>
    <w:rsid w:val="00A22D6F"/>
    <w:rsid w:val="00A23160"/>
    <w:rsid w:val="00A2354C"/>
    <w:rsid w:val="00A238A5"/>
    <w:rsid w:val="00A23924"/>
    <w:rsid w:val="00A23EC9"/>
    <w:rsid w:val="00A23ECA"/>
    <w:rsid w:val="00A23F32"/>
    <w:rsid w:val="00A2487F"/>
    <w:rsid w:val="00A24C2E"/>
    <w:rsid w:val="00A24D64"/>
    <w:rsid w:val="00A24D82"/>
    <w:rsid w:val="00A2515B"/>
    <w:rsid w:val="00A25845"/>
    <w:rsid w:val="00A25A41"/>
    <w:rsid w:val="00A25B0D"/>
    <w:rsid w:val="00A25D6B"/>
    <w:rsid w:val="00A2600D"/>
    <w:rsid w:val="00A2603F"/>
    <w:rsid w:val="00A26956"/>
    <w:rsid w:val="00A272BE"/>
    <w:rsid w:val="00A274ED"/>
    <w:rsid w:val="00A2755C"/>
    <w:rsid w:val="00A27908"/>
    <w:rsid w:val="00A27DBB"/>
    <w:rsid w:val="00A30072"/>
    <w:rsid w:val="00A302A6"/>
    <w:rsid w:val="00A305D6"/>
    <w:rsid w:val="00A30A6A"/>
    <w:rsid w:val="00A30F70"/>
    <w:rsid w:val="00A310CB"/>
    <w:rsid w:val="00A3148C"/>
    <w:rsid w:val="00A31631"/>
    <w:rsid w:val="00A31886"/>
    <w:rsid w:val="00A319CA"/>
    <w:rsid w:val="00A31D3E"/>
    <w:rsid w:val="00A31DE7"/>
    <w:rsid w:val="00A326F6"/>
    <w:rsid w:val="00A32F63"/>
    <w:rsid w:val="00A33A92"/>
    <w:rsid w:val="00A33DE5"/>
    <w:rsid w:val="00A33EBD"/>
    <w:rsid w:val="00A34191"/>
    <w:rsid w:val="00A345C3"/>
    <w:rsid w:val="00A3467D"/>
    <w:rsid w:val="00A351FE"/>
    <w:rsid w:val="00A3535D"/>
    <w:rsid w:val="00A355A9"/>
    <w:rsid w:val="00A356A3"/>
    <w:rsid w:val="00A35711"/>
    <w:rsid w:val="00A361B6"/>
    <w:rsid w:val="00A3651E"/>
    <w:rsid w:val="00A36BEA"/>
    <w:rsid w:val="00A36ED4"/>
    <w:rsid w:val="00A37116"/>
    <w:rsid w:val="00A376D2"/>
    <w:rsid w:val="00A376F9"/>
    <w:rsid w:val="00A37ECF"/>
    <w:rsid w:val="00A40222"/>
    <w:rsid w:val="00A40515"/>
    <w:rsid w:val="00A4055E"/>
    <w:rsid w:val="00A412CD"/>
    <w:rsid w:val="00A4169D"/>
    <w:rsid w:val="00A41A08"/>
    <w:rsid w:val="00A41F08"/>
    <w:rsid w:val="00A42497"/>
    <w:rsid w:val="00A42801"/>
    <w:rsid w:val="00A42E6E"/>
    <w:rsid w:val="00A43549"/>
    <w:rsid w:val="00A43805"/>
    <w:rsid w:val="00A438E6"/>
    <w:rsid w:val="00A44E15"/>
    <w:rsid w:val="00A44FCD"/>
    <w:rsid w:val="00A45207"/>
    <w:rsid w:val="00A45284"/>
    <w:rsid w:val="00A45E45"/>
    <w:rsid w:val="00A46E85"/>
    <w:rsid w:val="00A46F60"/>
    <w:rsid w:val="00A477A9"/>
    <w:rsid w:val="00A4789E"/>
    <w:rsid w:val="00A47DD3"/>
    <w:rsid w:val="00A47EB2"/>
    <w:rsid w:val="00A502FD"/>
    <w:rsid w:val="00A50391"/>
    <w:rsid w:val="00A5091E"/>
    <w:rsid w:val="00A5125C"/>
    <w:rsid w:val="00A512E5"/>
    <w:rsid w:val="00A514EC"/>
    <w:rsid w:val="00A51A92"/>
    <w:rsid w:val="00A51DCD"/>
    <w:rsid w:val="00A5202E"/>
    <w:rsid w:val="00A52243"/>
    <w:rsid w:val="00A524BA"/>
    <w:rsid w:val="00A52BC9"/>
    <w:rsid w:val="00A52C53"/>
    <w:rsid w:val="00A53109"/>
    <w:rsid w:val="00A531BD"/>
    <w:rsid w:val="00A53AF1"/>
    <w:rsid w:val="00A55318"/>
    <w:rsid w:val="00A55D09"/>
    <w:rsid w:val="00A56572"/>
    <w:rsid w:val="00A566A3"/>
    <w:rsid w:val="00A567C4"/>
    <w:rsid w:val="00A56825"/>
    <w:rsid w:val="00A56AE5"/>
    <w:rsid w:val="00A57073"/>
    <w:rsid w:val="00A57A2A"/>
    <w:rsid w:val="00A57AC4"/>
    <w:rsid w:val="00A57AD8"/>
    <w:rsid w:val="00A57F32"/>
    <w:rsid w:val="00A6004B"/>
    <w:rsid w:val="00A603F0"/>
    <w:rsid w:val="00A6053B"/>
    <w:rsid w:val="00A607BF"/>
    <w:rsid w:val="00A60E7E"/>
    <w:rsid w:val="00A615C7"/>
    <w:rsid w:val="00A61DA8"/>
    <w:rsid w:val="00A61DDF"/>
    <w:rsid w:val="00A61EB8"/>
    <w:rsid w:val="00A621C4"/>
    <w:rsid w:val="00A6292D"/>
    <w:rsid w:val="00A62E6D"/>
    <w:rsid w:val="00A62FBE"/>
    <w:rsid w:val="00A630BF"/>
    <w:rsid w:val="00A632EE"/>
    <w:rsid w:val="00A63693"/>
    <w:rsid w:val="00A63756"/>
    <w:rsid w:val="00A64272"/>
    <w:rsid w:val="00A64C3F"/>
    <w:rsid w:val="00A64CAB"/>
    <w:rsid w:val="00A6572F"/>
    <w:rsid w:val="00A65805"/>
    <w:rsid w:val="00A65AE0"/>
    <w:rsid w:val="00A65D65"/>
    <w:rsid w:val="00A65E3C"/>
    <w:rsid w:val="00A65E75"/>
    <w:rsid w:val="00A66029"/>
    <w:rsid w:val="00A6623F"/>
    <w:rsid w:val="00A66775"/>
    <w:rsid w:val="00A66AFD"/>
    <w:rsid w:val="00A66EC8"/>
    <w:rsid w:val="00A6715F"/>
    <w:rsid w:val="00A67A3B"/>
    <w:rsid w:val="00A67C8E"/>
    <w:rsid w:val="00A67FC5"/>
    <w:rsid w:val="00A70017"/>
    <w:rsid w:val="00A70A25"/>
    <w:rsid w:val="00A70B5C"/>
    <w:rsid w:val="00A70F9E"/>
    <w:rsid w:val="00A712B4"/>
    <w:rsid w:val="00A7134B"/>
    <w:rsid w:val="00A728CE"/>
    <w:rsid w:val="00A72A00"/>
    <w:rsid w:val="00A72B67"/>
    <w:rsid w:val="00A72C31"/>
    <w:rsid w:val="00A733EE"/>
    <w:rsid w:val="00A73E3C"/>
    <w:rsid w:val="00A742EC"/>
    <w:rsid w:val="00A743A5"/>
    <w:rsid w:val="00A744EB"/>
    <w:rsid w:val="00A745BA"/>
    <w:rsid w:val="00A746EE"/>
    <w:rsid w:val="00A74A9A"/>
    <w:rsid w:val="00A74C9A"/>
    <w:rsid w:val="00A75501"/>
    <w:rsid w:val="00A75637"/>
    <w:rsid w:val="00A7588A"/>
    <w:rsid w:val="00A75962"/>
    <w:rsid w:val="00A76340"/>
    <w:rsid w:val="00A7717C"/>
    <w:rsid w:val="00A77583"/>
    <w:rsid w:val="00A77930"/>
    <w:rsid w:val="00A77C91"/>
    <w:rsid w:val="00A801DA"/>
    <w:rsid w:val="00A8030F"/>
    <w:rsid w:val="00A805AF"/>
    <w:rsid w:val="00A814C3"/>
    <w:rsid w:val="00A81843"/>
    <w:rsid w:val="00A8189C"/>
    <w:rsid w:val="00A81B40"/>
    <w:rsid w:val="00A81FB7"/>
    <w:rsid w:val="00A8203F"/>
    <w:rsid w:val="00A820A7"/>
    <w:rsid w:val="00A826BC"/>
    <w:rsid w:val="00A829A5"/>
    <w:rsid w:val="00A82A32"/>
    <w:rsid w:val="00A83535"/>
    <w:rsid w:val="00A83C0F"/>
    <w:rsid w:val="00A83C2E"/>
    <w:rsid w:val="00A84027"/>
    <w:rsid w:val="00A843F8"/>
    <w:rsid w:val="00A84AFD"/>
    <w:rsid w:val="00A84CF0"/>
    <w:rsid w:val="00A84D2D"/>
    <w:rsid w:val="00A84E27"/>
    <w:rsid w:val="00A84E3D"/>
    <w:rsid w:val="00A85073"/>
    <w:rsid w:val="00A8507B"/>
    <w:rsid w:val="00A8541B"/>
    <w:rsid w:val="00A863B6"/>
    <w:rsid w:val="00A86425"/>
    <w:rsid w:val="00A8642E"/>
    <w:rsid w:val="00A8685D"/>
    <w:rsid w:val="00A8691F"/>
    <w:rsid w:val="00A87202"/>
    <w:rsid w:val="00A872D6"/>
    <w:rsid w:val="00A87443"/>
    <w:rsid w:val="00A878C5"/>
    <w:rsid w:val="00A87A99"/>
    <w:rsid w:val="00A87AE3"/>
    <w:rsid w:val="00A90300"/>
    <w:rsid w:val="00A9042C"/>
    <w:rsid w:val="00A906A4"/>
    <w:rsid w:val="00A90C5A"/>
    <w:rsid w:val="00A91DE4"/>
    <w:rsid w:val="00A924B8"/>
    <w:rsid w:val="00A92681"/>
    <w:rsid w:val="00A92EA5"/>
    <w:rsid w:val="00A92F96"/>
    <w:rsid w:val="00A93044"/>
    <w:rsid w:val="00A934F8"/>
    <w:rsid w:val="00A93588"/>
    <w:rsid w:val="00A93780"/>
    <w:rsid w:val="00A93881"/>
    <w:rsid w:val="00A93BB4"/>
    <w:rsid w:val="00A93CB4"/>
    <w:rsid w:val="00A93EAF"/>
    <w:rsid w:val="00A93F4F"/>
    <w:rsid w:val="00A941CF"/>
    <w:rsid w:val="00A9431C"/>
    <w:rsid w:val="00A9475A"/>
    <w:rsid w:val="00A94BDF"/>
    <w:rsid w:val="00A94E61"/>
    <w:rsid w:val="00A952E8"/>
    <w:rsid w:val="00A95430"/>
    <w:rsid w:val="00A9556A"/>
    <w:rsid w:val="00A95B9D"/>
    <w:rsid w:val="00A96851"/>
    <w:rsid w:val="00A96ED5"/>
    <w:rsid w:val="00A970E1"/>
    <w:rsid w:val="00A973E9"/>
    <w:rsid w:val="00A97CAB"/>
    <w:rsid w:val="00AA036E"/>
    <w:rsid w:val="00AA0676"/>
    <w:rsid w:val="00AA0733"/>
    <w:rsid w:val="00AA0DC0"/>
    <w:rsid w:val="00AA1293"/>
    <w:rsid w:val="00AA1B79"/>
    <w:rsid w:val="00AA2600"/>
    <w:rsid w:val="00AA2F93"/>
    <w:rsid w:val="00AA32D1"/>
    <w:rsid w:val="00AA35FA"/>
    <w:rsid w:val="00AA3A73"/>
    <w:rsid w:val="00AA3AF2"/>
    <w:rsid w:val="00AA47EA"/>
    <w:rsid w:val="00AA4F40"/>
    <w:rsid w:val="00AA514D"/>
    <w:rsid w:val="00AA526C"/>
    <w:rsid w:val="00AA5504"/>
    <w:rsid w:val="00AA5588"/>
    <w:rsid w:val="00AA559A"/>
    <w:rsid w:val="00AA5A27"/>
    <w:rsid w:val="00AA5AC5"/>
    <w:rsid w:val="00AA674E"/>
    <w:rsid w:val="00AA6EE9"/>
    <w:rsid w:val="00AA7083"/>
    <w:rsid w:val="00AA7087"/>
    <w:rsid w:val="00AA757E"/>
    <w:rsid w:val="00AB0092"/>
    <w:rsid w:val="00AB0430"/>
    <w:rsid w:val="00AB04AD"/>
    <w:rsid w:val="00AB0927"/>
    <w:rsid w:val="00AB0FBA"/>
    <w:rsid w:val="00AB15F9"/>
    <w:rsid w:val="00AB16AC"/>
    <w:rsid w:val="00AB17DF"/>
    <w:rsid w:val="00AB1806"/>
    <w:rsid w:val="00AB189E"/>
    <w:rsid w:val="00AB1B69"/>
    <w:rsid w:val="00AB2183"/>
    <w:rsid w:val="00AB21CA"/>
    <w:rsid w:val="00AB238F"/>
    <w:rsid w:val="00AB2792"/>
    <w:rsid w:val="00AB2C56"/>
    <w:rsid w:val="00AB3322"/>
    <w:rsid w:val="00AB3A13"/>
    <w:rsid w:val="00AB3A89"/>
    <w:rsid w:val="00AB3FC7"/>
    <w:rsid w:val="00AB42FD"/>
    <w:rsid w:val="00AB4480"/>
    <w:rsid w:val="00AB47CA"/>
    <w:rsid w:val="00AB4B18"/>
    <w:rsid w:val="00AB529F"/>
    <w:rsid w:val="00AB52C3"/>
    <w:rsid w:val="00AB5614"/>
    <w:rsid w:val="00AB5B42"/>
    <w:rsid w:val="00AB5CFC"/>
    <w:rsid w:val="00AB5F12"/>
    <w:rsid w:val="00AB60A1"/>
    <w:rsid w:val="00AB618C"/>
    <w:rsid w:val="00AB6C9B"/>
    <w:rsid w:val="00AB7070"/>
    <w:rsid w:val="00AB7436"/>
    <w:rsid w:val="00AB7969"/>
    <w:rsid w:val="00AB7EDB"/>
    <w:rsid w:val="00AC00E9"/>
    <w:rsid w:val="00AC069C"/>
    <w:rsid w:val="00AC0E05"/>
    <w:rsid w:val="00AC0EB5"/>
    <w:rsid w:val="00AC1100"/>
    <w:rsid w:val="00AC189A"/>
    <w:rsid w:val="00AC3122"/>
    <w:rsid w:val="00AC41E9"/>
    <w:rsid w:val="00AC44BD"/>
    <w:rsid w:val="00AC5312"/>
    <w:rsid w:val="00AC551B"/>
    <w:rsid w:val="00AC5880"/>
    <w:rsid w:val="00AC5AC2"/>
    <w:rsid w:val="00AC5B76"/>
    <w:rsid w:val="00AC5BE2"/>
    <w:rsid w:val="00AC5CD7"/>
    <w:rsid w:val="00AC5F0C"/>
    <w:rsid w:val="00AC62E9"/>
    <w:rsid w:val="00AC695D"/>
    <w:rsid w:val="00AC6A20"/>
    <w:rsid w:val="00AC6A60"/>
    <w:rsid w:val="00AC6CE7"/>
    <w:rsid w:val="00AC794C"/>
    <w:rsid w:val="00AC7E20"/>
    <w:rsid w:val="00AD0A31"/>
    <w:rsid w:val="00AD10A4"/>
    <w:rsid w:val="00AD125E"/>
    <w:rsid w:val="00AD1527"/>
    <w:rsid w:val="00AD1A29"/>
    <w:rsid w:val="00AD1AE8"/>
    <w:rsid w:val="00AD1F84"/>
    <w:rsid w:val="00AD29A0"/>
    <w:rsid w:val="00AD2ADA"/>
    <w:rsid w:val="00AD2C68"/>
    <w:rsid w:val="00AD32B8"/>
    <w:rsid w:val="00AD390B"/>
    <w:rsid w:val="00AD45B9"/>
    <w:rsid w:val="00AD53C4"/>
    <w:rsid w:val="00AD5ABC"/>
    <w:rsid w:val="00AD5D29"/>
    <w:rsid w:val="00AD5EF1"/>
    <w:rsid w:val="00AD5F2E"/>
    <w:rsid w:val="00AD5FEF"/>
    <w:rsid w:val="00AD6209"/>
    <w:rsid w:val="00AD64E5"/>
    <w:rsid w:val="00AD66BE"/>
    <w:rsid w:val="00AD6E4B"/>
    <w:rsid w:val="00AD728A"/>
    <w:rsid w:val="00AD7742"/>
    <w:rsid w:val="00AD7A19"/>
    <w:rsid w:val="00AD7FFC"/>
    <w:rsid w:val="00AE055C"/>
    <w:rsid w:val="00AE0A55"/>
    <w:rsid w:val="00AE1409"/>
    <w:rsid w:val="00AE18A0"/>
    <w:rsid w:val="00AE19D3"/>
    <w:rsid w:val="00AE1AC4"/>
    <w:rsid w:val="00AE1EBB"/>
    <w:rsid w:val="00AE264C"/>
    <w:rsid w:val="00AE2A2F"/>
    <w:rsid w:val="00AE2B05"/>
    <w:rsid w:val="00AE2E9F"/>
    <w:rsid w:val="00AE345D"/>
    <w:rsid w:val="00AE47CB"/>
    <w:rsid w:val="00AE4907"/>
    <w:rsid w:val="00AE5101"/>
    <w:rsid w:val="00AE522E"/>
    <w:rsid w:val="00AE5431"/>
    <w:rsid w:val="00AE5BF4"/>
    <w:rsid w:val="00AE5E25"/>
    <w:rsid w:val="00AE60EC"/>
    <w:rsid w:val="00AE6275"/>
    <w:rsid w:val="00AE6452"/>
    <w:rsid w:val="00AE66B8"/>
    <w:rsid w:val="00AE698D"/>
    <w:rsid w:val="00AE69A6"/>
    <w:rsid w:val="00AE73CA"/>
    <w:rsid w:val="00AE7764"/>
    <w:rsid w:val="00AE79C2"/>
    <w:rsid w:val="00AF00B3"/>
    <w:rsid w:val="00AF00DD"/>
    <w:rsid w:val="00AF023A"/>
    <w:rsid w:val="00AF0261"/>
    <w:rsid w:val="00AF063B"/>
    <w:rsid w:val="00AF0847"/>
    <w:rsid w:val="00AF0AA7"/>
    <w:rsid w:val="00AF11AF"/>
    <w:rsid w:val="00AF1477"/>
    <w:rsid w:val="00AF15E2"/>
    <w:rsid w:val="00AF166F"/>
    <w:rsid w:val="00AF175B"/>
    <w:rsid w:val="00AF1C69"/>
    <w:rsid w:val="00AF1EC3"/>
    <w:rsid w:val="00AF2036"/>
    <w:rsid w:val="00AF281A"/>
    <w:rsid w:val="00AF2822"/>
    <w:rsid w:val="00AF2BB3"/>
    <w:rsid w:val="00AF3333"/>
    <w:rsid w:val="00AF3648"/>
    <w:rsid w:val="00AF377A"/>
    <w:rsid w:val="00AF3B2A"/>
    <w:rsid w:val="00AF3E54"/>
    <w:rsid w:val="00AF428F"/>
    <w:rsid w:val="00AF42AE"/>
    <w:rsid w:val="00AF4336"/>
    <w:rsid w:val="00AF4565"/>
    <w:rsid w:val="00AF45AF"/>
    <w:rsid w:val="00AF497A"/>
    <w:rsid w:val="00AF4A7E"/>
    <w:rsid w:val="00AF4B78"/>
    <w:rsid w:val="00AF501C"/>
    <w:rsid w:val="00AF5037"/>
    <w:rsid w:val="00AF525A"/>
    <w:rsid w:val="00AF529D"/>
    <w:rsid w:val="00AF5622"/>
    <w:rsid w:val="00AF5826"/>
    <w:rsid w:val="00AF5A12"/>
    <w:rsid w:val="00AF5A27"/>
    <w:rsid w:val="00AF6275"/>
    <w:rsid w:val="00AF6CB1"/>
    <w:rsid w:val="00AF6EDC"/>
    <w:rsid w:val="00B00000"/>
    <w:rsid w:val="00B00355"/>
    <w:rsid w:val="00B006FF"/>
    <w:rsid w:val="00B008B0"/>
    <w:rsid w:val="00B00C83"/>
    <w:rsid w:val="00B00EC7"/>
    <w:rsid w:val="00B00FB4"/>
    <w:rsid w:val="00B018D6"/>
    <w:rsid w:val="00B01A08"/>
    <w:rsid w:val="00B02162"/>
    <w:rsid w:val="00B024E4"/>
    <w:rsid w:val="00B0263D"/>
    <w:rsid w:val="00B02734"/>
    <w:rsid w:val="00B02B43"/>
    <w:rsid w:val="00B03110"/>
    <w:rsid w:val="00B032F8"/>
    <w:rsid w:val="00B03AE1"/>
    <w:rsid w:val="00B03CFE"/>
    <w:rsid w:val="00B03FCC"/>
    <w:rsid w:val="00B04149"/>
    <w:rsid w:val="00B0448C"/>
    <w:rsid w:val="00B049E7"/>
    <w:rsid w:val="00B05423"/>
    <w:rsid w:val="00B0562C"/>
    <w:rsid w:val="00B05903"/>
    <w:rsid w:val="00B05F60"/>
    <w:rsid w:val="00B06852"/>
    <w:rsid w:val="00B06BC6"/>
    <w:rsid w:val="00B06C19"/>
    <w:rsid w:val="00B07094"/>
    <w:rsid w:val="00B07191"/>
    <w:rsid w:val="00B071C4"/>
    <w:rsid w:val="00B071D1"/>
    <w:rsid w:val="00B07633"/>
    <w:rsid w:val="00B07C9F"/>
    <w:rsid w:val="00B07CFE"/>
    <w:rsid w:val="00B101BA"/>
    <w:rsid w:val="00B1093E"/>
    <w:rsid w:val="00B10D5C"/>
    <w:rsid w:val="00B10D81"/>
    <w:rsid w:val="00B10E3E"/>
    <w:rsid w:val="00B11151"/>
    <w:rsid w:val="00B11161"/>
    <w:rsid w:val="00B11BA4"/>
    <w:rsid w:val="00B11CE7"/>
    <w:rsid w:val="00B11D69"/>
    <w:rsid w:val="00B122E0"/>
    <w:rsid w:val="00B12BF7"/>
    <w:rsid w:val="00B12DC7"/>
    <w:rsid w:val="00B132C9"/>
    <w:rsid w:val="00B13587"/>
    <w:rsid w:val="00B136AE"/>
    <w:rsid w:val="00B1386D"/>
    <w:rsid w:val="00B139A0"/>
    <w:rsid w:val="00B13D38"/>
    <w:rsid w:val="00B141A3"/>
    <w:rsid w:val="00B14334"/>
    <w:rsid w:val="00B14664"/>
    <w:rsid w:val="00B14819"/>
    <w:rsid w:val="00B1589E"/>
    <w:rsid w:val="00B169AD"/>
    <w:rsid w:val="00B169CD"/>
    <w:rsid w:val="00B16CC1"/>
    <w:rsid w:val="00B17219"/>
    <w:rsid w:val="00B17324"/>
    <w:rsid w:val="00B203C8"/>
    <w:rsid w:val="00B204D1"/>
    <w:rsid w:val="00B207A6"/>
    <w:rsid w:val="00B209E9"/>
    <w:rsid w:val="00B20F59"/>
    <w:rsid w:val="00B21764"/>
    <w:rsid w:val="00B21793"/>
    <w:rsid w:val="00B21884"/>
    <w:rsid w:val="00B21C52"/>
    <w:rsid w:val="00B21CC1"/>
    <w:rsid w:val="00B21D03"/>
    <w:rsid w:val="00B21D3C"/>
    <w:rsid w:val="00B21D77"/>
    <w:rsid w:val="00B220F7"/>
    <w:rsid w:val="00B2229D"/>
    <w:rsid w:val="00B22781"/>
    <w:rsid w:val="00B2303F"/>
    <w:rsid w:val="00B2312C"/>
    <w:rsid w:val="00B2333E"/>
    <w:rsid w:val="00B2341C"/>
    <w:rsid w:val="00B23579"/>
    <w:rsid w:val="00B238AF"/>
    <w:rsid w:val="00B23A04"/>
    <w:rsid w:val="00B240F7"/>
    <w:rsid w:val="00B2451D"/>
    <w:rsid w:val="00B24A9A"/>
    <w:rsid w:val="00B24F74"/>
    <w:rsid w:val="00B24FB1"/>
    <w:rsid w:val="00B25274"/>
    <w:rsid w:val="00B25355"/>
    <w:rsid w:val="00B25726"/>
    <w:rsid w:val="00B25804"/>
    <w:rsid w:val="00B25C43"/>
    <w:rsid w:val="00B25DA4"/>
    <w:rsid w:val="00B2622E"/>
    <w:rsid w:val="00B2640E"/>
    <w:rsid w:val="00B2648D"/>
    <w:rsid w:val="00B267F0"/>
    <w:rsid w:val="00B2688F"/>
    <w:rsid w:val="00B26C18"/>
    <w:rsid w:val="00B26C24"/>
    <w:rsid w:val="00B26C59"/>
    <w:rsid w:val="00B27337"/>
    <w:rsid w:val="00B30303"/>
    <w:rsid w:val="00B306B4"/>
    <w:rsid w:val="00B3074D"/>
    <w:rsid w:val="00B30A6A"/>
    <w:rsid w:val="00B316D4"/>
    <w:rsid w:val="00B31C42"/>
    <w:rsid w:val="00B31FA1"/>
    <w:rsid w:val="00B32CD2"/>
    <w:rsid w:val="00B32D57"/>
    <w:rsid w:val="00B33523"/>
    <w:rsid w:val="00B3397A"/>
    <w:rsid w:val="00B33DBA"/>
    <w:rsid w:val="00B34281"/>
    <w:rsid w:val="00B342F4"/>
    <w:rsid w:val="00B3434D"/>
    <w:rsid w:val="00B344E3"/>
    <w:rsid w:val="00B347A6"/>
    <w:rsid w:val="00B347FA"/>
    <w:rsid w:val="00B3484B"/>
    <w:rsid w:val="00B353D8"/>
    <w:rsid w:val="00B35D7B"/>
    <w:rsid w:val="00B36F34"/>
    <w:rsid w:val="00B3780E"/>
    <w:rsid w:val="00B37AB3"/>
    <w:rsid w:val="00B37CAF"/>
    <w:rsid w:val="00B40031"/>
    <w:rsid w:val="00B405B3"/>
    <w:rsid w:val="00B40E9B"/>
    <w:rsid w:val="00B4196C"/>
    <w:rsid w:val="00B41A4D"/>
    <w:rsid w:val="00B41DD5"/>
    <w:rsid w:val="00B4203B"/>
    <w:rsid w:val="00B425D5"/>
    <w:rsid w:val="00B426E7"/>
    <w:rsid w:val="00B42E97"/>
    <w:rsid w:val="00B42F17"/>
    <w:rsid w:val="00B4328E"/>
    <w:rsid w:val="00B432C9"/>
    <w:rsid w:val="00B43545"/>
    <w:rsid w:val="00B43E14"/>
    <w:rsid w:val="00B44124"/>
    <w:rsid w:val="00B44E89"/>
    <w:rsid w:val="00B451C2"/>
    <w:rsid w:val="00B4544F"/>
    <w:rsid w:val="00B45E8F"/>
    <w:rsid w:val="00B45F74"/>
    <w:rsid w:val="00B46109"/>
    <w:rsid w:val="00B4639B"/>
    <w:rsid w:val="00B463AD"/>
    <w:rsid w:val="00B46E63"/>
    <w:rsid w:val="00B46E98"/>
    <w:rsid w:val="00B46ED5"/>
    <w:rsid w:val="00B47399"/>
    <w:rsid w:val="00B47553"/>
    <w:rsid w:val="00B477A6"/>
    <w:rsid w:val="00B500B5"/>
    <w:rsid w:val="00B50483"/>
    <w:rsid w:val="00B506A9"/>
    <w:rsid w:val="00B5073E"/>
    <w:rsid w:val="00B5082D"/>
    <w:rsid w:val="00B50CDA"/>
    <w:rsid w:val="00B51091"/>
    <w:rsid w:val="00B51301"/>
    <w:rsid w:val="00B5152E"/>
    <w:rsid w:val="00B517CE"/>
    <w:rsid w:val="00B5216C"/>
    <w:rsid w:val="00B5217A"/>
    <w:rsid w:val="00B525AB"/>
    <w:rsid w:val="00B52764"/>
    <w:rsid w:val="00B52A1A"/>
    <w:rsid w:val="00B52A44"/>
    <w:rsid w:val="00B52ADD"/>
    <w:rsid w:val="00B52F1C"/>
    <w:rsid w:val="00B53004"/>
    <w:rsid w:val="00B530AA"/>
    <w:rsid w:val="00B531DB"/>
    <w:rsid w:val="00B5327C"/>
    <w:rsid w:val="00B53B35"/>
    <w:rsid w:val="00B53C7F"/>
    <w:rsid w:val="00B54683"/>
    <w:rsid w:val="00B555ED"/>
    <w:rsid w:val="00B55826"/>
    <w:rsid w:val="00B561C3"/>
    <w:rsid w:val="00B5620D"/>
    <w:rsid w:val="00B56777"/>
    <w:rsid w:val="00B567A7"/>
    <w:rsid w:val="00B56F3D"/>
    <w:rsid w:val="00B577B5"/>
    <w:rsid w:val="00B601B8"/>
    <w:rsid w:val="00B60263"/>
    <w:rsid w:val="00B607E6"/>
    <w:rsid w:val="00B609C1"/>
    <w:rsid w:val="00B60AD7"/>
    <w:rsid w:val="00B610A6"/>
    <w:rsid w:val="00B6136E"/>
    <w:rsid w:val="00B6138D"/>
    <w:rsid w:val="00B61C0B"/>
    <w:rsid w:val="00B61E92"/>
    <w:rsid w:val="00B61F35"/>
    <w:rsid w:val="00B62303"/>
    <w:rsid w:val="00B624EE"/>
    <w:rsid w:val="00B628F4"/>
    <w:rsid w:val="00B62BB5"/>
    <w:rsid w:val="00B62BD2"/>
    <w:rsid w:val="00B62E0B"/>
    <w:rsid w:val="00B62F8F"/>
    <w:rsid w:val="00B63215"/>
    <w:rsid w:val="00B633DC"/>
    <w:rsid w:val="00B63A0F"/>
    <w:rsid w:val="00B63BF7"/>
    <w:rsid w:val="00B63BF9"/>
    <w:rsid w:val="00B63E3D"/>
    <w:rsid w:val="00B646E8"/>
    <w:rsid w:val="00B647CF"/>
    <w:rsid w:val="00B651F5"/>
    <w:rsid w:val="00B65862"/>
    <w:rsid w:val="00B6587E"/>
    <w:rsid w:val="00B65A7B"/>
    <w:rsid w:val="00B65BBC"/>
    <w:rsid w:val="00B65CF2"/>
    <w:rsid w:val="00B65D94"/>
    <w:rsid w:val="00B6619F"/>
    <w:rsid w:val="00B6622B"/>
    <w:rsid w:val="00B664AC"/>
    <w:rsid w:val="00B66764"/>
    <w:rsid w:val="00B66C77"/>
    <w:rsid w:val="00B66E85"/>
    <w:rsid w:val="00B670D5"/>
    <w:rsid w:val="00B678C6"/>
    <w:rsid w:val="00B67AAF"/>
    <w:rsid w:val="00B67C17"/>
    <w:rsid w:val="00B70AC8"/>
    <w:rsid w:val="00B70E69"/>
    <w:rsid w:val="00B7109B"/>
    <w:rsid w:val="00B71113"/>
    <w:rsid w:val="00B7134E"/>
    <w:rsid w:val="00B71588"/>
    <w:rsid w:val="00B71F57"/>
    <w:rsid w:val="00B72190"/>
    <w:rsid w:val="00B724DC"/>
    <w:rsid w:val="00B72E79"/>
    <w:rsid w:val="00B730E9"/>
    <w:rsid w:val="00B733D5"/>
    <w:rsid w:val="00B73765"/>
    <w:rsid w:val="00B73C25"/>
    <w:rsid w:val="00B73CD7"/>
    <w:rsid w:val="00B7428B"/>
    <w:rsid w:val="00B74476"/>
    <w:rsid w:val="00B747F4"/>
    <w:rsid w:val="00B74982"/>
    <w:rsid w:val="00B750F1"/>
    <w:rsid w:val="00B75176"/>
    <w:rsid w:val="00B751E1"/>
    <w:rsid w:val="00B7551C"/>
    <w:rsid w:val="00B7577A"/>
    <w:rsid w:val="00B757DA"/>
    <w:rsid w:val="00B75D6F"/>
    <w:rsid w:val="00B75DAF"/>
    <w:rsid w:val="00B75EC2"/>
    <w:rsid w:val="00B76391"/>
    <w:rsid w:val="00B76ACE"/>
    <w:rsid w:val="00B76D2A"/>
    <w:rsid w:val="00B775E2"/>
    <w:rsid w:val="00B77635"/>
    <w:rsid w:val="00B77682"/>
    <w:rsid w:val="00B7782C"/>
    <w:rsid w:val="00B8007D"/>
    <w:rsid w:val="00B80226"/>
    <w:rsid w:val="00B80474"/>
    <w:rsid w:val="00B808B5"/>
    <w:rsid w:val="00B81B78"/>
    <w:rsid w:val="00B81CF0"/>
    <w:rsid w:val="00B82095"/>
    <w:rsid w:val="00B820D5"/>
    <w:rsid w:val="00B82320"/>
    <w:rsid w:val="00B823E2"/>
    <w:rsid w:val="00B82AFA"/>
    <w:rsid w:val="00B82C32"/>
    <w:rsid w:val="00B82F2B"/>
    <w:rsid w:val="00B83601"/>
    <w:rsid w:val="00B8368C"/>
    <w:rsid w:val="00B83794"/>
    <w:rsid w:val="00B83CB8"/>
    <w:rsid w:val="00B8421C"/>
    <w:rsid w:val="00B8507E"/>
    <w:rsid w:val="00B85651"/>
    <w:rsid w:val="00B856FA"/>
    <w:rsid w:val="00B858EA"/>
    <w:rsid w:val="00B859FE"/>
    <w:rsid w:val="00B85F1E"/>
    <w:rsid w:val="00B87112"/>
    <w:rsid w:val="00B87124"/>
    <w:rsid w:val="00B87211"/>
    <w:rsid w:val="00B877BD"/>
    <w:rsid w:val="00B879A8"/>
    <w:rsid w:val="00B87C5C"/>
    <w:rsid w:val="00B90382"/>
    <w:rsid w:val="00B90522"/>
    <w:rsid w:val="00B90CD9"/>
    <w:rsid w:val="00B91182"/>
    <w:rsid w:val="00B91546"/>
    <w:rsid w:val="00B91D2F"/>
    <w:rsid w:val="00B929B3"/>
    <w:rsid w:val="00B932FB"/>
    <w:rsid w:val="00B93EF0"/>
    <w:rsid w:val="00B93F15"/>
    <w:rsid w:val="00B94A95"/>
    <w:rsid w:val="00B94B3D"/>
    <w:rsid w:val="00B95A76"/>
    <w:rsid w:val="00B95DF3"/>
    <w:rsid w:val="00B96238"/>
    <w:rsid w:val="00B965CB"/>
    <w:rsid w:val="00B967B0"/>
    <w:rsid w:val="00B96E31"/>
    <w:rsid w:val="00B97583"/>
    <w:rsid w:val="00B97676"/>
    <w:rsid w:val="00B97716"/>
    <w:rsid w:val="00B97AF4"/>
    <w:rsid w:val="00BA003C"/>
    <w:rsid w:val="00BA0119"/>
    <w:rsid w:val="00BA02BE"/>
    <w:rsid w:val="00BA037A"/>
    <w:rsid w:val="00BA074E"/>
    <w:rsid w:val="00BA08B6"/>
    <w:rsid w:val="00BA0982"/>
    <w:rsid w:val="00BA0C10"/>
    <w:rsid w:val="00BA0CFD"/>
    <w:rsid w:val="00BA1016"/>
    <w:rsid w:val="00BA15B6"/>
    <w:rsid w:val="00BA2234"/>
    <w:rsid w:val="00BA22ED"/>
    <w:rsid w:val="00BA22F8"/>
    <w:rsid w:val="00BA23D5"/>
    <w:rsid w:val="00BA2A10"/>
    <w:rsid w:val="00BA36A4"/>
    <w:rsid w:val="00BA3E54"/>
    <w:rsid w:val="00BA47E6"/>
    <w:rsid w:val="00BA4BF7"/>
    <w:rsid w:val="00BA545E"/>
    <w:rsid w:val="00BA5A16"/>
    <w:rsid w:val="00BA5A1F"/>
    <w:rsid w:val="00BA5B66"/>
    <w:rsid w:val="00BA5CDC"/>
    <w:rsid w:val="00BA5D2C"/>
    <w:rsid w:val="00BA61DB"/>
    <w:rsid w:val="00BA647E"/>
    <w:rsid w:val="00BA68F1"/>
    <w:rsid w:val="00BA6A62"/>
    <w:rsid w:val="00BA6E88"/>
    <w:rsid w:val="00BA7198"/>
    <w:rsid w:val="00BA71AF"/>
    <w:rsid w:val="00BA74E6"/>
    <w:rsid w:val="00BA75C0"/>
    <w:rsid w:val="00BA7B0E"/>
    <w:rsid w:val="00BA7C5F"/>
    <w:rsid w:val="00BB01B6"/>
    <w:rsid w:val="00BB0352"/>
    <w:rsid w:val="00BB0389"/>
    <w:rsid w:val="00BB06AE"/>
    <w:rsid w:val="00BB0EAF"/>
    <w:rsid w:val="00BB0ECC"/>
    <w:rsid w:val="00BB0F9C"/>
    <w:rsid w:val="00BB11AA"/>
    <w:rsid w:val="00BB1213"/>
    <w:rsid w:val="00BB1225"/>
    <w:rsid w:val="00BB123D"/>
    <w:rsid w:val="00BB1521"/>
    <w:rsid w:val="00BB154D"/>
    <w:rsid w:val="00BB16C3"/>
    <w:rsid w:val="00BB1968"/>
    <w:rsid w:val="00BB1C77"/>
    <w:rsid w:val="00BB1DB9"/>
    <w:rsid w:val="00BB2206"/>
    <w:rsid w:val="00BB2AC5"/>
    <w:rsid w:val="00BB2B00"/>
    <w:rsid w:val="00BB2C77"/>
    <w:rsid w:val="00BB3919"/>
    <w:rsid w:val="00BB3A83"/>
    <w:rsid w:val="00BB3B27"/>
    <w:rsid w:val="00BB3CA4"/>
    <w:rsid w:val="00BB3E35"/>
    <w:rsid w:val="00BB4030"/>
    <w:rsid w:val="00BB4728"/>
    <w:rsid w:val="00BB478F"/>
    <w:rsid w:val="00BB4C00"/>
    <w:rsid w:val="00BB5478"/>
    <w:rsid w:val="00BB5594"/>
    <w:rsid w:val="00BB5979"/>
    <w:rsid w:val="00BB6194"/>
    <w:rsid w:val="00BB62D2"/>
    <w:rsid w:val="00BB6478"/>
    <w:rsid w:val="00BB65D9"/>
    <w:rsid w:val="00BB688E"/>
    <w:rsid w:val="00BB6D6D"/>
    <w:rsid w:val="00BB6E8A"/>
    <w:rsid w:val="00BB6FD2"/>
    <w:rsid w:val="00BB7207"/>
    <w:rsid w:val="00BC04AB"/>
    <w:rsid w:val="00BC0C26"/>
    <w:rsid w:val="00BC0F7D"/>
    <w:rsid w:val="00BC0FBC"/>
    <w:rsid w:val="00BC117D"/>
    <w:rsid w:val="00BC1BA5"/>
    <w:rsid w:val="00BC1D5E"/>
    <w:rsid w:val="00BC1DB8"/>
    <w:rsid w:val="00BC21F5"/>
    <w:rsid w:val="00BC2331"/>
    <w:rsid w:val="00BC27CD"/>
    <w:rsid w:val="00BC28D2"/>
    <w:rsid w:val="00BC2BBF"/>
    <w:rsid w:val="00BC2BF6"/>
    <w:rsid w:val="00BC2C53"/>
    <w:rsid w:val="00BC3614"/>
    <w:rsid w:val="00BC36FF"/>
    <w:rsid w:val="00BC3A14"/>
    <w:rsid w:val="00BC42AA"/>
    <w:rsid w:val="00BC437B"/>
    <w:rsid w:val="00BC44DF"/>
    <w:rsid w:val="00BC4712"/>
    <w:rsid w:val="00BC48DC"/>
    <w:rsid w:val="00BC4AE2"/>
    <w:rsid w:val="00BC51F6"/>
    <w:rsid w:val="00BC5526"/>
    <w:rsid w:val="00BC5860"/>
    <w:rsid w:val="00BC5CBB"/>
    <w:rsid w:val="00BC5CE2"/>
    <w:rsid w:val="00BC5EC8"/>
    <w:rsid w:val="00BC69C4"/>
    <w:rsid w:val="00BC6C86"/>
    <w:rsid w:val="00BC6E8D"/>
    <w:rsid w:val="00BC6ECB"/>
    <w:rsid w:val="00BC6F24"/>
    <w:rsid w:val="00BC6FE1"/>
    <w:rsid w:val="00BC774B"/>
    <w:rsid w:val="00BC7E67"/>
    <w:rsid w:val="00BC7FC0"/>
    <w:rsid w:val="00BD01A7"/>
    <w:rsid w:val="00BD046E"/>
    <w:rsid w:val="00BD0AE5"/>
    <w:rsid w:val="00BD1403"/>
    <w:rsid w:val="00BD1737"/>
    <w:rsid w:val="00BD1747"/>
    <w:rsid w:val="00BD1AE2"/>
    <w:rsid w:val="00BD21E7"/>
    <w:rsid w:val="00BD22E8"/>
    <w:rsid w:val="00BD2472"/>
    <w:rsid w:val="00BD3227"/>
    <w:rsid w:val="00BD32B5"/>
    <w:rsid w:val="00BD32EF"/>
    <w:rsid w:val="00BD3793"/>
    <w:rsid w:val="00BD3F15"/>
    <w:rsid w:val="00BD4191"/>
    <w:rsid w:val="00BD41AC"/>
    <w:rsid w:val="00BD4334"/>
    <w:rsid w:val="00BD470C"/>
    <w:rsid w:val="00BD4F25"/>
    <w:rsid w:val="00BD5143"/>
    <w:rsid w:val="00BD5188"/>
    <w:rsid w:val="00BD5641"/>
    <w:rsid w:val="00BD586F"/>
    <w:rsid w:val="00BD5A70"/>
    <w:rsid w:val="00BD5B40"/>
    <w:rsid w:val="00BD6260"/>
    <w:rsid w:val="00BD65A6"/>
    <w:rsid w:val="00BD665D"/>
    <w:rsid w:val="00BD6BDA"/>
    <w:rsid w:val="00BD7425"/>
    <w:rsid w:val="00BD74FE"/>
    <w:rsid w:val="00BD75BE"/>
    <w:rsid w:val="00BD771B"/>
    <w:rsid w:val="00BD7762"/>
    <w:rsid w:val="00BD7766"/>
    <w:rsid w:val="00BD7A27"/>
    <w:rsid w:val="00BD7B95"/>
    <w:rsid w:val="00BD7F0E"/>
    <w:rsid w:val="00BE0015"/>
    <w:rsid w:val="00BE0507"/>
    <w:rsid w:val="00BE062D"/>
    <w:rsid w:val="00BE1003"/>
    <w:rsid w:val="00BE1586"/>
    <w:rsid w:val="00BE1782"/>
    <w:rsid w:val="00BE182D"/>
    <w:rsid w:val="00BE1DAC"/>
    <w:rsid w:val="00BE256B"/>
    <w:rsid w:val="00BE2969"/>
    <w:rsid w:val="00BE2D64"/>
    <w:rsid w:val="00BE2D9B"/>
    <w:rsid w:val="00BE2EB6"/>
    <w:rsid w:val="00BE3058"/>
    <w:rsid w:val="00BE333B"/>
    <w:rsid w:val="00BE346F"/>
    <w:rsid w:val="00BE34BD"/>
    <w:rsid w:val="00BE3A15"/>
    <w:rsid w:val="00BE3B75"/>
    <w:rsid w:val="00BE3CD9"/>
    <w:rsid w:val="00BE4456"/>
    <w:rsid w:val="00BE4A5D"/>
    <w:rsid w:val="00BE4B64"/>
    <w:rsid w:val="00BE4E75"/>
    <w:rsid w:val="00BE4EC5"/>
    <w:rsid w:val="00BE50A9"/>
    <w:rsid w:val="00BE558B"/>
    <w:rsid w:val="00BE55DB"/>
    <w:rsid w:val="00BE5975"/>
    <w:rsid w:val="00BE5A33"/>
    <w:rsid w:val="00BE5AB4"/>
    <w:rsid w:val="00BE5D93"/>
    <w:rsid w:val="00BE62CF"/>
    <w:rsid w:val="00BE65D8"/>
    <w:rsid w:val="00BE65EF"/>
    <w:rsid w:val="00BE74AD"/>
    <w:rsid w:val="00BE74D2"/>
    <w:rsid w:val="00BE76D0"/>
    <w:rsid w:val="00BE7A3A"/>
    <w:rsid w:val="00BE7DEF"/>
    <w:rsid w:val="00BF007D"/>
    <w:rsid w:val="00BF0B24"/>
    <w:rsid w:val="00BF0DFF"/>
    <w:rsid w:val="00BF0E63"/>
    <w:rsid w:val="00BF1325"/>
    <w:rsid w:val="00BF17D6"/>
    <w:rsid w:val="00BF1E21"/>
    <w:rsid w:val="00BF1EF3"/>
    <w:rsid w:val="00BF2413"/>
    <w:rsid w:val="00BF2690"/>
    <w:rsid w:val="00BF2765"/>
    <w:rsid w:val="00BF2BAF"/>
    <w:rsid w:val="00BF2D74"/>
    <w:rsid w:val="00BF2D86"/>
    <w:rsid w:val="00BF31E4"/>
    <w:rsid w:val="00BF3666"/>
    <w:rsid w:val="00BF3B86"/>
    <w:rsid w:val="00BF3C3B"/>
    <w:rsid w:val="00BF4034"/>
    <w:rsid w:val="00BF4160"/>
    <w:rsid w:val="00BF4674"/>
    <w:rsid w:val="00BF4C43"/>
    <w:rsid w:val="00BF578A"/>
    <w:rsid w:val="00BF5B80"/>
    <w:rsid w:val="00BF5C48"/>
    <w:rsid w:val="00BF5C5A"/>
    <w:rsid w:val="00BF5F1E"/>
    <w:rsid w:val="00BF5F75"/>
    <w:rsid w:val="00BF6179"/>
    <w:rsid w:val="00BF64A0"/>
    <w:rsid w:val="00BF69C6"/>
    <w:rsid w:val="00BF6D99"/>
    <w:rsid w:val="00BF6DFD"/>
    <w:rsid w:val="00BF725C"/>
    <w:rsid w:val="00BF72CC"/>
    <w:rsid w:val="00BF7551"/>
    <w:rsid w:val="00C002E1"/>
    <w:rsid w:val="00C00971"/>
    <w:rsid w:val="00C00BC7"/>
    <w:rsid w:val="00C00BF6"/>
    <w:rsid w:val="00C01142"/>
    <w:rsid w:val="00C01555"/>
    <w:rsid w:val="00C01934"/>
    <w:rsid w:val="00C01994"/>
    <w:rsid w:val="00C01C5E"/>
    <w:rsid w:val="00C01F3B"/>
    <w:rsid w:val="00C01FB2"/>
    <w:rsid w:val="00C02472"/>
    <w:rsid w:val="00C02C3D"/>
    <w:rsid w:val="00C02FC1"/>
    <w:rsid w:val="00C031C4"/>
    <w:rsid w:val="00C04520"/>
    <w:rsid w:val="00C0482E"/>
    <w:rsid w:val="00C04A78"/>
    <w:rsid w:val="00C04CB9"/>
    <w:rsid w:val="00C04D58"/>
    <w:rsid w:val="00C04DA5"/>
    <w:rsid w:val="00C0512E"/>
    <w:rsid w:val="00C05427"/>
    <w:rsid w:val="00C054E5"/>
    <w:rsid w:val="00C05C9A"/>
    <w:rsid w:val="00C05E81"/>
    <w:rsid w:val="00C05E8D"/>
    <w:rsid w:val="00C064DD"/>
    <w:rsid w:val="00C06F20"/>
    <w:rsid w:val="00C072E2"/>
    <w:rsid w:val="00C07974"/>
    <w:rsid w:val="00C07F1B"/>
    <w:rsid w:val="00C10436"/>
    <w:rsid w:val="00C1060A"/>
    <w:rsid w:val="00C106E6"/>
    <w:rsid w:val="00C1080A"/>
    <w:rsid w:val="00C10B82"/>
    <w:rsid w:val="00C113D6"/>
    <w:rsid w:val="00C114CC"/>
    <w:rsid w:val="00C118E6"/>
    <w:rsid w:val="00C11B1C"/>
    <w:rsid w:val="00C11B92"/>
    <w:rsid w:val="00C12190"/>
    <w:rsid w:val="00C12472"/>
    <w:rsid w:val="00C1255A"/>
    <w:rsid w:val="00C126A8"/>
    <w:rsid w:val="00C12ACE"/>
    <w:rsid w:val="00C12D34"/>
    <w:rsid w:val="00C12F98"/>
    <w:rsid w:val="00C13303"/>
    <w:rsid w:val="00C1347D"/>
    <w:rsid w:val="00C13558"/>
    <w:rsid w:val="00C13A02"/>
    <w:rsid w:val="00C13B91"/>
    <w:rsid w:val="00C14BAE"/>
    <w:rsid w:val="00C15310"/>
    <w:rsid w:val="00C153C4"/>
    <w:rsid w:val="00C1547F"/>
    <w:rsid w:val="00C15B7F"/>
    <w:rsid w:val="00C15D21"/>
    <w:rsid w:val="00C15D3C"/>
    <w:rsid w:val="00C162E0"/>
    <w:rsid w:val="00C1649C"/>
    <w:rsid w:val="00C16838"/>
    <w:rsid w:val="00C17114"/>
    <w:rsid w:val="00C1716C"/>
    <w:rsid w:val="00C178A5"/>
    <w:rsid w:val="00C17C21"/>
    <w:rsid w:val="00C20079"/>
    <w:rsid w:val="00C20341"/>
    <w:rsid w:val="00C21370"/>
    <w:rsid w:val="00C21454"/>
    <w:rsid w:val="00C21525"/>
    <w:rsid w:val="00C21982"/>
    <w:rsid w:val="00C219FB"/>
    <w:rsid w:val="00C21A47"/>
    <w:rsid w:val="00C21FC9"/>
    <w:rsid w:val="00C22048"/>
    <w:rsid w:val="00C220F8"/>
    <w:rsid w:val="00C22254"/>
    <w:rsid w:val="00C22AAE"/>
    <w:rsid w:val="00C23303"/>
    <w:rsid w:val="00C23367"/>
    <w:rsid w:val="00C23421"/>
    <w:rsid w:val="00C23628"/>
    <w:rsid w:val="00C2376F"/>
    <w:rsid w:val="00C2388D"/>
    <w:rsid w:val="00C23B80"/>
    <w:rsid w:val="00C24B9A"/>
    <w:rsid w:val="00C24CFC"/>
    <w:rsid w:val="00C253EF"/>
    <w:rsid w:val="00C2540C"/>
    <w:rsid w:val="00C2595B"/>
    <w:rsid w:val="00C25B26"/>
    <w:rsid w:val="00C25F8B"/>
    <w:rsid w:val="00C2661D"/>
    <w:rsid w:val="00C26777"/>
    <w:rsid w:val="00C267F0"/>
    <w:rsid w:val="00C2718F"/>
    <w:rsid w:val="00C271D9"/>
    <w:rsid w:val="00C271F7"/>
    <w:rsid w:val="00C2740E"/>
    <w:rsid w:val="00C27511"/>
    <w:rsid w:val="00C278AF"/>
    <w:rsid w:val="00C300D3"/>
    <w:rsid w:val="00C30920"/>
    <w:rsid w:val="00C309B2"/>
    <w:rsid w:val="00C310AB"/>
    <w:rsid w:val="00C31CC9"/>
    <w:rsid w:val="00C31E18"/>
    <w:rsid w:val="00C31E5F"/>
    <w:rsid w:val="00C32117"/>
    <w:rsid w:val="00C324DB"/>
    <w:rsid w:val="00C32831"/>
    <w:rsid w:val="00C32B0E"/>
    <w:rsid w:val="00C32DAC"/>
    <w:rsid w:val="00C32E0E"/>
    <w:rsid w:val="00C330EA"/>
    <w:rsid w:val="00C33735"/>
    <w:rsid w:val="00C34441"/>
    <w:rsid w:val="00C34666"/>
    <w:rsid w:val="00C3467C"/>
    <w:rsid w:val="00C34720"/>
    <w:rsid w:val="00C34882"/>
    <w:rsid w:val="00C34953"/>
    <w:rsid w:val="00C34A75"/>
    <w:rsid w:val="00C34FA5"/>
    <w:rsid w:val="00C35034"/>
    <w:rsid w:val="00C3525E"/>
    <w:rsid w:val="00C357B2"/>
    <w:rsid w:val="00C35CB4"/>
    <w:rsid w:val="00C35EB7"/>
    <w:rsid w:val="00C36C11"/>
    <w:rsid w:val="00C370C7"/>
    <w:rsid w:val="00C370CD"/>
    <w:rsid w:val="00C372D3"/>
    <w:rsid w:val="00C372F6"/>
    <w:rsid w:val="00C374CC"/>
    <w:rsid w:val="00C37ACE"/>
    <w:rsid w:val="00C37DB3"/>
    <w:rsid w:val="00C37E5E"/>
    <w:rsid w:val="00C37EC2"/>
    <w:rsid w:val="00C401D1"/>
    <w:rsid w:val="00C402B1"/>
    <w:rsid w:val="00C4031C"/>
    <w:rsid w:val="00C405DF"/>
    <w:rsid w:val="00C4085A"/>
    <w:rsid w:val="00C408D9"/>
    <w:rsid w:val="00C40AEF"/>
    <w:rsid w:val="00C40DC8"/>
    <w:rsid w:val="00C4107D"/>
    <w:rsid w:val="00C41391"/>
    <w:rsid w:val="00C414A6"/>
    <w:rsid w:val="00C41EFA"/>
    <w:rsid w:val="00C42048"/>
    <w:rsid w:val="00C421C9"/>
    <w:rsid w:val="00C42230"/>
    <w:rsid w:val="00C423FB"/>
    <w:rsid w:val="00C42849"/>
    <w:rsid w:val="00C430ED"/>
    <w:rsid w:val="00C4376E"/>
    <w:rsid w:val="00C438A5"/>
    <w:rsid w:val="00C43A66"/>
    <w:rsid w:val="00C43BC8"/>
    <w:rsid w:val="00C43D73"/>
    <w:rsid w:val="00C43ECD"/>
    <w:rsid w:val="00C448EC"/>
    <w:rsid w:val="00C453B2"/>
    <w:rsid w:val="00C455A2"/>
    <w:rsid w:val="00C45774"/>
    <w:rsid w:val="00C4591D"/>
    <w:rsid w:val="00C45B46"/>
    <w:rsid w:val="00C46215"/>
    <w:rsid w:val="00C462D3"/>
    <w:rsid w:val="00C46478"/>
    <w:rsid w:val="00C464C4"/>
    <w:rsid w:val="00C469AA"/>
    <w:rsid w:val="00C469BA"/>
    <w:rsid w:val="00C4713E"/>
    <w:rsid w:val="00C472F2"/>
    <w:rsid w:val="00C47951"/>
    <w:rsid w:val="00C479C9"/>
    <w:rsid w:val="00C509AF"/>
    <w:rsid w:val="00C50C01"/>
    <w:rsid w:val="00C50F10"/>
    <w:rsid w:val="00C513A2"/>
    <w:rsid w:val="00C5165F"/>
    <w:rsid w:val="00C51BF3"/>
    <w:rsid w:val="00C52124"/>
    <w:rsid w:val="00C52427"/>
    <w:rsid w:val="00C525A6"/>
    <w:rsid w:val="00C52F7D"/>
    <w:rsid w:val="00C53244"/>
    <w:rsid w:val="00C53D9A"/>
    <w:rsid w:val="00C53EA9"/>
    <w:rsid w:val="00C53EF0"/>
    <w:rsid w:val="00C53F7A"/>
    <w:rsid w:val="00C54073"/>
    <w:rsid w:val="00C544C9"/>
    <w:rsid w:val="00C54964"/>
    <w:rsid w:val="00C549C3"/>
    <w:rsid w:val="00C54DE5"/>
    <w:rsid w:val="00C5511E"/>
    <w:rsid w:val="00C55513"/>
    <w:rsid w:val="00C56742"/>
    <w:rsid w:val="00C5676F"/>
    <w:rsid w:val="00C568D9"/>
    <w:rsid w:val="00C5705A"/>
    <w:rsid w:val="00C5737B"/>
    <w:rsid w:val="00C57849"/>
    <w:rsid w:val="00C57E5E"/>
    <w:rsid w:val="00C60290"/>
    <w:rsid w:val="00C602C7"/>
    <w:rsid w:val="00C60BA3"/>
    <w:rsid w:val="00C60D2B"/>
    <w:rsid w:val="00C60F6A"/>
    <w:rsid w:val="00C611CC"/>
    <w:rsid w:val="00C621D2"/>
    <w:rsid w:val="00C621EB"/>
    <w:rsid w:val="00C6289D"/>
    <w:rsid w:val="00C62B27"/>
    <w:rsid w:val="00C62BBD"/>
    <w:rsid w:val="00C62F2F"/>
    <w:rsid w:val="00C6332D"/>
    <w:rsid w:val="00C63FB1"/>
    <w:rsid w:val="00C641D0"/>
    <w:rsid w:val="00C642F8"/>
    <w:rsid w:val="00C64451"/>
    <w:rsid w:val="00C64909"/>
    <w:rsid w:val="00C650D8"/>
    <w:rsid w:val="00C653EF"/>
    <w:rsid w:val="00C65DFA"/>
    <w:rsid w:val="00C66526"/>
    <w:rsid w:val="00C6653A"/>
    <w:rsid w:val="00C66C99"/>
    <w:rsid w:val="00C66CAA"/>
    <w:rsid w:val="00C6742B"/>
    <w:rsid w:val="00C67470"/>
    <w:rsid w:val="00C6769B"/>
    <w:rsid w:val="00C67C07"/>
    <w:rsid w:val="00C70BDE"/>
    <w:rsid w:val="00C70BED"/>
    <w:rsid w:val="00C70C7C"/>
    <w:rsid w:val="00C713EB"/>
    <w:rsid w:val="00C71704"/>
    <w:rsid w:val="00C7172C"/>
    <w:rsid w:val="00C71985"/>
    <w:rsid w:val="00C71BFF"/>
    <w:rsid w:val="00C71C21"/>
    <w:rsid w:val="00C72041"/>
    <w:rsid w:val="00C72085"/>
    <w:rsid w:val="00C7256C"/>
    <w:rsid w:val="00C72749"/>
    <w:rsid w:val="00C7296C"/>
    <w:rsid w:val="00C72FEE"/>
    <w:rsid w:val="00C7360C"/>
    <w:rsid w:val="00C73B2A"/>
    <w:rsid w:val="00C73CE7"/>
    <w:rsid w:val="00C73EFC"/>
    <w:rsid w:val="00C74405"/>
    <w:rsid w:val="00C74793"/>
    <w:rsid w:val="00C74EFD"/>
    <w:rsid w:val="00C74F2A"/>
    <w:rsid w:val="00C75551"/>
    <w:rsid w:val="00C75A7B"/>
    <w:rsid w:val="00C75C1E"/>
    <w:rsid w:val="00C75E42"/>
    <w:rsid w:val="00C7628D"/>
    <w:rsid w:val="00C765D2"/>
    <w:rsid w:val="00C7674A"/>
    <w:rsid w:val="00C7694A"/>
    <w:rsid w:val="00C77353"/>
    <w:rsid w:val="00C77371"/>
    <w:rsid w:val="00C7776A"/>
    <w:rsid w:val="00C778BB"/>
    <w:rsid w:val="00C77B23"/>
    <w:rsid w:val="00C80022"/>
    <w:rsid w:val="00C80AD4"/>
    <w:rsid w:val="00C80B2C"/>
    <w:rsid w:val="00C80D1B"/>
    <w:rsid w:val="00C80FF7"/>
    <w:rsid w:val="00C811A8"/>
    <w:rsid w:val="00C82079"/>
    <w:rsid w:val="00C82107"/>
    <w:rsid w:val="00C82760"/>
    <w:rsid w:val="00C82839"/>
    <w:rsid w:val="00C82BB4"/>
    <w:rsid w:val="00C83151"/>
    <w:rsid w:val="00C832F9"/>
    <w:rsid w:val="00C83DD5"/>
    <w:rsid w:val="00C840B3"/>
    <w:rsid w:val="00C84168"/>
    <w:rsid w:val="00C84AB6"/>
    <w:rsid w:val="00C85325"/>
    <w:rsid w:val="00C856F6"/>
    <w:rsid w:val="00C859CA"/>
    <w:rsid w:val="00C85CA9"/>
    <w:rsid w:val="00C86500"/>
    <w:rsid w:val="00C8696A"/>
    <w:rsid w:val="00C86B28"/>
    <w:rsid w:val="00C86DE7"/>
    <w:rsid w:val="00C872A1"/>
    <w:rsid w:val="00C87327"/>
    <w:rsid w:val="00C8732D"/>
    <w:rsid w:val="00C8750C"/>
    <w:rsid w:val="00C8785B"/>
    <w:rsid w:val="00C90233"/>
    <w:rsid w:val="00C9069A"/>
    <w:rsid w:val="00C907FF"/>
    <w:rsid w:val="00C9091C"/>
    <w:rsid w:val="00C90B61"/>
    <w:rsid w:val="00C90BD0"/>
    <w:rsid w:val="00C90C52"/>
    <w:rsid w:val="00C90E3F"/>
    <w:rsid w:val="00C90FCF"/>
    <w:rsid w:val="00C913BA"/>
    <w:rsid w:val="00C92E44"/>
    <w:rsid w:val="00C92E6C"/>
    <w:rsid w:val="00C9305F"/>
    <w:rsid w:val="00C93E58"/>
    <w:rsid w:val="00C93FE1"/>
    <w:rsid w:val="00C9484B"/>
    <w:rsid w:val="00C94C96"/>
    <w:rsid w:val="00C95404"/>
    <w:rsid w:val="00C95426"/>
    <w:rsid w:val="00C95564"/>
    <w:rsid w:val="00C959F8"/>
    <w:rsid w:val="00C95C6F"/>
    <w:rsid w:val="00C95D16"/>
    <w:rsid w:val="00C95E20"/>
    <w:rsid w:val="00C96107"/>
    <w:rsid w:val="00C97A3F"/>
    <w:rsid w:val="00C97F4A"/>
    <w:rsid w:val="00C97F72"/>
    <w:rsid w:val="00C97FDE"/>
    <w:rsid w:val="00CA03FE"/>
    <w:rsid w:val="00CA0609"/>
    <w:rsid w:val="00CA0E7E"/>
    <w:rsid w:val="00CA0EA8"/>
    <w:rsid w:val="00CA16A8"/>
    <w:rsid w:val="00CA178F"/>
    <w:rsid w:val="00CA1814"/>
    <w:rsid w:val="00CA18D3"/>
    <w:rsid w:val="00CA1B66"/>
    <w:rsid w:val="00CA1F65"/>
    <w:rsid w:val="00CA2285"/>
    <w:rsid w:val="00CA254C"/>
    <w:rsid w:val="00CA293D"/>
    <w:rsid w:val="00CA2A54"/>
    <w:rsid w:val="00CA2EFF"/>
    <w:rsid w:val="00CA312B"/>
    <w:rsid w:val="00CA384D"/>
    <w:rsid w:val="00CA3A63"/>
    <w:rsid w:val="00CA3D56"/>
    <w:rsid w:val="00CA407C"/>
    <w:rsid w:val="00CA41F5"/>
    <w:rsid w:val="00CA4432"/>
    <w:rsid w:val="00CA448E"/>
    <w:rsid w:val="00CA451A"/>
    <w:rsid w:val="00CA4640"/>
    <w:rsid w:val="00CA4CA4"/>
    <w:rsid w:val="00CA4DAD"/>
    <w:rsid w:val="00CA4EBC"/>
    <w:rsid w:val="00CA4F48"/>
    <w:rsid w:val="00CA510B"/>
    <w:rsid w:val="00CA672C"/>
    <w:rsid w:val="00CA6A04"/>
    <w:rsid w:val="00CA7160"/>
    <w:rsid w:val="00CA7C51"/>
    <w:rsid w:val="00CB0DE4"/>
    <w:rsid w:val="00CB0E4A"/>
    <w:rsid w:val="00CB11DA"/>
    <w:rsid w:val="00CB155B"/>
    <w:rsid w:val="00CB1B18"/>
    <w:rsid w:val="00CB1CF0"/>
    <w:rsid w:val="00CB1FF2"/>
    <w:rsid w:val="00CB2342"/>
    <w:rsid w:val="00CB305F"/>
    <w:rsid w:val="00CB31D4"/>
    <w:rsid w:val="00CB3F95"/>
    <w:rsid w:val="00CB4170"/>
    <w:rsid w:val="00CB45F5"/>
    <w:rsid w:val="00CB4960"/>
    <w:rsid w:val="00CB4DB5"/>
    <w:rsid w:val="00CB4FB8"/>
    <w:rsid w:val="00CB5413"/>
    <w:rsid w:val="00CB5BD5"/>
    <w:rsid w:val="00CB5D85"/>
    <w:rsid w:val="00CB607E"/>
    <w:rsid w:val="00CB67EB"/>
    <w:rsid w:val="00CB699E"/>
    <w:rsid w:val="00CB6A0B"/>
    <w:rsid w:val="00CB6D40"/>
    <w:rsid w:val="00CB7107"/>
    <w:rsid w:val="00CB7139"/>
    <w:rsid w:val="00CB7501"/>
    <w:rsid w:val="00CB7641"/>
    <w:rsid w:val="00CB7D34"/>
    <w:rsid w:val="00CB7F81"/>
    <w:rsid w:val="00CB7FB0"/>
    <w:rsid w:val="00CC0109"/>
    <w:rsid w:val="00CC06C4"/>
    <w:rsid w:val="00CC0952"/>
    <w:rsid w:val="00CC0F96"/>
    <w:rsid w:val="00CC14EE"/>
    <w:rsid w:val="00CC17D5"/>
    <w:rsid w:val="00CC1C70"/>
    <w:rsid w:val="00CC1F7B"/>
    <w:rsid w:val="00CC1FE9"/>
    <w:rsid w:val="00CC21CE"/>
    <w:rsid w:val="00CC24D5"/>
    <w:rsid w:val="00CC297A"/>
    <w:rsid w:val="00CC2B16"/>
    <w:rsid w:val="00CC2C76"/>
    <w:rsid w:val="00CC2DAA"/>
    <w:rsid w:val="00CC350B"/>
    <w:rsid w:val="00CC3671"/>
    <w:rsid w:val="00CC40CD"/>
    <w:rsid w:val="00CC429D"/>
    <w:rsid w:val="00CC450B"/>
    <w:rsid w:val="00CC4673"/>
    <w:rsid w:val="00CC4B2B"/>
    <w:rsid w:val="00CC4D91"/>
    <w:rsid w:val="00CC4FA0"/>
    <w:rsid w:val="00CC521E"/>
    <w:rsid w:val="00CC545C"/>
    <w:rsid w:val="00CC5AA9"/>
    <w:rsid w:val="00CC5C38"/>
    <w:rsid w:val="00CC5D66"/>
    <w:rsid w:val="00CC5D77"/>
    <w:rsid w:val="00CC604B"/>
    <w:rsid w:val="00CC6197"/>
    <w:rsid w:val="00CC698D"/>
    <w:rsid w:val="00CC6B75"/>
    <w:rsid w:val="00CC70CD"/>
    <w:rsid w:val="00CC723E"/>
    <w:rsid w:val="00CC7820"/>
    <w:rsid w:val="00CC78B4"/>
    <w:rsid w:val="00CD0274"/>
    <w:rsid w:val="00CD04F1"/>
    <w:rsid w:val="00CD06AF"/>
    <w:rsid w:val="00CD0C80"/>
    <w:rsid w:val="00CD1011"/>
    <w:rsid w:val="00CD10EC"/>
    <w:rsid w:val="00CD1243"/>
    <w:rsid w:val="00CD173D"/>
    <w:rsid w:val="00CD19D4"/>
    <w:rsid w:val="00CD23B2"/>
    <w:rsid w:val="00CD262C"/>
    <w:rsid w:val="00CD27C8"/>
    <w:rsid w:val="00CD2D3F"/>
    <w:rsid w:val="00CD2E0B"/>
    <w:rsid w:val="00CD37AA"/>
    <w:rsid w:val="00CD37D7"/>
    <w:rsid w:val="00CD3833"/>
    <w:rsid w:val="00CD3C4C"/>
    <w:rsid w:val="00CD4473"/>
    <w:rsid w:val="00CD4694"/>
    <w:rsid w:val="00CD4EF4"/>
    <w:rsid w:val="00CD52A0"/>
    <w:rsid w:val="00CD542B"/>
    <w:rsid w:val="00CD5787"/>
    <w:rsid w:val="00CD5801"/>
    <w:rsid w:val="00CD5891"/>
    <w:rsid w:val="00CD5D97"/>
    <w:rsid w:val="00CD6BD7"/>
    <w:rsid w:val="00CD780D"/>
    <w:rsid w:val="00CD78C7"/>
    <w:rsid w:val="00CD795C"/>
    <w:rsid w:val="00CD7A16"/>
    <w:rsid w:val="00CE0339"/>
    <w:rsid w:val="00CE034D"/>
    <w:rsid w:val="00CE068B"/>
    <w:rsid w:val="00CE0D89"/>
    <w:rsid w:val="00CE0F94"/>
    <w:rsid w:val="00CE106C"/>
    <w:rsid w:val="00CE1099"/>
    <w:rsid w:val="00CE111B"/>
    <w:rsid w:val="00CE11B0"/>
    <w:rsid w:val="00CE1D11"/>
    <w:rsid w:val="00CE2538"/>
    <w:rsid w:val="00CE2658"/>
    <w:rsid w:val="00CE2A58"/>
    <w:rsid w:val="00CE2AB3"/>
    <w:rsid w:val="00CE2FAC"/>
    <w:rsid w:val="00CE3105"/>
    <w:rsid w:val="00CE32ED"/>
    <w:rsid w:val="00CE382B"/>
    <w:rsid w:val="00CE3884"/>
    <w:rsid w:val="00CE423B"/>
    <w:rsid w:val="00CE43C6"/>
    <w:rsid w:val="00CE4768"/>
    <w:rsid w:val="00CE4B3B"/>
    <w:rsid w:val="00CE4C5B"/>
    <w:rsid w:val="00CE4E32"/>
    <w:rsid w:val="00CE4E6D"/>
    <w:rsid w:val="00CE4FC1"/>
    <w:rsid w:val="00CE5048"/>
    <w:rsid w:val="00CE51AF"/>
    <w:rsid w:val="00CE5347"/>
    <w:rsid w:val="00CE59C2"/>
    <w:rsid w:val="00CE5B37"/>
    <w:rsid w:val="00CE5CDB"/>
    <w:rsid w:val="00CE5DE4"/>
    <w:rsid w:val="00CE5FC8"/>
    <w:rsid w:val="00CE6355"/>
    <w:rsid w:val="00CE69A4"/>
    <w:rsid w:val="00CE6F00"/>
    <w:rsid w:val="00CE71FA"/>
    <w:rsid w:val="00CE72CB"/>
    <w:rsid w:val="00CE7C56"/>
    <w:rsid w:val="00CF0479"/>
    <w:rsid w:val="00CF089D"/>
    <w:rsid w:val="00CF0901"/>
    <w:rsid w:val="00CF0EBF"/>
    <w:rsid w:val="00CF10C6"/>
    <w:rsid w:val="00CF1100"/>
    <w:rsid w:val="00CF141D"/>
    <w:rsid w:val="00CF16F7"/>
    <w:rsid w:val="00CF171E"/>
    <w:rsid w:val="00CF1839"/>
    <w:rsid w:val="00CF1881"/>
    <w:rsid w:val="00CF281C"/>
    <w:rsid w:val="00CF2AC1"/>
    <w:rsid w:val="00CF2FD2"/>
    <w:rsid w:val="00CF3406"/>
    <w:rsid w:val="00CF35BC"/>
    <w:rsid w:val="00CF3B9D"/>
    <w:rsid w:val="00CF3CBC"/>
    <w:rsid w:val="00CF43B7"/>
    <w:rsid w:val="00CF44BE"/>
    <w:rsid w:val="00CF4DC7"/>
    <w:rsid w:val="00CF5147"/>
    <w:rsid w:val="00CF52F1"/>
    <w:rsid w:val="00CF559F"/>
    <w:rsid w:val="00CF5997"/>
    <w:rsid w:val="00CF5A06"/>
    <w:rsid w:val="00CF6AC7"/>
    <w:rsid w:val="00CF6EFF"/>
    <w:rsid w:val="00CF70E9"/>
    <w:rsid w:val="00CF75E8"/>
    <w:rsid w:val="00CF78A5"/>
    <w:rsid w:val="00CF7ACD"/>
    <w:rsid w:val="00CF7C03"/>
    <w:rsid w:val="00D0012B"/>
    <w:rsid w:val="00D0039F"/>
    <w:rsid w:val="00D006BB"/>
    <w:rsid w:val="00D008D2"/>
    <w:rsid w:val="00D00A89"/>
    <w:rsid w:val="00D010F8"/>
    <w:rsid w:val="00D011A4"/>
    <w:rsid w:val="00D011D8"/>
    <w:rsid w:val="00D013E5"/>
    <w:rsid w:val="00D014E2"/>
    <w:rsid w:val="00D018DB"/>
    <w:rsid w:val="00D01A36"/>
    <w:rsid w:val="00D023A7"/>
    <w:rsid w:val="00D0314A"/>
    <w:rsid w:val="00D03160"/>
    <w:rsid w:val="00D035CB"/>
    <w:rsid w:val="00D0383F"/>
    <w:rsid w:val="00D039C0"/>
    <w:rsid w:val="00D03E3C"/>
    <w:rsid w:val="00D04353"/>
    <w:rsid w:val="00D04355"/>
    <w:rsid w:val="00D043C4"/>
    <w:rsid w:val="00D04508"/>
    <w:rsid w:val="00D04B31"/>
    <w:rsid w:val="00D04B96"/>
    <w:rsid w:val="00D04C05"/>
    <w:rsid w:val="00D04CE4"/>
    <w:rsid w:val="00D04DAE"/>
    <w:rsid w:val="00D04F34"/>
    <w:rsid w:val="00D051F0"/>
    <w:rsid w:val="00D0522D"/>
    <w:rsid w:val="00D055DF"/>
    <w:rsid w:val="00D05A0F"/>
    <w:rsid w:val="00D06020"/>
    <w:rsid w:val="00D06744"/>
    <w:rsid w:val="00D06792"/>
    <w:rsid w:val="00D068A6"/>
    <w:rsid w:val="00D07065"/>
    <w:rsid w:val="00D072A8"/>
    <w:rsid w:val="00D07404"/>
    <w:rsid w:val="00D07537"/>
    <w:rsid w:val="00D07774"/>
    <w:rsid w:val="00D07782"/>
    <w:rsid w:val="00D07B41"/>
    <w:rsid w:val="00D10094"/>
    <w:rsid w:val="00D103FF"/>
    <w:rsid w:val="00D10754"/>
    <w:rsid w:val="00D10872"/>
    <w:rsid w:val="00D10A17"/>
    <w:rsid w:val="00D10AEE"/>
    <w:rsid w:val="00D10CB9"/>
    <w:rsid w:val="00D10D3F"/>
    <w:rsid w:val="00D111A5"/>
    <w:rsid w:val="00D11352"/>
    <w:rsid w:val="00D11606"/>
    <w:rsid w:val="00D11BBB"/>
    <w:rsid w:val="00D11C32"/>
    <w:rsid w:val="00D11E91"/>
    <w:rsid w:val="00D11EE7"/>
    <w:rsid w:val="00D130F5"/>
    <w:rsid w:val="00D13F7C"/>
    <w:rsid w:val="00D14946"/>
    <w:rsid w:val="00D14A48"/>
    <w:rsid w:val="00D14B3A"/>
    <w:rsid w:val="00D14C4F"/>
    <w:rsid w:val="00D15081"/>
    <w:rsid w:val="00D15686"/>
    <w:rsid w:val="00D15D65"/>
    <w:rsid w:val="00D15E38"/>
    <w:rsid w:val="00D15F0C"/>
    <w:rsid w:val="00D16688"/>
    <w:rsid w:val="00D16896"/>
    <w:rsid w:val="00D16EEF"/>
    <w:rsid w:val="00D1702B"/>
    <w:rsid w:val="00D20233"/>
    <w:rsid w:val="00D2060A"/>
    <w:rsid w:val="00D20F80"/>
    <w:rsid w:val="00D2118A"/>
    <w:rsid w:val="00D211A9"/>
    <w:rsid w:val="00D211C6"/>
    <w:rsid w:val="00D212C4"/>
    <w:rsid w:val="00D219C2"/>
    <w:rsid w:val="00D21AA8"/>
    <w:rsid w:val="00D2259E"/>
    <w:rsid w:val="00D22C5C"/>
    <w:rsid w:val="00D2344F"/>
    <w:rsid w:val="00D235DD"/>
    <w:rsid w:val="00D239A0"/>
    <w:rsid w:val="00D23A03"/>
    <w:rsid w:val="00D23B49"/>
    <w:rsid w:val="00D23D69"/>
    <w:rsid w:val="00D24739"/>
    <w:rsid w:val="00D24A2C"/>
    <w:rsid w:val="00D24AAE"/>
    <w:rsid w:val="00D2553A"/>
    <w:rsid w:val="00D26BFA"/>
    <w:rsid w:val="00D27165"/>
    <w:rsid w:val="00D27381"/>
    <w:rsid w:val="00D275AC"/>
    <w:rsid w:val="00D27967"/>
    <w:rsid w:val="00D27C46"/>
    <w:rsid w:val="00D27D7D"/>
    <w:rsid w:val="00D27DCF"/>
    <w:rsid w:val="00D27F69"/>
    <w:rsid w:val="00D27F88"/>
    <w:rsid w:val="00D304B5"/>
    <w:rsid w:val="00D3066B"/>
    <w:rsid w:val="00D30793"/>
    <w:rsid w:val="00D3081D"/>
    <w:rsid w:val="00D30860"/>
    <w:rsid w:val="00D30913"/>
    <w:rsid w:val="00D31D54"/>
    <w:rsid w:val="00D32027"/>
    <w:rsid w:val="00D320E2"/>
    <w:rsid w:val="00D32782"/>
    <w:rsid w:val="00D32DC3"/>
    <w:rsid w:val="00D32F84"/>
    <w:rsid w:val="00D32FA9"/>
    <w:rsid w:val="00D337FA"/>
    <w:rsid w:val="00D33A07"/>
    <w:rsid w:val="00D34072"/>
    <w:rsid w:val="00D34158"/>
    <w:rsid w:val="00D3439B"/>
    <w:rsid w:val="00D34583"/>
    <w:rsid w:val="00D34A3D"/>
    <w:rsid w:val="00D34A58"/>
    <w:rsid w:val="00D34A8B"/>
    <w:rsid w:val="00D34D9F"/>
    <w:rsid w:val="00D35317"/>
    <w:rsid w:val="00D35523"/>
    <w:rsid w:val="00D35912"/>
    <w:rsid w:val="00D35A8F"/>
    <w:rsid w:val="00D360A4"/>
    <w:rsid w:val="00D367F7"/>
    <w:rsid w:val="00D36922"/>
    <w:rsid w:val="00D36C82"/>
    <w:rsid w:val="00D36E58"/>
    <w:rsid w:val="00D37077"/>
    <w:rsid w:val="00D3763D"/>
    <w:rsid w:val="00D379C3"/>
    <w:rsid w:val="00D37ACE"/>
    <w:rsid w:val="00D40078"/>
    <w:rsid w:val="00D40182"/>
    <w:rsid w:val="00D4082A"/>
    <w:rsid w:val="00D408C3"/>
    <w:rsid w:val="00D40C23"/>
    <w:rsid w:val="00D40CB3"/>
    <w:rsid w:val="00D41235"/>
    <w:rsid w:val="00D415C5"/>
    <w:rsid w:val="00D41845"/>
    <w:rsid w:val="00D4219A"/>
    <w:rsid w:val="00D421E0"/>
    <w:rsid w:val="00D426D0"/>
    <w:rsid w:val="00D428DD"/>
    <w:rsid w:val="00D42A62"/>
    <w:rsid w:val="00D43994"/>
    <w:rsid w:val="00D444ED"/>
    <w:rsid w:val="00D44BC0"/>
    <w:rsid w:val="00D44DB9"/>
    <w:rsid w:val="00D4635B"/>
    <w:rsid w:val="00D46BC0"/>
    <w:rsid w:val="00D46FFD"/>
    <w:rsid w:val="00D46FFE"/>
    <w:rsid w:val="00D47004"/>
    <w:rsid w:val="00D47017"/>
    <w:rsid w:val="00D47141"/>
    <w:rsid w:val="00D47735"/>
    <w:rsid w:val="00D478AB"/>
    <w:rsid w:val="00D47BA1"/>
    <w:rsid w:val="00D47EFC"/>
    <w:rsid w:val="00D501A5"/>
    <w:rsid w:val="00D50568"/>
    <w:rsid w:val="00D50D14"/>
    <w:rsid w:val="00D50E24"/>
    <w:rsid w:val="00D51625"/>
    <w:rsid w:val="00D51D16"/>
    <w:rsid w:val="00D5208E"/>
    <w:rsid w:val="00D520E1"/>
    <w:rsid w:val="00D528D7"/>
    <w:rsid w:val="00D52DCA"/>
    <w:rsid w:val="00D52E5E"/>
    <w:rsid w:val="00D530FC"/>
    <w:rsid w:val="00D5323F"/>
    <w:rsid w:val="00D5343A"/>
    <w:rsid w:val="00D53459"/>
    <w:rsid w:val="00D5367D"/>
    <w:rsid w:val="00D53850"/>
    <w:rsid w:val="00D53ABD"/>
    <w:rsid w:val="00D53DAB"/>
    <w:rsid w:val="00D53E4E"/>
    <w:rsid w:val="00D54712"/>
    <w:rsid w:val="00D548D4"/>
    <w:rsid w:val="00D54E05"/>
    <w:rsid w:val="00D55F10"/>
    <w:rsid w:val="00D5645C"/>
    <w:rsid w:val="00D56785"/>
    <w:rsid w:val="00D568C0"/>
    <w:rsid w:val="00D56DA6"/>
    <w:rsid w:val="00D57154"/>
    <w:rsid w:val="00D57759"/>
    <w:rsid w:val="00D57C75"/>
    <w:rsid w:val="00D60001"/>
    <w:rsid w:val="00D60055"/>
    <w:rsid w:val="00D60A08"/>
    <w:rsid w:val="00D60A30"/>
    <w:rsid w:val="00D60EBB"/>
    <w:rsid w:val="00D6113A"/>
    <w:rsid w:val="00D61388"/>
    <w:rsid w:val="00D61799"/>
    <w:rsid w:val="00D618F5"/>
    <w:rsid w:val="00D61A1E"/>
    <w:rsid w:val="00D61C66"/>
    <w:rsid w:val="00D62158"/>
    <w:rsid w:val="00D6255E"/>
    <w:rsid w:val="00D62CA9"/>
    <w:rsid w:val="00D62CB0"/>
    <w:rsid w:val="00D62E25"/>
    <w:rsid w:val="00D630F6"/>
    <w:rsid w:val="00D636A5"/>
    <w:rsid w:val="00D639EB"/>
    <w:rsid w:val="00D63A7A"/>
    <w:rsid w:val="00D64273"/>
    <w:rsid w:val="00D646E6"/>
    <w:rsid w:val="00D64A43"/>
    <w:rsid w:val="00D65387"/>
    <w:rsid w:val="00D65860"/>
    <w:rsid w:val="00D65A87"/>
    <w:rsid w:val="00D65B19"/>
    <w:rsid w:val="00D65B9A"/>
    <w:rsid w:val="00D65DEE"/>
    <w:rsid w:val="00D65F87"/>
    <w:rsid w:val="00D66141"/>
    <w:rsid w:val="00D66292"/>
    <w:rsid w:val="00D66760"/>
    <w:rsid w:val="00D67215"/>
    <w:rsid w:val="00D6747E"/>
    <w:rsid w:val="00D675C4"/>
    <w:rsid w:val="00D676B6"/>
    <w:rsid w:val="00D677B3"/>
    <w:rsid w:val="00D67981"/>
    <w:rsid w:val="00D67B1F"/>
    <w:rsid w:val="00D70047"/>
    <w:rsid w:val="00D700AE"/>
    <w:rsid w:val="00D701F5"/>
    <w:rsid w:val="00D70867"/>
    <w:rsid w:val="00D708B5"/>
    <w:rsid w:val="00D71610"/>
    <w:rsid w:val="00D71A2F"/>
    <w:rsid w:val="00D71F0F"/>
    <w:rsid w:val="00D722D4"/>
    <w:rsid w:val="00D72DC2"/>
    <w:rsid w:val="00D72E1A"/>
    <w:rsid w:val="00D72F48"/>
    <w:rsid w:val="00D73056"/>
    <w:rsid w:val="00D730EC"/>
    <w:rsid w:val="00D73188"/>
    <w:rsid w:val="00D734CB"/>
    <w:rsid w:val="00D73BCA"/>
    <w:rsid w:val="00D7428E"/>
    <w:rsid w:val="00D744CE"/>
    <w:rsid w:val="00D7453E"/>
    <w:rsid w:val="00D74E1B"/>
    <w:rsid w:val="00D755CA"/>
    <w:rsid w:val="00D75A40"/>
    <w:rsid w:val="00D75A9D"/>
    <w:rsid w:val="00D75B0A"/>
    <w:rsid w:val="00D76733"/>
    <w:rsid w:val="00D76ACF"/>
    <w:rsid w:val="00D76E74"/>
    <w:rsid w:val="00D76EE4"/>
    <w:rsid w:val="00D76FF9"/>
    <w:rsid w:val="00D773A0"/>
    <w:rsid w:val="00D77576"/>
    <w:rsid w:val="00D779CE"/>
    <w:rsid w:val="00D77CC8"/>
    <w:rsid w:val="00D77CD8"/>
    <w:rsid w:val="00D77E1F"/>
    <w:rsid w:val="00D801CB"/>
    <w:rsid w:val="00D8028B"/>
    <w:rsid w:val="00D8041C"/>
    <w:rsid w:val="00D80746"/>
    <w:rsid w:val="00D80DCC"/>
    <w:rsid w:val="00D81635"/>
    <w:rsid w:val="00D819B2"/>
    <w:rsid w:val="00D81D23"/>
    <w:rsid w:val="00D82143"/>
    <w:rsid w:val="00D82223"/>
    <w:rsid w:val="00D82C64"/>
    <w:rsid w:val="00D82CE3"/>
    <w:rsid w:val="00D835F3"/>
    <w:rsid w:val="00D83864"/>
    <w:rsid w:val="00D83AA7"/>
    <w:rsid w:val="00D83DB2"/>
    <w:rsid w:val="00D83FBD"/>
    <w:rsid w:val="00D84215"/>
    <w:rsid w:val="00D844AF"/>
    <w:rsid w:val="00D847F3"/>
    <w:rsid w:val="00D84B2A"/>
    <w:rsid w:val="00D84BB9"/>
    <w:rsid w:val="00D84C12"/>
    <w:rsid w:val="00D84D08"/>
    <w:rsid w:val="00D84F60"/>
    <w:rsid w:val="00D850AC"/>
    <w:rsid w:val="00D850B1"/>
    <w:rsid w:val="00D8512B"/>
    <w:rsid w:val="00D852A4"/>
    <w:rsid w:val="00D853DE"/>
    <w:rsid w:val="00D854BD"/>
    <w:rsid w:val="00D854C2"/>
    <w:rsid w:val="00D85530"/>
    <w:rsid w:val="00D8579B"/>
    <w:rsid w:val="00D85938"/>
    <w:rsid w:val="00D85A3C"/>
    <w:rsid w:val="00D85A90"/>
    <w:rsid w:val="00D85E69"/>
    <w:rsid w:val="00D85F35"/>
    <w:rsid w:val="00D8605B"/>
    <w:rsid w:val="00D8611C"/>
    <w:rsid w:val="00D8614B"/>
    <w:rsid w:val="00D86769"/>
    <w:rsid w:val="00D86B21"/>
    <w:rsid w:val="00D871C7"/>
    <w:rsid w:val="00D8760E"/>
    <w:rsid w:val="00D876FA"/>
    <w:rsid w:val="00D87911"/>
    <w:rsid w:val="00D87BA9"/>
    <w:rsid w:val="00D87E14"/>
    <w:rsid w:val="00D900C8"/>
    <w:rsid w:val="00D9010B"/>
    <w:rsid w:val="00D9011B"/>
    <w:rsid w:val="00D90266"/>
    <w:rsid w:val="00D90B11"/>
    <w:rsid w:val="00D917B6"/>
    <w:rsid w:val="00D9206B"/>
    <w:rsid w:val="00D9207D"/>
    <w:rsid w:val="00D92280"/>
    <w:rsid w:val="00D927AE"/>
    <w:rsid w:val="00D92BAC"/>
    <w:rsid w:val="00D92C26"/>
    <w:rsid w:val="00D92CC6"/>
    <w:rsid w:val="00D934E5"/>
    <w:rsid w:val="00D9384A"/>
    <w:rsid w:val="00D94092"/>
    <w:rsid w:val="00D942D3"/>
    <w:rsid w:val="00D949E0"/>
    <w:rsid w:val="00D94A2E"/>
    <w:rsid w:val="00D94C0B"/>
    <w:rsid w:val="00D94D39"/>
    <w:rsid w:val="00D954EF"/>
    <w:rsid w:val="00D95726"/>
    <w:rsid w:val="00D95C67"/>
    <w:rsid w:val="00D9617A"/>
    <w:rsid w:val="00D96705"/>
    <w:rsid w:val="00D96822"/>
    <w:rsid w:val="00D968C6"/>
    <w:rsid w:val="00D969E4"/>
    <w:rsid w:val="00D9764C"/>
    <w:rsid w:val="00D978D8"/>
    <w:rsid w:val="00D978FB"/>
    <w:rsid w:val="00D97B34"/>
    <w:rsid w:val="00D97BE8"/>
    <w:rsid w:val="00DA00C1"/>
    <w:rsid w:val="00DA0421"/>
    <w:rsid w:val="00DA08E9"/>
    <w:rsid w:val="00DA0BD5"/>
    <w:rsid w:val="00DA0CFE"/>
    <w:rsid w:val="00DA0FB8"/>
    <w:rsid w:val="00DA12C4"/>
    <w:rsid w:val="00DA22F1"/>
    <w:rsid w:val="00DA2DC7"/>
    <w:rsid w:val="00DA2F6A"/>
    <w:rsid w:val="00DA37A7"/>
    <w:rsid w:val="00DA39D8"/>
    <w:rsid w:val="00DA3A04"/>
    <w:rsid w:val="00DA3B54"/>
    <w:rsid w:val="00DA3FB2"/>
    <w:rsid w:val="00DA4DDC"/>
    <w:rsid w:val="00DA4E7D"/>
    <w:rsid w:val="00DA5642"/>
    <w:rsid w:val="00DA5654"/>
    <w:rsid w:val="00DA61EB"/>
    <w:rsid w:val="00DA69E1"/>
    <w:rsid w:val="00DA6AFF"/>
    <w:rsid w:val="00DA6CCE"/>
    <w:rsid w:val="00DA7203"/>
    <w:rsid w:val="00DA754B"/>
    <w:rsid w:val="00DB02EA"/>
    <w:rsid w:val="00DB0874"/>
    <w:rsid w:val="00DB0BF1"/>
    <w:rsid w:val="00DB15A4"/>
    <w:rsid w:val="00DB172F"/>
    <w:rsid w:val="00DB1ABA"/>
    <w:rsid w:val="00DB1AD2"/>
    <w:rsid w:val="00DB1C3A"/>
    <w:rsid w:val="00DB212C"/>
    <w:rsid w:val="00DB2390"/>
    <w:rsid w:val="00DB2593"/>
    <w:rsid w:val="00DB2641"/>
    <w:rsid w:val="00DB2670"/>
    <w:rsid w:val="00DB2696"/>
    <w:rsid w:val="00DB2D99"/>
    <w:rsid w:val="00DB319D"/>
    <w:rsid w:val="00DB3240"/>
    <w:rsid w:val="00DB32B0"/>
    <w:rsid w:val="00DB3D6B"/>
    <w:rsid w:val="00DB41E2"/>
    <w:rsid w:val="00DB486D"/>
    <w:rsid w:val="00DB4E86"/>
    <w:rsid w:val="00DB5046"/>
    <w:rsid w:val="00DB54EC"/>
    <w:rsid w:val="00DB5D60"/>
    <w:rsid w:val="00DB5E88"/>
    <w:rsid w:val="00DB67FC"/>
    <w:rsid w:val="00DB6CB1"/>
    <w:rsid w:val="00DB6FE7"/>
    <w:rsid w:val="00DB76B3"/>
    <w:rsid w:val="00DC00FD"/>
    <w:rsid w:val="00DC01C2"/>
    <w:rsid w:val="00DC0957"/>
    <w:rsid w:val="00DC0B59"/>
    <w:rsid w:val="00DC0CD9"/>
    <w:rsid w:val="00DC1081"/>
    <w:rsid w:val="00DC1121"/>
    <w:rsid w:val="00DC11A9"/>
    <w:rsid w:val="00DC1A77"/>
    <w:rsid w:val="00DC1ED3"/>
    <w:rsid w:val="00DC239C"/>
    <w:rsid w:val="00DC2807"/>
    <w:rsid w:val="00DC2C72"/>
    <w:rsid w:val="00DC3050"/>
    <w:rsid w:val="00DC36BF"/>
    <w:rsid w:val="00DC36F8"/>
    <w:rsid w:val="00DC3759"/>
    <w:rsid w:val="00DC392B"/>
    <w:rsid w:val="00DC3CD7"/>
    <w:rsid w:val="00DC4866"/>
    <w:rsid w:val="00DC4E12"/>
    <w:rsid w:val="00DC5016"/>
    <w:rsid w:val="00DC5556"/>
    <w:rsid w:val="00DC6308"/>
    <w:rsid w:val="00DC636A"/>
    <w:rsid w:val="00DC63C6"/>
    <w:rsid w:val="00DC65CC"/>
    <w:rsid w:val="00DC6B17"/>
    <w:rsid w:val="00DC71AE"/>
    <w:rsid w:val="00DC7C5E"/>
    <w:rsid w:val="00DC7D9F"/>
    <w:rsid w:val="00DC7DF7"/>
    <w:rsid w:val="00DC7EED"/>
    <w:rsid w:val="00DD046F"/>
    <w:rsid w:val="00DD0631"/>
    <w:rsid w:val="00DD0B2E"/>
    <w:rsid w:val="00DD0E0A"/>
    <w:rsid w:val="00DD1D6A"/>
    <w:rsid w:val="00DD1FFE"/>
    <w:rsid w:val="00DD248B"/>
    <w:rsid w:val="00DD24DA"/>
    <w:rsid w:val="00DD271E"/>
    <w:rsid w:val="00DD2892"/>
    <w:rsid w:val="00DD298A"/>
    <w:rsid w:val="00DD2992"/>
    <w:rsid w:val="00DD301C"/>
    <w:rsid w:val="00DD33ED"/>
    <w:rsid w:val="00DD36AD"/>
    <w:rsid w:val="00DD3B38"/>
    <w:rsid w:val="00DD3D97"/>
    <w:rsid w:val="00DD3E4C"/>
    <w:rsid w:val="00DD3FA1"/>
    <w:rsid w:val="00DD4D18"/>
    <w:rsid w:val="00DD4F66"/>
    <w:rsid w:val="00DD562C"/>
    <w:rsid w:val="00DD5CDB"/>
    <w:rsid w:val="00DD6E38"/>
    <w:rsid w:val="00DD6EEE"/>
    <w:rsid w:val="00DD734B"/>
    <w:rsid w:val="00DD7453"/>
    <w:rsid w:val="00DD78E7"/>
    <w:rsid w:val="00DD7BC7"/>
    <w:rsid w:val="00DD7D81"/>
    <w:rsid w:val="00DD7D8C"/>
    <w:rsid w:val="00DE043F"/>
    <w:rsid w:val="00DE0799"/>
    <w:rsid w:val="00DE0832"/>
    <w:rsid w:val="00DE0A9C"/>
    <w:rsid w:val="00DE0CE9"/>
    <w:rsid w:val="00DE17F0"/>
    <w:rsid w:val="00DE19E6"/>
    <w:rsid w:val="00DE1B67"/>
    <w:rsid w:val="00DE1D54"/>
    <w:rsid w:val="00DE25C8"/>
    <w:rsid w:val="00DE29B8"/>
    <w:rsid w:val="00DE2C44"/>
    <w:rsid w:val="00DE32AD"/>
    <w:rsid w:val="00DE3516"/>
    <w:rsid w:val="00DE355D"/>
    <w:rsid w:val="00DE3773"/>
    <w:rsid w:val="00DE3879"/>
    <w:rsid w:val="00DE4527"/>
    <w:rsid w:val="00DE4C0E"/>
    <w:rsid w:val="00DE5D8A"/>
    <w:rsid w:val="00DE5E52"/>
    <w:rsid w:val="00DE619B"/>
    <w:rsid w:val="00DE6C8C"/>
    <w:rsid w:val="00DE6D24"/>
    <w:rsid w:val="00DE6EE3"/>
    <w:rsid w:val="00DE6F6C"/>
    <w:rsid w:val="00DE7060"/>
    <w:rsid w:val="00DE7090"/>
    <w:rsid w:val="00DE7097"/>
    <w:rsid w:val="00DE7293"/>
    <w:rsid w:val="00DF042C"/>
    <w:rsid w:val="00DF0DA0"/>
    <w:rsid w:val="00DF1057"/>
    <w:rsid w:val="00DF190D"/>
    <w:rsid w:val="00DF1DCF"/>
    <w:rsid w:val="00DF1E53"/>
    <w:rsid w:val="00DF235D"/>
    <w:rsid w:val="00DF26E6"/>
    <w:rsid w:val="00DF2E6A"/>
    <w:rsid w:val="00DF3331"/>
    <w:rsid w:val="00DF38F0"/>
    <w:rsid w:val="00DF3DA4"/>
    <w:rsid w:val="00DF3F7C"/>
    <w:rsid w:val="00DF40BC"/>
    <w:rsid w:val="00DF45E8"/>
    <w:rsid w:val="00DF4D35"/>
    <w:rsid w:val="00DF4E44"/>
    <w:rsid w:val="00DF52FB"/>
    <w:rsid w:val="00DF53F3"/>
    <w:rsid w:val="00DF5E94"/>
    <w:rsid w:val="00DF5FD6"/>
    <w:rsid w:val="00DF65DB"/>
    <w:rsid w:val="00DF6B40"/>
    <w:rsid w:val="00DF72C8"/>
    <w:rsid w:val="00DF757B"/>
    <w:rsid w:val="00DF77BE"/>
    <w:rsid w:val="00E004CE"/>
    <w:rsid w:val="00E00523"/>
    <w:rsid w:val="00E007DB"/>
    <w:rsid w:val="00E01019"/>
    <w:rsid w:val="00E01398"/>
    <w:rsid w:val="00E0191F"/>
    <w:rsid w:val="00E01CF9"/>
    <w:rsid w:val="00E01E8B"/>
    <w:rsid w:val="00E02107"/>
    <w:rsid w:val="00E0232A"/>
    <w:rsid w:val="00E024F0"/>
    <w:rsid w:val="00E029E5"/>
    <w:rsid w:val="00E02B9B"/>
    <w:rsid w:val="00E02BB7"/>
    <w:rsid w:val="00E02C94"/>
    <w:rsid w:val="00E02F0F"/>
    <w:rsid w:val="00E03415"/>
    <w:rsid w:val="00E0358A"/>
    <w:rsid w:val="00E037F3"/>
    <w:rsid w:val="00E03884"/>
    <w:rsid w:val="00E03E15"/>
    <w:rsid w:val="00E03E31"/>
    <w:rsid w:val="00E04225"/>
    <w:rsid w:val="00E04933"/>
    <w:rsid w:val="00E04D66"/>
    <w:rsid w:val="00E05054"/>
    <w:rsid w:val="00E0511B"/>
    <w:rsid w:val="00E0525A"/>
    <w:rsid w:val="00E054DA"/>
    <w:rsid w:val="00E05697"/>
    <w:rsid w:val="00E05A51"/>
    <w:rsid w:val="00E05A66"/>
    <w:rsid w:val="00E05EA4"/>
    <w:rsid w:val="00E05FD8"/>
    <w:rsid w:val="00E060CE"/>
    <w:rsid w:val="00E060D3"/>
    <w:rsid w:val="00E0636D"/>
    <w:rsid w:val="00E06413"/>
    <w:rsid w:val="00E069EC"/>
    <w:rsid w:val="00E06D21"/>
    <w:rsid w:val="00E07645"/>
    <w:rsid w:val="00E07CE0"/>
    <w:rsid w:val="00E1023F"/>
    <w:rsid w:val="00E10442"/>
    <w:rsid w:val="00E108B4"/>
    <w:rsid w:val="00E10B21"/>
    <w:rsid w:val="00E10BC5"/>
    <w:rsid w:val="00E112F9"/>
    <w:rsid w:val="00E11437"/>
    <w:rsid w:val="00E11852"/>
    <w:rsid w:val="00E11A0B"/>
    <w:rsid w:val="00E11C5F"/>
    <w:rsid w:val="00E11F15"/>
    <w:rsid w:val="00E11F29"/>
    <w:rsid w:val="00E1232C"/>
    <w:rsid w:val="00E125A2"/>
    <w:rsid w:val="00E1278F"/>
    <w:rsid w:val="00E127D4"/>
    <w:rsid w:val="00E12890"/>
    <w:rsid w:val="00E12A19"/>
    <w:rsid w:val="00E12CB6"/>
    <w:rsid w:val="00E12CBE"/>
    <w:rsid w:val="00E12F59"/>
    <w:rsid w:val="00E13222"/>
    <w:rsid w:val="00E13341"/>
    <w:rsid w:val="00E143A5"/>
    <w:rsid w:val="00E148C1"/>
    <w:rsid w:val="00E14BD6"/>
    <w:rsid w:val="00E14F2A"/>
    <w:rsid w:val="00E15299"/>
    <w:rsid w:val="00E1538E"/>
    <w:rsid w:val="00E161A1"/>
    <w:rsid w:val="00E163A8"/>
    <w:rsid w:val="00E1655C"/>
    <w:rsid w:val="00E16F54"/>
    <w:rsid w:val="00E16FD3"/>
    <w:rsid w:val="00E17037"/>
    <w:rsid w:val="00E173AB"/>
    <w:rsid w:val="00E177A3"/>
    <w:rsid w:val="00E20172"/>
    <w:rsid w:val="00E20386"/>
    <w:rsid w:val="00E205D5"/>
    <w:rsid w:val="00E207B1"/>
    <w:rsid w:val="00E20847"/>
    <w:rsid w:val="00E20BFA"/>
    <w:rsid w:val="00E210FA"/>
    <w:rsid w:val="00E214B2"/>
    <w:rsid w:val="00E2165C"/>
    <w:rsid w:val="00E216A2"/>
    <w:rsid w:val="00E218CD"/>
    <w:rsid w:val="00E21CE1"/>
    <w:rsid w:val="00E21E0B"/>
    <w:rsid w:val="00E22456"/>
    <w:rsid w:val="00E2291A"/>
    <w:rsid w:val="00E22B27"/>
    <w:rsid w:val="00E22B63"/>
    <w:rsid w:val="00E22D44"/>
    <w:rsid w:val="00E23747"/>
    <w:rsid w:val="00E238FB"/>
    <w:rsid w:val="00E23D1F"/>
    <w:rsid w:val="00E23ECB"/>
    <w:rsid w:val="00E23F23"/>
    <w:rsid w:val="00E241AD"/>
    <w:rsid w:val="00E2491F"/>
    <w:rsid w:val="00E249CD"/>
    <w:rsid w:val="00E24A51"/>
    <w:rsid w:val="00E24AC5"/>
    <w:rsid w:val="00E24C88"/>
    <w:rsid w:val="00E24DBA"/>
    <w:rsid w:val="00E24DD9"/>
    <w:rsid w:val="00E24F16"/>
    <w:rsid w:val="00E250B7"/>
    <w:rsid w:val="00E25352"/>
    <w:rsid w:val="00E25516"/>
    <w:rsid w:val="00E25AA9"/>
    <w:rsid w:val="00E25AB9"/>
    <w:rsid w:val="00E2617C"/>
    <w:rsid w:val="00E261B3"/>
    <w:rsid w:val="00E261DF"/>
    <w:rsid w:val="00E26335"/>
    <w:rsid w:val="00E2637C"/>
    <w:rsid w:val="00E26925"/>
    <w:rsid w:val="00E26A10"/>
    <w:rsid w:val="00E26EE4"/>
    <w:rsid w:val="00E26F59"/>
    <w:rsid w:val="00E27008"/>
    <w:rsid w:val="00E270F4"/>
    <w:rsid w:val="00E2776E"/>
    <w:rsid w:val="00E27862"/>
    <w:rsid w:val="00E30942"/>
    <w:rsid w:val="00E3095C"/>
    <w:rsid w:val="00E30C1C"/>
    <w:rsid w:val="00E30E80"/>
    <w:rsid w:val="00E31388"/>
    <w:rsid w:val="00E31459"/>
    <w:rsid w:val="00E31719"/>
    <w:rsid w:val="00E31850"/>
    <w:rsid w:val="00E31856"/>
    <w:rsid w:val="00E318C5"/>
    <w:rsid w:val="00E3195F"/>
    <w:rsid w:val="00E319A1"/>
    <w:rsid w:val="00E32388"/>
    <w:rsid w:val="00E32455"/>
    <w:rsid w:val="00E3276E"/>
    <w:rsid w:val="00E32965"/>
    <w:rsid w:val="00E32B82"/>
    <w:rsid w:val="00E32E50"/>
    <w:rsid w:val="00E32F48"/>
    <w:rsid w:val="00E332F3"/>
    <w:rsid w:val="00E334CB"/>
    <w:rsid w:val="00E33768"/>
    <w:rsid w:val="00E345C0"/>
    <w:rsid w:val="00E34AC0"/>
    <w:rsid w:val="00E34C12"/>
    <w:rsid w:val="00E360B8"/>
    <w:rsid w:val="00E3612D"/>
    <w:rsid w:val="00E36984"/>
    <w:rsid w:val="00E36A90"/>
    <w:rsid w:val="00E36EE5"/>
    <w:rsid w:val="00E37E14"/>
    <w:rsid w:val="00E40990"/>
    <w:rsid w:val="00E409B9"/>
    <w:rsid w:val="00E40A14"/>
    <w:rsid w:val="00E40A7A"/>
    <w:rsid w:val="00E40C68"/>
    <w:rsid w:val="00E4149F"/>
    <w:rsid w:val="00E418FD"/>
    <w:rsid w:val="00E419B2"/>
    <w:rsid w:val="00E419FF"/>
    <w:rsid w:val="00E41C94"/>
    <w:rsid w:val="00E421C7"/>
    <w:rsid w:val="00E42703"/>
    <w:rsid w:val="00E42946"/>
    <w:rsid w:val="00E42BE9"/>
    <w:rsid w:val="00E42C0E"/>
    <w:rsid w:val="00E4353B"/>
    <w:rsid w:val="00E43BC7"/>
    <w:rsid w:val="00E43D05"/>
    <w:rsid w:val="00E43E85"/>
    <w:rsid w:val="00E4426D"/>
    <w:rsid w:val="00E443B3"/>
    <w:rsid w:val="00E445F5"/>
    <w:rsid w:val="00E4483B"/>
    <w:rsid w:val="00E448F8"/>
    <w:rsid w:val="00E44972"/>
    <w:rsid w:val="00E44987"/>
    <w:rsid w:val="00E44D35"/>
    <w:rsid w:val="00E4535C"/>
    <w:rsid w:val="00E455CB"/>
    <w:rsid w:val="00E45843"/>
    <w:rsid w:val="00E45B33"/>
    <w:rsid w:val="00E45C30"/>
    <w:rsid w:val="00E461C5"/>
    <w:rsid w:val="00E46293"/>
    <w:rsid w:val="00E46429"/>
    <w:rsid w:val="00E46A59"/>
    <w:rsid w:val="00E476AE"/>
    <w:rsid w:val="00E50153"/>
    <w:rsid w:val="00E501EA"/>
    <w:rsid w:val="00E5026D"/>
    <w:rsid w:val="00E503B7"/>
    <w:rsid w:val="00E5069D"/>
    <w:rsid w:val="00E511B9"/>
    <w:rsid w:val="00E514D7"/>
    <w:rsid w:val="00E5174B"/>
    <w:rsid w:val="00E51A5A"/>
    <w:rsid w:val="00E51E1E"/>
    <w:rsid w:val="00E521B2"/>
    <w:rsid w:val="00E52231"/>
    <w:rsid w:val="00E52931"/>
    <w:rsid w:val="00E52B9D"/>
    <w:rsid w:val="00E52C94"/>
    <w:rsid w:val="00E52F22"/>
    <w:rsid w:val="00E53357"/>
    <w:rsid w:val="00E53C08"/>
    <w:rsid w:val="00E54842"/>
    <w:rsid w:val="00E548E7"/>
    <w:rsid w:val="00E553D3"/>
    <w:rsid w:val="00E5592F"/>
    <w:rsid w:val="00E55AD6"/>
    <w:rsid w:val="00E55ED8"/>
    <w:rsid w:val="00E55FA3"/>
    <w:rsid w:val="00E5612C"/>
    <w:rsid w:val="00E562B6"/>
    <w:rsid w:val="00E565AE"/>
    <w:rsid w:val="00E56606"/>
    <w:rsid w:val="00E566A0"/>
    <w:rsid w:val="00E57376"/>
    <w:rsid w:val="00E5779B"/>
    <w:rsid w:val="00E57F68"/>
    <w:rsid w:val="00E60348"/>
    <w:rsid w:val="00E604A6"/>
    <w:rsid w:val="00E60634"/>
    <w:rsid w:val="00E607D0"/>
    <w:rsid w:val="00E60CEE"/>
    <w:rsid w:val="00E61652"/>
    <w:rsid w:val="00E61C20"/>
    <w:rsid w:val="00E61E10"/>
    <w:rsid w:val="00E61F03"/>
    <w:rsid w:val="00E623DE"/>
    <w:rsid w:val="00E6275F"/>
    <w:rsid w:val="00E629C4"/>
    <w:rsid w:val="00E62B84"/>
    <w:rsid w:val="00E635B9"/>
    <w:rsid w:val="00E640D8"/>
    <w:rsid w:val="00E64362"/>
    <w:rsid w:val="00E643F0"/>
    <w:rsid w:val="00E644BA"/>
    <w:rsid w:val="00E645B1"/>
    <w:rsid w:val="00E64A71"/>
    <w:rsid w:val="00E64B9C"/>
    <w:rsid w:val="00E64BBE"/>
    <w:rsid w:val="00E64F70"/>
    <w:rsid w:val="00E652B7"/>
    <w:rsid w:val="00E65B67"/>
    <w:rsid w:val="00E66205"/>
    <w:rsid w:val="00E66292"/>
    <w:rsid w:val="00E66630"/>
    <w:rsid w:val="00E66754"/>
    <w:rsid w:val="00E66E29"/>
    <w:rsid w:val="00E67089"/>
    <w:rsid w:val="00E67229"/>
    <w:rsid w:val="00E676C0"/>
    <w:rsid w:val="00E67938"/>
    <w:rsid w:val="00E67947"/>
    <w:rsid w:val="00E679A8"/>
    <w:rsid w:val="00E67D7B"/>
    <w:rsid w:val="00E70B6C"/>
    <w:rsid w:val="00E70BED"/>
    <w:rsid w:val="00E70DE8"/>
    <w:rsid w:val="00E71224"/>
    <w:rsid w:val="00E71555"/>
    <w:rsid w:val="00E71767"/>
    <w:rsid w:val="00E719F4"/>
    <w:rsid w:val="00E71E94"/>
    <w:rsid w:val="00E727F1"/>
    <w:rsid w:val="00E72A1E"/>
    <w:rsid w:val="00E73175"/>
    <w:rsid w:val="00E73584"/>
    <w:rsid w:val="00E73EE2"/>
    <w:rsid w:val="00E73FA9"/>
    <w:rsid w:val="00E7435F"/>
    <w:rsid w:val="00E745FA"/>
    <w:rsid w:val="00E74861"/>
    <w:rsid w:val="00E74A68"/>
    <w:rsid w:val="00E74A9A"/>
    <w:rsid w:val="00E74FB8"/>
    <w:rsid w:val="00E7505E"/>
    <w:rsid w:val="00E75295"/>
    <w:rsid w:val="00E7551B"/>
    <w:rsid w:val="00E755FD"/>
    <w:rsid w:val="00E7596B"/>
    <w:rsid w:val="00E75ABB"/>
    <w:rsid w:val="00E762BD"/>
    <w:rsid w:val="00E76866"/>
    <w:rsid w:val="00E76A92"/>
    <w:rsid w:val="00E76AB2"/>
    <w:rsid w:val="00E76B1B"/>
    <w:rsid w:val="00E76DB7"/>
    <w:rsid w:val="00E77CE6"/>
    <w:rsid w:val="00E80294"/>
    <w:rsid w:val="00E814B1"/>
    <w:rsid w:val="00E81CA2"/>
    <w:rsid w:val="00E81DED"/>
    <w:rsid w:val="00E81E04"/>
    <w:rsid w:val="00E824E8"/>
    <w:rsid w:val="00E826B2"/>
    <w:rsid w:val="00E82C8D"/>
    <w:rsid w:val="00E833EE"/>
    <w:rsid w:val="00E8356F"/>
    <w:rsid w:val="00E8398B"/>
    <w:rsid w:val="00E83AC8"/>
    <w:rsid w:val="00E83BF3"/>
    <w:rsid w:val="00E83CA5"/>
    <w:rsid w:val="00E83D27"/>
    <w:rsid w:val="00E83EB0"/>
    <w:rsid w:val="00E8401B"/>
    <w:rsid w:val="00E84F4C"/>
    <w:rsid w:val="00E8521D"/>
    <w:rsid w:val="00E854BE"/>
    <w:rsid w:val="00E8562F"/>
    <w:rsid w:val="00E8568E"/>
    <w:rsid w:val="00E857AA"/>
    <w:rsid w:val="00E85B40"/>
    <w:rsid w:val="00E85BA0"/>
    <w:rsid w:val="00E86119"/>
    <w:rsid w:val="00E86214"/>
    <w:rsid w:val="00E8630D"/>
    <w:rsid w:val="00E86327"/>
    <w:rsid w:val="00E8658A"/>
    <w:rsid w:val="00E8660B"/>
    <w:rsid w:val="00E86634"/>
    <w:rsid w:val="00E86733"/>
    <w:rsid w:val="00E86AA9"/>
    <w:rsid w:val="00E86D18"/>
    <w:rsid w:val="00E86EB0"/>
    <w:rsid w:val="00E8728B"/>
    <w:rsid w:val="00E87463"/>
    <w:rsid w:val="00E87C61"/>
    <w:rsid w:val="00E90144"/>
    <w:rsid w:val="00E907F6"/>
    <w:rsid w:val="00E90A6F"/>
    <w:rsid w:val="00E911E9"/>
    <w:rsid w:val="00E921D0"/>
    <w:rsid w:val="00E92276"/>
    <w:rsid w:val="00E92281"/>
    <w:rsid w:val="00E92661"/>
    <w:rsid w:val="00E93147"/>
    <w:rsid w:val="00E9322D"/>
    <w:rsid w:val="00E93913"/>
    <w:rsid w:val="00E93B4D"/>
    <w:rsid w:val="00E941E5"/>
    <w:rsid w:val="00E94970"/>
    <w:rsid w:val="00E94A94"/>
    <w:rsid w:val="00E94A98"/>
    <w:rsid w:val="00E9509D"/>
    <w:rsid w:val="00E955BA"/>
    <w:rsid w:val="00E95611"/>
    <w:rsid w:val="00E95678"/>
    <w:rsid w:val="00E95897"/>
    <w:rsid w:val="00E95AB7"/>
    <w:rsid w:val="00E95C2E"/>
    <w:rsid w:val="00E9607A"/>
    <w:rsid w:val="00E96484"/>
    <w:rsid w:val="00E966B4"/>
    <w:rsid w:val="00E976C9"/>
    <w:rsid w:val="00E977EE"/>
    <w:rsid w:val="00E978F2"/>
    <w:rsid w:val="00E97FE2"/>
    <w:rsid w:val="00EA02D1"/>
    <w:rsid w:val="00EA0A72"/>
    <w:rsid w:val="00EA11D3"/>
    <w:rsid w:val="00EA127A"/>
    <w:rsid w:val="00EA13F2"/>
    <w:rsid w:val="00EA16CE"/>
    <w:rsid w:val="00EA23F0"/>
    <w:rsid w:val="00EA32B7"/>
    <w:rsid w:val="00EA3333"/>
    <w:rsid w:val="00EA3502"/>
    <w:rsid w:val="00EA3683"/>
    <w:rsid w:val="00EA38F8"/>
    <w:rsid w:val="00EA3981"/>
    <w:rsid w:val="00EA3B1F"/>
    <w:rsid w:val="00EA3FC8"/>
    <w:rsid w:val="00EA4B88"/>
    <w:rsid w:val="00EA4F85"/>
    <w:rsid w:val="00EA4F86"/>
    <w:rsid w:val="00EA4FD2"/>
    <w:rsid w:val="00EA55A3"/>
    <w:rsid w:val="00EA5882"/>
    <w:rsid w:val="00EA5C72"/>
    <w:rsid w:val="00EA63F1"/>
    <w:rsid w:val="00EA6A99"/>
    <w:rsid w:val="00EA6C82"/>
    <w:rsid w:val="00EA70A4"/>
    <w:rsid w:val="00EA7134"/>
    <w:rsid w:val="00EA746B"/>
    <w:rsid w:val="00EB02F2"/>
    <w:rsid w:val="00EB0451"/>
    <w:rsid w:val="00EB098A"/>
    <w:rsid w:val="00EB0A5D"/>
    <w:rsid w:val="00EB0C84"/>
    <w:rsid w:val="00EB0CA0"/>
    <w:rsid w:val="00EB123F"/>
    <w:rsid w:val="00EB16B5"/>
    <w:rsid w:val="00EB19FA"/>
    <w:rsid w:val="00EB1DB5"/>
    <w:rsid w:val="00EB1F4F"/>
    <w:rsid w:val="00EB2156"/>
    <w:rsid w:val="00EB23F4"/>
    <w:rsid w:val="00EB387F"/>
    <w:rsid w:val="00EB3ACA"/>
    <w:rsid w:val="00EB4005"/>
    <w:rsid w:val="00EB4228"/>
    <w:rsid w:val="00EB42EF"/>
    <w:rsid w:val="00EB472A"/>
    <w:rsid w:val="00EB4819"/>
    <w:rsid w:val="00EB579D"/>
    <w:rsid w:val="00EB5B27"/>
    <w:rsid w:val="00EB5B78"/>
    <w:rsid w:val="00EB6093"/>
    <w:rsid w:val="00EB67E2"/>
    <w:rsid w:val="00EB708D"/>
    <w:rsid w:val="00EB7885"/>
    <w:rsid w:val="00EB7E8A"/>
    <w:rsid w:val="00EC03C1"/>
    <w:rsid w:val="00EC0B8F"/>
    <w:rsid w:val="00EC0C93"/>
    <w:rsid w:val="00EC0D1E"/>
    <w:rsid w:val="00EC1210"/>
    <w:rsid w:val="00EC1E25"/>
    <w:rsid w:val="00EC23D1"/>
    <w:rsid w:val="00EC2822"/>
    <w:rsid w:val="00EC2C2D"/>
    <w:rsid w:val="00EC30A9"/>
    <w:rsid w:val="00EC322A"/>
    <w:rsid w:val="00EC378B"/>
    <w:rsid w:val="00EC37B9"/>
    <w:rsid w:val="00EC421A"/>
    <w:rsid w:val="00EC4545"/>
    <w:rsid w:val="00EC46FD"/>
    <w:rsid w:val="00EC48B4"/>
    <w:rsid w:val="00EC50B6"/>
    <w:rsid w:val="00EC5B47"/>
    <w:rsid w:val="00EC605A"/>
    <w:rsid w:val="00EC60B2"/>
    <w:rsid w:val="00EC60C0"/>
    <w:rsid w:val="00EC6634"/>
    <w:rsid w:val="00EC6A5B"/>
    <w:rsid w:val="00EC713B"/>
    <w:rsid w:val="00EC7300"/>
    <w:rsid w:val="00EC7457"/>
    <w:rsid w:val="00EC77D8"/>
    <w:rsid w:val="00ED003B"/>
    <w:rsid w:val="00ED05BE"/>
    <w:rsid w:val="00ED0974"/>
    <w:rsid w:val="00ED0B5E"/>
    <w:rsid w:val="00ED12FE"/>
    <w:rsid w:val="00ED1584"/>
    <w:rsid w:val="00ED1FB6"/>
    <w:rsid w:val="00ED20CB"/>
    <w:rsid w:val="00ED21E8"/>
    <w:rsid w:val="00ED24AB"/>
    <w:rsid w:val="00ED2C3A"/>
    <w:rsid w:val="00ED2EBA"/>
    <w:rsid w:val="00ED2FF6"/>
    <w:rsid w:val="00ED3160"/>
    <w:rsid w:val="00ED3572"/>
    <w:rsid w:val="00ED3A26"/>
    <w:rsid w:val="00ED41BE"/>
    <w:rsid w:val="00ED4225"/>
    <w:rsid w:val="00ED4623"/>
    <w:rsid w:val="00ED462E"/>
    <w:rsid w:val="00ED4875"/>
    <w:rsid w:val="00ED4C9C"/>
    <w:rsid w:val="00ED510D"/>
    <w:rsid w:val="00ED5128"/>
    <w:rsid w:val="00ED513A"/>
    <w:rsid w:val="00ED5C5D"/>
    <w:rsid w:val="00ED5DB9"/>
    <w:rsid w:val="00ED60EA"/>
    <w:rsid w:val="00ED62AE"/>
    <w:rsid w:val="00ED63BC"/>
    <w:rsid w:val="00ED658C"/>
    <w:rsid w:val="00ED69AF"/>
    <w:rsid w:val="00ED6EFE"/>
    <w:rsid w:val="00ED7159"/>
    <w:rsid w:val="00ED7835"/>
    <w:rsid w:val="00ED7996"/>
    <w:rsid w:val="00ED7CD9"/>
    <w:rsid w:val="00EE03B1"/>
    <w:rsid w:val="00EE0A71"/>
    <w:rsid w:val="00EE0BC3"/>
    <w:rsid w:val="00EE0F28"/>
    <w:rsid w:val="00EE123E"/>
    <w:rsid w:val="00EE1752"/>
    <w:rsid w:val="00EE19AA"/>
    <w:rsid w:val="00EE1BAD"/>
    <w:rsid w:val="00EE1E4F"/>
    <w:rsid w:val="00EE1F07"/>
    <w:rsid w:val="00EE238D"/>
    <w:rsid w:val="00EE2461"/>
    <w:rsid w:val="00EE2A98"/>
    <w:rsid w:val="00EE2F48"/>
    <w:rsid w:val="00EE30C4"/>
    <w:rsid w:val="00EE33BB"/>
    <w:rsid w:val="00EE456E"/>
    <w:rsid w:val="00EE46FC"/>
    <w:rsid w:val="00EE47C2"/>
    <w:rsid w:val="00EE47FE"/>
    <w:rsid w:val="00EE4F49"/>
    <w:rsid w:val="00EE515B"/>
    <w:rsid w:val="00EE541B"/>
    <w:rsid w:val="00EE543A"/>
    <w:rsid w:val="00EE5863"/>
    <w:rsid w:val="00EE58D8"/>
    <w:rsid w:val="00EE6447"/>
    <w:rsid w:val="00EE6B32"/>
    <w:rsid w:val="00EE7010"/>
    <w:rsid w:val="00EE7013"/>
    <w:rsid w:val="00EE71A6"/>
    <w:rsid w:val="00EE75EA"/>
    <w:rsid w:val="00EE75FC"/>
    <w:rsid w:val="00EE7747"/>
    <w:rsid w:val="00EE77ED"/>
    <w:rsid w:val="00EE78D7"/>
    <w:rsid w:val="00EE7917"/>
    <w:rsid w:val="00EE7B51"/>
    <w:rsid w:val="00EE7B7C"/>
    <w:rsid w:val="00EE7CD1"/>
    <w:rsid w:val="00EF0183"/>
    <w:rsid w:val="00EF0195"/>
    <w:rsid w:val="00EF066E"/>
    <w:rsid w:val="00EF0C20"/>
    <w:rsid w:val="00EF0E0C"/>
    <w:rsid w:val="00EF110C"/>
    <w:rsid w:val="00EF11C9"/>
    <w:rsid w:val="00EF172A"/>
    <w:rsid w:val="00EF1E98"/>
    <w:rsid w:val="00EF1EFB"/>
    <w:rsid w:val="00EF1F98"/>
    <w:rsid w:val="00EF1FFD"/>
    <w:rsid w:val="00EF2B65"/>
    <w:rsid w:val="00EF2C28"/>
    <w:rsid w:val="00EF3342"/>
    <w:rsid w:val="00EF33F0"/>
    <w:rsid w:val="00EF3ABF"/>
    <w:rsid w:val="00EF3B26"/>
    <w:rsid w:val="00EF41C6"/>
    <w:rsid w:val="00EF428B"/>
    <w:rsid w:val="00EF461E"/>
    <w:rsid w:val="00EF4674"/>
    <w:rsid w:val="00EF4687"/>
    <w:rsid w:val="00EF523A"/>
    <w:rsid w:val="00EF55EB"/>
    <w:rsid w:val="00EF5AC9"/>
    <w:rsid w:val="00EF5D02"/>
    <w:rsid w:val="00EF600C"/>
    <w:rsid w:val="00EF6100"/>
    <w:rsid w:val="00EF630F"/>
    <w:rsid w:val="00EF724C"/>
    <w:rsid w:val="00EF7723"/>
    <w:rsid w:val="00EF7880"/>
    <w:rsid w:val="00EF7D36"/>
    <w:rsid w:val="00F00029"/>
    <w:rsid w:val="00F00554"/>
    <w:rsid w:val="00F0079F"/>
    <w:rsid w:val="00F00C3E"/>
    <w:rsid w:val="00F00CA4"/>
    <w:rsid w:val="00F014C1"/>
    <w:rsid w:val="00F01746"/>
    <w:rsid w:val="00F018F5"/>
    <w:rsid w:val="00F01990"/>
    <w:rsid w:val="00F01D36"/>
    <w:rsid w:val="00F01E4C"/>
    <w:rsid w:val="00F02284"/>
    <w:rsid w:val="00F022DF"/>
    <w:rsid w:val="00F02311"/>
    <w:rsid w:val="00F0234A"/>
    <w:rsid w:val="00F0246E"/>
    <w:rsid w:val="00F0277C"/>
    <w:rsid w:val="00F02813"/>
    <w:rsid w:val="00F02979"/>
    <w:rsid w:val="00F02E13"/>
    <w:rsid w:val="00F03041"/>
    <w:rsid w:val="00F034FD"/>
    <w:rsid w:val="00F039B0"/>
    <w:rsid w:val="00F03B33"/>
    <w:rsid w:val="00F03CA7"/>
    <w:rsid w:val="00F03D7A"/>
    <w:rsid w:val="00F03D9B"/>
    <w:rsid w:val="00F03DC5"/>
    <w:rsid w:val="00F0457A"/>
    <w:rsid w:val="00F04649"/>
    <w:rsid w:val="00F05046"/>
    <w:rsid w:val="00F056F1"/>
    <w:rsid w:val="00F05B19"/>
    <w:rsid w:val="00F05C43"/>
    <w:rsid w:val="00F05C66"/>
    <w:rsid w:val="00F05DBA"/>
    <w:rsid w:val="00F06053"/>
    <w:rsid w:val="00F064F4"/>
    <w:rsid w:val="00F069B5"/>
    <w:rsid w:val="00F06B37"/>
    <w:rsid w:val="00F07472"/>
    <w:rsid w:val="00F077EE"/>
    <w:rsid w:val="00F079B9"/>
    <w:rsid w:val="00F07A23"/>
    <w:rsid w:val="00F103FD"/>
    <w:rsid w:val="00F10B4E"/>
    <w:rsid w:val="00F10F88"/>
    <w:rsid w:val="00F1117D"/>
    <w:rsid w:val="00F112C0"/>
    <w:rsid w:val="00F113A4"/>
    <w:rsid w:val="00F11783"/>
    <w:rsid w:val="00F1193B"/>
    <w:rsid w:val="00F11AC5"/>
    <w:rsid w:val="00F11C20"/>
    <w:rsid w:val="00F11DD3"/>
    <w:rsid w:val="00F125B0"/>
    <w:rsid w:val="00F12955"/>
    <w:rsid w:val="00F12F3E"/>
    <w:rsid w:val="00F12FA0"/>
    <w:rsid w:val="00F130BF"/>
    <w:rsid w:val="00F13166"/>
    <w:rsid w:val="00F133E0"/>
    <w:rsid w:val="00F13557"/>
    <w:rsid w:val="00F13776"/>
    <w:rsid w:val="00F13BF2"/>
    <w:rsid w:val="00F13EB7"/>
    <w:rsid w:val="00F140A9"/>
    <w:rsid w:val="00F14695"/>
    <w:rsid w:val="00F1469F"/>
    <w:rsid w:val="00F14CEA"/>
    <w:rsid w:val="00F14D34"/>
    <w:rsid w:val="00F14F61"/>
    <w:rsid w:val="00F1551B"/>
    <w:rsid w:val="00F15629"/>
    <w:rsid w:val="00F15AF5"/>
    <w:rsid w:val="00F16269"/>
    <w:rsid w:val="00F162E6"/>
    <w:rsid w:val="00F1690B"/>
    <w:rsid w:val="00F16B8B"/>
    <w:rsid w:val="00F16C01"/>
    <w:rsid w:val="00F16C94"/>
    <w:rsid w:val="00F174F9"/>
    <w:rsid w:val="00F1761A"/>
    <w:rsid w:val="00F177D1"/>
    <w:rsid w:val="00F17BB2"/>
    <w:rsid w:val="00F2011B"/>
    <w:rsid w:val="00F20141"/>
    <w:rsid w:val="00F204BA"/>
    <w:rsid w:val="00F206C0"/>
    <w:rsid w:val="00F2072C"/>
    <w:rsid w:val="00F21254"/>
    <w:rsid w:val="00F21277"/>
    <w:rsid w:val="00F2161F"/>
    <w:rsid w:val="00F21962"/>
    <w:rsid w:val="00F21C42"/>
    <w:rsid w:val="00F21D99"/>
    <w:rsid w:val="00F21F58"/>
    <w:rsid w:val="00F220CD"/>
    <w:rsid w:val="00F220DD"/>
    <w:rsid w:val="00F22460"/>
    <w:rsid w:val="00F22CD7"/>
    <w:rsid w:val="00F232A6"/>
    <w:rsid w:val="00F234BD"/>
    <w:rsid w:val="00F23C8B"/>
    <w:rsid w:val="00F23FB8"/>
    <w:rsid w:val="00F241ED"/>
    <w:rsid w:val="00F24317"/>
    <w:rsid w:val="00F24455"/>
    <w:rsid w:val="00F24610"/>
    <w:rsid w:val="00F24755"/>
    <w:rsid w:val="00F252A6"/>
    <w:rsid w:val="00F2537E"/>
    <w:rsid w:val="00F2548A"/>
    <w:rsid w:val="00F258D1"/>
    <w:rsid w:val="00F25B82"/>
    <w:rsid w:val="00F25D4F"/>
    <w:rsid w:val="00F266C1"/>
    <w:rsid w:val="00F26DAC"/>
    <w:rsid w:val="00F26E8C"/>
    <w:rsid w:val="00F271A9"/>
    <w:rsid w:val="00F275B5"/>
    <w:rsid w:val="00F277D8"/>
    <w:rsid w:val="00F27CA5"/>
    <w:rsid w:val="00F30030"/>
    <w:rsid w:val="00F303E3"/>
    <w:rsid w:val="00F30A4F"/>
    <w:rsid w:val="00F30DDB"/>
    <w:rsid w:val="00F313FC"/>
    <w:rsid w:val="00F31411"/>
    <w:rsid w:val="00F3158A"/>
    <w:rsid w:val="00F315B4"/>
    <w:rsid w:val="00F3208A"/>
    <w:rsid w:val="00F32337"/>
    <w:rsid w:val="00F3248E"/>
    <w:rsid w:val="00F3255A"/>
    <w:rsid w:val="00F32725"/>
    <w:rsid w:val="00F32899"/>
    <w:rsid w:val="00F32AD3"/>
    <w:rsid w:val="00F32BBC"/>
    <w:rsid w:val="00F32E8D"/>
    <w:rsid w:val="00F3346E"/>
    <w:rsid w:val="00F33863"/>
    <w:rsid w:val="00F33934"/>
    <w:rsid w:val="00F33D8B"/>
    <w:rsid w:val="00F343E0"/>
    <w:rsid w:val="00F344D8"/>
    <w:rsid w:val="00F347E4"/>
    <w:rsid w:val="00F349E9"/>
    <w:rsid w:val="00F3513C"/>
    <w:rsid w:val="00F35184"/>
    <w:rsid w:val="00F35208"/>
    <w:rsid w:val="00F352C0"/>
    <w:rsid w:val="00F352CB"/>
    <w:rsid w:val="00F35857"/>
    <w:rsid w:val="00F358D1"/>
    <w:rsid w:val="00F35DEE"/>
    <w:rsid w:val="00F36235"/>
    <w:rsid w:val="00F3630B"/>
    <w:rsid w:val="00F36369"/>
    <w:rsid w:val="00F369B7"/>
    <w:rsid w:val="00F36AE3"/>
    <w:rsid w:val="00F36C47"/>
    <w:rsid w:val="00F37013"/>
    <w:rsid w:val="00F37D09"/>
    <w:rsid w:val="00F37ED9"/>
    <w:rsid w:val="00F37EE6"/>
    <w:rsid w:val="00F4004E"/>
    <w:rsid w:val="00F403A6"/>
    <w:rsid w:val="00F41924"/>
    <w:rsid w:val="00F425D1"/>
    <w:rsid w:val="00F42BE3"/>
    <w:rsid w:val="00F42FB6"/>
    <w:rsid w:val="00F4306A"/>
    <w:rsid w:val="00F43938"/>
    <w:rsid w:val="00F43E91"/>
    <w:rsid w:val="00F44122"/>
    <w:rsid w:val="00F44426"/>
    <w:rsid w:val="00F44801"/>
    <w:rsid w:val="00F44845"/>
    <w:rsid w:val="00F4491F"/>
    <w:rsid w:val="00F44DFB"/>
    <w:rsid w:val="00F4532A"/>
    <w:rsid w:val="00F45AA7"/>
    <w:rsid w:val="00F45AD4"/>
    <w:rsid w:val="00F46786"/>
    <w:rsid w:val="00F46BCE"/>
    <w:rsid w:val="00F46E3D"/>
    <w:rsid w:val="00F4709D"/>
    <w:rsid w:val="00F472E1"/>
    <w:rsid w:val="00F4770C"/>
    <w:rsid w:val="00F47F15"/>
    <w:rsid w:val="00F50102"/>
    <w:rsid w:val="00F50342"/>
    <w:rsid w:val="00F505E9"/>
    <w:rsid w:val="00F5084D"/>
    <w:rsid w:val="00F50948"/>
    <w:rsid w:val="00F5094D"/>
    <w:rsid w:val="00F50A55"/>
    <w:rsid w:val="00F50B65"/>
    <w:rsid w:val="00F50DFF"/>
    <w:rsid w:val="00F5179D"/>
    <w:rsid w:val="00F517C7"/>
    <w:rsid w:val="00F52391"/>
    <w:rsid w:val="00F528C9"/>
    <w:rsid w:val="00F52BEA"/>
    <w:rsid w:val="00F5337B"/>
    <w:rsid w:val="00F53953"/>
    <w:rsid w:val="00F53F20"/>
    <w:rsid w:val="00F53F68"/>
    <w:rsid w:val="00F53FE8"/>
    <w:rsid w:val="00F5439A"/>
    <w:rsid w:val="00F5468E"/>
    <w:rsid w:val="00F54BC7"/>
    <w:rsid w:val="00F54C25"/>
    <w:rsid w:val="00F54CB5"/>
    <w:rsid w:val="00F5528C"/>
    <w:rsid w:val="00F55385"/>
    <w:rsid w:val="00F553C3"/>
    <w:rsid w:val="00F556E9"/>
    <w:rsid w:val="00F55A52"/>
    <w:rsid w:val="00F56429"/>
    <w:rsid w:val="00F56D3A"/>
    <w:rsid w:val="00F57294"/>
    <w:rsid w:val="00F57490"/>
    <w:rsid w:val="00F57B0B"/>
    <w:rsid w:val="00F57B69"/>
    <w:rsid w:val="00F57D39"/>
    <w:rsid w:val="00F57DF4"/>
    <w:rsid w:val="00F60141"/>
    <w:rsid w:val="00F611A1"/>
    <w:rsid w:val="00F611F6"/>
    <w:rsid w:val="00F61314"/>
    <w:rsid w:val="00F614FB"/>
    <w:rsid w:val="00F616C6"/>
    <w:rsid w:val="00F61A9D"/>
    <w:rsid w:val="00F61EC7"/>
    <w:rsid w:val="00F6276C"/>
    <w:rsid w:val="00F62910"/>
    <w:rsid w:val="00F631C7"/>
    <w:rsid w:val="00F6343C"/>
    <w:rsid w:val="00F63566"/>
    <w:rsid w:val="00F638FF"/>
    <w:rsid w:val="00F6393F"/>
    <w:rsid w:val="00F63A62"/>
    <w:rsid w:val="00F63E73"/>
    <w:rsid w:val="00F646A7"/>
    <w:rsid w:val="00F6473D"/>
    <w:rsid w:val="00F64B8E"/>
    <w:rsid w:val="00F65585"/>
    <w:rsid w:val="00F656E9"/>
    <w:rsid w:val="00F658C6"/>
    <w:rsid w:val="00F65962"/>
    <w:rsid w:val="00F65FB5"/>
    <w:rsid w:val="00F665FB"/>
    <w:rsid w:val="00F66F80"/>
    <w:rsid w:val="00F672A0"/>
    <w:rsid w:val="00F678AE"/>
    <w:rsid w:val="00F67973"/>
    <w:rsid w:val="00F704C3"/>
    <w:rsid w:val="00F706A9"/>
    <w:rsid w:val="00F707AB"/>
    <w:rsid w:val="00F70E00"/>
    <w:rsid w:val="00F70E55"/>
    <w:rsid w:val="00F7103B"/>
    <w:rsid w:val="00F711E6"/>
    <w:rsid w:val="00F720B8"/>
    <w:rsid w:val="00F723E2"/>
    <w:rsid w:val="00F729AD"/>
    <w:rsid w:val="00F73119"/>
    <w:rsid w:val="00F732A8"/>
    <w:rsid w:val="00F7341C"/>
    <w:rsid w:val="00F740DD"/>
    <w:rsid w:val="00F744D2"/>
    <w:rsid w:val="00F7541F"/>
    <w:rsid w:val="00F7591D"/>
    <w:rsid w:val="00F75A9B"/>
    <w:rsid w:val="00F75FDA"/>
    <w:rsid w:val="00F75FDB"/>
    <w:rsid w:val="00F7618A"/>
    <w:rsid w:val="00F76274"/>
    <w:rsid w:val="00F76427"/>
    <w:rsid w:val="00F76C36"/>
    <w:rsid w:val="00F76C47"/>
    <w:rsid w:val="00F76D2F"/>
    <w:rsid w:val="00F76FB9"/>
    <w:rsid w:val="00F77652"/>
    <w:rsid w:val="00F80589"/>
    <w:rsid w:val="00F807E3"/>
    <w:rsid w:val="00F80884"/>
    <w:rsid w:val="00F808DE"/>
    <w:rsid w:val="00F80925"/>
    <w:rsid w:val="00F80C3D"/>
    <w:rsid w:val="00F81476"/>
    <w:rsid w:val="00F8150B"/>
    <w:rsid w:val="00F81A76"/>
    <w:rsid w:val="00F81D3D"/>
    <w:rsid w:val="00F81E0A"/>
    <w:rsid w:val="00F826D8"/>
    <w:rsid w:val="00F82F8D"/>
    <w:rsid w:val="00F83028"/>
    <w:rsid w:val="00F831FC"/>
    <w:rsid w:val="00F839EE"/>
    <w:rsid w:val="00F83A09"/>
    <w:rsid w:val="00F83DBE"/>
    <w:rsid w:val="00F8400F"/>
    <w:rsid w:val="00F8413E"/>
    <w:rsid w:val="00F843CE"/>
    <w:rsid w:val="00F84444"/>
    <w:rsid w:val="00F847CF"/>
    <w:rsid w:val="00F84999"/>
    <w:rsid w:val="00F84BA9"/>
    <w:rsid w:val="00F85736"/>
    <w:rsid w:val="00F85F5D"/>
    <w:rsid w:val="00F8605F"/>
    <w:rsid w:val="00F868A9"/>
    <w:rsid w:val="00F869D4"/>
    <w:rsid w:val="00F869D8"/>
    <w:rsid w:val="00F86C97"/>
    <w:rsid w:val="00F86E73"/>
    <w:rsid w:val="00F870FC"/>
    <w:rsid w:val="00F878B5"/>
    <w:rsid w:val="00F87A99"/>
    <w:rsid w:val="00F87BBE"/>
    <w:rsid w:val="00F87E3D"/>
    <w:rsid w:val="00F90574"/>
    <w:rsid w:val="00F90AD8"/>
    <w:rsid w:val="00F90E0C"/>
    <w:rsid w:val="00F913CA"/>
    <w:rsid w:val="00F91928"/>
    <w:rsid w:val="00F9221A"/>
    <w:rsid w:val="00F92522"/>
    <w:rsid w:val="00F92917"/>
    <w:rsid w:val="00F92B15"/>
    <w:rsid w:val="00F92CD4"/>
    <w:rsid w:val="00F93388"/>
    <w:rsid w:val="00F93655"/>
    <w:rsid w:val="00F941CC"/>
    <w:rsid w:val="00F94DA5"/>
    <w:rsid w:val="00F94E57"/>
    <w:rsid w:val="00F95850"/>
    <w:rsid w:val="00F963C7"/>
    <w:rsid w:val="00F966CB"/>
    <w:rsid w:val="00F9672F"/>
    <w:rsid w:val="00F96C58"/>
    <w:rsid w:val="00F96D84"/>
    <w:rsid w:val="00F970AE"/>
    <w:rsid w:val="00F972D4"/>
    <w:rsid w:val="00F976CC"/>
    <w:rsid w:val="00F97A3F"/>
    <w:rsid w:val="00FA0753"/>
    <w:rsid w:val="00FA090E"/>
    <w:rsid w:val="00FA0E63"/>
    <w:rsid w:val="00FA184C"/>
    <w:rsid w:val="00FA1A61"/>
    <w:rsid w:val="00FA21D0"/>
    <w:rsid w:val="00FA2816"/>
    <w:rsid w:val="00FA30A0"/>
    <w:rsid w:val="00FA3162"/>
    <w:rsid w:val="00FA3173"/>
    <w:rsid w:val="00FA389D"/>
    <w:rsid w:val="00FA41CD"/>
    <w:rsid w:val="00FA4234"/>
    <w:rsid w:val="00FA455C"/>
    <w:rsid w:val="00FA45BD"/>
    <w:rsid w:val="00FA4CC8"/>
    <w:rsid w:val="00FA50B8"/>
    <w:rsid w:val="00FA5200"/>
    <w:rsid w:val="00FA5978"/>
    <w:rsid w:val="00FA59DC"/>
    <w:rsid w:val="00FA5A04"/>
    <w:rsid w:val="00FA5A25"/>
    <w:rsid w:val="00FA5E64"/>
    <w:rsid w:val="00FA67D1"/>
    <w:rsid w:val="00FA69FB"/>
    <w:rsid w:val="00FA6D8B"/>
    <w:rsid w:val="00FA7500"/>
    <w:rsid w:val="00FA7848"/>
    <w:rsid w:val="00FB0124"/>
    <w:rsid w:val="00FB03D8"/>
    <w:rsid w:val="00FB072A"/>
    <w:rsid w:val="00FB0BC2"/>
    <w:rsid w:val="00FB0C7A"/>
    <w:rsid w:val="00FB0E87"/>
    <w:rsid w:val="00FB11B9"/>
    <w:rsid w:val="00FB14FF"/>
    <w:rsid w:val="00FB1899"/>
    <w:rsid w:val="00FB19C6"/>
    <w:rsid w:val="00FB1B93"/>
    <w:rsid w:val="00FB1CC9"/>
    <w:rsid w:val="00FB275B"/>
    <w:rsid w:val="00FB27D0"/>
    <w:rsid w:val="00FB39D9"/>
    <w:rsid w:val="00FB3A88"/>
    <w:rsid w:val="00FB3BE4"/>
    <w:rsid w:val="00FB3DCA"/>
    <w:rsid w:val="00FB3F4B"/>
    <w:rsid w:val="00FB40DB"/>
    <w:rsid w:val="00FB428E"/>
    <w:rsid w:val="00FB44C9"/>
    <w:rsid w:val="00FB46C4"/>
    <w:rsid w:val="00FB47B1"/>
    <w:rsid w:val="00FB4C35"/>
    <w:rsid w:val="00FB4D23"/>
    <w:rsid w:val="00FB4E20"/>
    <w:rsid w:val="00FB5419"/>
    <w:rsid w:val="00FB5AB3"/>
    <w:rsid w:val="00FB5C53"/>
    <w:rsid w:val="00FB5F92"/>
    <w:rsid w:val="00FB60F8"/>
    <w:rsid w:val="00FB6409"/>
    <w:rsid w:val="00FB6DA0"/>
    <w:rsid w:val="00FB702E"/>
    <w:rsid w:val="00FB7213"/>
    <w:rsid w:val="00FB7223"/>
    <w:rsid w:val="00FB7917"/>
    <w:rsid w:val="00FB7ECC"/>
    <w:rsid w:val="00FB7F92"/>
    <w:rsid w:val="00FC0060"/>
    <w:rsid w:val="00FC048D"/>
    <w:rsid w:val="00FC180A"/>
    <w:rsid w:val="00FC1919"/>
    <w:rsid w:val="00FC1C2B"/>
    <w:rsid w:val="00FC1DD9"/>
    <w:rsid w:val="00FC1E40"/>
    <w:rsid w:val="00FC1E7B"/>
    <w:rsid w:val="00FC26D6"/>
    <w:rsid w:val="00FC2C58"/>
    <w:rsid w:val="00FC2DA2"/>
    <w:rsid w:val="00FC3482"/>
    <w:rsid w:val="00FC39DB"/>
    <w:rsid w:val="00FC3BB6"/>
    <w:rsid w:val="00FC4EB1"/>
    <w:rsid w:val="00FC5445"/>
    <w:rsid w:val="00FC5665"/>
    <w:rsid w:val="00FC598D"/>
    <w:rsid w:val="00FC5CA0"/>
    <w:rsid w:val="00FC5E44"/>
    <w:rsid w:val="00FC5EA2"/>
    <w:rsid w:val="00FC5ECA"/>
    <w:rsid w:val="00FC7121"/>
    <w:rsid w:val="00FC7140"/>
    <w:rsid w:val="00FC7397"/>
    <w:rsid w:val="00FC746F"/>
    <w:rsid w:val="00FC7C84"/>
    <w:rsid w:val="00FC7FE1"/>
    <w:rsid w:val="00FD0084"/>
    <w:rsid w:val="00FD01BD"/>
    <w:rsid w:val="00FD0868"/>
    <w:rsid w:val="00FD0940"/>
    <w:rsid w:val="00FD10F6"/>
    <w:rsid w:val="00FD114B"/>
    <w:rsid w:val="00FD1235"/>
    <w:rsid w:val="00FD1474"/>
    <w:rsid w:val="00FD16B8"/>
    <w:rsid w:val="00FD2022"/>
    <w:rsid w:val="00FD2351"/>
    <w:rsid w:val="00FD2870"/>
    <w:rsid w:val="00FD28C1"/>
    <w:rsid w:val="00FD2E0F"/>
    <w:rsid w:val="00FD3112"/>
    <w:rsid w:val="00FD311E"/>
    <w:rsid w:val="00FD3274"/>
    <w:rsid w:val="00FD32FA"/>
    <w:rsid w:val="00FD3466"/>
    <w:rsid w:val="00FD37D9"/>
    <w:rsid w:val="00FD3AA5"/>
    <w:rsid w:val="00FD3C20"/>
    <w:rsid w:val="00FD53DF"/>
    <w:rsid w:val="00FD53F1"/>
    <w:rsid w:val="00FD5E07"/>
    <w:rsid w:val="00FD5EAB"/>
    <w:rsid w:val="00FD6242"/>
    <w:rsid w:val="00FD6475"/>
    <w:rsid w:val="00FD681E"/>
    <w:rsid w:val="00FD6F09"/>
    <w:rsid w:val="00FD7047"/>
    <w:rsid w:val="00FD71CA"/>
    <w:rsid w:val="00FD71F8"/>
    <w:rsid w:val="00FD76C5"/>
    <w:rsid w:val="00FD77C2"/>
    <w:rsid w:val="00FD7AC8"/>
    <w:rsid w:val="00FE042D"/>
    <w:rsid w:val="00FE04BF"/>
    <w:rsid w:val="00FE05FE"/>
    <w:rsid w:val="00FE065B"/>
    <w:rsid w:val="00FE06DE"/>
    <w:rsid w:val="00FE0759"/>
    <w:rsid w:val="00FE0CD4"/>
    <w:rsid w:val="00FE100E"/>
    <w:rsid w:val="00FE13E9"/>
    <w:rsid w:val="00FE1675"/>
    <w:rsid w:val="00FE1896"/>
    <w:rsid w:val="00FE19C8"/>
    <w:rsid w:val="00FE1AF9"/>
    <w:rsid w:val="00FE1BF7"/>
    <w:rsid w:val="00FE1F64"/>
    <w:rsid w:val="00FE28D9"/>
    <w:rsid w:val="00FE28DC"/>
    <w:rsid w:val="00FE2DD5"/>
    <w:rsid w:val="00FE2EE3"/>
    <w:rsid w:val="00FE3C2B"/>
    <w:rsid w:val="00FE45F6"/>
    <w:rsid w:val="00FE464E"/>
    <w:rsid w:val="00FE4751"/>
    <w:rsid w:val="00FE4862"/>
    <w:rsid w:val="00FE5AD1"/>
    <w:rsid w:val="00FE5C5A"/>
    <w:rsid w:val="00FE5C63"/>
    <w:rsid w:val="00FE626C"/>
    <w:rsid w:val="00FE68C7"/>
    <w:rsid w:val="00FE68ED"/>
    <w:rsid w:val="00FE6BB6"/>
    <w:rsid w:val="00FE6CB2"/>
    <w:rsid w:val="00FE6FC9"/>
    <w:rsid w:val="00FE70A1"/>
    <w:rsid w:val="00FE736F"/>
    <w:rsid w:val="00FE7915"/>
    <w:rsid w:val="00FE7A71"/>
    <w:rsid w:val="00FE7B38"/>
    <w:rsid w:val="00FF013C"/>
    <w:rsid w:val="00FF02C2"/>
    <w:rsid w:val="00FF0F4A"/>
    <w:rsid w:val="00FF154D"/>
    <w:rsid w:val="00FF1627"/>
    <w:rsid w:val="00FF1742"/>
    <w:rsid w:val="00FF1A72"/>
    <w:rsid w:val="00FF1AF3"/>
    <w:rsid w:val="00FF1FDE"/>
    <w:rsid w:val="00FF20AC"/>
    <w:rsid w:val="00FF2369"/>
    <w:rsid w:val="00FF237F"/>
    <w:rsid w:val="00FF251A"/>
    <w:rsid w:val="00FF258D"/>
    <w:rsid w:val="00FF25DB"/>
    <w:rsid w:val="00FF2843"/>
    <w:rsid w:val="00FF2A4D"/>
    <w:rsid w:val="00FF2D51"/>
    <w:rsid w:val="00FF3B22"/>
    <w:rsid w:val="00FF47AE"/>
    <w:rsid w:val="00FF4955"/>
    <w:rsid w:val="00FF49BF"/>
    <w:rsid w:val="00FF49C4"/>
    <w:rsid w:val="00FF4AAC"/>
    <w:rsid w:val="00FF4BD9"/>
    <w:rsid w:val="00FF4D09"/>
    <w:rsid w:val="00FF52AF"/>
    <w:rsid w:val="00FF53BD"/>
    <w:rsid w:val="00FF58E0"/>
    <w:rsid w:val="00FF5C54"/>
    <w:rsid w:val="00FF5D75"/>
    <w:rsid w:val="00FF612E"/>
    <w:rsid w:val="00FF6389"/>
    <w:rsid w:val="00FF64C7"/>
    <w:rsid w:val="00FF675D"/>
    <w:rsid w:val="00FF6BD4"/>
    <w:rsid w:val="00FF6F21"/>
    <w:rsid w:val="00FF7402"/>
    <w:rsid w:val="00FF751C"/>
    <w:rsid w:val="00FF77A4"/>
    <w:rsid w:val="00FF7C2D"/>
    <w:rsid w:val="00FF7C8E"/>
    <w:rsid w:val="6FD3FD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C75FF"/>
  <w15:docId w15:val="{FB708ABE-AEBF-44D8-B3EE-B94D4F513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6"/>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7835"/>
    <w:pPr>
      <w:jc w:val="both"/>
    </w:pPr>
  </w:style>
  <w:style w:type="paragraph" w:styleId="Nagwek1">
    <w:name w:val="heading 1"/>
    <w:basedOn w:val="Normalny"/>
    <w:next w:val="Normalny"/>
    <w:link w:val="Nagwek1Znak"/>
    <w:qFormat/>
    <w:rsid w:val="00F57490"/>
    <w:pPr>
      <w:spacing w:after="240"/>
      <w:outlineLvl w:val="0"/>
    </w:pPr>
    <w:rPr>
      <w:sz w:val="28"/>
    </w:rPr>
  </w:style>
  <w:style w:type="paragraph" w:styleId="Nagwek2">
    <w:name w:val="heading 2"/>
    <w:basedOn w:val="Normalny"/>
    <w:next w:val="Normalny"/>
    <w:link w:val="Nagwek2Znak"/>
    <w:unhideWhenUsed/>
    <w:qFormat/>
    <w:rsid w:val="007F7784"/>
    <w:pPr>
      <w:keepNext/>
      <w:keepLines/>
      <w:spacing w:before="40" w:after="100" w:afterAutospacing="1"/>
      <w:outlineLvl w:val="1"/>
    </w:pPr>
    <w:rPr>
      <w:rFonts w:ascii="Calibri" w:eastAsiaTheme="majorEastAsia" w:hAnsi="Calibri" w:cstheme="majorBidi"/>
      <w:b/>
      <w:sz w:val="28"/>
      <w:szCs w:val="26"/>
    </w:rPr>
  </w:style>
  <w:style w:type="paragraph" w:styleId="Nagwek3">
    <w:name w:val="heading 3"/>
    <w:basedOn w:val="Normalny"/>
    <w:next w:val="Normalny"/>
    <w:link w:val="Nagwek3Znak"/>
    <w:unhideWhenUsed/>
    <w:qFormat/>
    <w:rsid w:val="003949CF"/>
    <w:pPr>
      <w:keepNext/>
      <w:keepLines/>
      <w:spacing w:before="40" w:after="100" w:afterAutospacing="1"/>
      <w:outlineLvl w:val="2"/>
    </w:pPr>
    <w:rPr>
      <w:rFonts w:eastAsiaTheme="majorEastAsia" w:cstheme="minorHAnsi"/>
      <w:b/>
    </w:rPr>
  </w:style>
  <w:style w:type="paragraph" w:styleId="Nagwek4">
    <w:name w:val="heading 4"/>
    <w:basedOn w:val="Normalny"/>
    <w:next w:val="Normalny"/>
    <w:link w:val="Nagwek4Znak"/>
    <w:unhideWhenUsed/>
    <w:qFormat/>
    <w:rsid w:val="004F0F05"/>
    <w:pPr>
      <w:keepNext/>
      <w:keepLines/>
      <w:spacing w:before="40" w:after="100" w:afterAutospacing="1"/>
      <w:outlineLvl w:val="3"/>
    </w:pPr>
    <w:rPr>
      <w:rFonts w:eastAsiaTheme="majorEastAsia" w:cstheme="majorBidi"/>
      <w:b/>
      <w:iCs/>
    </w:rPr>
  </w:style>
  <w:style w:type="paragraph" w:styleId="Nagwek5">
    <w:name w:val="heading 5"/>
    <w:basedOn w:val="Normalny"/>
    <w:next w:val="Normalny"/>
    <w:link w:val="Nagwek5Znak"/>
    <w:uiPriority w:val="9"/>
    <w:unhideWhenUsed/>
    <w:qFormat/>
    <w:rsid w:val="003949CF"/>
    <w:pPr>
      <w:keepNext/>
      <w:keepLines/>
      <w:spacing w:before="40" w:after="100" w:afterAutospacing="1"/>
      <w:outlineLvl w:val="4"/>
    </w:pPr>
    <w:rPr>
      <w:rFonts w:eastAsiaTheme="majorEastAsia" w:cstheme="minorHAnsi"/>
      <w:b/>
      <w:color w:val="000000" w:themeColor="text1"/>
    </w:rPr>
  </w:style>
  <w:style w:type="paragraph" w:styleId="Nagwek6">
    <w:name w:val="heading 6"/>
    <w:basedOn w:val="Normalny"/>
    <w:next w:val="Normalny"/>
    <w:link w:val="Nagwek6Znak"/>
    <w:uiPriority w:val="9"/>
    <w:semiHidden/>
    <w:unhideWhenUsed/>
    <w:qFormat/>
    <w:rsid w:val="00B91D2F"/>
    <w:pPr>
      <w:keepNext/>
      <w:keepLines/>
      <w:suppressAutoHyphens/>
      <w:spacing w:before="40" w:line="259" w:lineRule="auto"/>
      <w:ind w:left="1152" w:hanging="1152"/>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B91D2F"/>
    <w:pPr>
      <w:keepNext/>
      <w:keepLines/>
      <w:suppressAutoHyphens/>
      <w:spacing w:before="40" w:line="259" w:lineRule="auto"/>
      <w:ind w:left="1296" w:hanging="1296"/>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B91D2F"/>
    <w:pPr>
      <w:keepNext/>
      <w:keepLines/>
      <w:suppressAutoHyphen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91D2F"/>
    <w:pPr>
      <w:keepNext/>
      <w:keepLines/>
      <w:suppressAutoHyphen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A6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63E39"/>
    <w:pPr>
      <w:tabs>
        <w:tab w:val="center" w:pos="4536"/>
        <w:tab w:val="right" w:pos="9072"/>
      </w:tabs>
    </w:pPr>
  </w:style>
  <w:style w:type="character" w:customStyle="1" w:styleId="NagwekZnak">
    <w:name w:val="Nagłówek Znak"/>
    <w:basedOn w:val="Domylnaczcionkaakapitu"/>
    <w:link w:val="Nagwek"/>
    <w:uiPriority w:val="99"/>
    <w:rsid w:val="00663E39"/>
  </w:style>
  <w:style w:type="paragraph" w:styleId="Stopka">
    <w:name w:val="footer"/>
    <w:basedOn w:val="Normalny"/>
    <w:link w:val="StopkaZnak"/>
    <w:uiPriority w:val="99"/>
    <w:unhideWhenUsed/>
    <w:rsid w:val="00663E39"/>
    <w:pPr>
      <w:tabs>
        <w:tab w:val="center" w:pos="4536"/>
        <w:tab w:val="right" w:pos="9072"/>
      </w:tabs>
    </w:pPr>
  </w:style>
  <w:style w:type="character" w:customStyle="1" w:styleId="StopkaZnak">
    <w:name w:val="Stopka Znak"/>
    <w:basedOn w:val="Domylnaczcionkaakapitu"/>
    <w:link w:val="Stopka"/>
    <w:uiPriority w:val="99"/>
    <w:rsid w:val="00663E39"/>
  </w:style>
  <w:style w:type="character" w:customStyle="1" w:styleId="Nagwek1Znak">
    <w:name w:val="Nagłówek 1 Znak"/>
    <w:basedOn w:val="Domylnaczcionkaakapitu"/>
    <w:link w:val="Nagwek1"/>
    <w:rsid w:val="00F57490"/>
    <w:rPr>
      <w:sz w:val="28"/>
    </w:rPr>
  </w:style>
  <w:style w:type="paragraph" w:styleId="Tytu">
    <w:name w:val="Title"/>
    <w:basedOn w:val="Normalny"/>
    <w:next w:val="Normalny"/>
    <w:link w:val="TytuZnak"/>
    <w:uiPriority w:val="10"/>
    <w:qFormat/>
    <w:rsid w:val="00E02107"/>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02107"/>
    <w:rPr>
      <w:rFonts w:asciiTheme="majorHAnsi" w:eastAsiaTheme="majorEastAsia" w:hAnsiTheme="majorHAnsi" w:cstheme="majorBidi"/>
      <w:spacing w:val="-10"/>
      <w:kern w:val="28"/>
      <w:sz w:val="56"/>
      <w:szCs w:val="56"/>
    </w:rPr>
  </w:style>
  <w:style w:type="character" w:customStyle="1" w:styleId="Nagwek3Znak">
    <w:name w:val="Nagłówek 3 Znak"/>
    <w:basedOn w:val="Domylnaczcionkaakapitu"/>
    <w:link w:val="Nagwek3"/>
    <w:rsid w:val="003949CF"/>
    <w:rPr>
      <w:rFonts w:eastAsiaTheme="majorEastAsia" w:cstheme="minorHAnsi"/>
      <w:b/>
    </w:rPr>
  </w:style>
  <w:style w:type="character" w:customStyle="1" w:styleId="Nagwek2Znak">
    <w:name w:val="Nagłówek 2 Znak"/>
    <w:basedOn w:val="Domylnaczcionkaakapitu"/>
    <w:link w:val="Nagwek2"/>
    <w:rsid w:val="007F7784"/>
    <w:rPr>
      <w:rFonts w:ascii="Calibri" w:eastAsiaTheme="majorEastAsia" w:hAnsi="Calibri" w:cstheme="majorBidi"/>
      <w:b/>
      <w:sz w:val="28"/>
      <w:szCs w:val="26"/>
    </w:rPr>
  </w:style>
  <w:style w:type="character" w:customStyle="1" w:styleId="Nagwek4Znak">
    <w:name w:val="Nagłówek 4 Znak"/>
    <w:basedOn w:val="Domylnaczcionkaakapitu"/>
    <w:link w:val="Nagwek4"/>
    <w:rsid w:val="004F0F05"/>
    <w:rPr>
      <w:rFonts w:eastAsiaTheme="majorEastAsia" w:cstheme="majorBidi"/>
      <w:b/>
      <w:iCs/>
    </w:rPr>
  </w:style>
  <w:style w:type="character" w:customStyle="1" w:styleId="Nagwek5Znak">
    <w:name w:val="Nagłówek 5 Znak"/>
    <w:basedOn w:val="Domylnaczcionkaakapitu"/>
    <w:link w:val="Nagwek5"/>
    <w:uiPriority w:val="9"/>
    <w:rsid w:val="003949CF"/>
    <w:rPr>
      <w:rFonts w:eastAsiaTheme="majorEastAsia" w:cstheme="minorHAnsi"/>
      <w:b/>
      <w:color w:val="000000" w:themeColor="text1"/>
    </w:rPr>
  </w:style>
  <w:style w:type="paragraph" w:styleId="Nagwekspisutreci">
    <w:name w:val="TOC Heading"/>
    <w:basedOn w:val="Nagwek1"/>
    <w:next w:val="Normalny"/>
    <w:uiPriority w:val="39"/>
    <w:unhideWhenUsed/>
    <w:qFormat/>
    <w:rsid w:val="009A096C"/>
    <w:pPr>
      <w:jc w:val="left"/>
      <w:outlineLvl w:val="9"/>
    </w:pPr>
    <w:rPr>
      <w:rFonts w:asciiTheme="majorHAnsi" w:hAnsiTheme="majorHAnsi"/>
      <w:b/>
      <w:color w:val="2E74B5" w:themeColor="accent1" w:themeShade="BF"/>
      <w:sz w:val="32"/>
      <w:lang w:eastAsia="pl-PL"/>
    </w:rPr>
  </w:style>
  <w:style w:type="paragraph" w:styleId="Spistreci1">
    <w:name w:val="toc 1"/>
    <w:basedOn w:val="Normalny"/>
    <w:next w:val="Normalny"/>
    <w:autoRedefine/>
    <w:uiPriority w:val="39"/>
    <w:unhideWhenUsed/>
    <w:rsid w:val="000B1634"/>
    <w:pPr>
      <w:tabs>
        <w:tab w:val="right" w:leader="dot" w:pos="9062"/>
      </w:tabs>
      <w:spacing w:after="100"/>
    </w:pPr>
    <w:rPr>
      <w:noProof/>
    </w:rPr>
  </w:style>
  <w:style w:type="paragraph" w:styleId="Spistreci2">
    <w:name w:val="toc 2"/>
    <w:basedOn w:val="Normalny"/>
    <w:next w:val="Normalny"/>
    <w:autoRedefine/>
    <w:uiPriority w:val="39"/>
    <w:unhideWhenUsed/>
    <w:rsid w:val="008D4288"/>
    <w:pPr>
      <w:tabs>
        <w:tab w:val="left" w:pos="0"/>
        <w:tab w:val="right" w:leader="dot" w:pos="9060"/>
      </w:tabs>
      <w:spacing w:after="100"/>
    </w:pPr>
  </w:style>
  <w:style w:type="paragraph" w:styleId="Spistreci3">
    <w:name w:val="toc 3"/>
    <w:basedOn w:val="Normalny"/>
    <w:next w:val="Normalny"/>
    <w:autoRedefine/>
    <w:uiPriority w:val="39"/>
    <w:unhideWhenUsed/>
    <w:rsid w:val="008D4288"/>
    <w:pPr>
      <w:tabs>
        <w:tab w:val="left" w:pos="0"/>
        <w:tab w:val="right" w:leader="dot" w:pos="9060"/>
      </w:tabs>
      <w:spacing w:after="100"/>
    </w:pPr>
  </w:style>
  <w:style w:type="character" w:styleId="Hipercze">
    <w:name w:val="Hyperlink"/>
    <w:basedOn w:val="Domylnaczcionkaakapitu"/>
    <w:uiPriority w:val="99"/>
    <w:unhideWhenUsed/>
    <w:rsid w:val="009A096C"/>
    <w:rPr>
      <w:color w:val="0563C1" w:themeColor="hyperlink"/>
      <w:u w:val="single"/>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522339"/>
    <w:pPr>
      <w:ind w:left="720"/>
      <w:contextualSpacing/>
    </w:pPr>
  </w:style>
  <w:style w:type="character" w:styleId="Odwoaniedokomentarza">
    <w:name w:val="annotation reference"/>
    <w:basedOn w:val="Domylnaczcionkaakapitu"/>
    <w:semiHidden/>
    <w:unhideWhenUsed/>
    <w:rsid w:val="0097132E"/>
    <w:rPr>
      <w:sz w:val="16"/>
      <w:szCs w:val="16"/>
    </w:rPr>
  </w:style>
  <w:style w:type="paragraph" w:styleId="Tekstkomentarza">
    <w:name w:val="annotation text"/>
    <w:basedOn w:val="Normalny"/>
    <w:link w:val="TekstkomentarzaZnak"/>
    <w:unhideWhenUsed/>
    <w:rsid w:val="0097132E"/>
    <w:rPr>
      <w:sz w:val="20"/>
      <w:szCs w:val="20"/>
    </w:rPr>
  </w:style>
  <w:style w:type="character" w:customStyle="1" w:styleId="TekstkomentarzaZnak">
    <w:name w:val="Tekst komentarza Znak"/>
    <w:basedOn w:val="Domylnaczcionkaakapitu"/>
    <w:link w:val="Tekstkomentarza"/>
    <w:rsid w:val="0097132E"/>
    <w:rPr>
      <w:sz w:val="20"/>
      <w:szCs w:val="20"/>
    </w:rPr>
  </w:style>
  <w:style w:type="paragraph" w:styleId="Tematkomentarza">
    <w:name w:val="annotation subject"/>
    <w:basedOn w:val="Tekstkomentarza"/>
    <w:next w:val="Tekstkomentarza"/>
    <w:link w:val="TematkomentarzaZnak"/>
    <w:semiHidden/>
    <w:unhideWhenUsed/>
    <w:rsid w:val="0097132E"/>
    <w:rPr>
      <w:b/>
      <w:bCs/>
    </w:rPr>
  </w:style>
  <w:style w:type="character" w:customStyle="1" w:styleId="TematkomentarzaZnak">
    <w:name w:val="Temat komentarza Znak"/>
    <w:basedOn w:val="TekstkomentarzaZnak"/>
    <w:link w:val="Tematkomentarza"/>
    <w:uiPriority w:val="99"/>
    <w:semiHidden/>
    <w:rsid w:val="0097132E"/>
    <w:rPr>
      <w:b/>
      <w:bCs/>
      <w:sz w:val="20"/>
      <w:szCs w:val="20"/>
    </w:rPr>
  </w:style>
  <w:style w:type="paragraph" w:styleId="Tekstdymka">
    <w:name w:val="Balloon Text"/>
    <w:basedOn w:val="Normalny"/>
    <w:link w:val="TekstdymkaZnak"/>
    <w:semiHidden/>
    <w:unhideWhenUsed/>
    <w:rsid w:val="0097132E"/>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132E"/>
    <w:rPr>
      <w:rFonts w:ascii="Segoe UI" w:hAnsi="Segoe UI" w:cs="Segoe UI"/>
      <w:sz w:val="18"/>
      <w:szCs w:val="18"/>
    </w:rPr>
  </w:style>
  <w:style w:type="paragraph" w:styleId="Bezodstpw">
    <w:name w:val="No Spacing"/>
    <w:link w:val="BezodstpwZnak"/>
    <w:qFormat/>
    <w:rsid w:val="0085232A"/>
  </w:style>
  <w:style w:type="paragraph" w:styleId="Spistreci4">
    <w:name w:val="toc 4"/>
    <w:basedOn w:val="Normalny"/>
    <w:next w:val="Normalny"/>
    <w:autoRedefine/>
    <w:uiPriority w:val="39"/>
    <w:unhideWhenUsed/>
    <w:rsid w:val="00784ACE"/>
    <w:pPr>
      <w:tabs>
        <w:tab w:val="left" w:pos="142"/>
        <w:tab w:val="right" w:leader="dot" w:pos="9062"/>
      </w:tabs>
      <w:spacing w:after="100"/>
    </w:pPr>
  </w:style>
  <w:style w:type="paragraph" w:styleId="Spistreci5">
    <w:name w:val="toc 5"/>
    <w:basedOn w:val="Normalny"/>
    <w:next w:val="Normalny"/>
    <w:autoRedefine/>
    <w:unhideWhenUsed/>
    <w:rsid w:val="002E329D"/>
    <w:pPr>
      <w:tabs>
        <w:tab w:val="right" w:leader="dot" w:pos="9060"/>
      </w:tabs>
      <w:spacing w:after="100"/>
    </w:pPr>
  </w:style>
  <w:style w:type="paragraph" w:styleId="Tekstprzypisudolnego">
    <w:name w:val="footnote text"/>
    <w:basedOn w:val="Normalny"/>
    <w:link w:val="TekstprzypisudolnegoZnak"/>
    <w:uiPriority w:val="99"/>
    <w:unhideWhenUsed/>
    <w:rsid w:val="000E4E0B"/>
    <w:rPr>
      <w:sz w:val="20"/>
      <w:szCs w:val="20"/>
    </w:rPr>
  </w:style>
  <w:style w:type="character" w:customStyle="1" w:styleId="TekstprzypisudolnegoZnak">
    <w:name w:val="Tekst przypisu dolnego Znak"/>
    <w:basedOn w:val="Domylnaczcionkaakapitu"/>
    <w:link w:val="Tekstprzypisudolnego"/>
    <w:uiPriority w:val="99"/>
    <w:rsid w:val="000E4E0B"/>
    <w:rPr>
      <w:sz w:val="20"/>
      <w:szCs w:val="20"/>
    </w:rPr>
  </w:style>
  <w:style w:type="character" w:styleId="Odwoanieprzypisudolnego">
    <w:name w:val="footnote reference"/>
    <w:basedOn w:val="Domylnaczcionkaakapitu"/>
    <w:uiPriority w:val="99"/>
    <w:unhideWhenUsed/>
    <w:rsid w:val="000E4E0B"/>
    <w:rPr>
      <w:vertAlign w:val="superscript"/>
    </w:r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14435D"/>
  </w:style>
  <w:style w:type="table" w:customStyle="1" w:styleId="Tabela-Siatka1">
    <w:name w:val="Tabela - Siatka1"/>
    <w:basedOn w:val="Standardowy"/>
    <w:next w:val="Tabela-Siatka"/>
    <w:uiPriority w:val="59"/>
    <w:rsid w:val="00C07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56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D85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9B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596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Znak"/>
    <w:rsid w:val="00C90C52"/>
    <w:pPr>
      <w:autoSpaceDE w:val="0"/>
      <w:autoSpaceDN w:val="0"/>
      <w:adjustRightInd w:val="0"/>
    </w:pPr>
    <w:rPr>
      <w:rFonts w:ascii="Times New Roman" w:hAnsi="Times New Roman" w:cs="Times New Roman"/>
      <w:color w:val="000000"/>
      <w:sz w:val="24"/>
      <w:szCs w:val="24"/>
    </w:rPr>
  </w:style>
  <w:style w:type="table" w:customStyle="1" w:styleId="Tabela-Siatka6">
    <w:name w:val="Tabela - Siatka6"/>
    <w:basedOn w:val="Standardowy"/>
    <w:next w:val="Tabela-Siatka"/>
    <w:uiPriority w:val="39"/>
    <w:rsid w:val="00456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250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E478D"/>
  </w:style>
  <w:style w:type="table" w:customStyle="1" w:styleId="Tabela-Siatka8">
    <w:name w:val="Tabela - Siatka8"/>
    <w:basedOn w:val="Standardowy"/>
    <w:next w:val="Tabela-Siatka"/>
    <w:uiPriority w:val="39"/>
    <w:rsid w:val="004E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787CB8"/>
  </w:style>
  <w:style w:type="table" w:customStyle="1" w:styleId="Tabela-Siatka9">
    <w:name w:val="Tabela - Siatka9"/>
    <w:basedOn w:val="Standardowy"/>
    <w:next w:val="Tabela-Siatka"/>
    <w:uiPriority w:val="39"/>
    <w:rsid w:val="0078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30C1C"/>
    <w:rPr>
      <w:b/>
      <w:bCs/>
    </w:rPr>
  </w:style>
  <w:style w:type="character" w:customStyle="1" w:styleId="markedcontent">
    <w:name w:val="markedcontent"/>
    <w:basedOn w:val="Domylnaczcionkaakapitu"/>
    <w:rsid w:val="00D84C12"/>
  </w:style>
  <w:style w:type="character" w:styleId="Tekstzastpczy">
    <w:name w:val="Placeholder Text"/>
    <w:basedOn w:val="Domylnaczcionkaakapitu"/>
    <w:uiPriority w:val="99"/>
    <w:semiHidden/>
    <w:rsid w:val="00B72E79"/>
    <w:rPr>
      <w:color w:val="808080"/>
    </w:rPr>
  </w:style>
  <w:style w:type="character" w:styleId="Uwydatnienie">
    <w:name w:val="Emphasis"/>
    <w:basedOn w:val="Domylnaczcionkaakapitu"/>
    <w:uiPriority w:val="20"/>
    <w:qFormat/>
    <w:rsid w:val="00C95404"/>
    <w:rPr>
      <w:i/>
      <w:iCs/>
    </w:rPr>
  </w:style>
  <w:style w:type="paragraph" w:styleId="Tekstprzypisukocowego">
    <w:name w:val="endnote text"/>
    <w:basedOn w:val="Normalny"/>
    <w:link w:val="TekstprzypisukocowegoZnak"/>
    <w:semiHidden/>
    <w:unhideWhenUsed/>
    <w:rsid w:val="003D2B9A"/>
    <w:rPr>
      <w:sz w:val="20"/>
      <w:szCs w:val="20"/>
    </w:rPr>
  </w:style>
  <w:style w:type="character" w:customStyle="1" w:styleId="TekstprzypisukocowegoZnak">
    <w:name w:val="Tekst przypisu końcowego Znak"/>
    <w:basedOn w:val="Domylnaczcionkaakapitu"/>
    <w:link w:val="Tekstprzypisukocowego"/>
    <w:uiPriority w:val="99"/>
    <w:semiHidden/>
    <w:rsid w:val="003D2B9A"/>
    <w:rPr>
      <w:sz w:val="20"/>
      <w:szCs w:val="20"/>
    </w:rPr>
  </w:style>
  <w:style w:type="character" w:styleId="Odwoanieprzypisukocowego">
    <w:name w:val="endnote reference"/>
    <w:basedOn w:val="Domylnaczcionkaakapitu"/>
    <w:semiHidden/>
    <w:unhideWhenUsed/>
    <w:rsid w:val="003D2B9A"/>
    <w:rPr>
      <w:vertAlign w:val="superscript"/>
    </w:rPr>
  </w:style>
  <w:style w:type="table" w:customStyle="1" w:styleId="Tabela-Siatka10">
    <w:name w:val="Tabela - Siatka10"/>
    <w:basedOn w:val="Standardowy"/>
    <w:next w:val="Tabela-Siatka"/>
    <w:uiPriority w:val="39"/>
    <w:rsid w:val="00FF2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semiHidden/>
    <w:rsid w:val="00B91D2F"/>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B91D2F"/>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B91D2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91D2F"/>
    <w:rPr>
      <w:rFonts w:asciiTheme="majorHAnsi" w:eastAsiaTheme="majorEastAsia" w:hAnsiTheme="majorHAnsi" w:cstheme="majorBidi"/>
      <w:i/>
      <w:iCs/>
      <w:color w:val="272727" w:themeColor="text1" w:themeTint="D8"/>
      <w:sz w:val="21"/>
      <w:szCs w:val="21"/>
    </w:rPr>
  </w:style>
  <w:style w:type="numbering" w:customStyle="1" w:styleId="Bezlisty3">
    <w:name w:val="Bez listy3"/>
    <w:next w:val="Bezlisty"/>
    <w:uiPriority w:val="99"/>
    <w:semiHidden/>
    <w:unhideWhenUsed/>
    <w:rsid w:val="00B91D2F"/>
  </w:style>
  <w:style w:type="table" w:customStyle="1" w:styleId="Tabela-Siatka11">
    <w:name w:val="Tabela - Siatka1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B9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bn">
    <w:name w:val="Nagłówek 1 bn"/>
    <w:basedOn w:val="Nagwek1"/>
    <w:link w:val="Nagwek1bnZnak"/>
    <w:rsid w:val="00B91D2F"/>
    <w:pPr>
      <w:suppressAutoHyphens/>
      <w:spacing w:after="60" w:line="259" w:lineRule="auto"/>
    </w:pPr>
    <w:rPr>
      <w:rFonts w:cstheme="minorHAnsi"/>
    </w:rPr>
  </w:style>
  <w:style w:type="character" w:customStyle="1" w:styleId="Nagwek1bnZnak">
    <w:name w:val="Nagłówek 1 bn Znak"/>
    <w:basedOn w:val="Nagwek1Znak"/>
    <w:link w:val="Nagwek1bn"/>
    <w:rsid w:val="00B91D2F"/>
    <w:rPr>
      <w:rFonts w:eastAsiaTheme="majorEastAsia" w:cstheme="minorHAnsi"/>
      <w:b/>
      <w:sz w:val="28"/>
      <w:szCs w:val="32"/>
    </w:rPr>
  </w:style>
  <w:style w:type="paragraph" w:styleId="Legenda">
    <w:name w:val="caption"/>
    <w:aliases w:val="Rysunek_Podpis"/>
    <w:basedOn w:val="Normalny"/>
    <w:next w:val="Normalny"/>
    <w:link w:val="LegendaZnak"/>
    <w:unhideWhenUsed/>
    <w:qFormat/>
    <w:rsid w:val="00B91D2F"/>
    <w:pPr>
      <w:keepNext/>
      <w:spacing w:before="240" w:line="259" w:lineRule="auto"/>
    </w:pPr>
  </w:style>
  <w:style w:type="paragraph" w:customStyle="1" w:styleId="Rysunek">
    <w:name w:val="Rysunek"/>
    <w:basedOn w:val="Normalny"/>
    <w:link w:val="RysunekZnak"/>
    <w:qFormat/>
    <w:rsid w:val="00B91D2F"/>
    <w:pPr>
      <w:keepNext/>
    </w:pPr>
    <w:rPr>
      <w:noProof/>
    </w:rPr>
  </w:style>
  <w:style w:type="character" w:customStyle="1" w:styleId="RysunekZnak">
    <w:name w:val="Rysunek Znak"/>
    <w:basedOn w:val="Domylnaczcionkaakapitu"/>
    <w:link w:val="Rysunek"/>
    <w:rsid w:val="00B91D2F"/>
    <w:rPr>
      <w:noProof/>
    </w:rPr>
  </w:style>
  <w:style w:type="character" w:customStyle="1" w:styleId="LegendaZnak">
    <w:name w:val="Legenda Znak"/>
    <w:aliases w:val="Rysunek_Podpis Znak"/>
    <w:basedOn w:val="Domylnaczcionkaakapitu"/>
    <w:link w:val="Legenda"/>
    <w:rsid w:val="00B91D2F"/>
  </w:style>
  <w:style w:type="paragraph" w:customStyle="1" w:styleId="Zrodlo">
    <w:name w:val="Zrodlo"/>
    <w:basedOn w:val="Legenda"/>
    <w:link w:val="ZrodloZnak"/>
    <w:qFormat/>
    <w:rsid w:val="00B91D2F"/>
    <w:pPr>
      <w:spacing w:before="60" w:after="240"/>
    </w:pPr>
    <w:rPr>
      <w:sz w:val="18"/>
    </w:rPr>
  </w:style>
  <w:style w:type="character" w:customStyle="1" w:styleId="ZrodloZnak">
    <w:name w:val="Zrodlo Znak"/>
    <w:basedOn w:val="LegendaZnak"/>
    <w:link w:val="Zrodlo"/>
    <w:rsid w:val="00B91D2F"/>
    <w:rPr>
      <w:sz w:val="18"/>
    </w:rPr>
  </w:style>
  <w:style w:type="paragraph" w:customStyle="1" w:styleId="Nagwektabeli">
    <w:name w:val="Nagłówek tabeli"/>
    <w:basedOn w:val="Normalny"/>
    <w:link w:val="NagwektabeliZnak"/>
    <w:rsid w:val="00B91D2F"/>
    <w:pPr>
      <w:jc w:val="center"/>
    </w:pPr>
    <w:rPr>
      <w:b/>
      <w:sz w:val="20"/>
    </w:rPr>
  </w:style>
  <w:style w:type="character" w:customStyle="1" w:styleId="NagwektabeliZnak">
    <w:name w:val="Nagłówek tabeli Znak"/>
    <w:basedOn w:val="Domylnaczcionkaakapitu"/>
    <w:link w:val="Nagwektabeli"/>
    <w:rsid w:val="00B91D2F"/>
    <w:rPr>
      <w:b/>
      <w:sz w:val="20"/>
    </w:rPr>
  </w:style>
  <w:style w:type="paragraph" w:styleId="Poprawka">
    <w:name w:val="Revision"/>
    <w:hidden/>
    <w:uiPriority w:val="71"/>
    <w:semiHidden/>
    <w:rsid w:val="00B91D2F"/>
  </w:style>
  <w:style w:type="paragraph" w:customStyle="1" w:styleId="normalny0">
    <w:name w:val="normalny"/>
    <w:basedOn w:val="Normalny"/>
    <w:link w:val="normalnyZnak"/>
    <w:qFormat/>
    <w:rsid w:val="00364C61"/>
  </w:style>
  <w:style w:type="character" w:customStyle="1" w:styleId="normalnyZnak">
    <w:name w:val="normalny Znak"/>
    <w:basedOn w:val="Domylnaczcionkaakapitu"/>
    <w:link w:val="normalny0"/>
    <w:rsid w:val="00364C61"/>
  </w:style>
  <w:style w:type="paragraph" w:customStyle="1" w:styleId="NORMALNY1">
    <w:name w:val="NORMALNY"/>
    <w:basedOn w:val="normalny0"/>
    <w:link w:val="NORMALNYZnak0"/>
    <w:rsid w:val="00A5202E"/>
    <w:pPr>
      <w:spacing w:line="276" w:lineRule="auto"/>
    </w:pPr>
  </w:style>
  <w:style w:type="character" w:customStyle="1" w:styleId="NORMALNYZnak0">
    <w:name w:val="NORMALNY Znak"/>
    <w:basedOn w:val="normalnyZnak"/>
    <w:link w:val="NORMALNY1"/>
    <w:rsid w:val="00A5202E"/>
  </w:style>
  <w:style w:type="paragraph" w:customStyle="1" w:styleId="Nagwek10">
    <w:name w:val="Nagłówek1"/>
    <w:basedOn w:val="Nagwek2"/>
    <w:link w:val="Nagwek1Znak0"/>
    <w:qFormat/>
    <w:rsid w:val="001E1871"/>
    <w:rPr>
      <w:sz w:val="32"/>
    </w:rPr>
  </w:style>
  <w:style w:type="paragraph" w:customStyle="1" w:styleId="Nagwek20">
    <w:name w:val="Nagłówek2"/>
    <w:basedOn w:val="Nagwek2"/>
    <w:link w:val="Nagwek2Znak0"/>
    <w:qFormat/>
    <w:rsid w:val="001E1871"/>
  </w:style>
  <w:style w:type="character" w:customStyle="1" w:styleId="Nagwek1Znak0">
    <w:name w:val="Nagłówek1 Znak"/>
    <w:basedOn w:val="Nagwek2Znak"/>
    <w:link w:val="Nagwek10"/>
    <w:rsid w:val="001E1871"/>
    <w:rPr>
      <w:rFonts w:ascii="Calibri" w:eastAsiaTheme="majorEastAsia" w:hAnsi="Calibri" w:cstheme="majorBidi"/>
      <w:b/>
      <w:sz w:val="32"/>
      <w:szCs w:val="26"/>
    </w:rPr>
  </w:style>
  <w:style w:type="paragraph" w:customStyle="1" w:styleId="Nagwek30">
    <w:name w:val="Nagłówek3"/>
    <w:basedOn w:val="Nagwek3"/>
    <w:link w:val="Nagwek3Znak0"/>
    <w:qFormat/>
    <w:rsid w:val="001E1871"/>
    <w:pPr>
      <w:spacing w:line="276" w:lineRule="auto"/>
    </w:pPr>
  </w:style>
  <w:style w:type="character" w:customStyle="1" w:styleId="Nagwek2Znak0">
    <w:name w:val="Nagłówek2 Znak"/>
    <w:basedOn w:val="Nagwek2Znak"/>
    <w:link w:val="Nagwek20"/>
    <w:rsid w:val="001E1871"/>
    <w:rPr>
      <w:rFonts w:ascii="Calibri" w:eastAsiaTheme="majorEastAsia" w:hAnsi="Calibri" w:cstheme="majorBidi"/>
      <w:b/>
      <w:sz w:val="28"/>
      <w:szCs w:val="26"/>
    </w:rPr>
  </w:style>
  <w:style w:type="paragraph" w:customStyle="1" w:styleId="Nagwek40">
    <w:name w:val="Nagłówek4"/>
    <w:basedOn w:val="Nagwek4"/>
    <w:link w:val="Nagwek4Znak0"/>
    <w:qFormat/>
    <w:rsid w:val="00CA4DAD"/>
  </w:style>
  <w:style w:type="character" w:customStyle="1" w:styleId="Nagwek3Znak0">
    <w:name w:val="Nagłówek3 Znak"/>
    <w:basedOn w:val="Nagwek3Znak"/>
    <w:link w:val="Nagwek30"/>
    <w:rsid w:val="001E1871"/>
    <w:rPr>
      <w:rFonts w:eastAsiaTheme="majorEastAsia" w:cstheme="minorHAnsi"/>
      <w:b/>
    </w:rPr>
  </w:style>
  <w:style w:type="character" w:customStyle="1" w:styleId="Nagwek4Znak0">
    <w:name w:val="Nagłówek4 Znak"/>
    <w:basedOn w:val="Nagwek4Znak"/>
    <w:link w:val="Nagwek40"/>
    <w:rsid w:val="00CA4DAD"/>
    <w:rPr>
      <w:rFonts w:eastAsiaTheme="majorEastAsia" w:cstheme="majorBidi"/>
      <w:b/>
      <w:iCs/>
    </w:rPr>
  </w:style>
  <w:style w:type="character" w:customStyle="1" w:styleId="BezodstpwZnak">
    <w:name w:val="Bez odstępów Znak"/>
    <w:basedOn w:val="Domylnaczcionkaakapitu"/>
    <w:link w:val="Bezodstpw"/>
    <w:uiPriority w:val="1"/>
    <w:rsid w:val="00A0336A"/>
  </w:style>
  <w:style w:type="paragraph" w:customStyle="1" w:styleId="Tabela">
    <w:name w:val="Tabela"/>
    <w:basedOn w:val="Normalny"/>
    <w:qFormat/>
    <w:rsid w:val="0022648C"/>
    <w:pPr>
      <w:tabs>
        <w:tab w:val="left" w:pos="426"/>
      </w:tabs>
      <w:spacing w:line="276" w:lineRule="auto"/>
      <w:contextualSpacing/>
      <w:outlineLvl w:val="3"/>
    </w:pPr>
    <w:rPr>
      <w:rFonts w:ascii="Calibri" w:eastAsia="Calibri" w:hAnsi="Calibri" w:cs="Times New Roman"/>
      <w:spacing w:val="4"/>
      <w:sz w:val="20"/>
      <w:szCs w:val="24"/>
      <w:lang w:val="x-none"/>
    </w:rPr>
  </w:style>
  <w:style w:type="table" w:customStyle="1" w:styleId="GridTable4-Accent51">
    <w:name w:val="Grid Table 4 - Accent 51"/>
    <w:basedOn w:val="Standardowy"/>
    <w:uiPriority w:val="49"/>
    <w:rsid w:val="0022648C"/>
    <w:tblPr>
      <w:tblStyleRowBandSize w:val="1"/>
      <w:tblStyleColBandSize w:val="1"/>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center"/>
    </w:tr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single" w:sz="4" w:space="0" w:color="FFFFFF" w:themeColor="background1"/>
        </w:tcBorders>
        <w:shd w:val="clear" w:color="auto" w:fill="4472C4" w:themeFill="accent5"/>
      </w:tcPr>
    </w:tblStylePr>
    <w:tblStylePr w:type="lastRow">
      <w:rPr>
        <w:b/>
        <w:bCs/>
      </w:rPr>
      <w:tblPr/>
      <w:tcPr>
        <w:shd w:val="clear" w:color="auto" w:fill="4472C4" w:themeFill="accent5"/>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Mapadokumentu">
    <w:name w:val="Document Map"/>
    <w:basedOn w:val="Normalny"/>
    <w:link w:val="MapadokumentuZnak"/>
    <w:semiHidden/>
    <w:rsid w:val="00AB189E"/>
    <w:pPr>
      <w:shd w:val="clear" w:color="auto" w:fill="000080"/>
      <w:spacing w:line="276"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AB189E"/>
    <w:rPr>
      <w:rFonts w:ascii="Tahoma" w:eastAsia="Times New Roman" w:hAnsi="Tahoma" w:cs="Tahoma"/>
      <w:sz w:val="20"/>
      <w:szCs w:val="20"/>
      <w:shd w:val="clear" w:color="auto" w:fill="000080"/>
      <w:lang w:eastAsia="pl-PL"/>
    </w:rPr>
  </w:style>
  <w:style w:type="character" w:customStyle="1" w:styleId="DefaultZnak">
    <w:name w:val="Default Znak"/>
    <w:link w:val="Default"/>
    <w:rsid w:val="00AB189E"/>
    <w:rPr>
      <w:rFonts w:ascii="Times New Roman" w:hAnsi="Times New Roman" w:cs="Times New Roman"/>
      <w:color w:val="000000"/>
      <w:sz w:val="24"/>
      <w:szCs w:val="24"/>
    </w:rPr>
  </w:style>
  <w:style w:type="paragraph" w:customStyle="1" w:styleId="Styl2">
    <w:name w:val="Styl2"/>
    <w:basedOn w:val="Normalny"/>
    <w:link w:val="Styl2Znak"/>
    <w:rsid w:val="00AB189E"/>
    <w:pPr>
      <w:numPr>
        <w:numId w:val="24"/>
      </w:numPr>
      <w:autoSpaceDE w:val="0"/>
      <w:autoSpaceDN w:val="0"/>
      <w:adjustRightInd w:val="0"/>
      <w:spacing w:before="120" w:line="276" w:lineRule="auto"/>
      <w:ind w:left="357" w:hanging="357"/>
    </w:pPr>
    <w:rPr>
      <w:rFonts w:ascii="Calibri" w:eastAsia="Times New Roman" w:hAnsi="Calibri" w:cs="Times New Roman"/>
      <w:sz w:val="24"/>
      <w:szCs w:val="24"/>
      <w:lang w:eastAsia="pl-PL"/>
    </w:rPr>
  </w:style>
  <w:style w:type="character" w:customStyle="1" w:styleId="Styl2Znak">
    <w:name w:val="Styl2 Znak"/>
    <w:link w:val="Styl2"/>
    <w:rsid w:val="00AB189E"/>
    <w:rPr>
      <w:rFonts w:ascii="Calibri" w:eastAsia="Times New Roman" w:hAnsi="Calibri" w:cs="Times New Roman"/>
      <w:sz w:val="24"/>
      <w:szCs w:val="24"/>
      <w:lang w:eastAsia="pl-PL"/>
    </w:rPr>
  </w:style>
  <w:style w:type="paragraph" w:customStyle="1" w:styleId="CharChar">
    <w:name w:val="Char Char"/>
    <w:basedOn w:val="Normalny"/>
    <w:rsid w:val="00AB189E"/>
    <w:pPr>
      <w:spacing w:line="276" w:lineRule="auto"/>
    </w:pPr>
    <w:rPr>
      <w:rFonts w:ascii="Calibri" w:eastAsia="Times New Roman" w:hAnsi="Calibri" w:cs="Times New Roman"/>
      <w:sz w:val="24"/>
      <w:szCs w:val="24"/>
      <w:lang w:eastAsia="pl-PL"/>
    </w:rPr>
  </w:style>
  <w:style w:type="paragraph" w:customStyle="1" w:styleId="Punktowanie">
    <w:name w:val="Punktowanie"/>
    <w:basedOn w:val="Normalny"/>
    <w:link w:val="PunktowanieZnak"/>
    <w:autoRedefine/>
    <w:qFormat/>
    <w:rsid w:val="00AB189E"/>
    <w:pPr>
      <w:tabs>
        <w:tab w:val="left" w:pos="426"/>
      </w:tabs>
      <w:spacing w:line="276" w:lineRule="auto"/>
      <w:contextualSpacing/>
      <w:outlineLvl w:val="3"/>
    </w:pPr>
    <w:rPr>
      <w:rFonts w:ascii="Calibri" w:eastAsia="Calibri" w:hAnsi="Calibri" w:cs="Times New Roman"/>
      <w:b/>
      <w:spacing w:val="4"/>
      <w:sz w:val="20"/>
      <w:szCs w:val="24"/>
      <w:lang w:val="x-none"/>
    </w:rPr>
  </w:style>
  <w:style w:type="character" w:customStyle="1" w:styleId="PunktowanieZnak">
    <w:name w:val="Punktowanie Znak"/>
    <w:link w:val="Punktowanie"/>
    <w:rsid w:val="00AB189E"/>
    <w:rPr>
      <w:rFonts w:ascii="Calibri" w:eastAsia="Calibri" w:hAnsi="Calibri" w:cs="Times New Roman"/>
      <w:b/>
      <w:spacing w:val="4"/>
      <w:sz w:val="20"/>
      <w:szCs w:val="24"/>
      <w:lang w:val="x-none"/>
    </w:rPr>
  </w:style>
  <w:style w:type="paragraph" w:customStyle="1" w:styleId="Standard">
    <w:name w:val="Standard"/>
    <w:link w:val="StandardZnak"/>
    <w:rsid w:val="00AB189E"/>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character" w:customStyle="1" w:styleId="StandardZnak">
    <w:name w:val="Standard Znak"/>
    <w:link w:val="Standard"/>
    <w:rsid w:val="00AB189E"/>
    <w:rPr>
      <w:rFonts w:ascii="Liberation Serif" w:eastAsia="WenQuanYi Zen Hei" w:hAnsi="Liberation Serif" w:cs="Lohit Devanagari"/>
      <w:kern w:val="3"/>
      <w:sz w:val="24"/>
      <w:szCs w:val="24"/>
      <w:lang w:eastAsia="zh-CN" w:bidi="hi-IN"/>
    </w:rPr>
  </w:style>
  <w:style w:type="character" w:customStyle="1" w:styleId="ZnakZnak4">
    <w:name w:val="Znak Znak4"/>
    <w:semiHidden/>
    <w:rsid w:val="00AB189E"/>
    <w:rPr>
      <w:lang w:val="pl-PL" w:eastAsia="pl-PL" w:bidi="ar-SA"/>
    </w:rPr>
  </w:style>
  <w:style w:type="character" w:styleId="Numerstrony">
    <w:name w:val="page number"/>
    <w:basedOn w:val="Domylnaczcionkaakapitu"/>
    <w:rsid w:val="00AB189E"/>
  </w:style>
  <w:style w:type="paragraph" w:styleId="Spistreci6">
    <w:name w:val="toc 6"/>
    <w:basedOn w:val="Normalny"/>
    <w:next w:val="Normalny"/>
    <w:autoRedefine/>
    <w:semiHidden/>
    <w:rsid w:val="00AB189E"/>
    <w:pPr>
      <w:spacing w:line="276" w:lineRule="auto"/>
      <w:ind w:left="1200"/>
    </w:pPr>
    <w:rPr>
      <w:rFonts w:ascii="Calibri" w:eastAsia="Times New Roman" w:hAnsi="Calibri" w:cs="Times New Roman"/>
      <w:sz w:val="18"/>
      <w:szCs w:val="18"/>
      <w:lang w:eastAsia="pl-PL"/>
    </w:rPr>
  </w:style>
  <w:style w:type="paragraph" w:styleId="Spistreci7">
    <w:name w:val="toc 7"/>
    <w:basedOn w:val="Normalny"/>
    <w:next w:val="Normalny"/>
    <w:autoRedefine/>
    <w:semiHidden/>
    <w:rsid w:val="00AB189E"/>
    <w:pPr>
      <w:spacing w:line="276" w:lineRule="auto"/>
      <w:ind w:left="1440"/>
    </w:pPr>
    <w:rPr>
      <w:rFonts w:ascii="Calibri" w:eastAsia="Times New Roman" w:hAnsi="Calibri" w:cs="Times New Roman"/>
      <w:sz w:val="18"/>
      <w:szCs w:val="18"/>
      <w:lang w:eastAsia="pl-PL"/>
    </w:rPr>
  </w:style>
  <w:style w:type="paragraph" w:styleId="Spistreci8">
    <w:name w:val="toc 8"/>
    <w:basedOn w:val="Normalny"/>
    <w:next w:val="Normalny"/>
    <w:autoRedefine/>
    <w:semiHidden/>
    <w:rsid w:val="00AB189E"/>
    <w:pPr>
      <w:spacing w:line="276" w:lineRule="auto"/>
      <w:ind w:left="1680"/>
    </w:pPr>
    <w:rPr>
      <w:rFonts w:ascii="Calibri" w:eastAsia="Times New Roman" w:hAnsi="Calibri" w:cs="Times New Roman"/>
      <w:sz w:val="18"/>
      <w:szCs w:val="18"/>
      <w:lang w:eastAsia="pl-PL"/>
    </w:rPr>
  </w:style>
  <w:style w:type="paragraph" w:styleId="Spistreci9">
    <w:name w:val="toc 9"/>
    <w:basedOn w:val="Normalny"/>
    <w:next w:val="Normalny"/>
    <w:autoRedefine/>
    <w:semiHidden/>
    <w:rsid w:val="00AB189E"/>
    <w:pPr>
      <w:spacing w:line="276" w:lineRule="auto"/>
      <w:ind w:left="1920"/>
    </w:pPr>
    <w:rPr>
      <w:rFonts w:ascii="Calibri" w:eastAsia="Times New Roman" w:hAnsi="Calibri" w:cs="Times New Roman"/>
      <w:sz w:val="18"/>
      <w:szCs w:val="18"/>
      <w:lang w:eastAsia="pl-PL"/>
    </w:rPr>
  </w:style>
  <w:style w:type="paragraph" w:styleId="Spisilustracji">
    <w:name w:val="table of figures"/>
    <w:basedOn w:val="Normalny"/>
    <w:next w:val="Normalny"/>
    <w:uiPriority w:val="99"/>
    <w:rsid w:val="00AB189E"/>
    <w:pPr>
      <w:spacing w:before="120" w:after="120" w:line="276" w:lineRule="auto"/>
    </w:pPr>
    <w:rPr>
      <w:rFonts w:ascii="Calibri" w:eastAsia="Times New Roman" w:hAnsi="Calibri" w:cs="Times New Roman"/>
      <w:sz w:val="20"/>
      <w:szCs w:val="24"/>
      <w:lang w:eastAsia="pl-PL"/>
    </w:rPr>
  </w:style>
  <w:style w:type="paragraph" w:styleId="Podtytu">
    <w:name w:val="Subtitle"/>
    <w:basedOn w:val="Normalny"/>
    <w:next w:val="Normalny"/>
    <w:link w:val="PodtytuZnak"/>
    <w:qFormat/>
    <w:rsid w:val="00AB189E"/>
    <w:pPr>
      <w:widowControl w:val="0"/>
      <w:suppressAutoHyphens/>
      <w:spacing w:after="60" w:line="276" w:lineRule="auto"/>
      <w:outlineLvl w:val="1"/>
    </w:pPr>
    <w:rPr>
      <w:rFonts w:ascii="Calibri" w:eastAsia="Times New Roman" w:hAnsi="Calibri" w:cs="Times New Roman"/>
      <w:kern w:val="1"/>
      <w:sz w:val="20"/>
      <w:szCs w:val="24"/>
      <w:lang w:val="x-none" w:eastAsia="pl-PL"/>
    </w:rPr>
  </w:style>
  <w:style w:type="character" w:customStyle="1" w:styleId="PodtytuZnak">
    <w:name w:val="Podtytuł Znak"/>
    <w:basedOn w:val="Domylnaczcionkaakapitu"/>
    <w:link w:val="Podtytu"/>
    <w:rsid w:val="00AB189E"/>
    <w:rPr>
      <w:rFonts w:ascii="Calibri" w:eastAsia="Times New Roman" w:hAnsi="Calibri" w:cs="Times New Roman"/>
      <w:kern w:val="1"/>
      <w:sz w:val="20"/>
      <w:szCs w:val="24"/>
      <w:lang w:val="x-none" w:eastAsia="pl-PL"/>
    </w:rPr>
  </w:style>
  <w:style w:type="character" w:customStyle="1" w:styleId="pbtoclink">
    <w:name w:val="pb_toc_link"/>
    <w:rsid w:val="00AB189E"/>
  </w:style>
  <w:style w:type="table" w:customStyle="1" w:styleId="Jasnalistaakcent11">
    <w:name w:val="Jasna lista — akcent 11"/>
    <w:basedOn w:val="Standardowy"/>
    <w:next w:val="Jasnalistaakcent1"/>
    <w:uiPriority w:val="61"/>
    <w:rsid w:val="00AB189E"/>
    <w:rPr>
      <w:rFonts w:ascii="Calibri" w:eastAsia="Times New Roman" w:hAnsi="Calibri"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1">
    <w:name w:val="Light List Accent 1"/>
    <w:basedOn w:val="Standardowy"/>
    <w:uiPriority w:val="66"/>
    <w:rsid w:val="00AB189E"/>
    <w:rPr>
      <w:rFonts w:ascii="Times New Roman" w:eastAsia="Times New Roman" w:hAnsi="Times New Roman"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wymtaj">
    <w:name w:val="wym_taj"/>
    <w:basedOn w:val="Normalny"/>
    <w:rsid w:val="00AB189E"/>
    <w:pPr>
      <w:spacing w:before="100" w:beforeAutospacing="1" w:after="100" w:afterAutospacing="1" w:line="276" w:lineRule="auto"/>
    </w:pPr>
    <w:rPr>
      <w:rFonts w:ascii="Times New Roman" w:eastAsia="Times New Roman" w:hAnsi="Times New Roman" w:cs="Times New Roman"/>
      <w:sz w:val="24"/>
      <w:szCs w:val="24"/>
      <w:lang w:eastAsia="pl-PL"/>
    </w:rPr>
  </w:style>
  <w:style w:type="paragraph" w:customStyle="1" w:styleId="wymtaj0">
    <w:name w:val="„wym_taj”"/>
    <w:basedOn w:val="Normalny"/>
    <w:rsid w:val="00AB189E"/>
    <w:pPr>
      <w:spacing w:before="100" w:beforeAutospacing="1" w:after="100" w:afterAutospacing="1" w:line="276" w:lineRule="auto"/>
    </w:pPr>
    <w:rPr>
      <w:rFonts w:ascii="Times New Roman" w:eastAsia="Times New Roman" w:hAnsi="Times New Roman" w:cs="Times New Roman"/>
      <w:sz w:val="24"/>
      <w:szCs w:val="24"/>
      <w:lang w:eastAsia="pl-PL"/>
    </w:rPr>
  </w:style>
  <w:style w:type="character" w:customStyle="1" w:styleId="st">
    <w:name w:val="st"/>
    <w:basedOn w:val="Domylnaczcionkaakapitu"/>
    <w:rsid w:val="00AB189E"/>
  </w:style>
  <w:style w:type="character" w:customStyle="1" w:styleId="apple-converted-space">
    <w:name w:val="apple-converted-space"/>
    <w:basedOn w:val="Domylnaczcionkaakapitu"/>
    <w:rsid w:val="00AB189E"/>
  </w:style>
  <w:style w:type="character" w:customStyle="1" w:styleId="Nierozpoznanawzmianka1">
    <w:name w:val="Nierozpoznana wzmianka1"/>
    <w:basedOn w:val="Domylnaczcionkaakapitu"/>
    <w:uiPriority w:val="99"/>
    <w:semiHidden/>
    <w:unhideWhenUsed/>
    <w:rsid w:val="00AB1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4018">
      <w:bodyDiv w:val="1"/>
      <w:marLeft w:val="0"/>
      <w:marRight w:val="0"/>
      <w:marTop w:val="0"/>
      <w:marBottom w:val="0"/>
      <w:divBdr>
        <w:top w:val="none" w:sz="0" w:space="0" w:color="auto"/>
        <w:left w:val="none" w:sz="0" w:space="0" w:color="auto"/>
        <w:bottom w:val="none" w:sz="0" w:space="0" w:color="auto"/>
        <w:right w:val="none" w:sz="0" w:space="0" w:color="auto"/>
      </w:divBdr>
      <w:divsChild>
        <w:div w:id="975259363">
          <w:marLeft w:val="0"/>
          <w:marRight w:val="0"/>
          <w:marTop w:val="0"/>
          <w:marBottom w:val="0"/>
          <w:divBdr>
            <w:top w:val="none" w:sz="0" w:space="0" w:color="auto"/>
            <w:left w:val="none" w:sz="0" w:space="0" w:color="auto"/>
            <w:bottom w:val="none" w:sz="0" w:space="0" w:color="auto"/>
            <w:right w:val="none" w:sz="0" w:space="0" w:color="auto"/>
          </w:divBdr>
          <w:divsChild>
            <w:div w:id="14153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5366">
      <w:bodyDiv w:val="1"/>
      <w:marLeft w:val="0"/>
      <w:marRight w:val="0"/>
      <w:marTop w:val="0"/>
      <w:marBottom w:val="0"/>
      <w:divBdr>
        <w:top w:val="none" w:sz="0" w:space="0" w:color="auto"/>
        <w:left w:val="none" w:sz="0" w:space="0" w:color="auto"/>
        <w:bottom w:val="none" w:sz="0" w:space="0" w:color="auto"/>
        <w:right w:val="none" w:sz="0" w:space="0" w:color="auto"/>
      </w:divBdr>
      <w:divsChild>
        <w:div w:id="766583338">
          <w:marLeft w:val="0"/>
          <w:marRight w:val="0"/>
          <w:marTop w:val="0"/>
          <w:marBottom w:val="0"/>
          <w:divBdr>
            <w:top w:val="none" w:sz="0" w:space="0" w:color="auto"/>
            <w:left w:val="none" w:sz="0" w:space="0" w:color="auto"/>
            <w:bottom w:val="none" w:sz="0" w:space="0" w:color="auto"/>
            <w:right w:val="none" w:sz="0" w:space="0" w:color="auto"/>
          </w:divBdr>
        </w:div>
        <w:div w:id="1003126349">
          <w:marLeft w:val="450"/>
          <w:marRight w:val="0"/>
          <w:marTop w:val="0"/>
          <w:marBottom w:val="0"/>
          <w:divBdr>
            <w:top w:val="none" w:sz="0" w:space="0" w:color="auto"/>
            <w:left w:val="none" w:sz="0" w:space="0" w:color="auto"/>
            <w:bottom w:val="none" w:sz="0" w:space="0" w:color="auto"/>
            <w:right w:val="none" w:sz="0" w:space="0" w:color="auto"/>
          </w:divBdr>
        </w:div>
        <w:div w:id="1507209961">
          <w:marLeft w:val="450"/>
          <w:marRight w:val="0"/>
          <w:marTop w:val="0"/>
          <w:marBottom w:val="0"/>
          <w:divBdr>
            <w:top w:val="none" w:sz="0" w:space="0" w:color="auto"/>
            <w:left w:val="none" w:sz="0" w:space="0" w:color="auto"/>
            <w:bottom w:val="none" w:sz="0" w:space="0" w:color="auto"/>
            <w:right w:val="none" w:sz="0" w:space="0" w:color="auto"/>
          </w:divBdr>
          <w:divsChild>
            <w:div w:id="58403384">
              <w:marLeft w:val="0"/>
              <w:marRight w:val="0"/>
              <w:marTop w:val="0"/>
              <w:marBottom w:val="0"/>
              <w:divBdr>
                <w:top w:val="none" w:sz="0" w:space="0" w:color="auto"/>
                <w:left w:val="none" w:sz="0" w:space="0" w:color="auto"/>
                <w:bottom w:val="none" w:sz="0" w:space="0" w:color="auto"/>
                <w:right w:val="none" w:sz="0" w:space="0" w:color="auto"/>
              </w:divBdr>
            </w:div>
            <w:div w:id="345985310">
              <w:marLeft w:val="450"/>
              <w:marRight w:val="0"/>
              <w:marTop w:val="0"/>
              <w:marBottom w:val="0"/>
              <w:divBdr>
                <w:top w:val="none" w:sz="0" w:space="0" w:color="auto"/>
                <w:left w:val="none" w:sz="0" w:space="0" w:color="auto"/>
                <w:bottom w:val="none" w:sz="0" w:space="0" w:color="auto"/>
                <w:right w:val="none" w:sz="0" w:space="0" w:color="auto"/>
              </w:divBdr>
            </w:div>
            <w:div w:id="1118141953">
              <w:marLeft w:val="0"/>
              <w:marRight w:val="0"/>
              <w:marTop w:val="0"/>
              <w:marBottom w:val="0"/>
              <w:divBdr>
                <w:top w:val="none" w:sz="0" w:space="0" w:color="auto"/>
                <w:left w:val="none" w:sz="0" w:space="0" w:color="auto"/>
                <w:bottom w:val="none" w:sz="0" w:space="0" w:color="auto"/>
                <w:right w:val="none" w:sz="0" w:space="0" w:color="auto"/>
              </w:divBdr>
            </w:div>
            <w:div w:id="1254778823">
              <w:marLeft w:val="450"/>
              <w:marRight w:val="0"/>
              <w:marTop w:val="0"/>
              <w:marBottom w:val="0"/>
              <w:divBdr>
                <w:top w:val="none" w:sz="0" w:space="0" w:color="auto"/>
                <w:left w:val="none" w:sz="0" w:space="0" w:color="auto"/>
                <w:bottom w:val="none" w:sz="0" w:space="0" w:color="auto"/>
                <w:right w:val="none" w:sz="0" w:space="0" w:color="auto"/>
              </w:divBdr>
            </w:div>
            <w:div w:id="1359623785">
              <w:marLeft w:val="0"/>
              <w:marRight w:val="0"/>
              <w:marTop w:val="0"/>
              <w:marBottom w:val="0"/>
              <w:divBdr>
                <w:top w:val="none" w:sz="0" w:space="0" w:color="auto"/>
                <w:left w:val="none" w:sz="0" w:space="0" w:color="auto"/>
                <w:bottom w:val="none" w:sz="0" w:space="0" w:color="auto"/>
                <w:right w:val="none" w:sz="0" w:space="0" w:color="auto"/>
              </w:divBdr>
            </w:div>
            <w:div w:id="18965038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7300506">
      <w:bodyDiv w:val="1"/>
      <w:marLeft w:val="0"/>
      <w:marRight w:val="0"/>
      <w:marTop w:val="0"/>
      <w:marBottom w:val="0"/>
      <w:divBdr>
        <w:top w:val="none" w:sz="0" w:space="0" w:color="auto"/>
        <w:left w:val="none" w:sz="0" w:space="0" w:color="auto"/>
        <w:bottom w:val="none" w:sz="0" w:space="0" w:color="auto"/>
        <w:right w:val="none" w:sz="0" w:space="0" w:color="auto"/>
      </w:divBdr>
    </w:div>
    <w:div w:id="707292788">
      <w:bodyDiv w:val="1"/>
      <w:marLeft w:val="0"/>
      <w:marRight w:val="0"/>
      <w:marTop w:val="0"/>
      <w:marBottom w:val="0"/>
      <w:divBdr>
        <w:top w:val="none" w:sz="0" w:space="0" w:color="auto"/>
        <w:left w:val="none" w:sz="0" w:space="0" w:color="auto"/>
        <w:bottom w:val="none" w:sz="0" w:space="0" w:color="auto"/>
        <w:right w:val="none" w:sz="0" w:space="0" w:color="auto"/>
      </w:divBdr>
    </w:div>
    <w:div w:id="740174012">
      <w:bodyDiv w:val="1"/>
      <w:marLeft w:val="0"/>
      <w:marRight w:val="0"/>
      <w:marTop w:val="0"/>
      <w:marBottom w:val="0"/>
      <w:divBdr>
        <w:top w:val="none" w:sz="0" w:space="0" w:color="auto"/>
        <w:left w:val="none" w:sz="0" w:space="0" w:color="auto"/>
        <w:bottom w:val="none" w:sz="0" w:space="0" w:color="auto"/>
        <w:right w:val="none" w:sz="0" w:space="0" w:color="auto"/>
      </w:divBdr>
    </w:div>
    <w:div w:id="748506475">
      <w:bodyDiv w:val="1"/>
      <w:marLeft w:val="0"/>
      <w:marRight w:val="0"/>
      <w:marTop w:val="0"/>
      <w:marBottom w:val="0"/>
      <w:divBdr>
        <w:top w:val="none" w:sz="0" w:space="0" w:color="auto"/>
        <w:left w:val="none" w:sz="0" w:space="0" w:color="auto"/>
        <w:bottom w:val="none" w:sz="0" w:space="0" w:color="auto"/>
        <w:right w:val="none" w:sz="0" w:space="0" w:color="auto"/>
      </w:divBdr>
    </w:div>
    <w:div w:id="893076845">
      <w:bodyDiv w:val="1"/>
      <w:marLeft w:val="0"/>
      <w:marRight w:val="0"/>
      <w:marTop w:val="0"/>
      <w:marBottom w:val="0"/>
      <w:divBdr>
        <w:top w:val="none" w:sz="0" w:space="0" w:color="auto"/>
        <w:left w:val="none" w:sz="0" w:space="0" w:color="auto"/>
        <w:bottom w:val="none" w:sz="0" w:space="0" w:color="auto"/>
        <w:right w:val="none" w:sz="0" w:space="0" w:color="auto"/>
      </w:divBdr>
      <w:divsChild>
        <w:div w:id="1092974741">
          <w:marLeft w:val="450"/>
          <w:marRight w:val="0"/>
          <w:marTop w:val="0"/>
          <w:marBottom w:val="0"/>
          <w:divBdr>
            <w:top w:val="none" w:sz="0" w:space="0" w:color="auto"/>
            <w:left w:val="none" w:sz="0" w:space="0" w:color="auto"/>
            <w:bottom w:val="none" w:sz="0" w:space="0" w:color="auto"/>
            <w:right w:val="none" w:sz="0" w:space="0" w:color="auto"/>
          </w:divBdr>
          <w:divsChild>
            <w:div w:id="1489399815">
              <w:marLeft w:val="0"/>
              <w:marRight w:val="0"/>
              <w:marTop w:val="0"/>
              <w:marBottom w:val="0"/>
              <w:divBdr>
                <w:top w:val="none" w:sz="0" w:space="0" w:color="auto"/>
                <w:left w:val="none" w:sz="0" w:space="0" w:color="auto"/>
                <w:bottom w:val="none" w:sz="0" w:space="0" w:color="auto"/>
                <w:right w:val="none" w:sz="0" w:space="0" w:color="auto"/>
              </w:divBdr>
            </w:div>
            <w:div w:id="1850175025">
              <w:marLeft w:val="450"/>
              <w:marRight w:val="0"/>
              <w:marTop w:val="0"/>
              <w:marBottom w:val="0"/>
              <w:divBdr>
                <w:top w:val="none" w:sz="0" w:space="0" w:color="auto"/>
                <w:left w:val="none" w:sz="0" w:space="0" w:color="auto"/>
                <w:bottom w:val="none" w:sz="0" w:space="0" w:color="auto"/>
                <w:right w:val="none" w:sz="0" w:space="0" w:color="auto"/>
              </w:divBdr>
            </w:div>
            <w:div w:id="1954364845">
              <w:marLeft w:val="0"/>
              <w:marRight w:val="0"/>
              <w:marTop w:val="0"/>
              <w:marBottom w:val="0"/>
              <w:divBdr>
                <w:top w:val="none" w:sz="0" w:space="0" w:color="auto"/>
                <w:left w:val="none" w:sz="0" w:space="0" w:color="auto"/>
                <w:bottom w:val="none" w:sz="0" w:space="0" w:color="auto"/>
                <w:right w:val="none" w:sz="0" w:space="0" w:color="auto"/>
              </w:divBdr>
            </w:div>
            <w:div w:id="1044983967">
              <w:marLeft w:val="450"/>
              <w:marRight w:val="0"/>
              <w:marTop w:val="0"/>
              <w:marBottom w:val="0"/>
              <w:divBdr>
                <w:top w:val="none" w:sz="0" w:space="0" w:color="auto"/>
                <w:left w:val="none" w:sz="0" w:space="0" w:color="auto"/>
                <w:bottom w:val="none" w:sz="0" w:space="0" w:color="auto"/>
                <w:right w:val="none" w:sz="0" w:space="0" w:color="auto"/>
              </w:divBdr>
            </w:div>
            <w:div w:id="1416825713">
              <w:marLeft w:val="0"/>
              <w:marRight w:val="0"/>
              <w:marTop w:val="0"/>
              <w:marBottom w:val="0"/>
              <w:divBdr>
                <w:top w:val="none" w:sz="0" w:space="0" w:color="auto"/>
                <w:left w:val="none" w:sz="0" w:space="0" w:color="auto"/>
                <w:bottom w:val="none" w:sz="0" w:space="0" w:color="auto"/>
                <w:right w:val="none" w:sz="0" w:space="0" w:color="auto"/>
              </w:divBdr>
            </w:div>
            <w:div w:id="2133598155">
              <w:marLeft w:val="450"/>
              <w:marRight w:val="0"/>
              <w:marTop w:val="0"/>
              <w:marBottom w:val="0"/>
              <w:divBdr>
                <w:top w:val="none" w:sz="0" w:space="0" w:color="auto"/>
                <w:left w:val="none" w:sz="0" w:space="0" w:color="auto"/>
                <w:bottom w:val="none" w:sz="0" w:space="0" w:color="auto"/>
                <w:right w:val="none" w:sz="0" w:space="0" w:color="auto"/>
              </w:divBdr>
            </w:div>
          </w:divsChild>
        </w:div>
        <w:div w:id="637800413">
          <w:marLeft w:val="0"/>
          <w:marRight w:val="0"/>
          <w:marTop w:val="0"/>
          <w:marBottom w:val="0"/>
          <w:divBdr>
            <w:top w:val="none" w:sz="0" w:space="0" w:color="auto"/>
            <w:left w:val="none" w:sz="0" w:space="0" w:color="auto"/>
            <w:bottom w:val="none" w:sz="0" w:space="0" w:color="auto"/>
            <w:right w:val="none" w:sz="0" w:space="0" w:color="auto"/>
          </w:divBdr>
        </w:div>
        <w:div w:id="264463218">
          <w:marLeft w:val="450"/>
          <w:marRight w:val="0"/>
          <w:marTop w:val="0"/>
          <w:marBottom w:val="0"/>
          <w:divBdr>
            <w:top w:val="none" w:sz="0" w:space="0" w:color="auto"/>
            <w:left w:val="none" w:sz="0" w:space="0" w:color="auto"/>
            <w:bottom w:val="none" w:sz="0" w:space="0" w:color="auto"/>
            <w:right w:val="none" w:sz="0" w:space="0" w:color="auto"/>
          </w:divBdr>
        </w:div>
      </w:divsChild>
    </w:div>
    <w:div w:id="898319411">
      <w:bodyDiv w:val="1"/>
      <w:marLeft w:val="0"/>
      <w:marRight w:val="0"/>
      <w:marTop w:val="0"/>
      <w:marBottom w:val="0"/>
      <w:divBdr>
        <w:top w:val="none" w:sz="0" w:space="0" w:color="auto"/>
        <w:left w:val="none" w:sz="0" w:space="0" w:color="auto"/>
        <w:bottom w:val="none" w:sz="0" w:space="0" w:color="auto"/>
        <w:right w:val="none" w:sz="0" w:space="0" w:color="auto"/>
      </w:divBdr>
    </w:div>
    <w:div w:id="968054938">
      <w:bodyDiv w:val="1"/>
      <w:marLeft w:val="0"/>
      <w:marRight w:val="0"/>
      <w:marTop w:val="0"/>
      <w:marBottom w:val="0"/>
      <w:divBdr>
        <w:top w:val="none" w:sz="0" w:space="0" w:color="auto"/>
        <w:left w:val="none" w:sz="0" w:space="0" w:color="auto"/>
        <w:bottom w:val="none" w:sz="0" w:space="0" w:color="auto"/>
        <w:right w:val="none" w:sz="0" w:space="0" w:color="auto"/>
      </w:divBdr>
    </w:div>
    <w:div w:id="1027758853">
      <w:bodyDiv w:val="1"/>
      <w:marLeft w:val="0"/>
      <w:marRight w:val="0"/>
      <w:marTop w:val="0"/>
      <w:marBottom w:val="0"/>
      <w:divBdr>
        <w:top w:val="none" w:sz="0" w:space="0" w:color="auto"/>
        <w:left w:val="none" w:sz="0" w:space="0" w:color="auto"/>
        <w:bottom w:val="none" w:sz="0" w:space="0" w:color="auto"/>
        <w:right w:val="none" w:sz="0" w:space="0" w:color="auto"/>
      </w:divBdr>
    </w:div>
    <w:div w:id="1083377412">
      <w:bodyDiv w:val="1"/>
      <w:marLeft w:val="0"/>
      <w:marRight w:val="0"/>
      <w:marTop w:val="0"/>
      <w:marBottom w:val="0"/>
      <w:divBdr>
        <w:top w:val="none" w:sz="0" w:space="0" w:color="auto"/>
        <w:left w:val="none" w:sz="0" w:space="0" w:color="auto"/>
        <w:bottom w:val="none" w:sz="0" w:space="0" w:color="auto"/>
        <w:right w:val="none" w:sz="0" w:space="0" w:color="auto"/>
      </w:divBdr>
    </w:div>
    <w:div w:id="1179542114">
      <w:bodyDiv w:val="1"/>
      <w:marLeft w:val="0"/>
      <w:marRight w:val="0"/>
      <w:marTop w:val="0"/>
      <w:marBottom w:val="0"/>
      <w:divBdr>
        <w:top w:val="none" w:sz="0" w:space="0" w:color="auto"/>
        <w:left w:val="none" w:sz="0" w:space="0" w:color="auto"/>
        <w:bottom w:val="none" w:sz="0" w:space="0" w:color="auto"/>
        <w:right w:val="none" w:sz="0" w:space="0" w:color="auto"/>
      </w:divBdr>
    </w:div>
    <w:div w:id="1465394397">
      <w:bodyDiv w:val="1"/>
      <w:marLeft w:val="0"/>
      <w:marRight w:val="0"/>
      <w:marTop w:val="0"/>
      <w:marBottom w:val="0"/>
      <w:divBdr>
        <w:top w:val="none" w:sz="0" w:space="0" w:color="auto"/>
        <w:left w:val="none" w:sz="0" w:space="0" w:color="auto"/>
        <w:bottom w:val="none" w:sz="0" w:space="0" w:color="auto"/>
        <w:right w:val="none" w:sz="0" w:space="0" w:color="auto"/>
      </w:divBdr>
    </w:div>
    <w:div w:id="1615015833">
      <w:bodyDiv w:val="1"/>
      <w:marLeft w:val="0"/>
      <w:marRight w:val="0"/>
      <w:marTop w:val="0"/>
      <w:marBottom w:val="0"/>
      <w:divBdr>
        <w:top w:val="none" w:sz="0" w:space="0" w:color="auto"/>
        <w:left w:val="none" w:sz="0" w:space="0" w:color="auto"/>
        <w:bottom w:val="none" w:sz="0" w:space="0" w:color="auto"/>
        <w:right w:val="none" w:sz="0" w:space="0" w:color="auto"/>
      </w:divBdr>
    </w:div>
    <w:div w:id="1626890343">
      <w:bodyDiv w:val="1"/>
      <w:marLeft w:val="0"/>
      <w:marRight w:val="0"/>
      <w:marTop w:val="0"/>
      <w:marBottom w:val="0"/>
      <w:divBdr>
        <w:top w:val="none" w:sz="0" w:space="0" w:color="auto"/>
        <w:left w:val="none" w:sz="0" w:space="0" w:color="auto"/>
        <w:bottom w:val="none" w:sz="0" w:space="0" w:color="auto"/>
        <w:right w:val="none" w:sz="0" w:space="0" w:color="auto"/>
      </w:divBdr>
    </w:div>
    <w:div w:id="1835222261">
      <w:bodyDiv w:val="1"/>
      <w:marLeft w:val="0"/>
      <w:marRight w:val="0"/>
      <w:marTop w:val="0"/>
      <w:marBottom w:val="0"/>
      <w:divBdr>
        <w:top w:val="none" w:sz="0" w:space="0" w:color="auto"/>
        <w:left w:val="none" w:sz="0" w:space="0" w:color="auto"/>
        <w:bottom w:val="none" w:sz="0" w:space="0" w:color="auto"/>
        <w:right w:val="none" w:sz="0" w:space="0" w:color="auto"/>
      </w:divBdr>
    </w:div>
    <w:div w:id="191280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footer" Target="footer1.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2.png"/><Relationship Id="rId48" Type="http://schemas.openxmlformats.org/officeDocument/2006/relationships/footer" Target="footer2.xml"/><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footer" Target="footer3.xml"/><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9.emf"/><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emf"/><Relationship Id="rId35" Type="http://schemas.openxmlformats.org/officeDocument/2006/relationships/image" Target="media/image24.png"/><Relationship Id="rId56"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image" Target="media/image55.png"/><Relationship Id="rId93" Type="http://schemas.openxmlformats.org/officeDocument/2006/relationships/image" Target="media/image7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6A83E734FDA994D8C792687D42D0950" ma:contentTypeVersion="3" ma:contentTypeDescription="Utwórz nowy dokument." ma:contentTypeScope="" ma:versionID="f4a0c68b2dc07d60b5b987e6b2804697">
  <xsd:schema xmlns:xsd="http://www.w3.org/2001/XMLSchema" xmlns:xs="http://www.w3.org/2001/XMLSchema" xmlns:p="http://schemas.microsoft.com/office/2006/metadata/properties" xmlns:ns2="5fc289bd-d3de-4e33-bcdd-e4da85716066" targetNamespace="http://schemas.microsoft.com/office/2006/metadata/properties" ma:root="true" ma:fieldsID="048ccfefe82a26374ed77f11d44a2ade" ns2:_="">
    <xsd:import namespace="5fc289bd-d3de-4e33-bcdd-e4da8571606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289bd-d3de-4e33-bcdd-e4da85716066"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fc289bd-d3de-4e33-bcdd-e4da85716066">WM3ZFWZD7MDK-552821450-530</_dlc_DocId>
    <_dlc_DocIdUrl xmlns="5fc289bd-d3de-4e33-bcdd-e4da85716066">
      <Url>http://intranet/KO/kz/_layouts/15/DocIdRedir.aspx?ID=WM3ZFWZD7MDK-552821450-530</Url>
      <Description>WM3ZFWZD7MDK-552821450-530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CDFC5-CC88-45AC-9D9C-F931FCA0F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289bd-d3de-4e33-bcdd-e4da85716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7498A-3F21-431B-A9C6-5C33BFB3B8E3}">
  <ds:schemaRefs>
    <ds:schemaRef ds:uri="http://schemas.microsoft.com/sharepoint/events"/>
  </ds:schemaRefs>
</ds:datastoreItem>
</file>

<file path=customXml/itemProps3.xml><?xml version="1.0" encoding="utf-8"?>
<ds:datastoreItem xmlns:ds="http://schemas.openxmlformats.org/officeDocument/2006/customXml" ds:itemID="{34AF1BBF-20ED-484F-98BA-2DC494C9AC62}">
  <ds:schemaRefs>
    <ds:schemaRef ds:uri="http://schemas.microsoft.com/sharepoint/v3/contenttype/forms"/>
  </ds:schemaRefs>
</ds:datastoreItem>
</file>

<file path=customXml/itemProps4.xml><?xml version="1.0" encoding="utf-8"?>
<ds:datastoreItem xmlns:ds="http://schemas.openxmlformats.org/officeDocument/2006/customXml" ds:itemID="{7451DE90-70F2-4D95-BA9F-E081A25B330A}">
  <ds:schemaRefs>
    <ds:schemaRef ds:uri="http://schemas.microsoft.com/office/2006/metadata/properties"/>
    <ds:schemaRef ds:uri="http://schemas.microsoft.com/office/infopath/2007/PartnerControls"/>
    <ds:schemaRef ds:uri="5fc289bd-d3de-4e33-bcdd-e4da85716066"/>
  </ds:schemaRefs>
</ds:datastoreItem>
</file>

<file path=customXml/itemProps5.xml><?xml version="1.0" encoding="utf-8"?>
<ds:datastoreItem xmlns:ds="http://schemas.openxmlformats.org/officeDocument/2006/customXml" ds:itemID="{A06C22D1-875C-4426-89C9-5C6BD8E1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49381</Words>
  <Characters>296287</Characters>
  <Application>Microsoft Office Word</Application>
  <DocSecurity>0</DocSecurity>
  <Lines>2469</Lines>
  <Paragraphs>689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Sklarzewska Monika</dc:creator>
  <cp:keywords/>
  <dc:description/>
  <cp:lastModifiedBy>MAJEWSKA Kinga</cp:lastModifiedBy>
  <cp:revision>2</cp:revision>
  <cp:lastPrinted>2022-06-17T09:56:00Z</cp:lastPrinted>
  <dcterms:created xsi:type="dcterms:W3CDTF">2023-04-13T08:51:00Z</dcterms:created>
  <dcterms:modified xsi:type="dcterms:W3CDTF">2023-04-13T08:51:00Z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0x01010046A83E734FDA994D8C792687D42D0950</vt:lpwstr>
  </property>
  <property fmtid="{D5CDD505-2E9C-101B-9397-08002B2CF9AE}" pid="3" name="_dlc_DocIdItemGuid">
    <vt:lpwstr>476f37ca-3052-4c10-9d2c-3b9fc8f68f4d</vt:lpwstr>
  </property>
</Properties>
</file>