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24950" w14:textId="4EA6B832" w:rsidR="002866B2" w:rsidDel="0041109E" w:rsidRDefault="008B2B3A">
      <w:pPr>
        <w:jc w:val="center"/>
        <w:rPr>
          <w:del w:id="0" w:author="Anna Moś" w:date="2026-01-02T09:14:00Z" w16du:dateUtc="2026-01-02T08:14:00Z"/>
        </w:rPr>
      </w:pPr>
      <w:r>
        <w:rPr>
          <w:noProof/>
        </w:rPr>
        <w:drawing>
          <wp:inline distT="0" distB="0" distL="0" distR="0" wp14:anchorId="07974B5C" wp14:editId="6CF52822">
            <wp:extent cx="2619375" cy="1000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8A48" w14:textId="1F0D4C9A" w:rsidR="002866B2" w:rsidDel="00173BB2" w:rsidRDefault="002866B2" w:rsidP="002443E1">
      <w:pPr>
        <w:jc w:val="center"/>
        <w:rPr>
          <w:del w:id="1" w:author="Anna Moś" w:date="2026-01-02T09:16:00Z" w16du:dateUtc="2026-01-02T08:16:00Z"/>
        </w:rPr>
      </w:pPr>
    </w:p>
    <w:p w14:paraId="2C7CCEB0" w14:textId="1EDC03CB" w:rsidR="002866B2" w:rsidDel="00173BB2" w:rsidRDefault="002866B2">
      <w:pPr>
        <w:rPr>
          <w:del w:id="2" w:author="Anna Moś" w:date="2026-01-02T09:16:00Z" w16du:dateUtc="2026-01-02T08:16:00Z"/>
        </w:rPr>
      </w:pPr>
    </w:p>
    <w:p w14:paraId="4B120A4E" w14:textId="064C0E95" w:rsidR="002866B2" w:rsidDel="00173BB2" w:rsidRDefault="002866B2">
      <w:pPr>
        <w:rPr>
          <w:del w:id="3" w:author="Anna Moś" w:date="2026-01-02T09:16:00Z" w16du:dateUtc="2026-01-02T08:16:00Z"/>
        </w:rPr>
      </w:pPr>
    </w:p>
    <w:p w14:paraId="0E224069" w14:textId="405041C0" w:rsidR="002866B2" w:rsidDel="00173BB2" w:rsidRDefault="002866B2">
      <w:pPr>
        <w:rPr>
          <w:del w:id="4" w:author="Anna Moś" w:date="2026-01-02T09:16:00Z" w16du:dateUtc="2026-01-02T08:16:00Z"/>
        </w:rPr>
      </w:pPr>
    </w:p>
    <w:p w14:paraId="530DA91A" w14:textId="394F175A" w:rsidR="002866B2" w:rsidDel="00173BB2" w:rsidRDefault="002866B2">
      <w:pPr>
        <w:rPr>
          <w:del w:id="5" w:author="Anna Moś" w:date="2026-01-02T09:16:00Z" w16du:dateUtc="2026-01-02T08:16:00Z"/>
        </w:rPr>
      </w:pPr>
    </w:p>
    <w:p w14:paraId="4E1D23AF" w14:textId="77777777" w:rsidR="002866B2" w:rsidRDefault="002866B2"/>
    <w:p w14:paraId="4EEED73A" w14:textId="77777777" w:rsidR="002866B2" w:rsidRDefault="002866B2"/>
    <w:p w14:paraId="3BC3A011" w14:textId="54D804E5" w:rsidR="002866B2" w:rsidRPr="00121C2B" w:rsidRDefault="008B2B3A" w:rsidP="002B30B6">
      <w:pPr>
        <w:pStyle w:val="NormalnyWeb"/>
        <w:spacing w:before="280" w:after="0" w:line="240" w:lineRule="auto"/>
        <w:jc w:val="center"/>
        <w:rPr>
          <w:rFonts w:ascii="Calibri" w:hAnsi="Calibri" w:cs="Calibri"/>
          <w:b/>
          <w:bCs/>
          <w:sz w:val="52"/>
          <w:szCs w:val="52"/>
        </w:rPr>
      </w:pPr>
      <w:r>
        <w:rPr>
          <w:rFonts w:ascii="Calibri" w:hAnsi="Calibri" w:cs="Calibri"/>
          <w:b/>
          <w:bCs/>
          <w:sz w:val="52"/>
          <w:szCs w:val="52"/>
        </w:rPr>
        <w:t xml:space="preserve">Instrukcja rejestracji </w:t>
      </w:r>
      <w:r w:rsidR="002C15C2">
        <w:rPr>
          <w:rFonts w:ascii="Calibri" w:hAnsi="Calibri" w:cs="Calibri"/>
          <w:b/>
          <w:bCs/>
          <w:sz w:val="52"/>
          <w:szCs w:val="52"/>
        </w:rPr>
        <w:t>informacji</w:t>
      </w:r>
      <w:r>
        <w:rPr>
          <w:rFonts w:ascii="Calibri" w:hAnsi="Calibri" w:cs="Calibri"/>
          <w:b/>
          <w:bCs/>
          <w:sz w:val="52"/>
          <w:szCs w:val="52"/>
        </w:rPr>
        <w:t xml:space="preserve"> o </w:t>
      </w:r>
      <w:r w:rsidR="008D5337">
        <w:rPr>
          <w:rFonts w:ascii="Calibri" w:hAnsi="Calibri" w:cs="Calibri"/>
          <w:b/>
          <w:bCs/>
          <w:sz w:val="52"/>
          <w:szCs w:val="52"/>
        </w:rPr>
        <w:t xml:space="preserve">spełnianiu </w:t>
      </w:r>
      <w:r w:rsidR="008C6FAB">
        <w:rPr>
          <w:rFonts w:ascii="Calibri" w:hAnsi="Calibri" w:cs="Calibri"/>
          <w:b/>
          <w:bCs/>
          <w:sz w:val="52"/>
          <w:szCs w:val="52"/>
        </w:rPr>
        <w:t>standard</w:t>
      </w:r>
      <w:r w:rsidR="008D5337">
        <w:rPr>
          <w:rFonts w:ascii="Calibri" w:hAnsi="Calibri" w:cs="Calibri"/>
          <w:b/>
          <w:bCs/>
          <w:sz w:val="52"/>
          <w:szCs w:val="52"/>
        </w:rPr>
        <w:t xml:space="preserve">ów </w:t>
      </w:r>
      <w:r w:rsidR="008C6FAB">
        <w:rPr>
          <w:rFonts w:ascii="Calibri" w:hAnsi="Calibri" w:cs="Calibri"/>
          <w:b/>
          <w:bCs/>
          <w:sz w:val="52"/>
          <w:szCs w:val="52"/>
        </w:rPr>
        <w:t>przez instytucje opieki</w:t>
      </w:r>
      <w:r w:rsidR="002E3F75">
        <w:rPr>
          <w:rFonts w:ascii="Calibri" w:hAnsi="Calibri" w:cs="Calibri"/>
          <w:b/>
          <w:bCs/>
          <w:sz w:val="52"/>
          <w:szCs w:val="52"/>
        </w:rPr>
        <w:t xml:space="preserve"> </w:t>
      </w:r>
      <w:r w:rsidR="008C6FAB">
        <w:rPr>
          <w:rFonts w:ascii="Calibri" w:hAnsi="Calibri" w:cs="Calibri"/>
          <w:b/>
          <w:bCs/>
          <w:sz w:val="52"/>
          <w:szCs w:val="52"/>
        </w:rPr>
        <w:t xml:space="preserve">- </w:t>
      </w:r>
      <w:r w:rsidR="002E3F75">
        <w:rPr>
          <w:rFonts w:ascii="Calibri" w:hAnsi="Calibri" w:cs="Calibri"/>
          <w:b/>
          <w:bCs/>
          <w:sz w:val="52"/>
          <w:szCs w:val="52"/>
        </w:rPr>
        <w:t>RKZ-</w:t>
      </w:r>
      <w:r w:rsidR="008C6FAB">
        <w:rPr>
          <w:rFonts w:ascii="Calibri" w:hAnsi="Calibri" w:cs="Calibri"/>
          <w:b/>
          <w:bCs/>
          <w:sz w:val="52"/>
          <w:szCs w:val="52"/>
        </w:rPr>
        <w:t>8</w:t>
      </w:r>
      <w:r>
        <w:rPr>
          <w:rFonts w:ascii="Calibri" w:hAnsi="Calibri" w:cs="Calibri"/>
          <w:b/>
          <w:bCs/>
          <w:sz w:val="52"/>
          <w:szCs w:val="52"/>
        </w:rPr>
        <w:t xml:space="preserve"> na PIU </w:t>
      </w:r>
      <w:r w:rsidRPr="00121C2B">
        <w:rPr>
          <w:rFonts w:ascii="Calibri" w:hAnsi="Calibri" w:cs="Calibri"/>
          <w:b/>
          <w:bCs/>
          <w:sz w:val="52"/>
          <w:szCs w:val="52"/>
        </w:rPr>
        <w:t>Emp@tia</w:t>
      </w:r>
    </w:p>
    <w:p w14:paraId="5AE07767" w14:textId="77777777" w:rsidR="002866B2" w:rsidRDefault="002866B2"/>
    <w:p w14:paraId="70519257" w14:textId="77777777" w:rsidR="002866B2" w:rsidRDefault="002866B2"/>
    <w:p w14:paraId="04681157" w14:textId="77777777" w:rsidR="002866B2" w:rsidRDefault="002866B2"/>
    <w:p w14:paraId="276DE24A" w14:textId="77777777" w:rsidR="002866B2" w:rsidRDefault="002866B2"/>
    <w:p w14:paraId="3D8F06C0" w14:textId="77777777" w:rsidR="002866B2" w:rsidRDefault="002866B2"/>
    <w:p w14:paraId="3302D3BC" w14:textId="77777777" w:rsidR="002866B2" w:rsidRDefault="002866B2"/>
    <w:p w14:paraId="0E81A0ED" w14:textId="77777777" w:rsidR="002866B2" w:rsidRDefault="002866B2"/>
    <w:p w14:paraId="1E075E78" w14:textId="77777777" w:rsidR="002866B2" w:rsidRDefault="002866B2"/>
    <w:p w14:paraId="1BBFE82E" w14:textId="77777777" w:rsidR="002866B2" w:rsidRDefault="002866B2"/>
    <w:p w14:paraId="2C3AE43C" w14:textId="77777777" w:rsidR="002866B2" w:rsidRDefault="002866B2"/>
    <w:p w14:paraId="55C1F124" w14:textId="77777777" w:rsidR="008C6FAB" w:rsidRDefault="008C6FAB"/>
    <w:p w14:paraId="7CC13F4D" w14:textId="77777777" w:rsidR="008C6FAB" w:rsidRDefault="008C6FAB"/>
    <w:p w14:paraId="6A529C20" w14:textId="77777777" w:rsidR="002866B2" w:rsidRDefault="002866B2"/>
    <w:p w14:paraId="7E3C58A7" w14:textId="064EF59F" w:rsidR="002866B2" w:rsidRDefault="00D11D52">
      <w:pPr>
        <w:jc w:val="center"/>
        <w:rPr>
          <w:b/>
          <w:bCs/>
        </w:rPr>
      </w:pPr>
      <w:r>
        <w:rPr>
          <w:b/>
          <w:bCs/>
        </w:rPr>
        <w:t>Grudzień</w:t>
      </w:r>
      <w:r w:rsidR="00184F4E">
        <w:rPr>
          <w:b/>
          <w:bCs/>
        </w:rPr>
        <w:t xml:space="preserve"> 2025</w:t>
      </w:r>
    </w:p>
    <w:p w14:paraId="6C22077C" w14:textId="77777777" w:rsidR="002866B2" w:rsidRDefault="002866B2">
      <w:pPr>
        <w:rPr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36841722"/>
        <w:docPartObj>
          <w:docPartGallery w:val="Table of Contents"/>
          <w:docPartUnique/>
        </w:docPartObj>
      </w:sdtPr>
      <w:sdtEndPr/>
      <w:sdtContent>
        <w:p w14:paraId="708613F5" w14:textId="4194704B" w:rsidR="002866B2" w:rsidRPr="002B30B6" w:rsidRDefault="008B2B3A">
          <w:pPr>
            <w:pStyle w:val="Nagwekspisutreci"/>
            <w:rPr>
              <w:color w:val="auto"/>
            </w:rPr>
          </w:pPr>
          <w:r w:rsidRPr="002B30B6">
            <w:rPr>
              <w:rFonts w:asciiTheme="minorHAnsi" w:hAnsiTheme="minorHAnsi" w:cstheme="minorHAnsi"/>
              <w:b/>
              <w:bCs/>
              <w:color w:val="auto"/>
            </w:rPr>
            <w:t>Spis treści</w:t>
          </w:r>
        </w:p>
        <w:p w14:paraId="15095AFC" w14:textId="13E67CCB" w:rsidR="004F14DA" w:rsidRDefault="008B2B3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r w:rsidRPr="002B30B6">
            <w:fldChar w:fldCharType="begin"/>
          </w:r>
          <w:r w:rsidRPr="002B30B6">
            <w:rPr>
              <w:rStyle w:val="czeindeksu"/>
              <w:webHidden/>
              <w:sz w:val="24"/>
              <w:szCs w:val="24"/>
            </w:rPr>
            <w:instrText>TOC \z \o "1-3" \u \h</w:instrText>
          </w:r>
          <w:r w:rsidRPr="002B30B6">
            <w:rPr>
              <w:rStyle w:val="czeindeksu"/>
              <w:sz w:val="24"/>
              <w:szCs w:val="24"/>
            </w:rPr>
            <w:fldChar w:fldCharType="separate"/>
          </w:r>
          <w:hyperlink w:anchor="_Toc217037790" w:history="1">
            <w:r w:rsidR="004F14DA" w:rsidRPr="002B7A13">
              <w:rPr>
                <w:rStyle w:val="Hipercze"/>
                <w:rFonts w:cstheme="majorHAnsi"/>
              </w:rPr>
              <w:t>1.</w:t>
            </w:r>
            <w:r w:rsidR="004F14DA"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4F14DA" w:rsidRPr="002B7A13">
              <w:rPr>
                <w:rStyle w:val="Hipercze"/>
              </w:rPr>
              <w:t>Rejestracja informacji o standardach spełnianych przez instytucje opieki – RKZ8</w:t>
            </w:r>
            <w:r w:rsidR="004F14DA">
              <w:rPr>
                <w:webHidden/>
              </w:rPr>
              <w:tab/>
            </w:r>
            <w:r w:rsidR="004F14DA">
              <w:rPr>
                <w:webHidden/>
              </w:rPr>
              <w:fldChar w:fldCharType="begin"/>
            </w:r>
            <w:r w:rsidR="004F14DA">
              <w:rPr>
                <w:webHidden/>
              </w:rPr>
              <w:instrText xml:space="preserve"> PAGEREF _Toc217037790 \h </w:instrText>
            </w:r>
            <w:r w:rsidR="004F14DA">
              <w:rPr>
                <w:webHidden/>
              </w:rPr>
            </w:r>
            <w:r w:rsidR="004F14DA"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3</w:t>
            </w:r>
            <w:r w:rsidR="004F14DA">
              <w:rPr>
                <w:webHidden/>
              </w:rPr>
              <w:fldChar w:fldCharType="end"/>
            </w:r>
          </w:hyperlink>
        </w:p>
        <w:p w14:paraId="22F4365D" w14:textId="35ECD017" w:rsidR="004F14DA" w:rsidRDefault="004F14DA">
          <w:pPr>
            <w:pStyle w:val="Spistreci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1" w:history="1">
            <w:r w:rsidRPr="002B7A13">
              <w:rPr>
                <w:rStyle w:val="Hipercze"/>
                <w:noProof/>
              </w:rPr>
              <w:t>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  <w:noProof/>
              </w:rPr>
              <w:t>Rejestracja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_Toc217037791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202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645D6" w14:textId="33BC6A65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2" w:history="1">
            <w:r w:rsidRPr="002B7A13">
              <w:rPr>
                <w:rStyle w:val="Hipercze"/>
                <w:rFonts w:eastAsia="Times New Roman" w:cstheme="majorHAnsi"/>
                <w:lang w:eastAsia="pl-PL"/>
              </w:rPr>
              <w:t>2.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</w:rPr>
              <w:t>Nawigacja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041D11F" w14:textId="68F0CF94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3" w:history="1">
            <w:r w:rsidRPr="002B7A13">
              <w:rPr>
                <w:rStyle w:val="Hipercze"/>
                <w:rFonts w:eastAsia="Times New Roman" w:cstheme="majorHAnsi"/>
                <w:lang w:eastAsia="pl-PL"/>
              </w:rPr>
              <w:t>3.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</w:rPr>
              <w:t>Krok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8007CD0" w14:textId="4CB570F9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4" w:history="1">
            <w:r w:rsidRPr="002B7A13">
              <w:rPr>
                <w:rStyle w:val="Hipercze"/>
                <w:rFonts w:cstheme="majorHAnsi"/>
              </w:rPr>
              <w:t>4.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</w:rPr>
              <w:t>Krok 2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5C0F66E" w14:textId="30333EEF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5" w:history="1">
            <w:r w:rsidRPr="002B7A13">
              <w:rPr>
                <w:rStyle w:val="Hipercze"/>
                <w:rFonts w:cstheme="majorHAnsi"/>
              </w:rPr>
              <w:t>5.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</w:rPr>
              <w:t>Krok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6BA9CA6" w14:textId="21099E5A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6" w:history="1">
            <w:r w:rsidRPr="002B7A13">
              <w:rPr>
                <w:rStyle w:val="Hipercze"/>
                <w:rFonts w:cstheme="majorHAnsi"/>
              </w:rPr>
              <w:t>6.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</w:rPr>
              <w:t>Krok 4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018591C" w14:textId="42DE682C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7" w:history="1">
            <w:r w:rsidRPr="002B7A13">
              <w:rPr>
                <w:rStyle w:val="Hipercze"/>
                <w:rFonts w:cstheme="majorHAnsi"/>
              </w:rPr>
              <w:t>7.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</w:rPr>
              <w:t>Krok 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11F419E" w14:textId="21D149A7" w:rsidR="004F14DA" w:rsidRDefault="004F14DA">
          <w:pPr>
            <w:pStyle w:val="Spistreci1"/>
            <w:rPr>
              <w:rFonts w:eastAsiaTheme="minorEastAsia"/>
              <w:b w:val="0"/>
              <w:bCs w:val="0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17037798" w:history="1">
            <w:r w:rsidRPr="002B7A13">
              <w:rPr>
                <w:rStyle w:val="Hipercze"/>
                <w:rFonts w:cstheme="majorHAnsi"/>
              </w:rPr>
              <w:t>8.</w:t>
            </w:r>
            <w:r>
              <w:rPr>
                <w:rFonts w:eastAsiaTheme="minorEastAsia"/>
                <w:b w:val="0"/>
                <w:bCs w:val="0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2B7A13">
              <w:rPr>
                <w:rStyle w:val="Hipercze"/>
                <w:lang w:eastAsia="pl-PL"/>
              </w:rPr>
              <w:t>Krok 6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_Toc217037798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D202F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E7C42E8" w14:textId="672517F3" w:rsidR="002866B2" w:rsidRDefault="008B2B3A">
          <w:r w:rsidRPr="002B30B6">
            <w:fldChar w:fldCharType="end"/>
          </w:r>
        </w:p>
      </w:sdtContent>
    </w:sdt>
    <w:p w14:paraId="001FA8AF" w14:textId="77777777" w:rsidR="002866B2" w:rsidRDefault="002866B2">
      <w:pPr>
        <w:jc w:val="center"/>
        <w:rPr>
          <w:b/>
          <w:bCs/>
        </w:rPr>
      </w:pPr>
    </w:p>
    <w:p w14:paraId="5996F25A" w14:textId="77777777" w:rsidR="002866B2" w:rsidRDefault="002866B2">
      <w:pPr>
        <w:jc w:val="center"/>
        <w:rPr>
          <w:b/>
          <w:bCs/>
        </w:rPr>
      </w:pPr>
    </w:p>
    <w:p w14:paraId="0EDC4A0E" w14:textId="77777777" w:rsidR="002866B2" w:rsidRDefault="002866B2">
      <w:pPr>
        <w:jc w:val="center"/>
        <w:rPr>
          <w:b/>
          <w:bCs/>
        </w:rPr>
      </w:pPr>
    </w:p>
    <w:p w14:paraId="3411B767" w14:textId="77777777" w:rsidR="002866B2" w:rsidRDefault="008B2B3A">
      <w:pPr>
        <w:rPr>
          <w:b/>
          <w:bCs/>
        </w:rPr>
      </w:pPr>
      <w:r>
        <w:br w:type="page"/>
      </w:r>
    </w:p>
    <w:p w14:paraId="26B5CCBA" w14:textId="295024FE" w:rsidR="002866B2" w:rsidRPr="00244E1B" w:rsidRDefault="008B2B3A" w:rsidP="00244E1B">
      <w:pPr>
        <w:pStyle w:val="Nagwek1"/>
        <w:numPr>
          <w:ilvl w:val="0"/>
          <w:numId w:val="2"/>
        </w:numPr>
      </w:pPr>
      <w:bookmarkStart w:id="6" w:name="_Toc217037790"/>
      <w:r w:rsidRPr="00244E1B">
        <w:lastRenderedPageBreak/>
        <w:t xml:space="preserve">Rejestracja </w:t>
      </w:r>
      <w:r w:rsidR="002C15C2" w:rsidRPr="00244E1B">
        <w:t>informacji</w:t>
      </w:r>
      <w:r w:rsidRPr="00244E1B">
        <w:t xml:space="preserve"> </w:t>
      </w:r>
      <w:r w:rsidR="008C6FAB" w:rsidRPr="00244E1B">
        <w:t>o standardach spełnianych przez instytucje opieki</w:t>
      </w:r>
      <w:r w:rsidRPr="00244E1B">
        <w:t xml:space="preserve"> </w:t>
      </w:r>
      <w:r w:rsidR="008C6FAB" w:rsidRPr="00244E1B">
        <w:t>–</w:t>
      </w:r>
      <w:r w:rsidRPr="00244E1B">
        <w:t xml:space="preserve"> RKZ</w:t>
      </w:r>
      <w:r w:rsidR="008C6FAB" w:rsidRPr="00244E1B">
        <w:t>8</w:t>
      </w:r>
      <w:bookmarkEnd w:id="6"/>
    </w:p>
    <w:p w14:paraId="277BBB09" w14:textId="77777777" w:rsidR="002866B2" w:rsidRDefault="002866B2">
      <w:pPr>
        <w:rPr>
          <w:b/>
          <w:bCs/>
        </w:rPr>
      </w:pPr>
    </w:p>
    <w:p w14:paraId="50C31C57" w14:textId="48D59BE2" w:rsidR="002866B2" w:rsidRPr="00121C2B" w:rsidRDefault="008B2B3A">
      <w:pPr>
        <w:spacing w:beforeAutospacing="1" w:after="0" w:line="240" w:lineRule="auto"/>
        <w:jc w:val="both"/>
        <w:rPr>
          <w:rFonts w:eastAsia="Times New Roman" w:cs="Calibri"/>
          <w:color w:val="000000"/>
          <w:lang w:eastAsia="pl-PL"/>
        </w:rPr>
      </w:pPr>
      <w:r w:rsidRPr="00121C2B">
        <w:rPr>
          <w:rFonts w:eastAsia="Times New Roman" w:cs="Calibri"/>
          <w:color w:val="000000"/>
          <w:lang w:eastAsia="pl-PL"/>
        </w:rPr>
        <w:t xml:space="preserve">Niniejszy dokument stanowi instrukcję rejestracji dokumentu: </w:t>
      </w:r>
      <w:r w:rsidR="008C6FAB" w:rsidRPr="008C6FAB">
        <w:rPr>
          <w:rFonts w:eastAsia="Times New Roman" w:cs="Calibri"/>
          <w:b/>
          <w:bCs/>
          <w:color w:val="000000"/>
          <w:lang w:eastAsia="pl-PL"/>
        </w:rPr>
        <w:t>Standardy spełniane przez instytucje opieki</w:t>
      </w:r>
      <w:r w:rsidRPr="00121C2B">
        <w:rPr>
          <w:rFonts w:eastAsia="Times New Roman" w:cs="Calibri"/>
          <w:color w:val="000000"/>
          <w:lang w:eastAsia="pl-PL"/>
        </w:rPr>
        <w:t xml:space="preserve"> </w:t>
      </w:r>
      <w:r w:rsidR="00D11D52" w:rsidRPr="00D11D52">
        <w:rPr>
          <w:rFonts w:eastAsia="Times New Roman" w:cs="Calibri"/>
          <w:b/>
          <w:bCs/>
          <w:color w:val="000000"/>
          <w:lang w:eastAsia="pl-PL"/>
        </w:rPr>
        <w:t>– RKZ-8</w:t>
      </w:r>
      <w:r w:rsidR="00D11D52">
        <w:rPr>
          <w:rFonts w:eastAsia="Times New Roman" w:cs="Calibri"/>
          <w:color w:val="000000"/>
          <w:lang w:eastAsia="pl-PL"/>
        </w:rPr>
        <w:t xml:space="preserve"> </w:t>
      </w:r>
      <w:r w:rsidRPr="00121C2B">
        <w:rPr>
          <w:rFonts w:eastAsia="Times New Roman" w:cs="Calibri"/>
          <w:color w:val="000000"/>
          <w:lang w:eastAsia="pl-PL"/>
        </w:rPr>
        <w:t xml:space="preserve">poprzez </w:t>
      </w:r>
      <w:r w:rsidR="00103107">
        <w:rPr>
          <w:rFonts w:eastAsia="Times New Roman" w:cs="Calibri"/>
          <w:color w:val="000000"/>
          <w:lang w:eastAsia="pl-PL"/>
        </w:rPr>
        <w:t>PIU</w:t>
      </w:r>
      <w:r w:rsidRPr="00121C2B">
        <w:rPr>
          <w:rFonts w:eastAsia="Times New Roman" w:cs="Calibri"/>
          <w:color w:val="000000"/>
          <w:lang w:eastAsia="pl-PL"/>
        </w:rPr>
        <w:t xml:space="preserve"> Emp@tia.</w:t>
      </w:r>
    </w:p>
    <w:p w14:paraId="682307CD" w14:textId="2520C2D1" w:rsidR="002866B2" w:rsidRDefault="002866B2" w:rsidP="008C6FAB">
      <w:pPr>
        <w:jc w:val="both"/>
        <w:rPr>
          <w:b/>
          <w:bCs/>
        </w:rPr>
      </w:pPr>
    </w:p>
    <w:p w14:paraId="22EF2747" w14:textId="5D8BCEEB" w:rsidR="002866B2" w:rsidRPr="002E3F75" w:rsidRDefault="008B2B3A" w:rsidP="00244E1B">
      <w:pPr>
        <w:pStyle w:val="Nagwek2"/>
      </w:pPr>
      <w:bookmarkStart w:id="7" w:name="_Toc217037791"/>
      <w:r w:rsidRPr="00244E1B">
        <w:t>Rejestracja wniosku</w:t>
      </w:r>
      <w:bookmarkEnd w:id="7"/>
    </w:p>
    <w:p w14:paraId="5783A625" w14:textId="77777777" w:rsidR="00EA0141" w:rsidRDefault="00EA0141" w:rsidP="00EA0141">
      <w:pPr>
        <w:ind w:firstLine="708"/>
        <w:jc w:val="both"/>
        <w:rPr>
          <w:rFonts w:eastAsia="Times New Roman" w:cs="Calibri"/>
          <w:color w:val="000000"/>
          <w:lang w:eastAsia="pl-PL"/>
        </w:rPr>
      </w:pPr>
    </w:p>
    <w:p w14:paraId="50E62693" w14:textId="47F9DC42" w:rsidR="00EA0141" w:rsidRPr="00BF39EC" w:rsidRDefault="008B2B3A" w:rsidP="00EA0141">
      <w:pPr>
        <w:ind w:firstLine="708"/>
        <w:jc w:val="both"/>
        <w:rPr>
          <w:b/>
        </w:rPr>
      </w:pPr>
      <w:r w:rsidRPr="00121C2B">
        <w:rPr>
          <w:rFonts w:eastAsia="Times New Roman" w:cs="Calibri"/>
          <w:color w:val="000000"/>
          <w:lang w:eastAsia="pl-PL"/>
        </w:rPr>
        <w:t xml:space="preserve">Aby zarejestrować wniosek należy zalogować się do modułu eWnioski portalu Emp@tia, znajdującego się pod adresem </w:t>
      </w:r>
      <w:hyperlink>
        <w:r w:rsidRPr="00121C2B">
          <w:rPr>
            <w:rFonts w:eastAsia="Times New Roman" w:cs="Calibri"/>
            <w:color w:val="000080"/>
            <w:u w:val="single"/>
            <w:lang w:eastAsia="pl-PL"/>
          </w:rPr>
          <w:t>https://wnioski.mpips.gov.pl/</w:t>
        </w:r>
      </w:hyperlink>
      <w:r w:rsidRPr="00121C2B">
        <w:rPr>
          <w:rFonts w:eastAsia="Times New Roman" w:cs="Calibri"/>
          <w:color w:val="000000"/>
          <w:lang w:eastAsia="pl-PL"/>
        </w:rPr>
        <w:t xml:space="preserve">. </w:t>
      </w:r>
      <w:r w:rsidR="00EA0141" w:rsidRPr="00BF39EC">
        <w:t xml:space="preserve">W celu używania modułu eWnioski, należy korzystać z aktualnej wersji przeglądarek Mozilla Firefox lub Google Chrome. Użycie innej przeglądarki nie gwarantuje poprawności działania serwisu. </w:t>
      </w:r>
      <w:r w:rsidR="00EA0141" w:rsidRPr="00BF39EC">
        <w:rPr>
          <w:b/>
        </w:rPr>
        <w:t>Uwaga! W przeglądarce należy włączyć obsługę treści JavaScript, jeżeli została wyłączona. Moduł eWnioski najlepiej działa na komputerach stacjonarnych i laptopach. Użycie urządzenia mobilnego może skutkować ograniczoną funkcjonalnością.</w:t>
      </w:r>
    </w:p>
    <w:p w14:paraId="69CA68FE" w14:textId="200EBC98" w:rsidR="00121C2B" w:rsidRDefault="00121C2B" w:rsidP="00EA0141">
      <w:pPr>
        <w:spacing w:after="80"/>
        <w:ind w:firstLine="708"/>
        <w:jc w:val="both"/>
      </w:pPr>
      <w:bookmarkStart w:id="8" w:name="_Hlk91660931"/>
      <w:r>
        <w:t>Aby złożyć wniosek RKZ-</w:t>
      </w:r>
      <w:r w:rsidR="008C6FAB">
        <w:t>8</w:t>
      </w:r>
      <w:r>
        <w:t xml:space="preserve">, użytkownik musi być zalogowany w kontekście organizacji a nie konta osobistego. </w:t>
      </w:r>
      <w:bookmarkStart w:id="9" w:name="_Hlk91448580"/>
      <w:r>
        <w:t>Jeżeli użytkownik będzie zalogowany w kontekście konta osobistego a będzie chciał otworzyć kreator wniosku RKZ-</w:t>
      </w:r>
      <w:r w:rsidR="008C6FAB">
        <w:t>8</w:t>
      </w:r>
      <w:r>
        <w:t xml:space="preserve"> pojawi się następujący komunikat: </w:t>
      </w:r>
    </w:p>
    <w:bookmarkEnd w:id="9"/>
    <w:p w14:paraId="152ACFC9" w14:textId="77777777" w:rsidR="00121C2B" w:rsidRDefault="00121C2B" w:rsidP="00121C2B">
      <w:pPr>
        <w:spacing w:after="80"/>
        <w:jc w:val="center"/>
      </w:pPr>
      <w:r>
        <w:rPr>
          <w:noProof/>
        </w:rPr>
        <w:drawing>
          <wp:inline distT="0" distB="0" distL="0" distR="0" wp14:anchorId="5F1C6E76" wp14:editId="60C6897F">
            <wp:extent cx="2968378" cy="1716208"/>
            <wp:effectExtent l="0" t="0" r="381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269" cy="172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20FF" w14:textId="77777777" w:rsidR="00121C2B" w:rsidRDefault="00121C2B" w:rsidP="00121C2B">
      <w:pPr>
        <w:spacing w:after="80"/>
        <w:jc w:val="both"/>
      </w:pPr>
      <w:r>
        <w:t>Zmienić kontekst można w prawym górnym rogu przeglądanej strony:</w:t>
      </w:r>
    </w:p>
    <w:p w14:paraId="03689B5A" w14:textId="77777777" w:rsidR="00121C2B" w:rsidRDefault="00121C2B" w:rsidP="00121C2B">
      <w:pPr>
        <w:spacing w:after="80"/>
        <w:jc w:val="center"/>
      </w:pPr>
      <w:r>
        <w:rPr>
          <w:noProof/>
        </w:rPr>
        <w:drawing>
          <wp:inline distT="0" distB="0" distL="0" distR="0" wp14:anchorId="3B95A4CE" wp14:editId="76E03A3D">
            <wp:extent cx="2647950" cy="895350"/>
            <wp:effectExtent l="0" t="0" r="0" b="0"/>
            <wp:docPr id="5" name="Obraz 4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C37B" w14:textId="1BD3EAC2" w:rsidR="00121C2B" w:rsidRDefault="00121C2B" w:rsidP="002C15C2">
      <w:pPr>
        <w:spacing w:line="288" w:lineRule="auto"/>
        <w:jc w:val="both"/>
      </w:pPr>
      <w:r>
        <w:t>Administrator i Pełnomocnik (z wyłączeniem właściciela), będą mogli wypełniać i wysyłać formularz RKZ-</w:t>
      </w:r>
      <w:r w:rsidR="008C6FAB">
        <w:t>8</w:t>
      </w:r>
      <w:r>
        <w:t xml:space="preserve"> wyłącznie gdy będą mieli uzupełnione pełnomocnictwo lub oświadczenie potwierdzające uprawnienie do reprezentowania organizacji w danych użytkownika. Niezbędny załącznik należy dołączyć  w menu „Dane organizacji” </w:t>
      </w:r>
      <w:r>
        <w:sym w:font="Wingdings" w:char="F0E0"/>
      </w:r>
      <w:r>
        <w:t xml:space="preserve"> „Użytkownicy”. Pełnomocnik jest uprawniony do składania </w:t>
      </w:r>
      <w:r w:rsidR="002C15C2">
        <w:t>informacji</w:t>
      </w:r>
      <w:r>
        <w:t xml:space="preserve"> RKZ-</w:t>
      </w:r>
      <w:r w:rsidR="008C6FAB">
        <w:t>8</w:t>
      </w:r>
      <w:r>
        <w:t>, ale wyłącznie w ramach konkretnych instytucji opieki wskazanych przez Administratora lub Właściciela. Jeżeli nie będzie dodanego pełnomocnictwa wówczas w chwili uruchamiania kreatora zostanie wyświetlony poniższy komunikat:</w:t>
      </w:r>
    </w:p>
    <w:p w14:paraId="4F3812DC" w14:textId="77777777" w:rsidR="00121C2B" w:rsidRDefault="00121C2B" w:rsidP="00121C2B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 wp14:anchorId="56EBF564" wp14:editId="3531F3DE">
            <wp:extent cx="2688611" cy="1808329"/>
            <wp:effectExtent l="0" t="0" r="0" b="1905"/>
            <wp:docPr id="22" name="Obraz 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2650" cy="18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5DFDF866" w14:textId="77777777" w:rsidR="00121C2B" w:rsidRDefault="00121C2B" w:rsidP="00121C2B">
      <w:pPr>
        <w:spacing w:after="80"/>
        <w:jc w:val="both"/>
      </w:pPr>
      <w:r>
        <w:t>Kreator wniosku można uruchomić na dwa sposoby.</w:t>
      </w:r>
    </w:p>
    <w:p w14:paraId="732F4A53" w14:textId="77777777" w:rsidR="00121C2B" w:rsidRDefault="00121C2B" w:rsidP="00121C2B">
      <w:pPr>
        <w:spacing w:after="80"/>
        <w:jc w:val="both"/>
      </w:pPr>
      <w:r>
        <w:t xml:space="preserve">Pierwszy sposób pozwala na uruchomienie wniosku bezpośrednio z widoku </w:t>
      </w:r>
      <w:r>
        <w:rPr>
          <w:b/>
          <w:bCs/>
        </w:rPr>
        <w:t>Panelu ogólnego</w:t>
      </w:r>
      <w:r>
        <w:t xml:space="preserve"> dostępnego w kontekście organizacji. Należy wówczas wybrać zaznaczony ramką kafel lub pozycję w menu bocznym:</w:t>
      </w:r>
    </w:p>
    <w:p w14:paraId="7354F921" w14:textId="3A73C7BA" w:rsidR="002866B2" w:rsidRDefault="008C6FAB">
      <w:pPr>
        <w:rPr>
          <w:b/>
          <w:bCs/>
        </w:rPr>
      </w:pPr>
      <w:r>
        <w:rPr>
          <w:noProof/>
        </w:rPr>
        <w:drawing>
          <wp:inline distT="0" distB="0" distL="0" distR="0" wp14:anchorId="06C1F8B9" wp14:editId="0F299105">
            <wp:extent cx="5761355" cy="4038600"/>
            <wp:effectExtent l="0" t="0" r="0" b="0"/>
            <wp:docPr id="1543350163" name="Obraz 1" descr="Obraz zawierający tekst, zrzut ekranu, Strona internetowa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50163" name="Obraz 1" descr="Obraz zawierający tekst, zrzut ekranu, Strona internetowa, Reklama internetowa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2737" w14:textId="0CD52367" w:rsidR="008B329A" w:rsidRPr="008B329A" w:rsidRDefault="008B329A" w:rsidP="008B329A">
      <w:pPr>
        <w:spacing w:after="80"/>
        <w:jc w:val="both"/>
      </w:pPr>
      <w:r>
        <w:t xml:space="preserve">Drugim sposobem jest wybranie z menu bocznego pozycji </w:t>
      </w:r>
      <w:r>
        <w:rPr>
          <w:b/>
          <w:bCs/>
        </w:rPr>
        <w:t xml:space="preserve">Załatw sprawę </w:t>
      </w:r>
      <w:r>
        <w:t>(wskazane strzałką) a następnie wykonanie poniższych kroków:</w:t>
      </w:r>
    </w:p>
    <w:p w14:paraId="303B16D9" w14:textId="77777777" w:rsidR="002866B2" w:rsidRPr="008B329A" w:rsidRDefault="008B2B3A">
      <w:pPr>
        <w:spacing w:beforeAutospacing="1" w:after="79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B329A">
        <w:rPr>
          <w:rFonts w:eastAsia="Times New Roman" w:cs="Calibri"/>
          <w:color w:val="000000"/>
          <w:lang w:eastAsia="pl-PL"/>
        </w:rPr>
        <w:t>W widoku wyboru obszaru należy wskazać „</w:t>
      </w:r>
      <w:r w:rsidRPr="008B329A">
        <w:rPr>
          <w:rFonts w:eastAsia="Times New Roman" w:cs="Calibri"/>
          <w:b/>
          <w:bCs/>
          <w:color w:val="000000"/>
          <w:lang w:eastAsia="pl-PL"/>
        </w:rPr>
        <w:t>Opieka nad dzieckiem do lat 3 (Rejestr Żłobków)”:</w:t>
      </w:r>
    </w:p>
    <w:p w14:paraId="65E85FF7" w14:textId="77777777" w:rsidR="002866B2" w:rsidRDefault="002866B2">
      <w:pPr>
        <w:rPr>
          <w:b/>
          <w:bCs/>
        </w:rPr>
      </w:pPr>
    </w:p>
    <w:p w14:paraId="1EB67E78" w14:textId="77777777" w:rsidR="002866B2" w:rsidRDefault="008B2B3A" w:rsidP="00BC29F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F848262" wp14:editId="507D9BD6">
            <wp:extent cx="4864100" cy="2033142"/>
            <wp:effectExtent l="0" t="0" r="0" b="5715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29" cy="204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7F1C" w14:textId="080AF3ED" w:rsidR="002866B2" w:rsidRPr="008B329A" w:rsidRDefault="008B2B3A" w:rsidP="005D0A50">
      <w:pPr>
        <w:pStyle w:val="NormalnyWeb"/>
        <w:spacing w:before="280" w:after="79" w:line="240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B329A">
        <w:rPr>
          <w:rFonts w:ascii="Calibri" w:hAnsi="Calibri" w:cs="Calibri"/>
          <w:color w:val="000000"/>
          <w:sz w:val="22"/>
          <w:szCs w:val="22"/>
        </w:rPr>
        <w:t>Spowoduje to wyświetlenie widoku z listą dokumentów, umożliwiającą wybór rodzaju rejestrowanego wniosku. Należy wskazać rodzaj wniosku: „</w:t>
      </w:r>
      <w:r w:rsidR="002324E1">
        <w:rPr>
          <w:rFonts w:ascii="Calibri" w:hAnsi="Calibri" w:cs="Calibri"/>
          <w:b/>
          <w:bCs/>
          <w:color w:val="000000"/>
          <w:sz w:val="22"/>
          <w:szCs w:val="22"/>
        </w:rPr>
        <w:t>Standardy spełniane przez instytucje opieki</w:t>
      </w:r>
      <w:r w:rsidRPr="008B329A">
        <w:rPr>
          <w:rFonts w:ascii="Calibri" w:hAnsi="Calibri" w:cs="Calibri"/>
          <w:b/>
          <w:bCs/>
          <w:color w:val="000000"/>
          <w:sz w:val="22"/>
          <w:szCs w:val="22"/>
        </w:rPr>
        <w:t xml:space="preserve"> – RKZ-</w:t>
      </w:r>
      <w:r w:rsidR="002324E1">
        <w:rPr>
          <w:rFonts w:ascii="Calibri" w:hAnsi="Calibri" w:cs="Calibri"/>
          <w:b/>
          <w:bCs/>
          <w:color w:val="000000"/>
          <w:sz w:val="22"/>
          <w:szCs w:val="22"/>
        </w:rPr>
        <w:t>8</w:t>
      </w:r>
      <w:r w:rsidRPr="008B329A">
        <w:rPr>
          <w:rFonts w:ascii="Calibri" w:hAnsi="Calibri" w:cs="Calibri"/>
          <w:b/>
          <w:bCs/>
          <w:color w:val="000000"/>
          <w:sz w:val="22"/>
          <w:szCs w:val="22"/>
        </w:rPr>
        <w:t xml:space="preserve">” </w:t>
      </w:r>
      <w:r w:rsidRPr="008B329A">
        <w:rPr>
          <w:rFonts w:ascii="Calibri" w:hAnsi="Calibri" w:cs="Calibri"/>
          <w:color w:val="000000"/>
          <w:sz w:val="22"/>
          <w:szCs w:val="22"/>
        </w:rPr>
        <w:t>i wybrać przycisk</w:t>
      </w:r>
      <w:r w:rsidRPr="008B329A">
        <w:rPr>
          <w:rFonts w:ascii="Calibri" w:hAnsi="Calibri" w:cs="Calibri"/>
          <w:b/>
          <w:bCs/>
          <w:color w:val="000000"/>
          <w:sz w:val="22"/>
          <w:szCs w:val="22"/>
        </w:rPr>
        <w:t xml:space="preserve"> „Utwórz wniosek”: </w:t>
      </w:r>
    </w:p>
    <w:p w14:paraId="5EFF33E1" w14:textId="06C2F494" w:rsidR="002866B2" w:rsidRDefault="008C6FAB" w:rsidP="008B329A">
      <w:pPr>
        <w:pStyle w:val="NormalnyWeb"/>
        <w:spacing w:before="280" w:after="79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02D895E" wp14:editId="0F17F970">
            <wp:extent cx="5448300" cy="6758582"/>
            <wp:effectExtent l="0" t="0" r="0" b="4445"/>
            <wp:docPr id="838711649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11649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5154" cy="676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2F5A" w14:textId="77777777" w:rsidR="002866B2" w:rsidRDefault="002866B2">
      <w:pPr>
        <w:pStyle w:val="NormalnyWeb"/>
        <w:spacing w:before="280" w:after="79" w:line="240" w:lineRule="auto"/>
      </w:pPr>
    </w:p>
    <w:p w14:paraId="15D65795" w14:textId="791B34AF" w:rsidR="002324E1" w:rsidRDefault="00F5002F">
      <w:pPr>
        <w:spacing w:beforeAutospacing="1" w:after="79" w:line="240" w:lineRule="auto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Następnie </w:t>
      </w:r>
      <w:r w:rsidR="002324E1">
        <w:rPr>
          <w:rFonts w:eastAsia="Times New Roman" w:cs="Calibri"/>
          <w:color w:val="000000"/>
          <w:lang w:eastAsia="pl-PL"/>
        </w:rPr>
        <w:t xml:space="preserve">należy wybrać urząd/instytucję, do którego kierowany jest wniosek. </w:t>
      </w:r>
    </w:p>
    <w:p w14:paraId="6D46FF71" w14:textId="77777777" w:rsidR="002324E1" w:rsidRDefault="002324E1" w:rsidP="0038272E">
      <w:pPr>
        <w:spacing w:beforeAutospacing="1" w:after="79" w:line="240" w:lineRule="auto"/>
        <w:jc w:val="center"/>
        <w:rPr>
          <w:rFonts w:eastAsia="Times New Roman" w:cs="Calibri"/>
          <w:color w:val="000000"/>
          <w:lang w:eastAsia="pl-PL"/>
        </w:rPr>
      </w:pPr>
      <w:r>
        <w:rPr>
          <w:noProof/>
        </w:rPr>
        <w:lastRenderedPageBreak/>
        <w:drawing>
          <wp:inline distT="0" distB="0" distL="0" distR="0" wp14:anchorId="5D960935" wp14:editId="07C34448">
            <wp:extent cx="4330700" cy="3198503"/>
            <wp:effectExtent l="0" t="0" r="0" b="1905"/>
            <wp:docPr id="1272159348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59348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0761" cy="32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824C" w14:textId="7FAE3A9E" w:rsidR="0038272E" w:rsidRDefault="002324E1">
      <w:pPr>
        <w:spacing w:beforeAutospacing="1" w:after="79" w:line="240" w:lineRule="auto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Po wybraniu urzędu i kliknięciu </w:t>
      </w:r>
      <w:r w:rsidRPr="002324E1">
        <w:rPr>
          <w:rFonts w:eastAsia="Times New Roman" w:cs="Calibri"/>
          <w:b/>
          <w:bCs/>
          <w:color w:val="000000"/>
          <w:lang w:eastAsia="pl-PL"/>
        </w:rPr>
        <w:t>OK</w:t>
      </w:r>
      <w:r>
        <w:rPr>
          <w:rFonts w:eastAsia="Times New Roman" w:cs="Calibri"/>
          <w:color w:val="000000"/>
          <w:lang w:eastAsia="pl-PL"/>
        </w:rPr>
        <w:t xml:space="preserve">, </w:t>
      </w:r>
      <w:r w:rsidR="008B2B3A" w:rsidRPr="00103107">
        <w:rPr>
          <w:rFonts w:eastAsia="Times New Roman" w:cs="Calibri"/>
          <w:color w:val="000000"/>
          <w:lang w:eastAsia="pl-PL"/>
        </w:rPr>
        <w:t xml:space="preserve">zostanie otworzy </w:t>
      </w:r>
      <w:r>
        <w:rPr>
          <w:rFonts w:eastAsia="Times New Roman" w:cs="Calibri"/>
          <w:color w:val="000000"/>
          <w:lang w:eastAsia="pl-PL"/>
        </w:rPr>
        <w:t>formularz RKZ-8</w:t>
      </w:r>
      <w:r w:rsidR="008B2B3A" w:rsidRPr="00103107">
        <w:rPr>
          <w:rFonts w:eastAsia="Times New Roman" w:cs="Calibri"/>
          <w:color w:val="000000"/>
          <w:lang w:eastAsia="pl-PL"/>
        </w:rPr>
        <w:t>:</w:t>
      </w:r>
    </w:p>
    <w:p w14:paraId="0F8BAB14" w14:textId="77D268BE" w:rsidR="007F4789" w:rsidRDefault="007F4789">
      <w:pPr>
        <w:spacing w:beforeAutospacing="1" w:after="79" w:line="240" w:lineRule="auto"/>
        <w:rPr>
          <w:rFonts w:eastAsia="Times New Roman" w:cs="Calibri"/>
          <w:color w:val="000000"/>
          <w:lang w:eastAsia="pl-PL"/>
        </w:rPr>
      </w:pPr>
      <w:r>
        <w:rPr>
          <w:noProof/>
        </w:rPr>
        <w:drawing>
          <wp:inline distT="0" distB="0" distL="0" distR="0" wp14:anchorId="5E093409" wp14:editId="39DD81FA">
            <wp:extent cx="5761355" cy="2977515"/>
            <wp:effectExtent l="0" t="0" r="0" b="0"/>
            <wp:docPr id="814361075" name="Obraz 1" descr="Obraz zawierający tekst, zrzut ekranu, numer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61075" name="Obraz 1" descr="Obraz zawierający tekst, zrzut ekranu, numer, linia&#10;&#10;Zawartość wygenerowana przez AI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53F3" w14:textId="13EC03EB" w:rsidR="002866B2" w:rsidRDefault="008463BE">
      <w:pPr>
        <w:rPr>
          <w:b/>
          <w:bCs/>
        </w:rPr>
      </w:pPr>
      <w:r>
        <w:rPr>
          <w:noProof/>
        </w:rPr>
        <w:drawing>
          <wp:inline distT="0" distB="0" distL="0" distR="0" wp14:anchorId="605F0ECF" wp14:editId="0382CCC2">
            <wp:extent cx="5761355" cy="1466850"/>
            <wp:effectExtent l="0" t="0" r="0" b="0"/>
            <wp:docPr id="1411588236" name="Obraz 1" descr="Obraz zawierający tekst, zrzut ekranu, linia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88236" name="Obraz 1" descr="Obraz zawierający tekst, zrzut ekranu, linia, Czcionka&#10;&#10;Zawartość wygenerowana przez AI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5F5B" w14:textId="77777777" w:rsidR="002866B2" w:rsidRDefault="008B2B3A">
      <w:pPr>
        <w:rPr>
          <w:b/>
          <w:bCs/>
        </w:rPr>
      </w:pPr>
      <w:r>
        <w:br w:type="page"/>
      </w:r>
    </w:p>
    <w:p w14:paraId="4EA3E3E0" w14:textId="78B8D940" w:rsidR="002866B2" w:rsidRPr="00E80BED" w:rsidRDefault="008B2B3A" w:rsidP="00244E1B">
      <w:pPr>
        <w:pStyle w:val="Nagwek1"/>
        <w:numPr>
          <w:ilvl w:val="0"/>
          <w:numId w:val="2"/>
        </w:numPr>
        <w:rPr>
          <w:rFonts w:eastAsia="Times New Roman"/>
          <w:b/>
          <w:bCs/>
          <w:color w:val="2E74B5"/>
          <w:lang w:eastAsia="pl-PL"/>
        </w:rPr>
      </w:pPr>
      <w:bookmarkStart w:id="10" w:name="_Toc217037792"/>
      <w:r w:rsidRPr="00244E1B">
        <w:lastRenderedPageBreak/>
        <w:t>Nawigacja</w:t>
      </w:r>
      <w:bookmarkEnd w:id="10"/>
    </w:p>
    <w:p w14:paraId="0069DC99" w14:textId="77777777" w:rsidR="002866B2" w:rsidRPr="00103107" w:rsidRDefault="008B2B3A">
      <w:pPr>
        <w:spacing w:beforeAutospacing="1" w:after="0" w:line="240" w:lineRule="auto"/>
        <w:rPr>
          <w:rFonts w:eastAsia="Times New Roman" w:cstheme="minorHAnsi"/>
          <w:lang w:eastAsia="pl-PL"/>
        </w:rPr>
      </w:pPr>
      <w:r w:rsidRPr="00103107">
        <w:rPr>
          <w:rFonts w:eastAsia="Times New Roman" w:cstheme="minorHAnsi"/>
          <w:lang w:eastAsia="pl-PL"/>
        </w:rPr>
        <w:t>W ramach rejestracji danych we wniosku użytkownik może napotkać na różne przyciski, ułatwiające obsługę i uzupełnianie informacji:</w:t>
      </w:r>
      <w:r w:rsidRPr="00103107">
        <w:rPr>
          <w:rFonts w:eastAsia="Times New Roman" w:cstheme="minorHAnsi"/>
          <w:lang w:eastAsia="pl-PL"/>
        </w:rPr>
        <w:br/>
      </w:r>
    </w:p>
    <w:tbl>
      <w:tblPr>
        <w:tblStyle w:val="Tabela-Siatka"/>
        <w:tblW w:w="9062" w:type="dxa"/>
        <w:tblLayout w:type="fixed"/>
        <w:tblLook w:val="04A0" w:firstRow="1" w:lastRow="0" w:firstColumn="1" w:lastColumn="0" w:noHBand="0" w:noVBand="1"/>
      </w:tblPr>
      <w:tblGrid>
        <w:gridCol w:w="3715"/>
        <w:gridCol w:w="5347"/>
      </w:tblGrid>
      <w:tr w:rsidR="002866B2" w14:paraId="20F32DDB" w14:textId="77777777" w:rsidTr="002B30B6">
        <w:trPr>
          <w:trHeight w:val="1524"/>
        </w:trPr>
        <w:tc>
          <w:tcPr>
            <w:tcW w:w="3715" w:type="dxa"/>
            <w:vAlign w:val="center"/>
          </w:tcPr>
          <w:p w14:paraId="78409359" w14:textId="0DB820B9" w:rsidR="002866B2" w:rsidRDefault="00DC4668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CC222F" wp14:editId="11486222">
                  <wp:extent cx="752475" cy="904875"/>
                  <wp:effectExtent l="0" t="0" r="9525" b="9525"/>
                  <wp:docPr id="18960312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03121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6061BF42" w14:textId="77777777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="Calibri"/>
                <w:lang w:eastAsia="pl-PL"/>
              </w:rPr>
              <w:t>Przycisk zakończenia rejestracji wniosku bez jego zapisania. Wybranie przycisku powoduje powrót do widoku panelu ogólnego. Po rezygnacji wniosek nie zostanie zapisany, uzupełnione dane zostaną utracone.</w:t>
            </w:r>
          </w:p>
        </w:tc>
      </w:tr>
      <w:tr w:rsidR="002866B2" w14:paraId="02B1AAF8" w14:textId="77777777" w:rsidTr="002B30B6">
        <w:trPr>
          <w:trHeight w:val="992"/>
        </w:trPr>
        <w:tc>
          <w:tcPr>
            <w:tcW w:w="3715" w:type="dxa"/>
            <w:vAlign w:val="center"/>
          </w:tcPr>
          <w:p w14:paraId="2C32ED19" w14:textId="47735854" w:rsidR="002866B2" w:rsidRDefault="00D76ED0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1073E5" wp14:editId="253AE8D1">
                  <wp:extent cx="2221865" cy="198755"/>
                  <wp:effectExtent l="0" t="0" r="6985" b="0"/>
                  <wp:docPr id="20563671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36711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38BE96F3" w14:textId="77777777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="Calibri"/>
                <w:lang w:eastAsia="pl-PL"/>
              </w:rPr>
              <w:t>Ikony informujące o ilości kroków do uzupełnienia wniosku. Ikona wypełniona kolorem białym symbolizuje bieżący krok.</w:t>
            </w:r>
          </w:p>
        </w:tc>
      </w:tr>
      <w:tr w:rsidR="002866B2" w14:paraId="2EEABE9C" w14:textId="77777777" w:rsidTr="002B30B6">
        <w:trPr>
          <w:trHeight w:val="1408"/>
        </w:trPr>
        <w:tc>
          <w:tcPr>
            <w:tcW w:w="3715" w:type="dxa"/>
            <w:vAlign w:val="center"/>
          </w:tcPr>
          <w:p w14:paraId="74F89287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236ECF" wp14:editId="466DDDEA">
                  <wp:extent cx="527050" cy="527050"/>
                  <wp:effectExtent l="0" t="0" r="6350" b="6350"/>
                  <wp:docPr id="10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7F1A4C36" w14:textId="77777777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="Calibri"/>
                <w:lang w:eastAsia="pl-PL"/>
              </w:rPr>
              <w:t>Przycisk pomocy, dostępny w niektórych sekcjach wniosku, umożliwia wyświetlenie okna dodatkowych informacji ułatwiających poprawne wypełnienie danych sekcji.</w:t>
            </w:r>
          </w:p>
        </w:tc>
      </w:tr>
      <w:tr w:rsidR="002866B2" w14:paraId="748855F0" w14:textId="77777777" w:rsidTr="002B30B6">
        <w:trPr>
          <w:trHeight w:val="1683"/>
        </w:trPr>
        <w:tc>
          <w:tcPr>
            <w:tcW w:w="3715" w:type="dxa"/>
            <w:vAlign w:val="center"/>
          </w:tcPr>
          <w:p w14:paraId="7E9F3E69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53C6FF" wp14:editId="0C10BA16">
                  <wp:extent cx="977453" cy="438150"/>
                  <wp:effectExtent l="0" t="0" r="0" b="0"/>
                  <wp:docPr id="11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76" cy="44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3E2A36E2" w14:textId="59D48551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="Calibri"/>
                <w:lang w:eastAsia="pl-PL"/>
              </w:rPr>
              <w:t>Przycisk pozwalający na przejście do kolejnego kroku kreatora. Wybranie przycisku powoduje sprawdzenie poprawności uzupełnionych danych w widoku i wyświetlenie ewentualnych komunikatów walidujących.</w:t>
            </w:r>
          </w:p>
        </w:tc>
      </w:tr>
      <w:tr w:rsidR="002866B2" w14:paraId="41A3F10C" w14:textId="77777777" w:rsidTr="002B30B6">
        <w:trPr>
          <w:trHeight w:val="855"/>
        </w:trPr>
        <w:tc>
          <w:tcPr>
            <w:tcW w:w="3715" w:type="dxa"/>
            <w:vAlign w:val="center"/>
          </w:tcPr>
          <w:p w14:paraId="2D55D039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03145A" wp14:editId="122CF927">
                  <wp:extent cx="1003300" cy="388429"/>
                  <wp:effectExtent l="0" t="0" r="6350" b="0"/>
                  <wp:docPr id="12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17" cy="39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5021F43F" w14:textId="77777777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="Calibri"/>
                <w:lang w:eastAsia="pl-PL"/>
              </w:rPr>
              <w:t>Przycisk pozwalający na przejście do poprzedniego kroku kreatora.</w:t>
            </w:r>
          </w:p>
        </w:tc>
      </w:tr>
      <w:tr w:rsidR="002866B2" w14:paraId="126DEB86" w14:textId="77777777" w:rsidTr="002B30B6">
        <w:trPr>
          <w:trHeight w:val="829"/>
        </w:trPr>
        <w:tc>
          <w:tcPr>
            <w:tcW w:w="3715" w:type="dxa"/>
            <w:vAlign w:val="center"/>
          </w:tcPr>
          <w:p w14:paraId="4963433C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7CB64F" wp14:editId="625E85F5">
                  <wp:extent cx="1101481" cy="349250"/>
                  <wp:effectExtent l="0" t="0" r="3810" b="0"/>
                  <wp:docPr id="13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58" cy="34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00172187" w14:textId="77777777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theme="minorHAnsi"/>
                <w:lang w:eastAsia="pl-PL"/>
              </w:rPr>
              <w:t>Przycisk pozwalający na przerwanie aktualnie wykonywanej czynności w kreatorze.</w:t>
            </w:r>
          </w:p>
        </w:tc>
      </w:tr>
      <w:tr w:rsidR="002866B2" w14:paraId="6EFD9D9B" w14:textId="77777777" w:rsidTr="002B30B6">
        <w:trPr>
          <w:trHeight w:val="993"/>
        </w:trPr>
        <w:tc>
          <w:tcPr>
            <w:tcW w:w="3715" w:type="dxa"/>
            <w:vAlign w:val="center"/>
          </w:tcPr>
          <w:p w14:paraId="1DF11EFE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F0136C" wp14:editId="405EA5DE">
                  <wp:extent cx="1098550" cy="365983"/>
                  <wp:effectExtent l="0" t="0" r="6350" b="0"/>
                  <wp:docPr id="14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24" cy="36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463EB6F5" w14:textId="3919E81F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theme="minorHAnsi"/>
                <w:lang w:eastAsia="pl-PL"/>
              </w:rPr>
              <w:t xml:space="preserve">Przycisk pozwalający na </w:t>
            </w:r>
            <w:r w:rsidR="00C43890">
              <w:rPr>
                <w:rFonts w:eastAsia="Times New Roman" w:cstheme="minorHAnsi"/>
                <w:lang w:eastAsia="pl-PL"/>
              </w:rPr>
              <w:t>dodanie</w:t>
            </w:r>
            <w:r w:rsidRPr="00103107">
              <w:rPr>
                <w:rFonts w:eastAsia="Times New Roman" w:cstheme="minorHAnsi"/>
                <w:lang w:eastAsia="pl-PL"/>
              </w:rPr>
              <w:t xml:space="preserve"> danych na dedykowanej do tego zakładce (np. dane dziecka).</w:t>
            </w:r>
          </w:p>
        </w:tc>
      </w:tr>
      <w:tr w:rsidR="002866B2" w14:paraId="7732572E" w14:textId="77777777" w:rsidTr="002B30B6">
        <w:trPr>
          <w:trHeight w:val="964"/>
        </w:trPr>
        <w:tc>
          <w:tcPr>
            <w:tcW w:w="3715" w:type="dxa"/>
            <w:vAlign w:val="center"/>
          </w:tcPr>
          <w:p w14:paraId="129443E3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19615E" wp14:editId="711E2290">
                  <wp:extent cx="423074" cy="419100"/>
                  <wp:effectExtent l="0" t="0" r="0" b="0"/>
                  <wp:docPr id="15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42" cy="42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5CFD299D" w14:textId="77777777" w:rsidR="002866B2" w:rsidRPr="00103107" w:rsidRDefault="008B2B3A" w:rsidP="005D0A50">
            <w:pPr>
              <w:widowControl w:val="0"/>
              <w:spacing w:beforeAutospacing="1"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103107">
              <w:rPr>
                <w:rFonts w:eastAsia="Times New Roman" w:cstheme="minorHAnsi"/>
                <w:lang w:eastAsia="pl-PL"/>
              </w:rPr>
              <w:t>Przycisk umożliwiający wybranie daty z widżetu kalendarza.</w:t>
            </w:r>
          </w:p>
        </w:tc>
      </w:tr>
      <w:tr w:rsidR="002866B2" w14:paraId="3FE53AB4" w14:textId="77777777" w:rsidTr="002B30B6">
        <w:tc>
          <w:tcPr>
            <w:tcW w:w="3715" w:type="dxa"/>
            <w:vAlign w:val="center"/>
          </w:tcPr>
          <w:p w14:paraId="6147762C" w14:textId="77777777" w:rsidR="002866B2" w:rsidRDefault="008B2B3A" w:rsidP="002B30B6">
            <w:pPr>
              <w:widowControl w:val="0"/>
              <w:spacing w:beforeAutospacing="1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752767" wp14:editId="5B6BEF9F">
                  <wp:extent cx="1497000" cy="406400"/>
                  <wp:effectExtent l="0" t="0" r="8255" b="0"/>
                  <wp:docPr id="16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98" cy="406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vAlign w:val="center"/>
          </w:tcPr>
          <w:p w14:paraId="417694A4" w14:textId="77777777" w:rsidR="002F0827" w:rsidRDefault="008B2B3A" w:rsidP="005D0A50">
            <w:pPr>
              <w:widowControl w:val="0"/>
              <w:spacing w:beforeAutospacing="1" w:after="0" w:line="276" w:lineRule="auto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103107">
              <w:rPr>
                <w:rFonts w:eastAsia="Times New Roman" w:cs="Calibri"/>
                <w:lang w:eastAsia="pl-PL"/>
              </w:rPr>
              <w:t>Przycisk zapisu danych wniosku. Jego wybranie kończy proces wprowadzania danych i powoduje wyświetlenie komunikatu z prośbą o potwierdzenie poprawności. Po zatwierdzeniu danych system utworzy wniosek, którego nie będzie możliwości edycji, możliwe będzie jedynie dodanie załączników.</w:t>
            </w:r>
          </w:p>
          <w:p w14:paraId="023ED7B0" w14:textId="0F86CD17" w:rsidR="002866B2" w:rsidRPr="002F0827" w:rsidRDefault="008B2B3A" w:rsidP="005D0A50">
            <w:pPr>
              <w:widowControl w:val="0"/>
              <w:spacing w:beforeAutospacing="1" w:after="0" w:line="276" w:lineRule="auto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103107">
              <w:rPr>
                <w:rFonts w:eastAsia="Times New Roman" w:cs="Calibri"/>
                <w:b/>
                <w:bCs/>
                <w:lang w:eastAsia="pl-PL"/>
              </w:rPr>
              <w:t>Zatwierdzenie/zapisanie danych wniosku nie jest równoznaczne z jego wysłaniem!</w:t>
            </w:r>
          </w:p>
        </w:tc>
      </w:tr>
    </w:tbl>
    <w:p w14:paraId="002FD008" w14:textId="7D3134A3" w:rsidR="002866B2" w:rsidRDefault="008B2B3A" w:rsidP="005D0A50">
      <w:pPr>
        <w:spacing w:beforeAutospacing="1"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Jeżeli podczas przechodzenia do następnego kroku w dotychczas uzupełnionych polach zostaną wykryte dane niepoprawne, to wówczas pojawi się komunikat błędów walidacji:</w:t>
      </w:r>
    </w:p>
    <w:p w14:paraId="63BD41FB" w14:textId="77777777" w:rsidR="002F0827" w:rsidRPr="003D5655" w:rsidRDefault="002F0827" w:rsidP="005D0A50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4C696B" w14:textId="40EBA8DF" w:rsidR="002866B2" w:rsidRDefault="00310103" w:rsidP="00BC632C">
      <w:r>
        <w:rPr>
          <w:noProof/>
        </w:rPr>
        <w:drawing>
          <wp:inline distT="0" distB="0" distL="0" distR="0" wp14:anchorId="2BBA51DF" wp14:editId="25E3B034">
            <wp:extent cx="2971800" cy="762000"/>
            <wp:effectExtent l="0" t="0" r="0" b="0"/>
            <wp:docPr id="25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15A7" w14:textId="77777777" w:rsidR="002866B2" w:rsidRDefault="008B2B3A">
      <w:pPr>
        <w:spacing w:beforeAutospacing="1" w:after="7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="Calibri"/>
          <w:color w:val="000000"/>
          <w:sz w:val="24"/>
          <w:szCs w:val="24"/>
          <w:lang w:eastAsia="pl-PL"/>
        </w:rPr>
        <w:t>Błędy walidacji blokują możliwość przejścia do kolejnego kroku, należy poprawić wszystkie twarde walidacje, oznaczone kolorem czerwonym, np.:</w:t>
      </w:r>
    </w:p>
    <w:p w14:paraId="637A27E1" w14:textId="7CB12065" w:rsidR="00244443" w:rsidRDefault="008B2B3A" w:rsidP="00BC632C">
      <w:r>
        <w:rPr>
          <w:noProof/>
        </w:rPr>
        <w:drawing>
          <wp:inline distT="0" distB="0" distL="0" distR="0" wp14:anchorId="3ECBA1D8" wp14:editId="250CB8E8">
            <wp:extent cx="3200400" cy="666750"/>
            <wp:effectExtent l="0" t="0" r="0" b="0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B58F" w14:textId="56668325" w:rsidR="00310103" w:rsidRDefault="00310103" w:rsidP="00BC632C">
      <w:pPr>
        <w:ind w:left="-142"/>
      </w:pPr>
      <w:r>
        <w:rPr>
          <w:noProof/>
        </w:rPr>
        <w:drawing>
          <wp:inline distT="0" distB="0" distL="0" distR="0" wp14:anchorId="35C1FBFB" wp14:editId="6DECA858">
            <wp:extent cx="3590925" cy="40957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0483" w14:textId="743ECCD3" w:rsidR="00BC632C" w:rsidRDefault="00BC632C">
      <w:pPr>
        <w:spacing w:after="0" w:line="240" w:lineRule="auto"/>
      </w:pPr>
      <w:r>
        <w:br w:type="page"/>
      </w:r>
    </w:p>
    <w:p w14:paraId="646E601E" w14:textId="5D504DF2" w:rsidR="000D2914" w:rsidRPr="0038272E" w:rsidRDefault="00D0230D" w:rsidP="008463BE">
      <w:pPr>
        <w:pStyle w:val="Nagwek1"/>
        <w:numPr>
          <w:ilvl w:val="0"/>
          <w:numId w:val="2"/>
        </w:numPr>
        <w:rPr>
          <w:rFonts w:eastAsia="Times New Roman"/>
          <w:b/>
          <w:bCs/>
          <w:lang w:eastAsia="pl-PL"/>
        </w:rPr>
      </w:pPr>
      <w:bookmarkStart w:id="11" w:name="_Toc217037793"/>
      <w:r w:rsidRPr="008463BE">
        <w:lastRenderedPageBreak/>
        <w:t>Krok 1</w:t>
      </w:r>
      <w:bookmarkEnd w:id="11"/>
      <w:r w:rsidRPr="00E80BED">
        <w:rPr>
          <w:rFonts w:eastAsia="Times New Roman"/>
          <w:b/>
          <w:bCs/>
          <w:lang w:eastAsia="pl-PL"/>
        </w:rPr>
        <w:t xml:space="preserve"> </w:t>
      </w:r>
    </w:p>
    <w:p w14:paraId="65DEBAC3" w14:textId="505EA488" w:rsidR="002866B2" w:rsidRPr="002F0827" w:rsidRDefault="0038272E" w:rsidP="00D76ED0">
      <w:pPr>
        <w:pStyle w:val="NormalnyWeb"/>
        <w:spacing w:before="100" w:after="0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Pierwszą sekcją w kroku 1 są dane osoby reprezentującej podmiot, któr</w:t>
      </w:r>
      <w:r w:rsidR="00696D40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 xml:space="preserve"> prowadzi instytucję opieki. Dane w tej sekcji są uzupełnione automatycznie na podstawie konta zalogowanego użytkownika. Imię, Nazwisko oraz PESEL nie są możliwe do edycji. Użytkownik może zmienić adres e-mail, poprzez menu „Zmiana danych / Moje dane”. </w:t>
      </w:r>
    </w:p>
    <w:p w14:paraId="2CAFB564" w14:textId="0BF468AB" w:rsidR="002866B2" w:rsidRDefault="00BC29FF" w:rsidP="002B30B6">
      <w:pPr>
        <w:pStyle w:val="NormalnyWeb"/>
        <w:spacing w:before="280" w:after="79" w:line="240" w:lineRule="auto"/>
        <w:jc w:val="center"/>
      </w:pPr>
      <w:r>
        <w:rPr>
          <w:noProof/>
        </w:rPr>
        <w:drawing>
          <wp:inline distT="0" distB="0" distL="0" distR="0" wp14:anchorId="3A601A79" wp14:editId="33EB861C">
            <wp:extent cx="5761355" cy="904240"/>
            <wp:effectExtent l="0" t="0" r="0" b="0"/>
            <wp:docPr id="843691127" name="Obraz 1" descr="Obraz zawierający zrzut ekranu, tekst, lini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1127" name="Obraz 1" descr="Obraz zawierający zrzut ekranu, tekst, linia, oprogramowanie&#10;&#10;Opis wygenerowany automatyczni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8D1B" w14:textId="4F7BAE6D" w:rsidR="002866B2" w:rsidRDefault="0038272E" w:rsidP="00696D40">
      <w:pPr>
        <w:spacing w:beforeAutospacing="1" w:after="79" w:line="240" w:lineRule="auto"/>
        <w:ind w:firstLine="708"/>
        <w:jc w:val="both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>Kolejną sekcją są dane podmiotu prowadzącego instytucję. Dane są pobrane automatycznie z Rejestru Żłobków. Formularz RKZ-8 nie umożliwia modyfikacji tych danych. W przypadku niezgodności</w:t>
      </w:r>
      <w:r w:rsidR="00081DF8">
        <w:rPr>
          <w:rFonts w:eastAsia="Times New Roman" w:cs="Calibri"/>
          <w:color w:val="000000"/>
          <w:lang w:eastAsia="pl-PL"/>
        </w:rPr>
        <w:t>, należy zaktualizować dane podmiotu za pomocą RKZ2.</w:t>
      </w:r>
      <w:r w:rsidR="00696D40">
        <w:rPr>
          <w:rFonts w:eastAsia="Times New Roman" w:cs="Calibri"/>
          <w:color w:val="000000"/>
          <w:lang w:eastAsia="pl-PL"/>
        </w:rPr>
        <w:t xml:space="preserve"> </w:t>
      </w:r>
    </w:p>
    <w:p w14:paraId="31274037" w14:textId="061A7727" w:rsidR="002866B2" w:rsidRDefault="00EF5745" w:rsidP="002B30B6">
      <w:pPr>
        <w:jc w:val="center"/>
      </w:pPr>
      <w:r>
        <w:rPr>
          <w:noProof/>
        </w:rPr>
        <w:drawing>
          <wp:inline distT="0" distB="0" distL="0" distR="0" wp14:anchorId="4059D614" wp14:editId="4B39D48C">
            <wp:extent cx="5761355" cy="3551555"/>
            <wp:effectExtent l="0" t="0" r="0" b="0"/>
            <wp:docPr id="1479757114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57114" name="Obraz 1" descr="Obraz zawierający tekst, zrzut ekranu, oprogramowanie, numer&#10;&#10;Opis wygenerowany automatyczni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D2BB" w14:textId="25B25B4D" w:rsidR="00F51E38" w:rsidRDefault="008B2B3A" w:rsidP="00F51E38">
      <w:pPr>
        <w:rPr>
          <w:rFonts w:cstheme="minorHAnsi"/>
        </w:rPr>
      </w:pPr>
      <w:r>
        <w:rPr>
          <w:rFonts w:cstheme="minorHAnsi"/>
        </w:rPr>
        <w:t>Następnie można przejść do kolejnego kroku uzupełniania danych wniosku (przycisk „</w:t>
      </w:r>
      <w:r>
        <w:rPr>
          <w:rFonts w:cstheme="minorHAnsi"/>
          <w:b/>
          <w:bCs/>
        </w:rPr>
        <w:t>Dalej”</w:t>
      </w:r>
      <w:r>
        <w:rPr>
          <w:rFonts w:cstheme="minorHAnsi"/>
        </w:rPr>
        <w:t xml:space="preserve">). </w:t>
      </w:r>
      <w:r w:rsidR="00F51E38">
        <w:rPr>
          <w:rFonts w:cstheme="minorHAnsi"/>
        </w:rPr>
        <w:br w:type="page"/>
      </w:r>
    </w:p>
    <w:p w14:paraId="05F45BF3" w14:textId="2D9E0E9E" w:rsidR="002F0477" w:rsidRPr="00CE6798" w:rsidRDefault="002F0477" w:rsidP="00CE6798">
      <w:pPr>
        <w:pStyle w:val="Nagwek1"/>
        <w:numPr>
          <w:ilvl w:val="0"/>
          <w:numId w:val="2"/>
        </w:numPr>
      </w:pPr>
      <w:bookmarkStart w:id="12" w:name="_Toc217037794"/>
      <w:r w:rsidRPr="00CE6798">
        <w:lastRenderedPageBreak/>
        <w:t>Krok 2</w:t>
      </w:r>
      <w:bookmarkEnd w:id="12"/>
      <w:r w:rsidRPr="00CE6798">
        <w:t xml:space="preserve"> </w:t>
      </w:r>
    </w:p>
    <w:p w14:paraId="6659A95A" w14:textId="3A13A849" w:rsidR="002866B2" w:rsidRPr="009F3F99" w:rsidRDefault="008B2B3A" w:rsidP="00696D40">
      <w:pPr>
        <w:pStyle w:val="NormalnyWeb"/>
        <w:spacing w:before="280" w:after="79" w:line="240" w:lineRule="auto"/>
        <w:ind w:firstLine="708"/>
        <w:rPr>
          <w:rFonts w:ascii="Calibri" w:hAnsi="Calibri" w:cs="Calibri"/>
          <w:color w:val="000000"/>
          <w:sz w:val="22"/>
          <w:szCs w:val="22"/>
        </w:rPr>
      </w:pPr>
      <w:r w:rsidRPr="009F3F99">
        <w:rPr>
          <w:rFonts w:ascii="Calibri" w:hAnsi="Calibri" w:cs="Calibri"/>
          <w:color w:val="000000"/>
          <w:sz w:val="22"/>
          <w:szCs w:val="22"/>
        </w:rPr>
        <w:t xml:space="preserve">W ramach drugiego kroku wskazujemy instytucję, której dotyczy </w:t>
      </w:r>
      <w:r w:rsidR="00696D40">
        <w:rPr>
          <w:rFonts w:ascii="Calibri" w:hAnsi="Calibri" w:cs="Calibri"/>
          <w:color w:val="000000"/>
          <w:sz w:val="22"/>
          <w:szCs w:val="22"/>
        </w:rPr>
        <w:t>wniosek</w:t>
      </w:r>
      <w:r w:rsidRPr="009F3F99">
        <w:rPr>
          <w:rFonts w:ascii="Calibri" w:hAnsi="Calibri" w:cs="Calibri"/>
          <w:color w:val="000000"/>
          <w:sz w:val="22"/>
          <w:szCs w:val="22"/>
        </w:rPr>
        <w:t>. W tym celu należy najpierw zdefiniować formę opieki, której dotyczy rejestrowany wniosek:</w:t>
      </w:r>
    </w:p>
    <w:p w14:paraId="18C2C787" w14:textId="77777777" w:rsidR="002866B2" w:rsidRDefault="002866B2">
      <w:pPr>
        <w:pStyle w:val="NormalnyWeb"/>
        <w:spacing w:before="280" w:after="79" w:line="240" w:lineRule="auto"/>
        <w:jc w:val="both"/>
      </w:pPr>
    </w:p>
    <w:p w14:paraId="036D33C1" w14:textId="2DB18B20" w:rsidR="002866B2" w:rsidRDefault="00BC29FF" w:rsidP="002B30B6">
      <w:pPr>
        <w:jc w:val="center"/>
      </w:pPr>
      <w:r>
        <w:rPr>
          <w:noProof/>
        </w:rPr>
        <w:drawing>
          <wp:inline distT="0" distB="0" distL="0" distR="0" wp14:anchorId="0F33036D" wp14:editId="5DE20114">
            <wp:extent cx="5761355" cy="1115060"/>
            <wp:effectExtent l="0" t="0" r="0" b="8890"/>
            <wp:docPr id="26772615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26154" name="Obraz 1" descr="Obraz zawierający tekst, zrzut ekranu, Czcionka&#10;&#10;Opis wygenerowany automatyczni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0DB9" w14:textId="094895A1" w:rsidR="002866B2" w:rsidRPr="00BC29FF" w:rsidRDefault="008B2B3A" w:rsidP="00696D40">
      <w:pPr>
        <w:pStyle w:val="NormalnyWeb"/>
        <w:spacing w:before="280" w:after="79" w:line="240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9F3F99">
        <w:rPr>
          <w:rFonts w:ascii="Calibri" w:hAnsi="Calibri" w:cs="Calibri"/>
          <w:color w:val="000000"/>
          <w:sz w:val="22"/>
          <w:szCs w:val="22"/>
        </w:rPr>
        <w:t>Po wybraniu formy opieki</w:t>
      </w:r>
      <w:r w:rsidR="00EF5745">
        <w:rPr>
          <w:rFonts w:ascii="Calibri" w:hAnsi="Calibri" w:cs="Calibri"/>
          <w:color w:val="000000"/>
          <w:sz w:val="22"/>
          <w:szCs w:val="22"/>
        </w:rPr>
        <w:t xml:space="preserve">, należy wyszukać i wybrać instytucję. Dane żłobka, klubu dziecięcego lub dziennego opiekuna zostaną pobrane z rejestru. Będą dostępne jedynie w trybie podglądu. Poniżej zrzut ekranu dla danych żłobka: </w:t>
      </w:r>
      <w:r w:rsidRPr="009F3F99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62EA2395" w14:textId="6535460E" w:rsidR="002866B2" w:rsidRDefault="00767604" w:rsidP="002B30B6">
      <w:pPr>
        <w:jc w:val="center"/>
      </w:pPr>
      <w:r>
        <w:rPr>
          <w:noProof/>
        </w:rPr>
        <w:drawing>
          <wp:inline distT="0" distB="0" distL="0" distR="0" wp14:anchorId="47CD71DC" wp14:editId="4E08EC78">
            <wp:extent cx="5761355" cy="2193290"/>
            <wp:effectExtent l="0" t="0" r="0" b="0"/>
            <wp:docPr id="373362077" name="Obraz 1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62077" name="Obraz 1" descr="Obraz zawierający tekst, zrzut ekranu, oprogramowanie, numer&#10;&#10;Opis wygenerowany automatyczni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C97E" w14:textId="7C4C3B76" w:rsidR="009F3F99" w:rsidRDefault="008B2B3A">
      <w:pPr>
        <w:spacing w:beforeAutospacing="1" w:after="79" w:line="240" w:lineRule="auto"/>
        <w:jc w:val="both"/>
        <w:rPr>
          <w:rFonts w:eastAsia="Times New Roman" w:cs="Calibri"/>
          <w:color w:val="000000"/>
          <w:lang w:eastAsia="pl-PL"/>
        </w:rPr>
      </w:pPr>
      <w:r w:rsidRPr="009F3F99">
        <w:rPr>
          <w:rFonts w:eastAsia="Times New Roman" w:cs="Calibri"/>
          <w:color w:val="000000"/>
          <w:lang w:eastAsia="pl-PL"/>
        </w:rPr>
        <w:t xml:space="preserve">Po kliknięciu przycisku </w:t>
      </w:r>
      <w:r w:rsidRPr="009F3F99">
        <w:rPr>
          <w:rFonts w:eastAsia="Times New Roman" w:cs="Calibri"/>
          <w:b/>
          <w:bCs/>
          <w:color w:val="000000"/>
          <w:lang w:eastAsia="pl-PL"/>
        </w:rPr>
        <w:t>„Dalej”</w:t>
      </w:r>
      <w:r w:rsidRPr="009F3F99">
        <w:rPr>
          <w:rFonts w:eastAsia="Times New Roman" w:cs="Calibri"/>
          <w:color w:val="000000"/>
          <w:lang w:eastAsia="pl-PL"/>
        </w:rPr>
        <w:t xml:space="preserve"> przechodzimy do kolejnego kroku</w:t>
      </w:r>
      <w:r w:rsidR="00EF5745">
        <w:rPr>
          <w:rFonts w:eastAsia="Times New Roman" w:cs="Calibri"/>
          <w:color w:val="000000"/>
          <w:lang w:eastAsia="pl-PL"/>
        </w:rPr>
        <w:t>.</w:t>
      </w:r>
      <w:r w:rsidRPr="009F3F99">
        <w:rPr>
          <w:rFonts w:eastAsia="Times New Roman" w:cs="Calibri"/>
          <w:color w:val="000000"/>
          <w:lang w:eastAsia="pl-PL"/>
        </w:rPr>
        <w:t xml:space="preserve"> </w:t>
      </w:r>
    </w:p>
    <w:p w14:paraId="3B2F1B8A" w14:textId="7C40F741" w:rsidR="00F51E38" w:rsidRDefault="00F51E38">
      <w:pPr>
        <w:spacing w:after="0" w:line="240" w:lineRule="auto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br w:type="page"/>
      </w:r>
    </w:p>
    <w:p w14:paraId="0D524591" w14:textId="21C82EE3" w:rsidR="009F3F99" w:rsidRPr="00CE6798" w:rsidRDefault="009F3F99" w:rsidP="00CE6798">
      <w:pPr>
        <w:pStyle w:val="Nagwek1"/>
        <w:numPr>
          <w:ilvl w:val="0"/>
          <w:numId w:val="2"/>
        </w:numPr>
      </w:pPr>
      <w:bookmarkStart w:id="13" w:name="_Toc217037795"/>
      <w:r w:rsidRPr="00CE6798">
        <w:lastRenderedPageBreak/>
        <w:t>Krok 3</w:t>
      </w:r>
      <w:bookmarkEnd w:id="13"/>
      <w:r w:rsidRPr="00CE6798">
        <w:t xml:space="preserve"> </w:t>
      </w:r>
    </w:p>
    <w:p w14:paraId="069266B4" w14:textId="22469256" w:rsidR="009F3F99" w:rsidRPr="004E7552" w:rsidRDefault="004E7552" w:rsidP="004E7552">
      <w:pPr>
        <w:rPr>
          <w:b/>
          <w:bCs/>
          <w:sz w:val="24"/>
          <w:szCs w:val="24"/>
        </w:rPr>
      </w:pPr>
      <w:r>
        <w:br/>
      </w:r>
      <w:r w:rsidR="00EF5745" w:rsidRPr="004E7552">
        <w:rPr>
          <w:b/>
          <w:bCs/>
          <w:sz w:val="24"/>
          <w:szCs w:val="24"/>
        </w:rPr>
        <w:t xml:space="preserve">Standardy niezbędne </w:t>
      </w:r>
      <w:r w:rsidR="00CA5A4A">
        <w:rPr>
          <w:b/>
          <w:bCs/>
          <w:sz w:val="24"/>
          <w:szCs w:val="24"/>
        </w:rPr>
        <w:t>do uzyskania wpisu</w:t>
      </w:r>
    </w:p>
    <w:p w14:paraId="73F02C17" w14:textId="2770CE5D" w:rsidR="00985B6D" w:rsidRDefault="00EF5745" w:rsidP="004E3E00">
      <w:pPr>
        <w:rPr>
          <w:rFonts w:eastAsia="Times New Roman" w:cs="Calibri"/>
          <w:b/>
          <w:bCs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br/>
        <w:t>W kroku 3 znajduje się lista standardów opieki</w:t>
      </w:r>
      <w:r w:rsidR="003E0672">
        <w:rPr>
          <w:rFonts w:eastAsia="Times New Roman" w:cs="Calibri"/>
          <w:color w:val="000000"/>
          <w:lang w:eastAsia="pl-PL"/>
        </w:rPr>
        <w:t xml:space="preserve"> niezbędnych do uzyskania wpisu</w:t>
      </w:r>
      <w:r w:rsidR="00246D30">
        <w:rPr>
          <w:rFonts w:eastAsia="Times New Roman" w:cs="Calibri"/>
          <w:color w:val="000000"/>
          <w:lang w:eastAsia="pl-PL"/>
        </w:rPr>
        <w:t xml:space="preserve">. Za pomocą przycisku </w:t>
      </w:r>
    </w:p>
    <w:p w14:paraId="565BD857" w14:textId="11076FC1" w:rsidR="002866B2" w:rsidRDefault="00985B6D" w:rsidP="004E3E00">
      <w:pPr>
        <w:rPr>
          <w:rFonts w:eastAsia="Times New Roman" w:cs="Calibri"/>
          <w:color w:val="000000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B04957" wp14:editId="2F110442">
            <wp:simplePos x="0" y="0"/>
            <wp:positionH relativeFrom="column">
              <wp:posOffset>-60960</wp:posOffset>
            </wp:positionH>
            <wp:positionV relativeFrom="paragraph">
              <wp:posOffset>283210</wp:posOffset>
            </wp:positionV>
            <wp:extent cx="1924050" cy="342900"/>
            <wp:effectExtent l="0" t="0" r="0" b="0"/>
            <wp:wrapSquare wrapText="bothSides"/>
            <wp:docPr id="1911601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167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D30" w:rsidRPr="00235EDF">
        <w:rPr>
          <w:rFonts w:eastAsia="Times New Roman" w:cs="Calibri"/>
          <w:b/>
          <w:bCs/>
          <w:color w:val="000000"/>
          <w:lang w:eastAsia="pl-PL"/>
        </w:rPr>
        <w:t>Zaznacz wszystko</w:t>
      </w:r>
      <w:r w:rsidR="00246D30">
        <w:rPr>
          <w:rFonts w:eastAsia="Times New Roman" w:cs="Calibri"/>
          <w:color w:val="000000"/>
          <w:lang w:eastAsia="pl-PL"/>
        </w:rPr>
        <w:t xml:space="preserve"> </w:t>
      </w:r>
      <w:r w:rsidR="00235EDF">
        <w:rPr>
          <w:rFonts w:eastAsia="Times New Roman" w:cs="Calibri"/>
          <w:color w:val="000000"/>
          <w:lang w:eastAsia="pl-PL"/>
        </w:rPr>
        <w:t xml:space="preserve">można zaznaczyć wszystkie widoczne </w:t>
      </w:r>
      <w:r w:rsidR="002D1E57">
        <w:rPr>
          <w:rFonts w:eastAsia="Times New Roman" w:cs="Calibri"/>
          <w:color w:val="000000"/>
          <w:lang w:eastAsia="pl-PL"/>
        </w:rPr>
        <w:t>standardy</w:t>
      </w:r>
      <w:r w:rsidR="00235EDF">
        <w:rPr>
          <w:rFonts w:eastAsia="Times New Roman" w:cs="Calibri"/>
          <w:color w:val="000000"/>
          <w:lang w:eastAsia="pl-PL"/>
        </w:rPr>
        <w:t xml:space="preserve"> w kroku 3. </w:t>
      </w:r>
    </w:p>
    <w:p w14:paraId="5B9295AA" w14:textId="77D7132C" w:rsidR="00985B6D" w:rsidRDefault="00985B6D" w:rsidP="004E3E00">
      <w:pPr>
        <w:rPr>
          <w:rFonts w:eastAsia="Times New Roman" w:cs="Calibri"/>
          <w:color w:val="000000"/>
          <w:lang w:eastAsia="pl-PL"/>
        </w:rPr>
      </w:pPr>
    </w:p>
    <w:p w14:paraId="195C35DD" w14:textId="77777777" w:rsidR="00985B6D" w:rsidRDefault="00985B6D" w:rsidP="004E3E00">
      <w:pPr>
        <w:rPr>
          <w:rFonts w:eastAsia="Times New Roman" w:cs="Calibri"/>
          <w:color w:val="000000"/>
          <w:lang w:eastAsia="pl-PL"/>
        </w:rPr>
      </w:pPr>
    </w:p>
    <w:p w14:paraId="4A69487E" w14:textId="5F88ACDB" w:rsidR="00985B6D" w:rsidRDefault="00985B6D" w:rsidP="004E3E00">
      <w:pPr>
        <w:rPr>
          <w:rFonts w:eastAsia="Times New Roman" w:cs="Calibri"/>
          <w:color w:val="000000"/>
          <w:lang w:eastAsia="pl-PL"/>
        </w:rPr>
      </w:pPr>
      <w:r w:rsidRPr="00985B6D">
        <w:rPr>
          <w:rFonts w:eastAsia="Times New Roman" w:cs="Calibri"/>
          <w:color w:val="000000"/>
          <w:lang w:eastAsia="pl-PL"/>
        </w:rPr>
        <w:t xml:space="preserve">Możliwe jest także zaznaczanie i odznaczanie każdego </w:t>
      </w:r>
      <w:proofErr w:type="spellStart"/>
      <w:r w:rsidRPr="00985B6D">
        <w:rPr>
          <w:rFonts w:eastAsia="Times New Roman" w:cs="Calibri"/>
          <w:color w:val="000000"/>
          <w:lang w:eastAsia="pl-PL"/>
        </w:rPr>
        <w:t>checkboxa</w:t>
      </w:r>
      <w:proofErr w:type="spellEnd"/>
      <w:r w:rsidRPr="00985B6D">
        <w:rPr>
          <w:rFonts w:eastAsia="Times New Roman" w:cs="Calibri"/>
          <w:color w:val="000000"/>
          <w:lang w:eastAsia="pl-PL"/>
        </w:rPr>
        <w:t xml:space="preserve"> pojedynczo.</w:t>
      </w:r>
    </w:p>
    <w:p w14:paraId="1CBED534" w14:textId="06B6F0C0" w:rsidR="00190280" w:rsidRDefault="008D34AF">
      <w:r>
        <w:rPr>
          <w:noProof/>
        </w:rPr>
        <w:drawing>
          <wp:inline distT="0" distB="0" distL="0" distR="0" wp14:anchorId="333E9EF6" wp14:editId="51EE1FC9">
            <wp:extent cx="5761355" cy="2402840"/>
            <wp:effectExtent l="0" t="0" r="0" b="0"/>
            <wp:docPr id="1048865427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65427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9FCC" w14:textId="31A23690" w:rsidR="00A01A00" w:rsidRDefault="00A01A00">
      <w:r>
        <w:rPr>
          <w:noProof/>
        </w:rPr>
        <w:drawing>
          <wp:inline distT="0" distB="0" distL="0" distR="0" wp14:anchorId="37141239" wp14:editId="6F50A394">
            <wp:extent cx="5761355" cy="2113915"/>
            <wp:effectExtent l="0" t="0" r="0" b="635"/>
            <wp:docPr id="1257034935" name="Obraz 1" descr="Obraz zawierający tekst, Czcionka, numer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34935" name="Obraz 1" descr="Obraz zawierający tekst, Czcionka, numer, oprogramowanie&#10;&#10;Zawartość wygenerowana przez AI może być niepoprawna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6AA5" w14:textId="449CB1DA" w:rsidR="00190280" w:rsidRDefault="00E9181C">
      <w:r>
        <w:rPr>
          <w:noProof/>
        </w:rPr>
        <w:drawing>
          <wp:inline distT="0" distB="0" distL="0" distR="0" wp14:anchorId="4A5FCD9D" wp14:editId="3B39A2CD">
            <wp:extent cx="5761355" cy="1645920"/>
            <wp:effectExtent l="0" t="0" r="0" b="0"/>
            <wp:docPr id="866189810" name="Obraz 1" descr="Obraz zawierający tekst, Czcionka, Strona internetow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89810" name="Obraz 1" descr="Obraz zawierający tekst, Czcionka, Strona internetowa, zrzut ekranu&#10;&#10;Zawartość wygenerowana przez AI może być niepoprawn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141A" w14:textId="1C7CD797" w:rsidR="00190280" w:rsidRDefault="00A01A00">
      <w:r>
        <w:lastRenderedPageBreak/>
        <w:t>Odznaczenie któregokolwiek standardu spowoduje wyświetlenie dodatkowego komunikatu. Komunikat ten ma funkcję informacyjną, nie blokuje przejścia do kolejnego kroku formularza.</w:t>
      </w:r>
      <w:r w:rsidR="00244E1B">
        <w:t xml:space="preserve"> Przykład poniżej:</w:t>
      </w:r>
    </w:p>
    <w:p w14:paraId="6EF5E3F5" w14:textId="711EBAE1" w:rsidR="00190280" w:rsidRDefault="00244E1B">
      <w:r>
        <w:rPr>
          <w:noProof/>
        </w:rPr>
        <w:drawing>
          <wp:inline distT="0" distB="0" distL="0" distR="0" wp14:anchorId="3BB94BEE" wp14:editId="3D9AC076">
            <wp:extent cx="5761355" cy="2366010"/>
            <wp:effectExtent l="0" t="0" r="0" b="0"/>
            <wp:docPr id="1032073281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73281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04F6" w14:textId="16C09132" w:rsidR="00E97A39" w:rsidRPr="004E7552" w:rsidRDefault="00190280" w:rsidP="004E7552">
      <w:r>
        <w:t xml:space="preserve">Aby przejść do kolejnego kroku należy kliknąć </w:t>
      </w:r>
      <w:r w:rsidRPr="00190280">
        <w:rPr>
          <w:b/>
          <w:bCs/>
        </w:rPr>
        <w:t>Dalej</w:t>
      </w:r>
      <w:r>
        <w:t>.</w:t>
      </w:r>
    </w:p>
    <w:p w14:paraId="337A53FE" w14:textId="036020B0" w:rsidR="00E94379" w:rsidRPr="00CE6798" w:rsidRDefault="00E94379" w:rsidP="00CE6798">
      <w:pPr>
        <w:pStyle w:val="Nagwek1"/>
        <w:numPr>
          <w:ilvl w:val="0"/>
          <w:numId w:val="2"/>
        </w:numPr>
      </w:pPr>
      <w:bookmarkStart w:id="14" w:name="_Toc217037796"/>
      <w:r w:rsidRPr="00CE6798">
        <w:t xml:space="preserve">Krok </w:t>
      </w:r>
      <w:r w:rsidR="00847416" w:rsidRPr="00CE6798">
        <w:t>4</w:t>
      </w:r>
      <w:bookmarkEnd w:id="14"/>
      <w:r w:rsidR="004E7552" w:rsidRPr="00CE6798">
        <w:br/>
      </w:r>
    </w:p>
    <w:p w14:paraId="0B350D79" w14:textId="1EB72C19" w:rsidR="002866B2" w:rsidRPr="004E7552" w:rsidRDefault="004E7552" w:rsidP="004E7552">
      <w:pPr>
        <w:rPr>
          <w:b/>
          <w:bCs/>
          <w:sz w:val="24"/>
          <w:szCs w:val="24"/>
        </w:rPr>
      </w:pPr>
      <w:r w:rsidRPr="004E7552">
        <w:rPr>
          <w:b/>
          <w:bCs/>
          <w:sz w:val="24"/>
          <w:szCs w:val="24"/>
        </w:rPr>
        <w:t xml:space="preserve">Standardy </w:t>
      </w:r>
      <w:r w:rsidR="000A158C">
        <w:rPr>
          <w:b/>
          <w:bCs/>
          <w:sz w:val="24"/>
          <w:szCs w:val="24"/>
        </w:rPr>
        <w:t xml:space="preserve">niezbędne do prowadzenia instytucji opieki </w:t>
      </w:r>
    </w:p>
    <w:p w14:paraId="4B7C06AE" w14:textId="3FF8D545" w:rsidR="00985B6D" w:rsidRDefault="002D1E57" w:rsidP="002D1E57">
      <w:pPr>
        <w:rPr>
          <w:rFonts w:eastAsia="Times New Roman" w:cs="Calibri"/>
          <w:color w:val="000000"/>
          <w:lang w:eastAsia="pl-PL"/>
        </w:rPr>
      </w:pPr>
      <w:bookmarkStart w:id="15" w:name="_Toc26367803"/>
      <w:bookmarkStart w:id="16" w:name="_Toc26529620"/>
      <w:bookmarkStart w:id="17" w:name="_Toc27386687"/>
      <w:bookmarkEnd w:id="15"/>
      <w:bookmarkEnd w:id="16"/>
      <w:bookmarkEnd w:id="17"/>
      <w:r>
        <w:rPr>
          <w:rFonts w:eastAsia="Times New Roman" w:cs="Calibri"/>
          <w:color w:val="000000"/>
          <w:lang w:eastAsia="pl-PL"/>
        </w:rPr>
        <w:t xml:space="preserve">W kroku 4 znajduje się kolejna lista standardów opieki. Za pomocą przycisku </w:t>
      </w:r>
      <w:r w:rsidRPr="00235EDF">
        <w:rPr>
          <w:rFonts w:eastAsia="Times New Roman" w:cs="Calibri"/>
          <w:b/>
          <w:bCs/>
          <w:color w:val="000000"/>
          <w:lang w:eastAsia="pl-PL"/>
        </w:rPr>
        <w:t>Zaznacz wszystko</w:t>
      </w:r>
      <w:r>
        <w:rPr>
          <w:rFonts w:eastAsia="Times New Roman" w:cs="Calibri"/>
          <w:color w:val="000000"/>
          <w:lang w:eastAsia="pl-PL"/>
        </w:rPr>
        <w:t xml:space="preserve"> można zaznaczyć wszystkie widoczne standardy w kroku 4. </w:t>
      </w:r>
    </w:p>
    <w:p w14:paraId="0E0FF4D2" w14:textId="19D2A4BB" w:rsidR="00985B6D" w:rsidRDefault="00985B6D" w:rsidP="002D1E57">
      <w:pPr>
        <w:rPr>
          <w:rFonts w:eastAsia="Times New Roman" w:cs="Calibri"/>
          <w:color w:val="000000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4E63BC" wp14:editId="78BB92BE">
            <wp:simplePos x="0" y="0"/>
            <wp:positionH relativeFrom="column">
              <wp:posOffset>-1546</wp:posOffset>
            </wp:positionH>
            <wp:positionV relativeFrom="paragraph">
              <wp:posOffset>13555</wp:posOffset>
            </wp:positionV>
            <wp:extent cx="1924050" cy="342900"/>
            <wp:effectExtent l="0" t="0" r="0" b="0"/>
            <wp:wrapSquare wrapText="bothSides"/>
            <wp:docPr id="4821648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167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F587E" w14:textId="77777777" w:rsidR="00985B6D" w:rsidRDefault="00985B6D" w:rsidP="002D1E57">
      <w:pPr>
        <w:rPr>
          <w:rFonts w:eastAsia="Times New Roman" w:cs="Calibri"/>
          <w:color w:val="000000"/>
          <w:lang w:eastAsia="pl-PL"/>
        </w:rPr>
      </w:pPr>
    </w:p>
    <w:p w14:paraId="26E5D5F8" w14:textId="152FD65D" w:rsidR="002D1E57" w:rsidRDefault="00985B6D" w:rsidP="002D1E57">
      <w:pPr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Możliwe jest także zaznaczanie i odznaczanie każdego </w:t>
      </w:r>
      <w:proofErr w:type="spellStart"/>
      <w:r>
        <w:rPr>
          <w:rFonts w:eastAsia="Times New Roman" w:cs="Calibri"/>
          <w:color w:val="000000"/>
          <w:lang w:eastAsia="pl-PL"/>
        </w:rPr>
        <w:t>checkboxa</w:t>
      </w:r>
      <w:proofErr w:type="spellEnd"/>
      <w:r>
        <w:rPr>
          <w:rFonts w:eastAsia="Times New Roman" w:cs="Calibri"/>
          <w:color w:val="000000"/>
          <w:lang w:eastAsia="pl-PL"/>
        </w:rPr>
        <w:t xml:space="preserve"> pojedynczo.</w:t>
      </w:r>
    </w:p>
    <w:p w14:paraId="30A1E259" w14:textId="2B356496" w:rsidR="004E7552" w:rsidRDefault="00481EC2" w:rsidP="004E7552">
      <w:r>
        <w:rPr>
          <w:noProof/>
        </w:rPr>
        <w:drawing>
          <wp:inline distT="0" distB="0" distL="0" distR="0" wp14:anchorId="3A609380" wp14:editId="23BFEDD5">
            <wp:extent cx="5761355" cy="2183130"/>
            <wp:effectExtent l="0" t="0" r="0" b="7620"/>
            <wp:docPr id="864968193" name="Obraz 1" descr="Obraz zawierający tekst, Czcionka, numer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68193" name="Obraz 1" descr="Obraz zawierający tekst, Czcionka, numer, zrzut ekranu&#10;&#10;Zawartość wygenerowana przez AI może być niepoprawna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47C9" w14:textId="7E3B1E5E" w:rsidR="00481EC2" w:rsidRDefault="00481EC2" w:rsidP="004E7552">
      <w:r>
        <w:rPr>
          <w:noProof/>
        </w:rPr>
        <w:lastRenderedPageBreak/>
        <w:drawing>
          <wp:inline distT="0" distB="0" distL="0" distR="0" wp14:anchorId="3D08EDF7" wp14:editId="1FED31A0">
            <wp:extent cx="5761355" cy="2784475"/>
            <wp:effectExtent l="0" t="0" r="0" b="0"/>
            <wp:docPr id="14463140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1400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2608" w14:textId="2AF61086" w:rsidR="00E05366" w:rsidRDefault="00E05366" w:rsidP="004E7552">
      <w:r>
        <w:rPr>
          <w:noProof/>
        </w:rPr>
        <w:drawing>
          <wp:inline distT="0" distB="0" distL="0" distR="0" wp14:anchorId="3CE4ADCF" wp14:editId="57DEEF47">
            <wp:extent cx="5761355" cy="2799715"/>
            <wp:effectExtent l="0" t="0" r="0" b="635"/>
            <wp:docPr id="838010277" name="Obraz 1" descr="Obraz zawierający tekst, Czcionka, numer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10277" name="Obraz 1" descr="Obraz zawierający tekst, Czcionka, numer, zrzut ekranu&#10;&#10;Zawartość wygenerowana przez AI może być niepoprawna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5B63" w14:textId="01E3F5E7" w:rsidR="00E05366" w:rsidRDefault="00E05366" w:rsidP="004E7552">
      <w:r>
        <w:rPr>
          <w:noProof/>
        </w:rPr>
        <w:drawing>
          <wp:inline distT="0" distB="0" distL="0" distR="0" wp14:anchorId="215D51CC" wp14:editId="7A7B0C63">
            <wp:extent cx="5761355" cy="2611120"/>
            <wp:effectExtent l="0" t="0" r="0" b="0"/>
            <wp:docPr id="1990079891" name="Obraz 1" descr="Obraz zawierający tekst, zrzut ekranu, numer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79891" name="Obraz 1" descr="Obraz zawierający tekst, zrzut ekranu, numer, oprogramowanie&#10;&#10;Zawartość wygenerowana przez AI może być niepopraw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405B" w14:textId="5D02FFF1" w:rsidR="00C53890" w:rsidRDefault="00C53890" w:rsidP="004E7552">
      <w:r>
        <w:rPr>
          <w:noProof/>
        </w:rPr>
        <w:lastRenderedPageBreak/>
        <w:drawing>
          <wp:inline distT="0" distB="0" distL="0" distR="0" wp14:anchorId="5721B36A" wp14:editId="5B73CA17">
            <wp:extent cx="5761355" cy="3265805"/>
            <wp:effectExtent l="0" t="0" r="0" b="0"/>
            <wp:docPr id="737693749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93749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C406" w14:textId="7B256950" w:rsidR="00C53890" w:rsidRDefault="00C53890" w:rsidP="004E7552">
      <w:r>
        <w:rPr>
          <w:noProof/>
        </w:rPr>
        <w:drawing>
          <wp:inline distT="0" distB="0" distL="0" distR="0" wp14:anchorId="65462BB4" wp14:editId="6A33679D">
            <wp:extent cx="5761355" cy="2914650"/>
            <wp:effectExtent l="0" t="0" r="0" b="0"/>
            <wp:docPr id="1648530396" name="Obraz 1" descr="Obraz zawierający tekst, zrzut ekranu, oprogramowanie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30396" name="Obraz 1" descr="Obraz zawierający tekst, zrzut ekranu, oprogramowanie, numer&#10;&#10;Zawartość wygenerowana przez AI może być niepoprawna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66DF" w14:textId="49326218" w:rsidR="004E7552" w:rsidRDefault="004E7552" w:rsidP="004E7552"/>
    <w:p w14:paraId="37D681F5" w14:textId="77777777" w:rsidR="00C53890" w:rsidRPr="004E7552" w:rsidRDefault="00C53890" w:rsidP="00C53890">
      <w:r>
        <w:t xml:space="preserve">Aby przejść do kolejnego kroku należy kliknąć </w:t>
      </w:r>
      <w:r w:rsidRPr="00190280">
        <w:rPr>
          <w:b/>
          <w:bCs/>
        </w:rPr>
        <w:t>Dalej</w:t>
      </w:r>
      <w:r>
        <w:t>.</w:t>
      </w:r>
    </w:p>
    <w:p w14:paraId="7115646D" w14:textId="2CE9FBDA" w:rsidR="004E7552" w:rsidRDefault="004E7552" w:rsidP="004E7552"/>
    <w:p w14:paraId="51EE5126" w14:textId="288AD575" w:rsidR="004E7552" w:rsidRDefault="00165443" w:rsidP="00165443">
      <w:pPr>
        <w:pStyle w:val="Nagwek1"/>
        <w:numPr>
          <w:ilvl w:val="0"/>
          <w:numId w:val="2"/>
        </w:numPr>
      </w:pPr>
      <w:bookmarkStart w:id="18" w:name="_Toc217037797"/>
      <w:r>
        <w:t>Krok 5</w:t>
      </w:r>
      <w:bookmarkEnd w:id="18"/>
    </w:p>
    <w:p w14:paraId="4BB43B8F" w14:textId="77777777" w:rsidR="00165443" w:rsidRDefault="00165443" w:rsidP="004E7552"/>
    <w:p w14:paraId="04A8CC1F" w14:textId="2895D52C" w:rsidR="00165443" w:rsidRPr="004E7552" w:rsidRDefault="00165443" w:rsidP="00165443">
      <w:pPr>
        <w:rPr>
          <w:b/>
          <w:bCs/>
          <w:sz w:val="24"/>
          <w:szCs w:val="24"/>
        </w:rPr>
      </w:pPr>
      <w:r w:rsidRPr="004E7552">
        <w:rPr>
          <w:b/>
          <w:bCs/>
          <w:sz w:val="24"/>
          <w:szCs w:val="24"/>
        </w:rPr>
        <w:t xml:space="preserve">Standardy </w:t>
      </w:r>
      <w:r>
        <w:rPr>
          <w:b/>
          <w:bCs/>
          <w:sz w:val="24"/>
          <w:szCs w:val="24"/>
        </w:rPr>
        <w:t xml:space="preserve">fakultatywne </w:t>
      </w:r>
    </w:p>
    <w:p w14:paraId="5AAB818D" w14:textId="625162B2" w:rsidR="00165443" w:rsidRDefault="00165443" w:rsidP="00165443">
      <w:pPr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W kroku 5 znajduje się lista standardów opieki fakultatywnych. </w:t>
      </w:r>
    </w:p>
    <w:p w14:paraId="3A3C62E3" w14:textId="17AD3859" w:rsidR="003013C9" w:rsidRDefault="003013C9" w:rsidP="00165443">
      <w:pPr>
        <w:rPr>
          <w:rFonts w:eastAsia="Times New Roman" w:cs="Calibri"/>
          <w:color w:val="000000"/>
          <w:lang w:eastAsia="pl-PL"/>
        </w:rPr>
      </w:pPr>
      <w:r>
        <w:rPr>
          <w:noProof/>
        </w:rPr>
        <w:lastRenderedPageBreak/>
        <w:drawing>
          <wp:inline distT="0" distB="0" distL="0" distR="0" wp14:anchorId="6B577E5A" wp14:editId="0BFEABF6">
            <wp:extent cx="5761355" cy="2790825"/>
            <wp:effectExtent l="0" t="0" r="0" b="9525"/>
            <wp:docPr id="483010787" name="Obraz 1" descr="Obraz zawierający tekst, zrzut ekranu, numer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10787" name="Obraz 1" descr="Obraz zawierający tekst, zrzut ekranu, numer, Czcionka&#10;&#10;Zawartość wygenerowana przez AI może być niepoprawna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5444" w14:textId="221C4BF8" w:rsidR="003013C9" w:rsidRDefault="003013C9" w:rsidP="00165443">
      <w:pPr>
        <w:rPr>
          <w:rFonts w:eastAsia="Times New Roman" w:cs="Calibri"/>
          <w:color w:val="000000"/>
          <w:lang w:eastAsia="pl-PL"/>
        </w:rPr>
      </w:pPr>
      <w:r>
        <w:rPr>
          <w:noProof/>
        </w:rPr>
        <w:drawing>
          <wp:inline distT="0" distB="0" distL="0" distR="0" wp14:anchorId="329B2DF4" wp14:editId="18D7B6DB">
            <wp:extent cx="5761355" cy="1944370"/>
            <wp:effectExtent l="0" t="0" r="0" b="0"/>
            <wp:docPr id="1129296791" name="Obraz 1" descr="Obraz zawierający tekst, Czcionka, numer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96791" name="Obraz 1" descr="Obraz zawierający tekst, Czcionka, numer, linia&#10;&#10;Zawartość wygenerowana przez AI może być niepoprawna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74B4" w14:textId="1B8F82DB" w:rsidR="00EC5CB8" w:rsidRDefault="00EC5CB8" w:rsidP="00165443">
      <w:pPr>
        <w:rPr>
          <w:rFonts w:eastAsia="Times New Roman" w:cs="Calibri"/>
          <w:color w:val="000000"/>
          <w:lang w:eastAsia="pl-PL"/>
        </w:rPr>
      </w:pPr>
      <w:r>
        <w:rPr>
          <w:noProof/>
        </w:rPr>
        <w:drawing>
          <wp:inline distT="0" distB="0" distL="0" distR="0" wp14:anchorId="6B9BC939" wp14:editId="7AA13FCE">
            <wp:extent cx="5761355" cy="2976245"/>
            <wp:effectExtent l="0" t="0" r="0" b="0"/>
            <wp:docPr id="1133629111" name="Obraz 1" descr="Obraz zawierający tekst, zrzut ekranu, dokument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29111" name="Obraz 1" descr="Obraz zawierający tekst, zrzut ekranu, dokument, numer&#10;&#10;Zawartość wygenerowana przez AI może być niepoprawna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B481" w14:textId="127B5B9E" w:rsidR="00EC5CB8" w:rsidRDefault="00EC5CB8" w:rsidP="00165443">
      <w:pPr>
        <w:rPr>
          <w:rFonts w:eastAsia="Times New Roman" w:cs="Calibri"/>
          <w:color w:val="000000"/>
          <w:lang w:eastAsia="pl-PL"/>
        </w:rPr>
      </w:pPr>
      <w:r>
        <w:rPr>
          <w:noProof/>
        </w:rPr>
        <w:lastRenderedPageBreak/>
        <w:drawing>
          <wp:inline distT="0" distB="0" distL="0" distR="0" wp14:anchorId="21767FD6" wp14:editId="0F98DBB3">
            <wp:extent cx="5761355" cy="2587625"/>
            <wp:effectExtent l="0" t="0" r="0" b="3175"/>
            <wp:docPr id="1137318162" name="Obraz 1" descr="Obraz zawierający tekst, Strona internetowa, Czcionk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18162" name="Obraz 1" descr="Obraz zawierający tekst, Strona internetowa, Czcionka, oprogramowanie&#10;&#10;Zawartość wygenerowana przez AI może być niepoprawna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D8CB" w14:textId="7F38BE88" w:rsidR="004E7552" w:rsidRDefault="004E7552" w:rsidP="004E7552"/>
    <w:p w14:paraId="06BB70C7" w14:textId="523BEE0A" w:rsidR="006E29DC" w:rsidRDefault="00EC5CB8" w:rsidP="00642885">
      <w:pPr>
        <w:rPr>
          <w:rFonts w:eastAsia="Times New Roman" w:cstheme="minorHAnsi"/>
          <w:lang w:eastAsia="pl-PL"/>
        </w:rPr>
      </w:pPr>
      <w:r>
        <w:t xml:space="preserve">Aby przejść do kolejnego kroku należy kliknąć </w:t>
      </w:r>
      <w:r w:rsidRPr="00190280">
        <w:rPr>
          <w:b/>
          <w:bCs/>
        </w:rPr>
        <w:t>Dalej</w:t>
      </w:r>
      <w:r>
        <w:t>.</w:t>
      </w:r>
    </w:p>
    <w:p w14:paraId="3E54D5E0" w14:textId="4F6FEE24" w:rsidR="00642885" w:rsidRDefault="00642885" w:rsidP="00642885">
      <w:pPr>
        <w:pStyle w:val="Nagwek1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bookmarkStart w:id="19" w:name="_Toc217037798"/>
      <w:r>
        <w:rPr>
          <w:lang w:eastAsia="pl-PL"/>
        </w:rPr>
        <w:t>Krok 6</w:t>
      </w:r>
      <w:bookmarkEnd w:id="19"/>
      <w:r>
        <w:rPr>
          <w:lang w:eastAsia="pl-PL"/>
        </w:rPr>
        <w:t xml:space="preserve"> </w:t>
      </w:r>
    </w:p>
    <w:p w14:paraId="4CEE4B37" w14:textId="2BDF8FDF" w:rsidR="000A6F79" w:rsidRDefault="00F754A1" w:rsidP="00642885">
      <w:pPr>
        <w:pStyle w:val="NormalnyWeb"/>
        <w:spacing w:before="363" w:beforeAutospacing="0" w:after="159" w:line="240" w:lineRule="auto"/>
        <w:ind w:firstLine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Ostatnim krokiem jest podsumowanie danych. </w:t>
      </w:r>
      <w:r w:rsidR="000A6F79">
        <w:rPr>
          <w:rFonts w:asciiTheme="minorHAnsi" w:hAnsiTheme="minorHAnsi" w:cstheme="minorHAnsi"/>
          <w:sz w:val="22"/>
          <w:szCs w:val="22"/>
        </w:rPr>
        <w:t xml:space="preserve">Jeżeli wprowadzone dane są poprawne, należy kliknąć </w:t>
      </w:r>
      <w:r w:rsidR="000A6F79" w:rsidRPr="00F754A1">
        <w:rPr>
          <w:rFonts w:asciiTheme="minorHAnsi" w:hAnsiTheme="minorHAnsi" w:cstheme="minorHAnsi"/>
          <w:b/>
          <w:bCs/>
          <w:sz w:val="22"/>
          <w:szCs w:val="22"/>
        </w:rPr>
        <w:t>Zatwierdź dane</w:t>
      </w:r>
      <w:r w:rsidR="000A6F7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7868D74" w14:textId="618BD81A" w:rsidR="00F754A1" w:rsidRDefault="00F754A1" w:rsidP="00642885">
      <w:pPr>
        <w:pStyle w:val="NormalnyWeb"/>
        <w:spacing w:before="363" w:beforeAutospacing="0" w:after="159" w:line="240" w:lineRule="auto"/>
        <w:ind w:firstLine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0A6F79">
        <w:rPr>
          <w:noProof/>
        </w:rPr>
        <w:drawing>
          <wp:inline distT="0" distB="0" distL="0" distR="0" wp14:anchorId="2C8583FD" wp14:editId="4D5C1B30">
            <wp:extent cx="5761355" cy="3098165"/>
            <wp:effectExtent l="0" t="0" r="0" b="6985"/>
            <wp:docPr id="102771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147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6992" w14:textId="7614C882" w:rsidR="00F754A1" w:rsidRDefault="00FF30D8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Następnie w oknie „Potwierdzenie” należy kliknąć </w:t>
      </w:r>
      <w:r w:rsidRPr="00FF30D8">
        <w:rPr>
          <w:rFonts w:asciiTheme="minorHAnsi" w:hAnsiTheme="minorHAnsi" w:cstheme="minorHAnsi"/>
          <w:b/>
          <w:bCs/>
          <w:sz w:val="22"/>
          <w:szCs w:val="22"/>
        </w:rPr>
        <w:t>Tak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F754A1">
        <w:rPr>
          <w:rFonts w:asciiTheme="minorHAnsi" w:hAnsiTheme="minorHAnsi" w:cstheme="minorHAnsi"/>
          <w:sz w:val="22"/>
          <w:szCs w:val="22"/>
        </w:rPr>
        <w:br/>
      </w:r>
      <w:r w:rsidR="00FD6785">
        <w:rPr>
          <w:noProof/>
        </w:rPr>
        <w:drawing>
          <wp:inline distT="0" distB="0" distL="0" distR="0" wp14:anchorId="745626A1" wp14:editId="31A13425">
            <wp:extent cx="5761355" cy="1393190"/>
            <wp:effectExtent l="0" t="0" r="0" b="0"/>
            <wp:docPr id="1435012415" name="Obraz 1" descr="Obraz zawierający tekst, zrzut ekranu, algeb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12415" name="Obraz 1" descr="Obraz zawierający tekst, zrzut ekranu, algebra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4210" w14:textId="79144939" w:rsidR="00FD6785" w:rsidRPr="00FD6785" w:rsidRDefault="00FD6785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Następnie  można przejść do wysłania wniosku, lub dodać załączniki. Jeżeli zostanie wybrany przycisk </w:t>
      </w:r>
      <w:r w:rsidRPr="00FD6785">
        <w:rPr>
          <w:rFonts w:asciiTheme="minorHAnsi" w:hAnsiTheme="minorHAnsi" w:cstheme="minorHAnsi"/>
          <w:b/>
          <w:bCs/>
          <w:sz w:val="22"/>
          <w:szCs w:val="22"/>
        </w:rPr>
        <w:t>Dodaj załączniki</w:t>
      </w:r>
      <w:r w:rsidRPr="00FD6785">
        <w:rPr>
          <w:rFonts w:asciiTheme="minorHAnsi" w:hAnsiTheme="minorHAnsi" w:cstheme="minorHAnsi"/>
          <w:sz w:val="22"/>
          <w:szCs w:val="22"/>
        </w:rPr>
        <w:t>, zostanie wyświetlony komunikat. Należy kliknąć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OK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82154FB" w14:textId="46279711" w:rsidR="00FD6785" w:rsidRDefault="00FD6785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28A35641" wp14:editId="21C580DD">
            <wp:extent cx="5761355" cy="5363210"/>
            <wp:effectExtent l="0" t="0" r="0" b="8890"/>
            <wp:docPr id="474481204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81204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2E0B" w14:textId="48DF686E" w:rsidR="00592377" w:rsidRDefault="00592377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DB61E40" wp14:editId="480071DD">
            <wp:extent cx="5761355" cy="2483485"/>
            <wp:effectExtent l="0" t="0" r="0" b="0"/>
            <wp:docPr id="1074377167" name="Obraz 1" descr="Obraz zawierający tekst, zrzut ekranu, Czcionka, wyświetlac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77167" name="Obraz 1" descr="Obraz zawierający tekst, zrzut ekranu, Czcionka, wyświetlacz&#10;&#10;Zawartość wygenerowana przez AI może być niepoprawna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CE0C" w14:textId="1572B728" w:rsidR="00FD6785" w:rsidRDefault="00FD6785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Aby dodać pliki należy kliknąć </w:t>
      </w:r>
      <w:r w:rsidRPr="00FD6785">
        <w:rPr>
          <w:rFonts w:asciiTheme="minorHAnsi" w:hAnsiTheme="minorHAnsi" w:cstheme="minorHAnsi"/>
          <w:b/>
          <w:bCs/>
          <w:sz w:val="22"/>
          <w:szCs w:val="22"/>
        </w:rPr>
        <w:t>Dodaj</w:t>
      </w:r>
      <w:r w:rsidR="0028799F">
        <w:rPr>
          <w:rFonts w:asciiTheme="minorHAnsi" w:hAnsiTheme="minorHAnsi" w:cstheme="minorHAnsi"/>
          <w:sz w:val="22"/>
          <w:szCs w:val="22"/>
        </w:rPr>
        <w:t>.</w:t>
      </w:r>
    </w:p>
    <w:p w14:paraId="473A055E" w14:textId="77777777" w:rsidR="0028799F" w:rsidRPr="0028799F" w:rsidRDefault="0028799F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</w:p>
    <w:p w14:paraId="699B375F" w14:textId="33C26448" w:rsidR="00FD6785" w:rsidRDefault="00FD6785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38DF0F4" wp14:editId="57E75B5F">
            <wp:extent cx="5326380" cy="4988822"/>
            <wp:effectExtent l="0" t="0" r="7620" b="2540"/>
            <wp:docPr id="1077486102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86102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0307" cy="50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74A4" w14:textId="031085DF" w:rsidR="0028799F" w:rsidRDefault="00FD6785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Po dodaniu załączników, należ</w:t>
      </w:r>
      <w:r w:rsidR="0028799F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 xml:space="preserve"> kliknąć </w:t>
      </w:r>
      <w:r w:rsidRPr="00FD6785">
        <w:rPr>
          <w:rFonts w:asciiTheme="minorHAnsi" w:hAnsiTheme="minorHAnsi" w:cstheme="minorHAnsi"/>
          <w:b/>
          <w:bCs/>
          <w:sz w:val="22"/>
          <w:szCs w:val="22"/>
        </w:rPr>
        <w:t>Wyślij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9FB0E5D" w14:textId="7F62B98F" w:rsidR="00CD07A6" w:rsidRDefault="00CD07A6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9759080" wp14:editId="6458E6D0">
            <wp:extent cx="5761355" cy="5288280"/>
            <wp:effectExtent l="0" t="0" r="0" b="7620"/>
            <wp:docPr id="1838063182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79855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C2A1" w14:textId="6DD2B6F4" w:rsidR="0028799F" w:rsidRDefault="0028799F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7C1AADF" wp14:editId="55504268">
            <wp:extent cx="5761355" cy="1845310"/>
            <wp:effectExtent l="0" t="0" r="0" b="2540"/>
            <wp:docPr id="782440561" name="Obraz 1" descr="Obraz zawierający tekst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40561" name="Obraz 1" descr="Obraz zawierający tekst, Czcionka, zrzut ekranu&#10;&#10;Opis wygenerowany automatyczni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2D16" w14:textId="64CE9B19" w:rsidR="00FD6785" w:rsidRDefault="0028799F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Wniosek zostanie wysłany.</w:t>
      </w:r>
      <w:r w:rsidR="00CD07A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Będzie możliwy do podglądu z poziomu listy wniosków wysłanych. </w:t>
      </w:r>
    </w:p>
    <w:p w14:paraId="391A9124" w14:textId="0BE3F5E9" w:rsidR="0000730A" w:rsidRDefault="0000730A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35DAD22" wp14:editId="02A9A6F1">
            <wp:extent cx="5761355" cy="4465955"/>
            <wp:effectExtent l="0" t="0" r="0" b="0"/>
            <wp:docPr id="591654213" name="Obraz 1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54213" name="Obraz 1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646A" w14:textId="77777777" w:rsidR="0028799F" w:rsidRPr="00FD6785" w:rsidRDefault="0028799F" w:rsidP="00513D09">
      <w:pPr>
        <w:pStyle w:val="NormalnyWeb"/>
        <w:spacing w:before="363" w:beforeAutospacing="0" w:after="159" w:line="240" w:lineRule="auto"/>
        <w:rPr>
          <w:rFonts w:asciiTheme="minorHAnsi" w:hAnsiTheme="minorHAnsi" w:cstheme="minorHAnsi"/>
          <w:sz w:val="22"/>
          <w:szCs w:val="22"/>
        </w:rPr>
      </w:pPr>
    </w:p>
    <w:p w14:paraId="55F74E9B" w14:textId="3A50781D" w:rsidR="00A109EC" w:rsidRDefault="00A109EC">
      <w:pPr>
        <w:spacing w:after="0" w:line="240" w:lineRule="auto"/>
        <w:rPr>
          <w:rFonts w:eastAsia="Times New Roman" w:cstheme="minorHAnsi"/>
          <w:color w:val="FF4000"/>
          <w:sz w:val="24"/>
          <w:szCs w:val="24"/>
          <w:lang w:eastAsia="pl-PL"/>
        </w:rPr>
      </w:pPr>
    </w:p>
    <w:p w14:paraId="4E8CE765" w14:textId="77777777" w:rsidR="00165443" w:rsidRDefault="00165443">
      <w:pPr>
        <w:pStyle w:val="Nagwek1"/>
      </w:pPr>
    </w:p>
    <w:sectPr w:rsidR="00165443" w:rsidSect="002B30B6">
      <w:footerReference w:type="default" r:id="rId60"/>
      <w:pgSz w:w="11906" w:h="16838"/>
      <w:pgMar w:top="1417" w:right="1416" w:bottom="1417" w:left="1417" w:header="0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47460" w14:textId="77777777" w:rsidR="0045076B" w:rsidRDefault="0045076B">
      <w:pPr>
        <w:spacing w:after="0" w:line="240" w:lineRule="auto"/>
      </w:pPr>
      <w:r>
        <w:separator/>
      </w:r>
    </w:p>
  </w:endnote>
  <w:endnote w:type="continuationSeparator" w:id="0">
    <w:p w14:paraId="4C40A2CF" w14:textId="77777777" w:rsidR="0045076B" w:rsidRDefault="00450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5781853"/>
      <w:docPartObj>
        <w:docPartGallery w:val="Page Numbers (Bottom of Page)"/>
        <w:docPartUnique/>
      </w:docPartObj>
    </w:sdtPr>
    <w:sdtEndPr/>
    <w:sdtContent>
      <w:p w14:paraId="04CCF6D6" w14:textId="77777777" w:rsidR="002866B2" w:rsidRDefault="008B2B3A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17</w:t>
        </w:r>
        <w:r>
          <w:fldChar w:fldCharType="end"/>
        </w:r>
      </w:p>
    </w:sdtContent>
  </w:sdt>
  <w:p w14:paraId="462610DC" w14:textId="77777777" w:rsidR="002866B2" w:rsidRDefault="002866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56A3E" w14:textId="77777777" w:rsidR="0045076B" w:rsidRDefault="0045076B">
      <w:pPr>
        <w:spacing w:after="0" w:line="240" w:lineRule="auto"/>
      </w:pPr>
      <w:r>
        <w:separator/>
      </w:r>
    </w:p>
  </w:footnote>
  <w:footnote w:type="continuationSeparator" w:id="0">
    <w:p w14:paraId="52E52D76" w14:textId="77777777" w:rsidR="0045076B" w:rsidRDefault="00450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D4945"/>
    <w:multiLevelType w:val="multilevel"/>
    <w:tmpl w:val="746CE7E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sz w:val="32"/>
        <w:szCs w:val="32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ED506DE"/>
    <w:multiLevelType w:val="hybridMultilevel"/>
    <w:tmpl w:val="3912C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815891">
    <w:abstractNumId w:val="1"/>
  </w:num>
  <w:num w:numId="2" w16cid:durableId="10866112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na Moś">
    <w15:presenceInfo w15:providerId="AD" w15:userId="S::anna.mos@softiq.pl::bdd9bce3-e512-4f56-bfa9-16f068e98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6B2"/>
    <w:rsid w:val="0000730A"/>
    <w:rsid w:val="0001176A"/>
    <w:rsid w:val="00054211"/>
    <w:rsid w:val="000566C4"/>
    <w:rsid w:val="00064721"/>
    <w:rsid w:val="00071D30"/>
    <w:rsid w:val="00080BC0"/>
    <w:rsid w:val="00081DF8"/>
    <w:rsid w:val="000955CC"/>
    <w:rsid w:val="000A158C"/>
    <w:rsid w:val="000A67B2"/>
    <w:rsid w:val="000A6F79"/>
    <w:rsid w:val="000C3484"/>
    <w:rsid w:val="000D2914"/>
    <w:rsid w:val="000D3CBE"/>
    <w:rsid w:val="001030C6"/>
    <w:rsid w:val="00103107"/>
    <w:rsid w:val="00116E2B"/>
    <w:rsid w:val="00121C2B"/>
    <w:rsid w:val="001378C1"/>
    <w:rsid w:val="00155F31"/>
    <w:rsid w:val="00165443"/>
    <w:rsid w:val="00173BB2"/>
    <w:rsid w:val="001743C6"/>
    <w:rsid w:val="00181EEA"/>
    <w:rsid w:val="00184F4E"/>
    <w:rsid w:val="00190280"/>
    <w:rsid w:val="001A6BF6"/>
    <w:rsid w:val="001C012F"/>
    <w:rsid w:val="001D1DC1"/>
    <w:rsid w:val="001F6BDB"/>
    <w:rsid w:val="00201208"/>
    <w:rsid w:val="002324E1"/>
    <w:rsid w:val="00235EDF"/>
    <w:rsid w:val="002443E1"/>
    <w:rsid w:val="00244443"/>
    <w:rsid w:val="00244E1B"/>
    <w:rsid w:val="00246D30"/>
    <w:rsid w:val="0025409D"/>
    <w:rsid w:val="00265A42"/>
    <w:rsid w:val="002866B2"/>
    <w:rsid w:val="0028799F"/>
    <w:rsid w:val="002A69B7"/>
    <w:rsid w:val="002B30B6"/>
    <w:rsid w:val="002C15C2"/>
    <w:rsid w:val="002D1E57"/>
    <w:rsid w:val="002D5C1E"/>
    <w:rsid w:val="002E3F75"/>
    <w:rsid w:val="002F0477"/>
    <w:rsid w:val="002F0827"/>
    <w:rsid w:val="003013C9"/>
    <w:rsid w:val="00310103"/>
    <w:rsid w:val="0032744E"/>
    <w:rsid w:val="0038272E"/>
    <w:rsid w:val="003A7DCF"/>
    <w:rsid w:val="003B1BCD"/>
    <w:rsid w:val="003D5655"/>
    <w:rsid w:val="003E0672"/>
    <w:rsid w:val="0041109E"/>
    <w:rsid w:val="0045076B"/>
    <w:rsid w:val="00470FCC"/>
    <w:rsid w:val="00481EC2"/>
    <w:rsid w:val="00495CA3"/>
    <w:rsid w:val="004E3E00"/>
    <w:rsid w:val="004E7552"/>
    <w:rsid w:val="004F14DA"/>
    <w:rsid w:val="00513D09"/>
    <w:rsid w:val="00542904"/>
    <w:rsid w:val="00592377"/>
    <w:rsid w:val="005A2FA5"/>
    <w:rsid w:val="005A71BE"/>
    <w:rsid w:val="005D0A50"/>
    <w:rsid w:val="005D50CD"/>
    <w:rsid w:val="005E777E"/>
    <w:rsid w:val="006155FD"/>
    <w:rsid w:val="00621505"/>
    <w:rsid w:val="00642885"/>
    <w:rsid w:val="00696D40"/>
    <w:rsid w:val="006A2F9E"/>
    <w:rsid w:val="006B44EF"/>
    <w:rsid w:val="006C2A97"/>
    <w:rsid w:val="006E29DC"/>
    <w:rsid w:val="006E6F20"/>
    <w:rsid w:val="00701A80"/>
    <w:rsid w:val="007207D9"/>
    <w:rsid w:val="007262E8"/>
    <w:rsid w:val="00767604"/>
    <w:rsid w:val="00773DB3"/>
    <w:rsid w:val="00787AF8"/>
    <w:rsid w:val="007A219E"/>
    <w:rsid w:val="007E6317"/>
    <w:rsid w:val="007F4789"/>
    <w:rsid w:val="007F755D"/>
    <w:rsid w:val="008004A3"/>
    <w:rsid w:val="00820B65"/>
    <w:rsid w:val="00824F6F"/>
    <w:rsid w:val="0083157F"/>
    <w:rsid w:val="008463BE"/>
    <w:rsid w:val="00847416"/>
    <w:rsid w:val="00850FD6"/>
    <w:rsid w:val="00877B8E"/>
    <w:rsid w:val="00893CFC"/>
    <w:rsid w:val="008963C7"/>
    <w:rsid w:val="0089666E"/>
    <w:rsid w:val="008B2B3A"/>
    <w:rsid w:val="008B329A"/>
    <w:rsid w:val="008B74B2"/>
    <w:rsid w:val="008C6FAB"/>
    <w:rsid w:val="008C7C6C"/>
    <w:rsid w:val="008D34AF"/>
    <w:rsid w:val="008D5337"/>
    <w:rsid w:val="00907773"/>
    <w:rsid w:val="00927CC3"/>
    <w:rsid w:val="00954A75"/>
    <w:rsid w:val="00964271"/>
    <w:rsid w:val="00985B6D"/>
    <w:rsid w:val="009B4073"/>
    <w:rsid w:val="009D1021"/>
    <w:rsid w:val="009D4769"/>
    <w:rsid w:val="009E5BE6"/>
    <w:rsid w:val="009F3F99"/>
    <w:rsid w:val="00A01A00"/>
    <w:rsid w:val="00A109EC"/>
    <w:rsid w:val="00A10FFD"/>
    <w:rsid w:val="00A147F1"/>
    <w:rsid w:val="00A205A0"/>
    <w:rsid w:val="00A36BCE"/>
    <w:rsid w:val="00A4325B"/>
    <w:rsid w:val="00A4722E"/>
    <w:rsid w:val="00AD0090"/>
    <w:rsid w:val="00B06B0C"/>
    <w:rsid w:val="00B109A6"/>
    <w:rsid w:val="00B27F65"/>
    <w:rsid w:val="00B54A94"/>
    <w:rsid w:val="00B614E3"/>
    <w:rsid w:val="00B628E5"/>
    <w:rsid w:val="00B75B94"/>
    <w:rsid w:val="00BC29FF"/>
    <w:rsid w:val="00BC632C"/>
    <w:rsid w:val="00C11B21"/>
    <w:rsid w:val="00C21EF1"/>
    <w:rsid w:val="00C433D3"/>
    <w:rsid w:val="00C43890"/>
    <w:rsid w:val="00C53890"/>
    <w:rsid w:val="00C60F40"/>
    <w:rsid w:val="00C61CA3"/>
    <w:rsid w:val="00C62901"/>
    <w:rsid w:val="00C73506"/>
    <w:rsid w:val="00C74CAB"/>
    <w:rsid w:val="00CA07BE"/>
    <w:rsid w:val="00CA5A4A"/>
    <w:rsid w:val="00CD07A6"/>
    <w:rsid w:val="00CD42D3"/>
    <w:rsid w:val="00CD6390"/>
    <w:rsid w:val="00CE6798"/>
    <w:rsid w:val="00D01F11"/>
    <w:rsid w:val="00D0230D"/>
    <w:rsid w:val="00D11D52"/>
    <w:rsid w:val="00D14ACD"/>
    <w:rsid w:val="00D3737D"/>
    <w:rsid w:val="00D422DD"/>
    <w:rsid w:val="00D4416E"/>
    <w:rsid w:val="00D76ED0"/>
    <w:rsid w:val="00D80862"/>
    <w:rsid w:val="00DC4668"/>
    <w:rsid w:val="00DD202F"/>
    <w:rsid w:val="00DD2CC5"/>
    <w:rsid w:val="00DF1A58"/>
    <w:rsid w:val="00DF6276"/>
    <w:rsid w:val="00E05366"/>
    <w:rsid w:val="00E25682"/>
    <w:rsid w:val="00E26777"/>
    <w:rsid w:val="00E33ADE"/>
    <w:rsid w:val="00E645B8"/>
    <w:rsid w:val="00E77E0C"/>
    <w:rsid w:val="00E80BED"/>
    <w:rsid w:val="00E9181C"/>
    <w:rsid w:val="00E94379"/>
    <w:rsid w:val="00E97A39"/>
    <w:rsid w:val="00EA0141"/>
    <w:rsid w:val="00EC16B4"/>
    <w:rsid w:val="00EC5831"/>
    <w:rsid w:val="00EC5CB8"/>
    <w:rsid w:val="00ED39D7"/>
    <w:rsid w:val="00EF5745"/>
    <w:rsid w:val="00F02B09"/>
    <w:rsid w:val="00F469CE"/>
    <w:rsid w:val="00F5002F"/>
    <w:rsid w:val="00F51E38"/>
    <w:rsid w:val="00F55A13"/>
    <w:rsid w:val="00F66554"/>
    <w:rsid w:val="00F754A1"/>
    <w:rsid w:val="00F83567"/>
    <w:rsid w:val="00FA2601"/>
    <w:rsid w:val="00FC0AE6"/>
    <w:rsid w:val="00FC3BAC"/>
    <w:rsid w:val="00FD6785"/>
    <w:rsid w:val="00FF30D8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47A04"/>
  <w15:docId w15:val="{B42223C1-A874-4CA8-8C5A-E71DE7C2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5CB8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D1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44E1B"/>
    <w:pPr>
      <w:keepNext/>
      <w:keepLines/>
      <w:numPr>
        <w:ilvl w:val="1"/>
        <w:numId w:val="2"/>
      </w:numPr>
      <w:spacing w:before="40" w:after="0"/>
      <w:outlineLvl w:val="1"/>
    </w:pPr>
    <w:rPr>
      <w:rFonts w:eastAsiaTheme="majorEastAsia" w:cstheme="minorHAnsi"/>
      <w:b/>
      <w:bCs/>
      <w:color w:val="2F5496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CD1F52"/>
    <w:rPr>
      <w:color w:val="000080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CD1F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244E1B"/>
    <w:rPr>
      <w:rFonts w:eastAsiaTheme="majorEastAsia" w:cstheme="minorHAnsi"/>
      <w:b/>
      <w:bCs/>
      <w:color w:val="2F5496" w:themeColor="accent1" w:themeShade="BF"/>
      <w:sz w:val="26"/>
      <w:szCs w:val="26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62A8C"/>
  </w:style>
  <w:style w:type="character" w:customStyle="1" w:styleId="StopkaZnak">
    <w:name w:val="Stopka Znak"/>
    <w:basedOn w:val="Domylnaczcionkaakapitu"/>
    <w:link w:val="Stopka"/>
    <w:uiPriority w:val="99"/>
    <w:qFormat/>
    <w:rsid w:val="00662A8C"/>
  </w:style>
  <w:style w:type="character" w:customStyle="1" w:styleId="czeindeksu">
    <w:name w:val="Łącze indeks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662A8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CD1F52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31388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B1BCD"/>
    <w:pPr>
      <w:tabs>
        <w:tab w:val="right" w:leader="dot" w:pos="9063"/>
      </w:tabs>
      <w:spacing w:after="100"/>
      <w:ind w:left="284" w:hanging="284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2B30B6"/>
    <w:pPr>
      <w:tabs>
        <w:tab w:val="right" w:leader="dot" w:pos="9062"/>
      </w:tabs>
      <w:spacing w:after="100"/>
      <w:ind w:left="220"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662A8C"/>
    <w:pPr>
      <w:tabs>
        <w:tab w:val="center" w:pos="4536"/>
        <w:tab w:val="right" w:pos="9072"/>
      </w:tabs>
      <w:spacing w:after="0" w:line="240" w:lineRule="auto"/>
    </w:pPr>
  </w:style>
  <w:style w:type="table" w:styleId="Siatkatabelijasna">
    <w:name w:val="Grid Table Light"/>
    <w:basedOn w:val="Standardowy"/>
    <w:uiPriority w:val="40"/>
    <w:rsid w:val="004C067C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-Siatka">
    <w:name w:val="Table Grid"/>
    <w:basedOn w:val="Standardowy"/>
    <w:uiPriority w:val="39"/>
    <w:rsid w:val="000313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Motyw">
    <w:name w:val="Table Theme"/>
    <w:basedOn w:val="Standardowy"/>
    <w:uiPriority w:val="99"/>
    <w:rsid w:val="00B34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012F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121C2B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15eed2-64b3-469c-a7d3-d46886e1897f" xsi:nil="true"/>
    <lcf76f155ced4ddcb4097134ff3c332f xmlns="a63d66d6-9e2a-418e-82cf-4e45f71ad5a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D6315758F4324B8E0FEB26916D18EA" ma:contentTypeVersion="16" ma:contentTypeDescription="Utwórz nowy dokument." ma:contentTypeScope="" ma:versionID="52d92c23000d860d14a9b52db67cc00c">
  <xsd:schema xmlns:xsd="http://www.w3.org/2001/XMLSchema" xmlns:xs="http://www.w3.org/2001/XMLSchema" xmlns:p="http://schemas.microsoft.com/office/2006/metadata/properties" xmlns:ns2="a63d66d6-9e2a-418e-82cf-4e45f71ad5a1" xmlns:ns3="e515eed2-64b3-469c-a7d3-d46886e1897f" targetNamespace="http://schemas.microsoft.com/office/2006/metadata/properties" ma:root="true" ma:fieldsID="0e34c51bf4ff4c997f3fe71e5d5081a3" ns2:_="" ns3:_="">
    <xsd:import namespace="a63d66d6-9e2a-418e-82cf-4e45f71ad5a1"/>
    <xsd:import namespace="e515eed2-64b3-469c-a7d3-d46886e18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d66d6-9e2a-418e-82cf-4e45f71ad5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1236c3d1-a9c7-46c0-afa1-779e6e0f6a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5eed2-64b3-469c-a7d3-d46886e1897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38184c-afe8-4035-8acb-7a516d5c71f5}" ma:internalName="TaxCatchAll" ma:showField="CatchAllData" ma:web="e515eed2-64b3-469c-a7d3-d46886e189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F552F7-591B-4A52-8418-D54B3BC5F3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AED346-C137-4321-B52E-325FFE8D86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3ED1C1-48F5-4B09-9D09-315C82808B5D}">
  <ds:schemaRefs>
    <ds:schemaRef ds:uri="http://schemas.microsoft.com/office/2006/metadata/properties"/>
    <ds:schemaRef ds:uri="http://schemas.microsoft.com/office/infopath/2007/PartnerControls"/>
    <ds:schemaRef ds:uri="e515eed2-64b3-469c-a7d3-d46886e1897f"/>
    <ds:schemaRef ds:uri="a63d66d6-9e2a-418e-82cf-4e45f71ad5a1"/>
  </ds:schemaRefs>
</ds:datastoreItem>
</file>

<file path=customXml/itemProps4.xml><?xml version="1.0" encoding="utf-8"?>
<ds:datastoreItem xmlns:ds="http://schemas.openxmlformats.org/officeDocument/2006/customXml" ds:itemID="{88692A87-C836-421F-92F1-900E738B0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d66d6-9e2a-418e-82cf-4e45f71ad5a1"/>
    <ds:schemaRef ds:uri="e515eed2-64b3-469c-a7d3-d46886e18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21</Pages>
  <Words>1162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RKZ-5 Instrukcja</vt:lpstr>
    </vt:vector>
  </TitlesOfParts>
  <Company/>
  <LinksUpToDate>false</LinksUpToDate>
  <CharactersWithSpaces>8124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RKZ-5 Instrukcja</dc:title>
  <dc:subject/>
  <dc:creator>Bartke B</dc:creator>
  <dc:description/>
  <cp:lastModifiedBy>Anna Moś</cp:lastModifiedBy>
  <cp:revision>97</cp:revision>
  <cp:lastPrinted>2025-12-19T10:56:00Z</cp:lastPrinted>
  <dcterms:created xsi:type="dcterms:W3CDTF">2024-01-04T10:08:00Z</dcterms:created>
  <dcterms:modified xsi:type="dcterms:W3CDTF">2026-01-02T09:01:00Z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0x01010082D6315758F4324B8E0FEB26916D18EA</vt:lpwstr>
  </property>
  <property fmtid="{D5CDD505-2E9C-101B-9397-08002B2CF9AE}" pid="3" name="MediaServiceImageTags">
    <vt:lpwstr/>
  </property>
</Properties>
</file>