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E617F" w14:textId="77777777" w:rsidR="00C61EE3" w:rsidRDefault="00C61EE3">
      <w:pPr>
        <w:rPr>
          <w:rFonts w:ascii="Arial" w:hAnsi="Arial" w:cs="Arial"/>
        </w:rPr>
      </w:pPr>
    </w:p>
    <w:p w14:paraId="0E2F348F" w14:textId="77777777" w:rsidR="00C61EE3" w:rsidRDefault="00C61EE3">
      <w:pPr>
        <w:rPr>
          <w:rFonts w:ascii="Arial" w:hAnsi="Arial" w:cs="Arial"/>
        </w:rPr>
      </w:pPr>
    </w:p>
    <w:p w14:paraId="4400093F" w14:textId="77777777" w:rsidR="00C61EE3" w:rsidRDefault="00C61EE3">
      <w:pPr>
        <w:rPr>
          <w:rFonts w:ascii="Arial" w:hAnsi="Arial" w:cs="Arial"/>
        </w:rPr>
      </w:pPr>
    </w:p>
    <w:p w14:paraId="506F91AC" w14:textId="77777777" w:rsidR="00C61EE3" w:rsidRPr="00886F21" w:rsidRDefault="00B51A6E">
      <w:pPr>
        <w:rPr>
          <w:rFonts w:ascii="Arial" w:hAnsi="Arial" w:cs="Arial"/>
          <w:b/>
          <w:color w:val="E31837"/>
          <w:sz w:val="40"/>
          <w:szCs w:val="40"/>
        </w:rPr>
      </w:pP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INFORMACJA KWARTALNA O STANIE FINANSÓW PUBLICZNYCH W </w:t>
      </w:r>
      <w:r w:rsidR="002910FD" w:rsidRPr="00886F21">
        <w:rPr>
          <w:rFonts w:ascii="Arial" w:hAnsi="Arial" w:cs="Arial"/>
          <w:b/>
          <w:color w:val="E31837"/>
          <w:sz w:val="40"/>
          <w:szCs w:val="40"/>
        </w:rPr>
        <w:t>I</w:t>
      </w: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 KWARTALE 202</w:t>
      </w:r>
      <w:r w:rsidR="004E178F" w:rsidRPr="00886F21">
        <w:rPr>
          <w:rFonts w:ascii="Arial" w:hAnsi="Arial" w:cs="Arial"/>
          <w:b/>
          <w:color w:val="E31837"/>
          <w:sz w:val="40"/>
          <w:szCs w:val="40"/>
        </w:rPr>
        <w:t>1</w:t>
      </w: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 r. </w:t>
      </w:r>
    </w:p>
    <w:p w14:paraId="633460E1" w14:textId="77777777" w:rsidR="00C61EE3" w:rsidRPr="00886F21" w:rsidRDefault="00B51A6E">
      <w:pPr>
        <w:rPr>
          <w:rFonts w:ascii="Arial" w:hAnsi="Arial" w:cs="Arial"/>
          <w:b/>
          <w:color w:val="A6A6A6"/>
          <w:sz w:val="28"/>
          <w:szCs w:val="28"/>
        </w:rPr>
      </w:pPr>
      <w:r w:rsidRPr="00886F21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4E178F" w:rsidRPr="00886F21">
        <w:rPr>
          <w:rFonts w:ascii="Arial" w:hAnsi="Arial" w:cs="Arial"/>
          <w:b/>
          <w:color w:val="A6A6A6"/>
          <w:sz w:val="28"/>
          <w:szCs w:val="28"/>
        </w:rPr>
        <w:t>3</w:t>
      </w:r>
      <w:r w:rsidRPr="00886F21">
        <w:rPr>
          <w:rFonts w:ascii="Arial" w:hAnsi="Arial" w:cs="Arial"/>
          <w:b/>
          <w:color w:val="A6A6A6"/>
          <w:sz w:val="28"/>
          <w:szCs w:val="28"/>
        </w:rPr>
        <w:t xml:space="preserve"> / 202</w:t>
      </w:r>
      <w:r w:rsidR="00143CBD" w:rsidRPr="00886F21">
        <w:rPr>
          <w:rFonts w:ascii="Arial" w:hAnsi="Arial" w:cs="Arial"/>
          <w:b/>
          <w:color w:val="A6A6A6"/>
          <w:sz w:val="28"/>
          <w:szCs w:val="28"/>
        </w:rPr>
        <w:t>1</w:t>
      </w:r>
    </w:p>
    <w:p w14:paraId="6B757911" w14:textId="77777777" w:rsidR="00C61EE3" w:rsidRPr="00886F21" w:rsidRDefault="00B51A6E">
      <w:pPr>
        <w:spacing w:after="120" w:line="360" w:lineRule="auto"/>
        <w:rPr>
          <w:rFonts w:ascii="Arial" w:hAnsi="Arial" w:cs="Arial"/>
          <w:color w:val="ADAFB2"/>
          <w:sz w:val="24"/>
          <w:szCs w:val="24"/>
        </w:rPr>
      </w:pPr>
      <w:r w:rsidRPr="00886F21">
        <w:rPr>
          <w:rFonts w:ascii="Arial" w:hAnsi="Arial" w:cs="Arial"/>
          <w:color w:val="ADAFB2"/>
          <w:sz w:val="40"/>
          <w:szCs w:val="40"/>
        </w:rPr>
        <w:br/>
      </w:r>
    </w:p>
    <w:p w14:paraId="14B27F82" w14:textId="77777777" w:rsidR="00C61EE3" w:rsidRPr="00886F21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886F21">
        <w:rPr>
          <w:rFonts w:ascii="Arial" w:hAnsi="Arial" w:cs="Arial"/>
          <w:b/>
          <w:i/>
          <w:color w:val="ADAFB2"/>
          <w:sz w:val="24"/>
          <w:szCs w:val="24"/>
        </w:rPr>
        <w:t>Informacji kwartalnej</w:t>
      </w:r>
      <w:r w:rsidRPr="00886F21">
        <w:rPr>
          <w:rFonts w:ascii="Arial" w:hAnsi="Arial" w:cs="Arial"/>
          <w:b/>
          <w:color w:val="ADAFB2"/>
          <w:sz w:val="24"/>
          <w:szCs w:val="24"/>
        </w:rPr>
        <w:t xml:space="preserve"> jest zaprezentowanie dostępnych informacji na temat sektora finansów publicznych:</w:t>
      </w:r>
    </w:p>
    <w:p w14:paraId="1ED25B4C" w14:textId="77777777" w:rsidR="00C61EE3" w:rsidRPr="00886F21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>•</w:t>
      </w:r>
      <w:r w:rsidRPr="00886F21">
        <w:rPr>
          <w:rFonts w:ascii="Arial" w:hAnsi="Arial" w:cs="Arial"/>
          <w:b/>
          <w:color w:val="ADAFB2"/>
          <w:sz w:val="24"/>
          <w:szCs w:val="24"/>
        </w:rPr>
        <w:tab/>
        <w:t>według obowiązującego w Unii Europejskiej standardu ESA2010 (dane kwartalne obejmujące cały sektor instytucji rządowych i samorządowych),</w:t>
      </w:r>
    </w:p>
    <w:p w14:paraId="07052783" w14:textId="77777777" w:rsidR="00C61EE3" w:rsidRPr="00886F21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>•</w:t>
      </w:r>
      <w:r w:rsidRPr="00886F21">
        <w:rPr>
          <w:rFonts w:ascii="Arial" w:hAnsi="Arial" w:cs="Arial"/>
          <w:b/>
          <w:color w:val="ADAFB2"/>
          <w:sz w:val="24"/>
          <w:szCs w:val="24"/>
        </w:rPr>
        <w:tab/>
        <w:t>według standardu Międzynarodowego Funduszu Walutowego GFSM2001 (dane miesięczne obejmujące szczebel centralny, natomiast dane roczne obejmujące cały sektor instytucji rządowych i samorządowych),</w:t>
      </w:r>
    </w:p>
    <w:p w14:paraId="6BC98934" w14:textId="77777777" w:rsidR="00C61EE3" w:rsidRPr="00886F21" w:rsidRDefault="00B51A6E">
      <w:pPr>
        <w:tabs>
          <w:tab w:val="left" w:pos="426"/>
        </w:tabs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86F21">
        <w:rPr>
          <w:rFonts w:ascii="Arial" w:hAnsi="Arial" w:cs="Arial"/>
          <w:b/>
          <w:color w:val="ADAFB2"/>
          <w:sz w:val="24"/>
          <w:szCs w:val="24"/>
        </w:rPr>
        <w:t>•</w:t>
      </w:r>
      <w:r w:rsidRPr="00886F21">
        <w:rPr>
          <w:rFonts w:ascii="Arial" w:hAnsi="Arial" w:cs="Arial"/>
          <w:b/>
          <w:color w:val="ADAFB2"/>
          <w:sz w:val="24"/>
          <w:szCs w:val="24"/>
        </w:rPr>
        <w:tab/>
        <w:t xml:space="preserve">według przepisów krajowych (dane miesięczne o budżecie </w:t>
      </w:r>
      <w:r w:rsidRPr="00F04B0A">
        <w:rPr>
          <w:rFonts w:ascii="Arial" w:hAnsi="Arial" w:cs="Arial"/>
          <w:b/>
          <w:color w:val="ADAFB2"/>
          <w:sz w:val="24"/>
          <w:szCs w:val="24"/>
        </w:rPr>
        <w:t xml:space="preserve">państwa, Funduszu Ubezpieczeń Społecznych, Funduszu </w:t>
      </w:r>
      <w:r w:rsidRPr="00886F21">
        <w:rPr>
          <w:rFonts w:ascii="Arial" w:hAnsi="Arial" w:cs="Arial"/>
          <w:b/>
          <w:color w:val="ADAFB2"/>
          <w:sz w:val="24"/>
          <w:szCs w:val="24"/>
        </w:rPr>
        <w:t>Emerytalno-Rentowym, Funduszu Pracy, Narodowym Funduszu Zdrowia).</w:t>
      </w:r>
    </w:p>
    <w:p w14:paraId="2DA18E12" w14:textId="77777777" w:rsidR="00C61EE3" w:rsidRPr="00F04B0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9D41DE2" w14:textId="77777777" w:rsidR="00C61EE3" w:rsidRPr="00F04B0A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F04B0A">
        <w:rPr>
          <w:rFonts w:ascii="Arial" w:hAnsi="Arial" w:cs="Arial"/>
          <w:b/>
          <w:color w:val="ADAFB2"/>
          <w:sz w:val="24"/>
          <w:szCs w:val="24"/>
        </w:rPr>
        <w:t>Departament Polityki Makroekonomicznej</w:t>
      </w:r>
    </w:p>
    <w:p w14:paraId="498B3CAB" w14:textId="77777777" w:rsidR="00C61EE3" w:rsidRPr="00F04B0A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  <w:sectPr w:rsidR="00C61EE3" w:rsidRPr="00F04B0A">
          <w:footerReference w:type="default" r:id="rId11"/>
          <w:headerReference w:type="first" r:id="rId12"/>
          <w:pgSz w:w="11907" w:h="16839"/>
          <w:pgMar w:top="1418" w:right="992" w:bottom="1134" w:left="3686" w:header="709" w:footer="975" w:gutter="0"/>
          <w:cols w:space="708"/>
          <w:titlePg/>
        </w:sectPr>
      </w:pPr>
      <w:r w:rsidRPr="00F04B0A">
        <w:rPr>
          <w:rFonts w:ascii="Arial" w:hAnsi="Arial" w:cs="Arial"/>
          <w:b/>
          <w:color w:val="ADAFB2"/>
          <w:sz w:val="24"/>
          <w:szCs w:val="24"/>
        </w:rPr>
        <w:t xml:space="preserve">Departament Długu Publicznego </w:t>
      </w:r>
    </w:p>
    <w:p w14:paraId="7DA35697" w14:textId="77777777" w:rsidR="00C61EE3" w:rsidRPr="00E5572E" w:rsidRDefault="00B51A6E">
      <w:pPr>
        <w:spacing w:after="120" w:line="360" w:lineRule="auto"/>
        <w:jc w:val="both"/>
        <w:rPr>
          <w:rFonts w:ascii="Arial" w:hAnsi="Arial" w:cs="Arial"/>
          <w:b/>
          <w:color w:val="A6A6A6" w:themeColor="background1" w:themeShade="A6"/>
          <w:sz w:val="24"/>
          <w:szCs w:val="24"/>
        </w:rPr>
      </w:pPr>
      <w:r w:rsidRPr="00F04B0A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>I kwartału 202</w:t>
      </w:r>
      <w:r w:rsidR="004E178F"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>1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 xml:space="preserve"> r. </w:t>
      </w:r>
    </w:p>
    <w:p w14:paraId="7E3DE353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2746ECC0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66F5567E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6D040A52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4F0CD0DE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39B5AFD6" w14:textId="77777777" w:rsidR="00C61EE3" w:rsidRPr="00F04B0A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F04B0A">
        <w:rPr>
          <w:rFonts w:ascii="Arial" w:hAnsi="Arial" w:cs="Arial"/>
          <w:b/>
          <w:color w:val="E31837"/>
          <w:sz w:val="28"/>
          <w:szCs w:val="28"/>
        </w:rPr>
        <w:t>Podstawowe wskaźniki stanu sektora instytucji rządowych i samorządowych wg ESA2010 w I</w:t>
      </w:r>
      <w:r w:rsidR="00F04B0A" w:rsidRPr="00F04B0A">
        <w:rPr>
          <w:rFonts w:ascii="Arial" w:hAnsi="Arial" w:cs="Arial"/>
          <w:b/>
          <w:color w:val="E31837"/>
          <w:sz w:val="28"/>
          <w:szCs w:val="28"/>
        </w:rPr>
        <w:t xml:space="preserve"> kw. 2021</w:t>
      </w:r>
      <w:r w:rsidRPr="00F04B0A">
        <w:rPr>
          <w:rFonts w:ascii="Arial" w:hAnsi="Arial" w:cs="Arial"/>
          <w:b/>
          <w:color w:val="E31837"/>
          <w:sz w:val="28"/>
          <w:szCs w:val="28"/>
        </w:rPr>
        <w:t> r.</w:t>
      </w:r>
    </w:p>
    <w:p w14:paraId="0A2780C2" w14:textId="77777777" w:rsidR="00C61EE3" w:rsidRPr="00994D79" w:rsidRDefault="00B51A6E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994D79">
        <w:rPr>
          <w:rFonts w:ascii="Arial" w:hAnsi="Arial" w:cs="Arial"/>
          <w:b/>
          <w:color w:val="ADAFB2"/>
          <w:sz w:val="24"/>
          <w:szCs w:val="24"/>
        </w:rPr>
        <w:t xml:space="preserve">Wynik w </w:t>
      </w:r>
      <w:r w:rsidR="002910FD" w:rsidRPr="00994D79">
        <w:rPr>
          <w:rFonts w:ascii="Arial" w:hAnsi="Arial" w:cs="Arial"/>
          <w:b/>
          <w:color w:val="ADAFB2"/>
          <w:sz w:val="24"/>
          <w:szCs w:val="24"/>
        </w:rPr>
        <w:t>I</w:t>
      </w:r>
      <w:r w:rsidRPr="00994D79">
        <w:rPr>
          <w:rFonts w:ascii="Arial" w:hAnsi="Arial" w:cs="Arial"/>
          <w:b/>
          <w:color w:val="ADAFB2"/>
          <w:sz w:val="24"/>
          <w:szCs w:val="24"/>
        </w:rPr>
        <w:t xml:space="preserve"> kw. wyniósł </w:t>
      </w:r>
      <w:r w:rsidR="00275418" w:rsidRPr="00994D79">
        <w:rPr>
          <w:rFonts w:ascii="Arial" w:hAnsi="Arial" w:cs="Arial"/>
          <w:b/>
          <w:color w:val="E31837"/>
          <w:sz w:val="24"/>
          <w:szCs w:val="24"/>
        </w:rPr>
        <w:t>–</w:t>
      </w:r>
      <w:r w:rsidRPr="00994D79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4E178F" w:rsidRPr="00994D79">
        <w:rPr>
          <w:rFonts w:ascii="Arial" w:hAnsi="Arial" w:cs="Arial"/>
          <w:b/>
          <w:color w:val="E31837"/>
          <w:sz w:val="24"/>
          <w:szCs w:val="24"/>
        </w:rPr>
        <w:t>4,2</w:t>
      </w:r>
      <w:r w:rsidR="00275418" w:rsidRPr="00994D79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Pr="00994D79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4E178F" w:rsidRPr="00994D79">
        <w:rPr>
          <w:rFonts w:ascii="Arial" w:hAnsi="Arial" w:cs="Arial"/>
          <w:b/>
          <w:color w:val="E31837"/>
          <w:sz w:val="24"/>
          <w:szCs w:val="24"/>
        </w:rPr>
        <w:t>(-0,7</w:t>
      </w:r>
      <w:r w:rsidR="00275418" w:rsidRPr="00994D79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Pr="00994D79">
        <w:rPr>
          <w:rFonts w:ascii="Arial" w:hAnsi="Arial" w:cs="Arial"/>
          <w:b/>
          <w:color w:val="E31837"/>
          <w:sz w:val="24"/>
          <w:szCs w:val="24"/>
        </w:rPr>
        <w:t>% PKB)</w:t>
      </w:r>
    </w:p>
    <w:p w14:paraId="2883480D" w14:textId="77777777" w:rsidR="00C61EE3" w:rsidRPr="00994D79" w:rsidRDefault="00B51A6E" w:rsidP="00994D7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994D79">
        <w:rPr>
          <w:rFonts w:ascii="Arial" w:hAnsi="Arial" w:cs="Arial"/>
          <w:b/>
          <w:color w:val="ADAFB2"/>
          <w:sz w:val="24"/>
          <w:szCs w:val="24"/>
        </w:rPr>
        <w:t>Dług EDP na koniec I kw. 202</w:t>
      </w:r>
      <w:r w:rsidR="004E178F" w:rsidRPr="00994D79">
        <w:rPr>
          <w:rFonts w:ascii="Arial" w:hAnsi="Arial" w:cs="Arial"/>
          <w:b/>
          <w:color w:val="ADAFB2"/>
          <w:sz w:val="24"/>
          <w:szCs w:val="24"/>
        </w:rPr>
        <w:t>1</w:t>
      </w:r>
      <w:r w:rsidRPr="00994D79">
        <w:rPr>
          <w:rFonts w:ascii="Arial" w:hAnsi="Arial" w:cs="Arial"/>
          <w:b/>
          <w:color w:val="ADAFB2"/>
          <w:sz w:val="24"/>
          <w:szCs w:val="24"/>
        </w:rPr>
        <w:t xml:space="preserve"> r. wyniósł </w:t>
      </w:r>
      <w:r w:rsidR="00994D79" w:rsidRPr="00994D79">
        <w:rPr>
          <w:rFonts w:ascii="Arial" w:hAnsi="Arial" w:cs="Arial"/>
          <w:b/>
          <w:color w:val="E31837"/>
          <w:sz w:val="24"/>
          <w:szCs w:val="24"/>
        </w:rPr>
        <w:t>1.389,8</w:t>
      </w:r>
      <w:r w:rsidR="00275418" w:rsidRPr="00994D79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9B273E" w:rsidRPr="00994D79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9D13AE">
        <w:rPr>
          <w:rFonts w:ascii="Arial" w:hAnsi="Arial" w:cs="Arial"/>
          <w:b/>
          <w:color w:val="E31837"/>
          <w:sz w:val="24"/>
          <w:szCs w:val="24"/>
        </w:rPr>
        <w:t>(59,1% PKB)</w:t>
      </w:r>
    </w:p>
    <w:p w14:paraId="4F6FEFB1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144B3265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23D8FF0C" w14:textId="77777777" w:rsidR="00C61EE3" w:rsidRPr="00F04B0A" w:rsidRDefault="00B51A6E">
      <w:pPr>
        <w:spacing w:after="280" w:line="360" w:lineRule="auto"/>
        <w:jc w:val="both"/>
        <w:rPr>
          <w:rFonts w:ascii="Arial" w:hAnsi="Arial" w:cs="Arial"/>
          <w:b/>
          <w:color w:val="ADAFB2"/>
        </w:rPr>
        <w:sectPr w:rsidR="00C61EE3" w:rsidRPr="00F04B0A">
          <w:footerReference w:type="first" r:id="rId13"/>
          <w:pgSz w:w="11907" w:h="16839"/>
          <w:pgMar w:top="1418" w:right="992" w:bottom="1135" w:left="3686" w:header="709" w:footer="976" w:gutter="0"/>
          <w:cols w:space="708"/>
          <w:titlePg/>
        </w:sectPr>
      </w:pPr>
      <w:r w:rsidRPr="00F04B0A">
        <w:rPr>
          <w:rFonts w:ascii="Arial" w:hAnsi="Arial" w:cs="Arial"/>
          <w:b/>
          <w:color w:val="ADAFB2"/>
          <w:sz w:val="20"/>
          <w:szCs w:val="20"/>
        </w:rPr>
        <w:t xml:space="preserve">Niniejszy materiał został opracowany wyłącznie w celach informacyjnych i nie może być traktowany jako oferta lub rekomendacja do zawierania jakichkolwiek transakcji. Informacje zawarte w materiale pochodzą z 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 </w:t>
      </w:r>
    </w:p>
    <w:p w14:paraId="56BD253B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314A3947" w14:textId="77777777" w:rsidR="00C61EE3" w:rsidRPr="001B227C" w:rsidRDefault="00C61EE3">
      <w:pPr>
        <w:spacing w:after="280" w:line="360" w:lineRule="auto"/>
        <w:rPr>
          <w:rFonts w:ascii="Arial" w:hAnsi="Arial" w:cs="Arial"/>
          <w:b/>
          <w:color w:val="ADAFB2"/>
        </w:rPr>
      </w:pPr>
    </w:p>
    <w:p w14:paraId="07842167" w14:textId="77777777" w:rsidR="00C61EE3" w:rsidRPr="001B227C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1B227C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14:paraId="73022044" w14:textId="77777777" w:rsidR="00C61EE3" w:rsidRPr="001B227C" w:rsidRDefault="00C61EE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</w:p>
    <w:p w14:paraId="339CC538" w14:textId="77777777" w:rsidR="00C83795" w:rsidRPr="00C83795" w:rsidRDefault="00B51A6E" w:rsidP="00C83795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C83795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C83795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C83795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78374903" w:history="1">
        <w:r w:rsidR="00C83795" w:rsidRPr="00C83795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 kw. 2021 r.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_Toc78374903 \h </w:instrTex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046BA35" w14:textId="77777777" w:rsidR="00C83795" w:rsidRPr="00C83795" w:rsidRDefault="00C6686F" w:rsidP="00C83795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8374904" w:history="1">
        <w:r w:rsidR="00C83795" w:rsidRPr="00C83795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_Toc78374904 \h </w:instrTex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546233F5" w14:textId="77777777" w:rsidR="00C83795" w:rsidRPr="00C83795" w:rsidRDefault="00C6686F" w:rsidP="00C83795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8374905" w:history="1">
        <w:r w:rsidR="00C83795" w:rsidRPr="00C83795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_Toc78374905 \h </w:instrTex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56701A64" w14:textId="77777777" w:rsidR="00C83795" w:rsidRPr="00C83795" w:rsidRDefault="00C6686F" w:rsidP="00C83795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8374906" w:history="1">
        <w:r w:rsidR="00C83795" w:rsidRPr="00C83795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_Toc78374906 \h </w:instrTex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>5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5B146BF" w14:textId="77777777" w:rsidR="00C83795" w:rsidRPr="00C83795" w:rsidRDefault="00C6686F" w:rsidP="00C83795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8374907" w:history="1">
        <w:r w:rsidR="00C83795" w:rsidRPr="00C83795">
          <w:rPr>
            <w:rStyle w:val="Hipercze"/>
            <w:rFonts w:ascii="Arial" w:hAnsi="Arial" w:cs="Arial"/>
            <w:b/>
            <w:noProof/>
            <w:color w:val="ADAFB2"/>
          </w:rPr>
          <w:t>2. Dług publiczny oraz potrzeby pożyczkowe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_Toc78374907 \h </w:instrTex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>7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1CF3CDC1" w14:textId="77777777" w:rsidR="00C83795" w:rsidRPr="00C83795" w:rsidRDefault="00C6686F" w:rsidP="00C83795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8374908" w:history="1">
        <w:r w:rsidR="00C83795" w:rsidRPr="00C83795">
          <w:rPr>
            <w:rStyle w:val="Hipercze"/>
            <w:rFonts w:ascii="Arial" w:hAnsi="Arial" w:cs="Arial"/>
            <w:b/>
            <w:noProof/>
            <w:color w:val="ADAFB2"/>
          </w:rPr>
          <w:t>2.1. Dług sektora instytucji rządowych i samorządowych (wg definicji UE)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_Toc78374908 \h </w:instrTex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>7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502919B6" w14:textId="77777777" w:rsidR="00C83795" w:rsidRPr="00C83795" w:rsidRDefault="00C6686F" w:rsidP="00C83795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8374909" w:history="1">
        <w:r w:rsidR="00C83795" w:rsidRPr="00C83795">
          <w:rPr>
            <w:rStyle w:val="Hipercze"/>
            <w:rFonts w:ascii="Arial" w:hAnsi="Arial" w:cs="Arial"/>
            <w:b/>
            <w:noProof/>
            <w:color w:val="ADAFB2"/>
          </w:rPr>
          <w:t>2.2. Potrzeby pożyczkowe budżetu państwa i ich finansowanie w I kwartale 2021 r.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_Toc78374909 \h </w:instrTex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>7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53CC4896" w14:textId="77777777" w:rsidR="00C83795" w:rsidRPr="00C83795" w:rsidRDefault="00C6686F" w:rsidP="00C83795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8374910" w:history="1">
        <w:r w:rsidR="00C83795" w:rsidRPr="00C83795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_Toc78374910 \h </w:instrTex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>9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5F098ACA" w14:textId="77777777" w:rsidR="00C83795" w:rsidRPr="00C83795" w:rsidRDefault="00C6686F" w:rsidP="00C83795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78374911" w:history="1">
        <w:r w:rsidR="00C83795" w:rsidRPr="00C83795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_Toc78374911 \h </w:instrTex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t>10</w:t>
        </w:r>
        <w:r w:rsidR="00C83795" w:rsidRPr="00C83795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0C1E6198" w14:textId="77777777" w:rsidR="00C61EE3" w:rsidRPr="00C83795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 w:rsidRPr="00C83795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14:paraId="0492C184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0D168866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347B614F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7C50ECA3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47931A5B" w14:textId="77777777" w:rsidR="00C61EE3" w:rsidRPr="00886F2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7166F9AF" w14:textId="77777777" w:rsidR="00C61EE3" w:rsidRPr="00886F21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C61EE3" w:rsidRPr="00886F21">
          <w:pgSz w:w="11907" w:h="16839"/>
          <w:pgMar w:top="1418" w:right="992" w:bottom="1135" w:left="3686" w:header="709" w:footer="976" w:gutter="0"/>
          <w:cols w:space="708"/>
          <w:titlePg/>
        </w:sectPr>
      </w:pPr>
    </w:p>
    <w:p w14:paraId="1685AC9B" w14:textId="77777777" w:rsidR="00C61EE3" w:rsidRPr="001B227C" w:rsidRDefault="00B51A6E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0" w:name="_Toc78374903"/>
      <w:r w:rsidRPr="001B227C">
        <w:rPr>
          <w:rFonts w:ascii="Arial" w:hAnsi="Arial" w:cs="Arial"/>
          <w:color w:val="ADAFB2"/>
          <w:sz w:val="28"/>
          <w:szCs w:val="28"/>
        </w:rPr>
        <w:lastRenderedPageBreak/>
        <w:t xml:space="preserve">1. Wynik, dochody </w:t>
      </w:r>
      <w:r w:rsidR="00D5510D" w:rsidRPr="001B227C">
        <w:rPr>
          <w:rFonts w:ascii="Arial" w:hAnsi="Arial" w:cs="Arial"/>
          <w:color w:val="ADAFB2"/>
          <w:sz w:val="28"/>
          <w:szCs w:val="28"/>
        </w:rPr>
        <w:t>oraz wydatki w I</w:t>
      </w:r>
      <w:r w:rsidRPr="001B227C">
        <w:rPr>
          <w:rFonts w:ascii="Arial" w:hAnsi="Arial" w:cs="Arial"/>
          <w:color w:val="ADAFB2"/>
          <w:sz w:val="28"/>
          <w:szCs w:val="28"/>
        </w:rPr>
        <w:t xml:space="preserve"> kw. 202</w:t>
      </w:r>
      <w:r w:rsidR="004E178F" w:rsidRPr="001B227C">
        <w:rPr>
          <w:rFonts w:ascii="Arial" w:hAnsi="Arial" w:cs="Arial"/>
          <w:color w:val="ADAFB2"/>
          <w:sz w:val="28"/>
          <w:szCs w:val="28"/>
        </w:rPr>
        <w:t>1</w:t>
      </w:r>
      <w:r w:rsidRPr="001B227C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0"/>
    </w:p>
    <w:p w14:paraId="213B7DDE" w14:textId="77777777" w:rsidR="00C61EE3" w:rsidRPr="00685736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85736">
        <w:rPr>
          <w:rFonts w:ascii="Times New Roman" w:hAnsi="Times New Roman"/>
          <w:bCs/>
          <w:sz w:val="20"/>
          <w:szCs w:val="20"/>
        </w:rPr>
        <w:t>Poniżej przedstawione zostały podstawowe informacje na temat sytuacji finans</w:t>
      </w:r>
      <w:r w:rsidR="00686575">
        <w:rPr>
          <w:rFonts w:ascii="Times New Roman" w:hAnsi="Times New Roman"/>
          <w:bCs/>
          <w:sz w:val="20"/>
          <w:szCs w:val="20"/>
        </w:rPr>
        <w:t>ów</w:t>
      </w:r>
      <w:r w:rsidRPr="00685736">
        <w:rPr>
          <w:rFonts w:ascii="Times New Roman" w:hAnsi="Times New Roman"/>
          <w:bCs/>
          <w:sz w:val="20"/>
          <w:szCs w:val="20"/>
        </w:rPr>
        <w:t xml:space="preserve"> publicznych w I</w:t>
      </w:r>
      <w:r w:rsidR="001B227C" w:rsidRPr="00685736">
        <w:rPr>
          <w:rFonts w:ascii="Times New Roman" w:hAnsi="Times New Roman"/>
          <w:bCs/>
          <w:sz w:val="20"/>
          <w:szCs w:val="20"/>
        </w:rPr>
        <w:t> kw. 2021</w:t>
      </w:r>
      <w:r w:rsidRPr="00685736">
        <w:rPr>
          <w:rFonts w:ascii="Times New Roman" w:hAnsi="Times New Roman"/>
          <w:bCs/>
          <w:sz w:val="20"/>
          <w:szCs w:val="20"/>
        </w:rPr>
        <w:t> r.</w:t>
      </w:r>
    </w:p>
    <w:p w14:paraId="02587309" w14:textId="77777777" w:rsidR="00C61EE3" w:rsidRPr="00685736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" w:name="_Toc78374904"/>
      <w:r w:rsidRPr="00685736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1"/>
      <w:r w:rsidRPr="00685736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1641DB64" w14:textId="77777777" w:rsidR="00C61EE3" w:rsidRPr="004E21DA" w:rsidRDefault="00B51A6E">
      <w:pPr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685736">
        <w:rPr>
          <w:rFonts w:ascii="Times New Roman" w:hAnsi="Times New Roman" w:cs="Arial"/>
          <w:sz w:val="20"/>
          <w:szCs w:val="20"/>
        </w:rPr>
        <w:t xml:space="preserve">Według danych GUS </w:t>
      </w:r>
      <w:r w:rsidR="00027B0D" w:rsidRPr="00685736">
        <w:rPr>
          <w:rFonts w:ascii="Times New Roman" w:hAnsi="Times New Roman" w:cs="Arial"/>
          <w:sz w:val="20"/>
          <w:szCs w:val="20"/>
        </w:rPr>
        <w:t>deficyt</w:t>
      </w:r>
      <w:r w:rsidRPr="00685736">
        <w:rPr>
          <w:rFonts w:ascii="Times New Roman" w:hAnsi="Times New Roman" w:cs="Arial"/>
          <w:sz w:val="20"/>
          <w:szCs w:val="20"/>
        </w:rPr>
        <w:t xml:space="preserve"> sektora instytuc</w:t>
      </w:r>
      <w:r w:rsidR="001B227C" w:rsidRPr="00685736">
        <w:rPr>
          <w:rFonts w:ascii="Times New Roman" w:hAnsi="Times New Roman" w:cs="Arial"/>
          <w:sz w:val="20"/>
          <w:szCs w:val="20"/>
        </w:rPr>
        <w:t xml:space="preserve">ji rządowych i samorządowych w </w:t>
      </w:r>
      <w:r w:rsidR="0056060C" w:rsidRPr="00685736">
        <w:rPr>
          <w:rFonts w:ascii="Times New Roman" w:hAnsi="Times New Roman" w:cs="Arial"/>
          <w:sz w:val="20"/>
          <w:szCs w:val="20"/>
        </w:rPr>
        <w:t>I</w:t>
      </w:r>
      <w:r w:rsidR="00027B0D" w:rsidRPr="00685736">
        <w:rPr>
          <w:rFonts w:ascii="Times New Roman" w:hAnsi="Times New Roman" w:cs="Arial"/>
          <w:sz w:val="20"/>
          <w:szCs w:val="20"/>
        </w:rPr>
        <w:t> </w:t>
      </w:r>
      <w:r w:rsidR="0056060C" w:rsidRPr="00685736">
        <w:rPr>
          <w:rFonts w:ascii="Times New Roman" w:hAnsi="Times New Roman" w:cs="Arial"/>
          <w:sz w:val="20"/>
          <w:szCs w:val="20"/>
        </w:rPr>
        <w:t>kw.</w:t>
      </w:r>
      <w:r w:rsidR="00027B0D" w:rsidRPr="00685736">
        <w:rPr>
          <w:rFonts w:ascii="Times New Roman" w:hAnsi="Times New Roman" w:cs="Arial"/>
          <w:sz w:val="20"/>
          <w:szCs w:val="20"/>
        </w:rPr>
        <w:t> </w:t>
      </w:r>
      <w:r w:rsidR="001B227C" w:rsidRPr="00685736">
        <w:rPr>
          <w:rFonts w:ascii="Times New Roman" w:hAnsi="Times New Roman" w:cs="Arial"/>
          <w:sz w:val="20"/>
          <w:szCs w:val="20"/>
        </w:rPr>
        <w:t>2021</w:t>
      </w:r>
      <w:r w:rsidR="00027B0D" w:rsidRPr="00685736">
        <w:rPr>
          <w:rFonts w:ascii="Times New Roman" w:hAnsi="Times New Roman" w:cs="Arial"/>
          <w:sz w:val="20"/>
          <w:szCs w:val="20"/>
        </w:rPr>
        <w:t> </w:t>
      </w:r>
      <w:r w:rsidR="0056060C" w:rsidRPr="00685736">
        <w:rPr>
          <w:rFonts w:ascii="Times New Roman" w:hAnsi="Times New Roman" w:cs="Arial"/>
          <w:sz w:val="20"/>
          <w:szCs w:val="20"/>
        </w:rPr>
        <w:t xml:space="preserve">r. wyniósł </w:t>
      </w:r>
      <w:r w:rsidR="001B227C" w:rsidRPr="00685736">
        <w:rPr>
          <w:rFonts w:ascii="Times New Roman" w:hAnsi="Times New Roman" w:cs="Arial"/>
          <w:sz w:val="20"/>
          <w:szCs w:val="20"/>
        </w:rPr>
        <w:t>4,2 </w:t>
      </w:r>
      <w:r w:rsidRPr="00685736">
        <w:rPr>
          <w:rFonts w:ascii="Times New Roman" w:hAnsi="Times New Roman" w:cs="Arial"/>
          <w:sz w:val="20"/>
          <w:szCs w:val="20"/>
        </w:rPr>
        <w:t>mld</w:t>
      </w:r>
      <w:r w:rsidR="00027B0D" w:rsidRPr="00685736">
        <w:rPr>
          <w:rFonts w:ascii="Times New Roman" w:hAnsi="Times New Roman" w:cs="Arial"/>
          <w:sz w:val="20"/>
          <w:szCs w:val="20"/>
        </w:rPr>
        <w:t xml:space="preserve"> zł (tj. </w:t>
      </w:r>
      <w:r w:rsidR="001B227C" w:rsidRPr="00685736">
        <w:rPr>
          <w:rFonts w:ascii="Times New Roman" w:hAnsi="Times New Roman" w:cs="Arial"/>
          <w:sz w:val="20"/>
          <w:szCs w:val="20"/>
        </w:rPr>
        <w:t xml:space="preserve">0,7 % PKB) i w stosunku do </w:t>
      </w:r>
      <w:r w:rsidR="00AF687C" w:rsidRPr="00685736">
        <w:rPr>
          <w:rFonts w:ascii="Times New Roman" w:hAnsi="Times New Roman" w:cs="Arial"/>
          <w:sz w:val="20"/>
          <w:szCs w:val="20"/>
        </w:rPr>
        <w:t>I</w:t>
      </w:r>
      <w:r w:rsidRPr="00685736">
        <w:rPr>
          <w:rFonts w:ascii="Times New Roman" w:hAnsi="Times New Roman" w:cs="Arial"/>
          <w:sz w:val="20"/>
          <w:szCs w:val="20"/>
        </w:rPr>
        <w:t> kw. roku poprz</w:t>
      </w:r>
      <w:r w:rsidR="00B9045B" w:rsidRPr="00685736">
        <w:rPr>
          <w:rFonts w:ascii="Times New Roman" w:hAnsi="Times New Roman" w:cs="Arial"/>
          <w:sz w:val="20"/>
          <w:szCs w:val="20"/>
        </w:rPr>
        <w:t xml:space="preserve">edniego poprawił </w:t>
      </w:r>
      <w:r w:rsidR="007911A8" w:rsidRPr="00685736">
        <w:rPr>
          <w:rFonts w:ascii="Times New Roman" w:hAnsi="Times New Roman" w:cs="Arial"/>
          <w:sz w:val="20"/>
          <w:szCs w:val="20"/>
        </w:rPr>
        <w:t>się o ok.</w:t>
      </w:r>
      <w:r w:rsidR="00027B0D" w:rsidRPr="00685736">
        <w:rPr>
          <w:rFonts w:ascii="Times New Roman" w:hAnsi="Times New Roman" w:cs="Arial"/>
          <w:sz w:val="20"/>
          <w:szCs w:val="20"/>
        </w:rPr>
        <w:t> </w:t>
      </w:r>
      <w:r w:rsidR="00B9045B" w:rsidRPr="00685736">
        <w:rPr>
          <w:rFonts w:ascii="Times New Roman" w:hAnsi="Times New Roman" w:cs="Arial"/>
          <w:sz w:val="20"/>
          <w:szCs w:val="20"/>
        </w:rPr>
        <w:t>8,2</w:t>
      </w:r>
      <w:r w:rsidRPr="00685736">
        <w:rPr>
          <w:rFonts w:ascii="Times New Roman" w:hAnsi="Times New Roman" w:cs="Arial"/>
          <w:sz w:val="20"/>
          <w:szCs w:val="20"/>
        </w:rPr>
        <w:t> m</w:t>
      </w:r>
      <w:r w:rsidR="00AF687C" w:rsidRPr="00685736">
        <w:rPr>
          <w:rFonts w:ascii="Times New Roman" w:hAnsi="Times New Roman" w:cs="Arial"/>
          <w:sz w:val="20"/>
          <w:szCs w:val="20"/>
        </w:rPr>
        <w:t>ld zł (</w:t>
      </w:r>
      <w:r w:rsidR="00B9045B" w:rsidRPr="00685736">
        <w:rPr>
          <w:rFonts w:ascii="Times New Roman" w:hAnsi="Times New Roman" w:cs="Arial"/>
          <w:sz w:val="20"/>
          <w:szCs w:val="20"/>
        </w:rPr>
        <w:t>poprawa w</w:t>
      </w:r>
      <w:r w:rsidR="00686575">
        <w:rPr>
          <w:rFonts w:ascii="Times New Roman" w:hAnsi="Times New Roman" w:cs="Arial"/>
          <w:sz w:val="20"/>
          <w:szCs w:val="20"/>
        </w:rPr>
        <w:t> </w:t>
      </w:r>
      <w:r w:rsidR="00B9045B" w:rsidRPr="004E21DA">
        <w:rPr>
          <w:rFonts w:ascii="Times New Roman" w:hAnsi="Times New Roman" w:cs="Arial"/>
          <w:sz w:val="20"/>
          <w:szCs w:val="20"/>
        </w:rPr>
        <w:t>relacji o 1,5</w:t>
      </w:r>
      <w:r w:rsidRPr="004E21DA">
        <w:rPr>
          <w:rFonts w:ascii="Times New Roman" w:hAnsi="Times New Roman" w:cs="Arial"/>
          <w:sz w:val="20"/>
          <w:szCs w:val="20"/>
        </w:rPr>
        <w:t xml:space="preserve"> pkt. proc. PKB).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4E21DA" w14:paraId="0F6718B1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778A4ADE" w14:textId="77777777" w:rsidR="00276689" w:rsidRPr="004E21DA" w:rsidRDefault="00B51A6E" w:rsidP="007820F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4E21DA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1. Wynik sektora instytucji rządowych i samorządowych ( w % PKB).</w:t>
            </w:r>
          </w:p>
        </w:tc>
      </w:tr>
      <w:tr w:rsidR="00C61EE3" w:rsidRPr="004E21DA" w14:paraId="6A309271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012B0377" w14:textId="77777777" w:rsidR="00C61EE3" w:rsidRPr="004E21DA" w:rsidRDefault="004E21DA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4E21DA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2E5050BD" wp14:editId="69620A68">
                  <wp:extent cx="2842260" cy="2065020"/>
                  <wp:effectExtent l="0" t="0" r="0" b="0"/>
                  <wp:docPr id="5" name="Obraz 5" descr="Wykres prezentuje wynik sektora instytucji rządowych i samorządowych w % PKB: wynik, wynik pierwotny i wynik w ujęciu roku płynnego w okresie od II kwartału 2018 do I kwartału 2021 roku. Dane szczegółowe dostępne w Aneksie statystycznym, na końcu opracowania." title="Wykres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886F21" w14:paraId="0E4667CF" w14:textId="77777777">
        <w:tc>
          <w:tcPr>
            <w:tcW w:w="4680" w:type="dxa"/>
          </w:tcPr>
          <w:p w14:paraId="646EEB51" w14:textId="77777777" w:rsidR="00C61EE3" w:rsidRPr="004E21DA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4E21DA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</w:p>
        </w:tc>
      </w:tr>
    </w:tbl>
    <w:p w14:paraId="3E091A76" w14:textId="77777777" w:rsidR="00C61EE3" w:rsidRPr="00DC68E4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78374905"/>
      <w:r w:rsidRPr="00DC68E4">
        <w:rPr>
          <w:rFonts w:ascii="Arial" w:hAnsi="Arial" w:cs="Arial"/>
          <w:i w:val="0"/>
          <w:color w:val="E31837"/>
          <w:sz w:val="20"/>
          <w:szCs w:val="20"/>
        </w:rPr>
        <w:t>1.2. Dochody</w:t>
      </w:r>
      <w:bookmarkEnd w:id="2"/>
    </w:p>
    <w:p w14:paraId="7E48E56C" w14:textId="77777777" w:rsidR="00C61EE3" w:rsidRPr="00886F21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2E2F22">
        <w:rPr>
          <w:rFonts w:ascii="Times New Roman" w:hAnsi="Times New Roman"/>
          <w:bCs/>
          <w:sz w:val="20"/>
          <w:szCs w:val="20"/>
        </w:rPr>
        <w:t>W I</w:t>
      </w:r>
      <w:r w:rsidR="008079E8" w:rsidRPr="002E2F22">
        <w:rPr>
          <w:rFonts w:ascii="Times New Roman" w:hAnsi="Times New Roman"/>
          <w:bCs/>
          <w:sz w:val="20"/>
          <w:szCs w:val="20"/>
        </w:rPr>
        <w:t xml:space="preserve"> kw. 2021</w:t>
      </w:r>
      <w:r w:rsidRPr="002E2F22">
        <w:rPr>
          <w:rFonts w:ascii="Times New Roman" w:hAnsi="Times New Roman"/>
          <w:bCs/>
          <w:sz w:val="20"/>
          <w:szCs w:val="20"/>
        </w:rPr>
        <w:t xml:space="preserve"> r. dochody sektora instytucji rządowych i samorz</w:t>
      </w:r>
      <w:r w:rsidR="008079E8" w:rsidRPr="002E2F22">
        <w:rPr>
          <w:rFonts w:ascii="Times New Roman" w:hAnsi="Times New Roman"/>
          <w:bCs/>
          <w:sz w:val="20"/>
          <w:szCs w:val="20"/>
        </w:rPr>
        <w:t>ądowych (ESA2010) wyniosły 249,1</w:t>
      </w:r>
      <w:r w:rsidR="00CD7981" w:rsidRPr="002E2F22">
        <w:rPr>
          <w:rFonts w:ascii="Times New Roman" w:hAnsi="Times New Roman"/>
          <w:bCs/>
          <w:sz w:val="20"/>
          <w:szCs w:val="20"/>
        </w:rPr>
        <w:t xml:space="preserve"> </w:t>
      </w:r>
      <w:r w:rsidR="00855B0A" w:rsidRPr="002E2F22">
        <w:rPr>
          <w:rFonts w:ascii="Times New Roman" w:hAnsi="Times New Roman"/>
          <w:bCs/>
          <w:sz w:val="20"/>
          <w:szCs w:val="20"/>
        </w:rPr>
        <w:t> </w:t>
      </w:r>
      <w:r w:rsidR="00EB7384" w:rsidRPr="002E2F22">
        <w:rPr>
          <w:rFonts w:ascii="Times New Roman" w:hAnsi="Times New Roman"/>
          <w:bCs/>
          <w:sz w:val="20"/>
          <w:szCs w:val="20"/>
        </w:rPr>
        <w:t>mld</w:t>
      </w:r>
      <w:r w:rsidR="00855B0A" w:rsidRPr="002E2F22">
        <w:rPr>
          <w:rFonts w:ascii="Times New Roman" w:hAnsi="Times New Roman"/>
          <w:bCs/>
          <w:sz w:val="20"/>
          <w:szCs w:val="20"/>
        </w:rPr>
        <w:t> </w:t>
      </w:r>
      <w:r w:rsidR="00EB7384" w:rsidRPr="002E2F22">
        <w:rPr>
          <w:rFonts w:ascii="Times New Roman" w:hAnsi="Times New Roman"/>
          <w:bCs/>
          <w:sz w:val="20"/>
          <w:szCs w:val="20"/>
        </w:rPr>
        <w:t>z</w:t>
      </w:r>
      <w:r w:rsidR="002E2F22" w:rsidRPr="002E2F22">
        <w:rPr>
          <w:rFonts w:ascii="Times New Roman" w:hAnsi="Times New Roman"/>
          <w:bCs/>
          <w:sz w:val="20"/>
          <w:szCs w:val="20"/>
        </w:rPr>
        <w:t>ł i były nominalnie wyższe o 14,9</w:t>
      </w:r>
      <w:r w:rsidR="00EB7384" w:rsidRPr="002E2F22">
        <w:rPr>
          <w:rFonts w:ascii="Times New Roman" w:hAnsi="Times New Roman"/>
          <w:bCs/>
          <w:sz w:val="20"/>
          <w:szCs w:val="20"/>
        </w:rPr>
        <w:t xml:space="preserve">% r/r, odnotowując wzrost </w:t>
      </w:r>
      <w:r w:rsidR="00855B0A" w:rsidRPr="002E2F22">
        <w:rPr>
          <w:rFonts w:ascii="Times New Roman" w:hAnsi="Times New Roman"/>
          <w:bCs/>
          <w:sz w:val="20"/>
          <w:szCs w:val="20"/>
        </w:rPr>
        <w:t xml:space="preserve">r/r </w:t>
      </w:r>
      <w:r w:rsidR="002E2F22" w:rsidRPr="002E2F22">
        <w:rPr>
          <w:rFonts w:ascii="Times New Roman" w:hAnsi="Times New Roman"/>
          <w:bCs/>
          <w:sz w:val="20"/>
          <w:szCs w:val="20"/>
        </w:rPr>
        <w:t xml:space="preserve">relacji do PKB </w:t>
      </w:r>
      <w:r w:rsidR="002E2F22" w:rsidRPr="00404509">
        <w:rPr>
          <w:rFonts w:ascii="Times New Roman" w:hAnsi="Times New Roman"/>
          <w:bCs/>
          <w:sz w:val="20"/>
          <w:szCs w:val="20"/>
        </w:rPr>
        <w:t>o 3,7</w:t>
      </w:r>
      <w:r w:rsidRPr="00404509">
        <w:rPr>
          <w:rFonts w:ascii="Times New Roman" w:hAnsi="Times New Roman"/>
          <w:bCs/>
          <w:sz w:val="20"/>
          <w:szCs w:val="20"/>
        </w:rPr>
        <w:t xml:space="preserve"> pkt. proc.</w:t>
      </w:r>
      <w:r w:rsidRPr="002E2F22">
        <w:rPr>
          <w:rFonts w:ascii="Times New Roman" w:hAnsi="Times New Roman"/>
          <w:bCs/>
          <w:sz w:val="20"/>
          <w:szCs w:val="20"/>
        </w:rPr>
        <w:t xml:space="preserve"> </w:t>
      </w:r>
      <w:r w:rsidR="00EB7384" w:rsidRPr="002E2F22">
        <w:rPr>
          <w:rFonts w:ascii="Times New Roman" w:hAnsi="Times New Roman"/>
          <w:bCs/>
          <w:sz w:val="20"/>
          <w:szCs w:val="20"/>
        </w:rPr>
        <w:t xml:space="preserve">Dochody podatkowe (ESA2010), mające największy udział </w:t>
      </w:r>
      <w:r w:rsidR="00EB7384" w:rsidRPr="00A86D29">
        <w:rPr>
          <w:rFonts w:ascii="Times New Roman" w:hAnsi="Times New Roman"/>
          <w:bCs/>
          <w:sz w:val="20"/>
          <w:szCs w:val="20"/>
        </w:rPr>
        <w:t>w</w:t>
      </w:r>
      <w:r w:rsidR="00855B0A" w:rsidRPr="00A86D29">
        <w:rPr>
          <w:rFonts w:ascii="Times New Roman" w:hAnsi="Times New Roman"/>
          <w:bCs/>
          <w:sz w:val="20"/>
          <w:szCs w:val="20"/>
        </w:rPr>
        <w:t> </w:t>
      </w:r>
      <w:r w:rsidR="00EB7384" w:rsidRPr="00A86D29">
        <w:rPr>
          <w:rFonts w:ascii="Times New Roman" w:hAnsi="Times New Roman"/>
          <w:bCs/>
          <w:sz w:val="20"/>
          <w:szCs w:val="20"/>
        </w:rPr>
        <w:t xml:space="preserve">omawianej kategorii, </w:t>
      </w:r>
      <w:r w:rsidR="002E2F22" w:rsidRPr="00A86D29">
        <w:rPr>
          <w:rFonts w:ascii="Times New Roman" w:hAnsi="Times New Roman"/>
          <w:bCs/>
          <w:sz w:val="20"/>
          <w:szCs w:val="20"/>
        </w:rPr>
        <w:t>nominalnie wzrosły o 24,1</w:t>
      </w:r>
      <w:r w:rsidRPr="00A86D29">
        <w:rPr>
          <w:rFonts w:ascii="Times New Roman" w:hAnsi="Times New Roman"/>
          <w:bCs/>
          <w:sz w:val="20"/>
          <w:szCs w:val="20"/>
        </w:rPr>
        <w:t>% r/r</w:t>
      </w:r>
      <w:r w:rsidR="00D27CBA" w:rsidRPr="00A86D29">
        <w:rPr>
          <w:rFonts w:ascii="Times New Roman" w:hAnsi="Times New Roman"/>
          <w:bCs/>
          <w:sz w:val="20"/>
          <w:szCs w:val="20"/>
        </w:rPr>
        <w:t xml:space="preserve">, </w:t>
      </w:r>
      <w:r w:rsidR="00AF687C" w:rsidRPr="00A86D29">
        <w:rPr>
          <w:rFonts w:ascii="Times New Roman" w:hAnsi="Times New Roman"/>
          <w:bCs/>
          <w:sz w:val="20"/>
          <w:szCs w:val="20"/>
        </w:rPr>
        <w:t xml:space="preserve">na co złożył się wzrost wpływów z </w:t>
      </w:r>
      <w:r w:rsidR="00E77147" w:rsidRPr="00A86D29">
        <w:rPr>
          <w:rFonts w:ascii="Times New Roman" w:hAnsi="Times New Roman"/>
          <w:bCs/>
          <w:sz w:val="20"/>
          <w:szCs w:val="20"/>
        </w:rPr>
        <w:t xml:space="preserve">podatków </w:t>
      </w:r>
      <w:r w:rsidR="00AF687C" w:rsidRPr="00A86D29">
        <w:rPr>
          <w:rFonts w:ascii="Times New Roman" w:hAnsi="Times New Roman"/>
          <w:bCs/>
          <w:sz w:val="20"/>
          <w:szCs w:val="20"/>
        </w:rPr>
        <w:t>o</w:t>
      </w:r>
      <w:r w:rsidR="00A86D29" w:rsidRPr="00A86D29">
        <w:rPr>
          <w:rFonts w:ascii="Times New Roman" w:hAnsi="Times New Roman"/>
          <w:bCs/>
          <w:sz w:val="20"/>
          <w:szCs w:val="20"/>
        </w:rPr>
        <w:t>d produkcji i importu o ok. 23,7</w:t>
      </w:r>
      <w:r w:rsidR="00AF687C" w:rsidRPr="00A86D29">
        <w:rPr>
          <w:rFonts w:ascii="Times New Roman" w:hAnsi="Times New Roman"/>
          <w:bCs/>
          <w:sz w:val="20"/>
          <w:szCs w:val="20"/>
        </w:rPr>
        <w:t>% r/r</w:t>
      </w:r>
      <w:r w:rsidR="00E77147" w:rsidRPr="00A86D29">
        <w:rPr>
          <w:rFonts w:ascii="Times New Roman" w:hAnsi="Times New Roman"/>
          <w:bCs/>
          <w:sz w:val="20"/>
          <w:szCs w:val="20"/>
        </w:rPr>
        <w:t xml:space="preserve"> </w:t>
      </w:r>
      <w:r w:rsidR="00AF687C" w:rsidRPr="00A86D29">
        <w:rPr>
          <w:rFonts w:ascii="Times New Roman" w:hAnsi="Times New Roman"/>
          <w:bCs/>
          <w:sz w:val="20"/>
          <w:szCs w:val="20"/>
        </w:rPr>
        <w:t>oraz</w:t>
      </w:r>
      <w:r w:rsidR="00E77147" w:rsidRPr="00A86D29">
        <w:rPr>
          <w:rFonts w:ascii="Times New Roman" w:hAnsi="Times New Roman"/>
          <w:bCs/>
          <w:sz w:val="20"/>
          <w:szCs w:val="20"/>
        </w:rPr>
        <w:t xml:space="preserve"> podatków od dochodu i majątku o</w:t>
      </w:r>
      <w:r w:rsidR="00A86D29" w:rsidRPr="00A86D29">
        <w:rPr>
          <w:rFonts w:ascii="Times New Roman" w:hAnsi="Times New Roman"/>
          <w:bCs/>
          <w:sz w:val="20"/>
          <w:szCs w:val="20"/>
        </w:rPr>
        <w:t> 24,9</w:t>
      </w:r>
      <w:r w:rsidR="00D27CBA" w:rsidRPr="00A86D29">
        <w:rPr>
          <w:rFonts w:ascii="Times New Roman" w:hAnsi="Times New Roman"/>
          <w:bCs/>
          <w:sz w:val="20"/>
          <w:szCs w:val="20"/>
        </w:rPr>
        <w:t>% r/r.</w:t>
      </w:r>
    </w:p>
    <w:p w14:paraId="4D966827" w14:textId="77777777" w:rsidR="00C61EE3" w:rsidRPr="00C83795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A86D29">
        <w:rPr>
          <w:rFonts w:ascii="Times New Roman" w:hAnsi="Times New Roman"/>
          <w:bCs/>
          <w:sz w:val="20"/>
          <w:szCs w:val="20"/>
        </w:rPr>
        <w:t>Dochody z tytułu składek na ubezpieczenie społeczne w</w:t>
      </w:r>
      <w:r w:rsidR="00855B0A" w:rsidRPr="00A86D29">
        <w:rPr>
          <w:rFonts w:ascii="Times New Roman" w:hAnsi="Times New Roman"/>
          <w:bCs/>
          <w:sz w:val="20"/>
          <w:szCs w:val="20"/>
        </w:rPr>
        <w:t> </w:t>
      </w:r>
      <w:r w:rsidRPr="00A86D29">
        <w:rPr>
          <w:rFonts w:ascii="Times New Roman" w:hAnsi="Times New Roman"/>
          <w:bCs/>
          <w:sz w:val="20"/>
          <w:szCs w:val="20"/>
        </w:rPr>
        <w:t xml:space="preserve">podsektorze </w:t>
      </w:r>
      <w:r w:rsidRPr="00C83795">
        <w:rPr>
          <w:rFonts w:ascii="Times New Roman" w:hAnsi="Times New Roman"/>
          <w:bCs/>
          <w:sz w:val="20"/>
          <w:szCs w:val="20"/>
        </w:rPr>
        <w:t xml:space="preserve">ubezpieczeń społecznych wg zasad ESA2010 w </w:t>
      </w:r>
      <w:r w:rsidR="00A86D29" w:rsidRPr="00C83795">
        <w:rPr>
          <w:rFonts w:ascii="Times New Roman" w:hAnsi="Times New Roman"/>
          <w:bCs/>
          <w:sz w:val="20"/>
          <w:szCs w:val="20"/>
        </w:rPr>
        <w:t xml:space="preserve">I kw. 2021 r. były wyższe o 3,6% r/r. (spadek w </w:t>
      </w:r>
      <w:r w:rsidRPr="00C83795">
        <w:rPr>
          <w:rFonts w:ascii="Times New Roman" w:hAnsi="Times New Roman"/>
          <w:bCs/>
          <w:sz w:val="20"/>
          <w:szCs w:val="20"/>
        </w:rPr>
        <w:t xml:space="preserve">relacji </w:t>
      </w:r>
      <w:r w:rsidR="00AE73ED" w:rsidRPr="00C83795">
        <w:rPr>
          <w:rFonts w:ascii="Times New Roman" w:hAnsi="Times New Roman"/>
          <w:bCs/>
          <w:sz w:val="20"/>
          <w:szCs w:val="20"/>
        </w:rPr>
        <w:t>r/r o 0,2</w:t>
      </w:r>
      <w:r w:rsidR="0013066C" w:rsidRPr="00C83795">
        <w:rPr>
          <w:rFonts w:ascii="Times New Roman" w:hAnsi="Times New Roman"/>
          <w:bCs/>
          <w:sz w:val="20"/>
          <w:szCs w:val="20"/>
        </w:rPr>
        <w:t xml:space="preserve"> pkt. proc. PKB),</w:t>
      </w:r>
      <w:r w:rsidR="00855B0A" w:rsidRPr="00C83795">
        <w:rPr>
          <w:rFonts w:ascii="Times New Roman" w:hAnsi="Times New Roman"/>
          <w:bCs/>
          <w:sz w:val="20"/>
          <w:szCs w:val="20"/>
        </w:rPr>
        <w:t xml:space="preserve"> </w:t>
      </w:r>
      <w:r w:rsidR="00C55E58" w:rsidRPr="00C83795">
        <w:rPr>
          <w:rFonts w:ascii="Times New Roman" w:hAnsi="Times New Roman"/>
          <w:bCs/>
          <w:sz w:val="20"/>
          <w:szCs w:val="20"/>
        </w:rPr>
        <w:t xml:space="preserve">tj. </w:t>
      </w:r>
      <w:r w:rsidR="008915CA" w:rsidRPr="00C83795">
        <w:rPr>
          <w:rFonts w:ascii="Times New Roman" w:hAnsi="Times New Roman"/>
          <w:bCs/>
          <w:sz w:val="20"/>
          <w:szCs w:val="20"/>
        </w:rPr>
        <w:t>poniżej</w:t>
      </w:r>
      <w:r w:rsidR="00855B0A" w:rsidRPr="00C83795">
        <w:rPr>
          <w:rFonts w:ascii="Times New Roman" w:hAnsi="Times New Roman"/>
          <w:bCs/>
          <w:sz w:val="20"/>
          <w:szCs w:val="20"/>
        </w:rPr>
        <w:t xml:space="preserve"> tempa</w:t>
      </w:r>
      <w:r w:rsidRPr="00C83795">
        <w:rPr>
          <w:rFonts w:ascii="Times New Roman" w:hAnsi="Times New Roman"/>
          <w:bCs/>
          <w:sz w:val="20"/>
          <w:szCs w:val="20"/>
        </w:rPr>
        <w:t xml:space="preserve"> wzrostu funduszu wynagrodzeń w gospodarce narodowej (bez tzw. jedno</w:t>
      </w:r>
      <w:r w:rsidR="00C45A3C" w:rsidRPr="00C83795">
        <w:rPr>
          <w:rFonts w:ascii="Times New Roman" w:hAnsi="Times New Roman"/>
          <w:bCs/>
          <w:sz w:val="20"/>
          <w:szCs w:val="20"/>
        </w:rPr>
        <w:t xml:space="preserve">stek małych), które wyniosło </w:t>
      </w:r>
      <w:r w:rsidR="008915CA" w:rsidRPr="00C83795">
        <w:rPr>
          <w:rFonts w:ascii="Times New Roman" w:hAnsi="Times New Roman"/>
          <w:bCs/>
          <w:sz w:val="20"/>
          <w:szCs w:val="20"/>
        </w:rPr>
        <w:t>5,4</w:t>
      </w:r>
      <w:r w:rsidR="001A255B" w:rsidRPr="00C83795">
        <w:rPr>
          <w:rFonts w:ascii="Times New Roman" w:hAnsi="Times New Roman"/>
          <w:bCs/>
          <w:sz w:val="20"/>
          <w:szCs w:val="20"/>
        </w:rPr>
        <w:t xml:space="preserve">% r/r.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AA2F88" w14:paraId="48034F4A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1E268D31" w14:textId="77777777" w:rsidR="00C61EE3" w:rsidRPr="00AA2F88" w:rsidRDefault="00B51A6E" w:rsidP="004148BD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2. Struktura dochodów sektora instytuc</w:t>
            </w:r>
            <w:r w:rsidR="004148BD"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ji rządowych i samorządowych w </w:t>
            </w:r>
            <w:r w:rsidR="00945BEE"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kw. 202</w:t>
            </w:r>
            <w:r w:rsidR="004148BD"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1</w:t>
            </w:r>
            <w:r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61EE3" w:rsidRPr="00AA2F88" w14:paraId="7035618B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4205B674" w14:textId="1099BD2A" w:rsidR="00C61EE3" w:rsidRPr="00AA2F88" w:rsidRDefault="009078CD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0CC1041" wp14:editId="2F7A59CA">
                  <wp:extent cx="3118197" cy="1914082"/>
                  <wp:effectExtent l="0" t="0" r="6350" b="0"/>
                  <wp:docPr id="2" name="Obraz 2" descr="Wykres przedstawia strukturę dochodów sektora instytucji rządowych i samorządowych w I kwartale 2021 roku w podziale na: składki na ubezpieczenia społeczne 36,4%, VAT 18,7%; pozostałe podatki 18,6%, podatki dochodowe 14,6%, inne 11,7%." title="Wykre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004" cy="1930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AA2F88" w14:paraId="5E3348FA" w14:textId="77777777">
        <w:tc>
          <w:tcPr>
            <w:tcW w:w="4680" w:type="dxa"/>
          </w:tcPr>
          <w:p w14:paraId="4AEC16CB" w14:textId="77777777" w:rsidR="00C61EE3" w:rsidRPr="00AA2F88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  <w:r w:rsidRPr="00AA2F88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 </w:t>
            </w:r>
          </w:p>
        </w:tc>
      </w:tr>
    </w:tbl>
    <w:p w14:paraId="708399DA" w14:textId="265D0B32" w:rsidR="004148BD" w:rsidRDefault="004148BD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AA2F88">
        <w:rPr>
          <w:rFonts w:ascii="Times New Roman" w:hAnsi="Times New Roman"/>
          <w:bCs/>
          <w:sz w:val="20"/>
          <w:szCs w:val="20"/>
        </w:rPr>
        <w:t>Dochody sektora instytucji rządowych i samorządow</w:t>
      </w:r>
      <w:r w:rsidRPr="004148BD">
        <w:rPr>
          <w:rFonts w:ascii="Times New Roman" w:hAnsi="Times New Roman"/>
          <w:bCs/>
          <w:sz w:val="20"/>
          <w:szCs w:val="20"/>
        </w:rPr>
        <w:t>ych z PIT (wg zasad ESA2010), w I kw. 2021 r. były nominalnie wyższe o 32,0% r/r. Dochody podatkowe ze skali podatkowej wzrosły o 30,6%, zaś od działalności gospodarczej w przypadku podatników rozliczających się stawką liniową 19% wzrosły o 34,8% r/r. Duże wzrosty wynikały w przeważającej mierze z efektu niskiej bazy. W I kw. 2020 r. wpływy były niskie głównie ze względu na niższe zaliczki na podatek wpłacane przez płatników w związku z pogorszeniem sytuacji społeczno-gospodarczej (w przypadku skali podatkowej) oraz niższe kwoty do zapłaty podatników wynikające z</w:t>
      </w:r>
      <w:r w:rsidR="000E0F93">
        <w:rPr>
          <w:rFonts w:ascii="Times New Roman" w:hAnsi="Times New Roman"/>
          <w:bCs/>
          <w:sz w:val="20"/>
          <w:szCs w:val="20"/>
        </w:rPr>
        <w:t> </w:t>
      </w:r>
      <w:r w:rsidRPr="004148BD">
        <w:rPr>
          <w:rFonts w:ascii="Times New Roman" w:hAnsi="Times New Roman"/>
          <w:bCs/>
          <w:sz w:val="20"/>
          <w:szCs w:val="20"/>
        </w:rPr>
        <w:t>rozliczenia rocznego w związku z przesunięciem terminu tego rozliczenia z 30 kwietnia na 31 maja (w</w:t>
      </w:r>
      <w:r w:rsidR="000E0F93">
        <w:rPr>
          <w:rFonts w:ascii="Times New Roman" w:hAnsi="Times New Roman"/>
          <w:bCs/>
          <w:sz w:val="20"/>
          <w:szCs w:val="20"/>
        </w:rPr>
        <w:t> </w:t>
      </w:r>
      <w:r w:rsidRPr="004148BD">
        <w:rPr>
          <w:rFonts w:ascii="Times New Roman" w:hAnsi="Times New Roman"/>
          <w:bCs/>
          <w:sz w:val="20"/>
          <w:szCs w:val="20"/>
        </w:rPr>
        <w:t xml:space="preserve">przypadku skali podatkowej oraz podatku rozliczanego stawką liniową 19%). </w:t>
      </w:r>
      <w:r w:rsidRPr="00C83795">
        <w:rPr>
          <w:rFonts w:ascii="Times New Roman" w:hAnsi="Times New Roman"/>
          <w:bCs/>
          <w:sz w:val="20"/>
          <w:szCs w:val="20"/>
        </w:rPr>
        <w:t xml:space="preserve">Nominalne tempo wzrostu przeciętnego funduszu wynagrodzeń w gospodarce narodowej kształtowało się na poziomie </w:t>
      </w:r>
      <w:r w:rsidR="00C83795" w:rsidRPr="00C83795">
        <w:rPr>
          <w:rFonts w:ascii="Times New Roman" w:hAnsi="Times New Roman"/>
          <w:bCs/>
          <w:sz w:val="20"/>
          <w:szCs w:val="20"/>
        </w:rPr>
        <w:t>5,4</w:t>
      </w:r>
      <w:r w:rsidRPr="00C83795">
        <w:rPr>
          <w:rFonts w:ascii="Times New Roman" w:hAnsi="Times New Roman"/>
          <w:bCs/>
          <w:sz w:val="20"/>
          <w:szCs w:val="20"/>
        </w:rPr>
        <w:t>% r/r, tj. mniej o 4,5 pkt. proc. niż w analogicznym okresie</w:t>
      </w:r>
      <w:r w:rsidRPr="004148BD">
        <w:rPr>
          <w:rFonts w:ascii="Times New Roman" w:hAnsi="Times New Roman"/>
          <w:bCs/>
          <w:sz w:val="20"/>
          <w:szCs w:val="20"/>
        </w:rPr>
        <w:t xml:space="preserve"> poprzedniego roku. Wpływy z ryczałtu od przychodów ewidencjonowanych wzrosły o 24,9% r/r., co było m.in. konsekwencją wprowadzonej w 2021 r. zmiany systemowej zwiększającej limit przychodów dla osób rozliczających się ryczałtem z 250 tys. do 2 mln euro.</w:t>
      </w:r>
    </w:p>
    <w:p w14:paraId="03B223C7" w14:textId="77777777" w:rsidR="00D27CBA" w:rsidRPr="00886F21" w:rsidRDefault="004148BD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4148BD">
        <w:rPr>
          <w:rFonts w:ascii="Times New Roman" w:hAnsi="Times New Roman"/>
          <w:bCs/>
          <w:sz w:val="20"/>
          <w:szCs w:val="20"/>
        </w:rPr>
        <w:t>Dochody sektora instytucji rządowych i samorządowych z CIT (wg zasad ESA2010) w I kw. 2021 r. były wyższe o 16,2% r/r. Wpływy od pozostałych przedsiębiorstw wzrosły o 2,0% r/r. W I kw. 2021 r. wynik finansowy brutto przedsiębiorstw niefinansowych wzrósł o 140,6% r/r, a zysk brutto tych podmiotów wzrósł o 56,1% r/r. Wynik finansowy brutto banków w I kw. 2021 r. wzrósł o 72% r/r.</w:t>
      </w:r>
    </w:p>
    <w:tbl>
      <w:tblPr>
        <w:tblW w:w="4788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08"/>
        <w:gridCol w:w="4572"/>
        <w:gridCol w:w="108"/>
      </w:tblGrid>
      <w:tr w:rsidR="00C61EE3" w:rsidRPr="00AA2F88" w14:paraId="535F4899" w14:textId="77777777"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64134C34" w14:textId="77777777" w:rsidR="00C61EE3" w:rsidRPr="00AA2F88" w:rsidRDefault="00B51A6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3. Dynamika memoriałowych wpływów z podatku VAT (r/r).</w:t>
            </w:r>
          </w:p>
        </w:tc>
      </w:tr>
      <w:tr w:rsidR="00C61EE3" w:rsidRPr="00AA2F88" w14:paraId="4BCEDD38" w14:textId="77777777"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single" w:sz="8" w:space="0" w:color="ADAFB2"/>
            </w:tcBorders>
          </w:tcPr>
          <w:p w14:paraId="0970EA08" w14:textId="77777777" w:rsidR="00C61EE3" w:rsidRPr="00AA2F88" w:rsidRDefault="00AA2F88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4833E45" wp14:editId="273225C4">
                  <wp:extent cx="2853055" cy="2054225"/>
                  <wp:effectExtent l="0" t="0" r="4445" b="0"/>
                  <wp:docPr id="17" name="Obraz 17" descr="Wykres prezentuje dynamikę memoriałowych wpływów z podatku VAT r/r  w okresie od II kwartału 2018 do I kwartału 2021 roku. Dane szczegółowe dostępne w Aneksie statystycznym, na końcu opracowania." title="Wykres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886F21" w14:paraId="38FBBA1C" w14:textId="77777777">
        <w:trPr>
          <w:gridBefore w:val="1"/>
          <w:wBefore w:w="108" w:type="dxa"/>
        </w:trPr>
        <w:tc>
          <w:tcPr>
            <w:tcW w:w="4680" w:type="dxa"/>
            <w:gridSpan w:val="2"/>
          </w:tcPr>
          <w:p w14:paraId="5A097C8B" w14:textId="77777777" w:rsidR="00C61EE3" w:rsidRPr="00AA2F88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14:paraId="2C1FA74E" w14:textId="46130B7F" w:rsidR="00BE533F" w:rsidRPr="00886F21" w:rsidRDefault="004148BD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4148BD">
        <w:rPr>
          <w:rFonts w:ascii="Times New Roman" w:hAnsi="Times New Roman"/>
          <w:bCs/>
          <w:sz w:val="20"/>
          <w:szCs w:val="20"/>
        </w:rPr>
        <w:t xml:space="preserve">Według danych GUS dochody z tytułu podatku VAT (wg zasad ESA2010), w I kw. 2021 </w:t>
      </w:r>
      <w:r w:rsidR="00404509">
        <w:rPr>
          <w:rFonts w:ascii="Times New Roman" w:hAnsi="Times New Roman"/>
          <w:bCs/>
          <w:sz w:val="20"/>
          <w:szCs w:val="20"/>
        </w:rPr>
        <w:t>r. były nominalnie wyższe o 35,9</w:t>
      </w:r>
      <w:r w:rsidRPr="004148BD">
        <w:rPr>
          <w:rFonts w:ascii="Times New Roman" w:hAnsi="Times New Roman"/>
          <w:bCs/>
          <w:sz w:val="20"/>
          <w:szCs w:val="20"/>
        </w:rPr>
        <w:t>% r/r. Wysokie tempo wzrostu w</w:t>
      </w:r>
      <w:r w:rsidR="00404509">
        <w:rPr>
          <w:rFonts w:ascii="Times New Roman" w:hAnsi="Times New Roman"/>
          <w:bCs/>
          <w:sz w:val="20"/>
          <w:szCs w:val="20"/>
        </w:rPr>
        <w:t> </w:t>
      </w:r>
      <w:r w:rsidRPr="004148BD">
        <w:rPr>
          <w:rFonts w:ascii="Times New Roman" w:hAnsi="Times New Roman"/>
          <w:bCs/>
          <w:sz w:val="20"/>
          <w:szCs w:val="20"/>
        </w:rPr>
        <w:t>początkowych miesiącach roku jest efektem bazy. W</w:t>
      </w:r>
      <w:r w:rsidR="00404509">
        <w:rPr>
          <w:rFonts w:ascii="Times New Roman" w:hAnsi="Times New Roman"/>
          <w:bCs/>
          <w:sz w:val="20"/>
          <w:szCs w:val="20"/>
        </w:rPr>
        <w:t> </w:t>
      </w:r>
      <w:r w:rsidRPr="004148BD">
        <w:rPr>
          <w:rFonts w:ascii="Times New Roman" w:hAnsi="Times New Roman"/>
          <w:bCs/>
          <w:sz w:val="20"/>
          <w:szCs w:val="20"/>
        </w:rPr>
        <w:t>I</w:t>
      </w:r>
      <w:r w:rsidR="00404509">
        <w:rPr>
          <w:rFonts w:ascii="Times New Roman" w:hAnsi="Times New Roman"/>
          <w:bCs/>
          <w:sz w:val="20"/>
          <w:szCs w:val="20"/>
        </w:rPr>
        <w:t> </w:t>
      </w:r>
      <w:r w:rsidRPr="004148BD">
        <w:rPr>
          <w:rFonts w:ascii="Times New Roman" w:hAnsi="Times New Roman"/>
          <w:bCs/>
          <w:sz w:val="20"/>
          <w:szCs w:val="20"/>
        </w:rPr>
        <w:t>kw. 2020 r. wystąpiły duże spadki dochodów spowodowane pandemią. W I kw. 2021 r. wzrost sprzedaży detalicznej w cenach stałych wyniósł 1,2% r/r, natomiast produkcja przemysłowa wzrosła nominalnie o</w:t>
      </w:r>
      <w:r w:rsidR="00404509">
        <w:rPr>
          <w:rFonts w:ascii="Times New Roman" w:hAnsi="Times New Roman"/>
          <w:bCs/>
          <w:sz w:val="20"/>
          <w:szCs w:val="20"/>
        </w:rPr>
        <w:t> </w:t>
      </w:r>
      <w:r w:rsidRPr="004148BD">
        <w:rPr>
          <w:rFonts w:ascii="Times New Roman" w:hAnsi="Times New Roman"/>
          <w:bCs/>
          <w:sz w:val="20"/>
          <w:szCs w:val="20"/>
        </w:rPr>
        <w:t>9,9% r/r.</w:t>
      </w:r>
    </w:p>
    <w:p w14:paraId="55621AB9" w14:textId="77777777" w:rsidR="00CC2821" w:rsidRPr="00AA2F88" w:rsidRDefault="00CC2821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AA2F88">
        <w:rPr>
          <w:rFonts w:ascii="Times New Roman" w:hAnsi="Times New Roman" w:cs="Arial"/>
          <w:bCs/>
          <w:color w:val="999999"/>
          <w:sz w:val="20"/>
          <w:szCs w:val="20"/>
        </w:rPr>
        <w:t>Wyk. 4. Wpływy z podatku VAT (memoriałowe) w relacji do PKB.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631761" w:rsidRPr="00AA2F88" w14:paraId="5FAD82CD" w14:textId="77777777" w:rsidTr="00CD5FE7">
        <w:tc>
          <w:tcPr>
            <w:tcW w:w="4680" w:type="dxa"/>
            <w:tcBorders>
              <w:top w:val="single" w:sz="8" w:space="0" w:color="ADAFB2"/>
            </w:tcBorders>
          </w:tcPr>
          <w:p w14:paraId="2FA81EAC" w14:textId="77777777" w:rsidR="00631761" w:rsidRPr="00AA2F88" w:rsidRDefault="00AA2F88" w:rsidP="00CD5FE7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F9A3880" wp14:editId="73AB3E85">
                  <wp:extent cx="2853055" cy="2054225"/>
                  <wp:effectExtent l="0" t="0" r="4445" b="0"/>
                  <wp:docPr id="16" name="Obraz 16" descr="Wykres przedstawia wpływy z podatku VAT (memoriałowe) w relacji do PKB w okresie od II kwartału 2018 do I kwartału 2021 roku. Dane szczegółowe dostępne w Aneksie statystycznym, na końcu opracowania." title="Wykres 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761" w:rsidRPr="00886F21" w14:paraId="293DDA2F" w14:textId="77777777" w:rsidTr="00CD5FE7">
        <w:tc>
          <w:tcPr>
            <w:tcW w:w="4680" w:type="dxa"/>
          </w:tcPr>
          <w:p w14:paraId="1E7FD5E8" w14:textId="77777777" w:rsidR="00631761" w:rsidRPr="00AA2F88" w:rsidRDefault="00631761" w:rsidP="00631761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AA2F8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14:paraId="44E7F9B1" w14:textId="77777777" w:rsidR="001B6E19" w:rsidRPr="001B6E19" w:rsidDel="00865EB2" w:rsidRDefault="001B6E19" w:rsidP="001B6E19">
      <w:pPr>
        <w:spacing w:before="120" w:after="0" w:line="288" w:lineRule="auto"/>
        <w:jc w:val="both"/>
        <w:rPr>
          <w:del w:id="3" w:author="Autor"/>
          <w:rFonts w:ascii="Times New Roman" w:hAnsi="Times New Roman"/>
          <w:bCs/>
          <w:sz w:val="20"/>
          <w:szCs w:val="20"/>
        </w:rPr>
      </w:pPr>
      <w:r w:rsidRPr="001B6E19">
        <w:rPr>
          <w:rFonts w:ascii="Times New Roman" w:hAnsi="Times New Roman"/>
          <w:bCs/>
          <w:sz w:val="20"/>
          <w:szCs w:val="20"/>
        </w:rPr>
        <w:t xml:space="preserve">Dochody z akcyzy (wg zasad ESA2010) w I kw. </w:t>
      </w:r>
    </w:p>
    <w:p w14:paraId="1262D31F" w14:textId="77777777" w:rsidR="00865EB2" w:rsidRDefault="001B6E19" w:rsidP="00E5572E">
      <w:pPr>
        <w:spacing w:after="0" w:line="288" w:lineRule="auto"/>
        <w:jc w:val="both"/>
        <w:rPr>
          <w:ins w:id="4" w:author="Autor"/>
          <w:rFonts w:ascii="Times New Roman" w:hAnsi="Times New Roman"/>
          <w:bCs/>
          <w:sz w:val="20"/>
          <w:szCs w:val="20"/>
        </w:rPr>
      </w:pPr>
      <w:r w:rsidRPr="001B6E19">
        <w:rPr>
          <w:rFonts w:ascii="Times New Roman" w:hAnsi="Times New Roman"/>
          <w:bCs/>
          <w:sz w:val="20"/>
          <w:szCs w:val="20"/>
        </w:rPr>
        <w:t xml:space="preserve">2021 r. były wyższe o 2,5% r/r. Dochody od paliw silnikowych spadły o 0,7% r/r, od wyrobów alkoholowych spadły o 4,3% r/r, od wyrobów tytoniowych wzrosły o 5,1% r/r, od samochodów osobowych wzrosły o 34,6% r/r, od energii elektrycznej spadły o 4,6% r/r, od gazu LPG spadły o 5,6% r/r, od piwa wzrosły 5,0% r/r, od wina wzrosły o 5,9% r/r. </w:t>
      </w:r>
    </w:p>
    <w:p w14:paraId="7449FB3D" w14:textId="77777777" w:rsidR="00C61EE3" w:rsidRPr="004C002F" w:rsidRDefault="00B51A6E" w:rsidP="001B6E19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4C002F">
        <w:rPr>
          <w:rFonts w:ascii="Times New Roman" w:hAnsi="Times New Roman"/>
          <w:bCs/>
          <w:sz w:val="20"/>
          <w:szCs w:val="20"/>
        </w:rPr>
        <w:t>Pozostałe dochody sektora instytuc</w:t>
      </w:r>
      <w:r w:rsidR="00DC68E4" w:rsidRPr="004C002F">
        <w:rPr>
          <w:rFonts w:ascii="Times New Roman" w:hAnsi="Times New Roman"/>
          <w:bCs/>
          <w:sz w:val="20"/>
          <w:szCs w:val="20"/>
        </w:rPr>
        <w:t xml:space="preserve">ji rządowych i samorządowych w </w:t>
      </w:r>
      <w:r w:rsidR="002747EF" w:rsidRPr="004C002F">
        <w:rPr>
          <w:rFonts w:ascii="Times New Roman" w:hAnsi="Times New Roman"/>
          <w:bCs/>
          <w:sz w:val="20"/>
          <w:szCs w:val="20"/>
        </w:rPr>
        <w:t>I</w:t>
      </w:r>
      <w:r w:rsidR="00DC68E4" w:rsidRPr="004C002F">
        <w:rPr>
          <w:rFonts w:ascii="Times New Roman" w:hAnsi="Times New Roman"/>
          <w:bCs/>
          <w:sz w:val="20"/>
          <w:szCs w:val="20"/>
        </w:rPr>
        <w:t xml:space="preserve"> kw. 2021</w:t>
      </w:r>
      <w:r w:rsidRPr="004C002F">
        <w:rPr>
          <w:rFonts w:ascii="Times New Roman" w:hAnsi="Times New Roman"/>
          <w:bCs/>
          <w:sz w:val="20"/>
          <w:szCs w:val="20"/>
        </w:rPr>
        <w:t xml:space="preserve"> r. </w:t>
      </w:r>
      <w:r w:rsidR="00DC68E4" w:rsidRPr="004C002F">
        <w:rPr>
          <w:rFonts w:ascii="Times New Roman" w:hAnsi="Times New Roman"/>
          <w:bCs/>
          <w:sz w:val="20"/>
          <w:szCs w:val="20"/>
        </w:rPr>
        <w:t xml:space="preserve">wzrosły nominalnie </w:t>
      </w:r>
      <w:r w:rsidR="002747EF" w:rsidRPr="004C002F">
        <w:rPr>
          <w:rFonts w:ascii="Times New Roman" w:hAnsi="Times New Roman"/>
          <w:bCs/>
          <w:sz w:val="20"/>
          <w:szCs w:val="20"/>
        </w:rPr>
        <w:t>o 1</w:t>
      </w:r>
      <w:r w:rsidR="00DC68E4" w:rsidRPr="004C002F">
        <w:rPr>
          <w:rFonts w:ascii="Times New Roman" w:hAnsi="Times New Roman"/>
          <w:bCs/>
          <w:sz w:val="20"/>
          <w:szCs w:val="20"/>
        </w:rPr>
        <w:t>5</w:t>
      </w:r>
      <w:r w:rsidR="002747EF" w:rsidRPr="004C002F">
        <w:rPr>
          <w:rFonts w:ascii="Times New Roman" w:hAnsi="Times New Roman"/>
          <w:bCs/>
          <w:sz w:val="20"/>
          <w:szCs w:val="20"/>
        </w:rPr>
        <w:t>,6</w:t>
      </w:r>
      <w:r w:rsidRPr="004C002F">
        <w:rPr>
          <w:rFonts w:ascii="Times New Roman" w:hAnsi="Times New Roman"/>
          <w:bCs/>
          <w:sz w:val="20"/>
          <w:szCs w:val="20"/>
        </w:rPr>
        <w:t>% r/r</w:t>
      </w:r>
      <w:r w:rsidR="00DC68E4" w:rsidRPr="004C002F">
        <w:rPr>
          <w:rFonts w:ascii="Times New Roman" w:hAnsi="Times New Roman"/>
          <w:bCs/>
          <w:sz w:val="20"/>
          <w:szCs w:val="20"/>
        </w:rPr>
        <w:t>, w tym</w:t>
      </w:r>
      <w:r w:rsidR="00D43D86" w:rsidRPr="004C002F">
        <w:rPr>
          <w:rFonts w:ascii="Times New Roman" w:hAnsi="Times New Roman"/>
          <w:bCs/>
          <w:sz w:val="20"/>
          <w:szCs w:val="20"/>
        </w:rPr>
        <w:t xml:space="preserve"> dochody z tytułu własności o</w:t>
      </w:r>
      <w:r w:rsidR="00404509">
        <w:rPr>
          <w:rFonts w:ascii="Times New Roman" w:hAnsi="Times New Roman"/>
          <w:bCs/>
          <w:sz w:val="20"/>
          <w:szCs w:val="20"/>
        </w:rPr>
        <w:t> </w:t>
      </w:r>
      <w:r w:rsidR="00D43D86" w:rsidRPr="004C002F">
        <w:rPr>
          <w:rFonts w:ascii="Times New Roman" w:hAnsi="Times New Roman"/>
          <w:bCs/>
          <w:sz w:val="20"/>
          <w:szCs w:val="20"/>
        </w:rPr>
        <w:t>21,4% r/r.</w:t>
      </w:r>
    </w:p>
    <w:p w14:paraId="55384F17" w14:textId="77777777" w:rsidR="00C61EE3" w:rsidRPr="00B049D4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5" w:name="_Toc78374906"/>
      <w:r w:rsidRPr="00B049D4">
        <w:rPr>
          <w:rFonts w:ascii="Arial" w:hAnsi="Arial" w:cs="Arial"/>
          <w:i w:val="0"/>
          <w:color w:val="E31837"/>
          <w:sz w:val="20"/>
          <w:szCs w:val="20"/>
        </w:rPr>
        <w:t>1.3. Wydatki</w:t>
      </w:r>
      <w:bookmarkEnd w:id="5"/>
    </w:p>
    <w:p w14:paraId="6C3F0FFA" w14:textId="638BE7B0" w:rsidR="00C61EE3" w:rsidRPr="00B049D4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049D4">
        <w:rPr>
          <w:rFonts w:ascii="Times New Roman" w:hAnsi="Times New Roman"/>
          <w:bCs/>
          <w:sz w:val="20"/>
          <w:szCs w:val="20"/>
        </w:rPr>
        <w:t xml:space="preserve">W </w:t>
      </w:r>
      <w:r w:rsidR="00EE6B06" w:rsidRPr="00B049D4">
        <w:rPr>
          <w:rFonts w:ascii="Times New Roman" w:hAnsi="Times New Roman"/>
          <w:bCs/>
          <w:sz w:val="20"/>
          <w:szCs w:val="20"/>
        </w:rPr>
        <w:t>I</w:t>
      </w:r>
      <w:r w:rsidR="004C002F" w:rsidRPr="00B049D4">
        <w:rPr>
          <w:rFonts w:ascii="Times New Roman" w:hAnsi="Times New Roman"/>
          <w:bCs/>
          <w:sz w:val="20"/>
          <w:szCs w:val="20"/>
        </w:rPr>
        <w:t xml:space="preserve"> kw. 2021</w:t>
      </w:r>
      <w:r w:rsidRPr="00B049D4">
        <w:rPr>
          <w:rFonts w:ascii="Times New Roman" w:hAnsi="Times New Roman"/>
          <w:bCs/>
          <w:sz w:val="20"/>
          <w:szCs w:val="20"/>
        </w:rPr>
        <w:t xml:space="preserve"> r. wydatki sektora instytucji rządowych i samorz</w:t>
      </w:r>
      <w:r w:rsidR="00A6661D" w:rsidRPr="00B049D4">
        <w:rPr>
          <w:rFonts w:ascii="Times New Roman" w:hAnsi="Times New Roman"/>
          <w:bCs/>
          <w:sz w:val="20"/>
          <w:szCs w:val="20"/>
        </w:rPr>
        <w:t xml:space="preserve">ądowych (ESA2010) </w:t>
      </w:r>
      <w:r w:rsidR="00B049D4" w:rsidRPr="00B049D4">
        <w:rPr>
          <w:rFonts w:ascii="Times New Roman" w:hAnsi="Times New Roman"/>
          <w:bCs/>
          <w:sz w:val="20"/>
          <w:szCs w:val="20"/>
        </w:rPr>
        <w:t>wyniosły 253</w:t>
      </w:r>
      <w:r w:rsidR="00C27B22" w:rsidRPr="00B049D4">
        <w:rPr>
          <w:rFonts w:ascii="Times New Roman" w:hAnsi="Times New Roman"/>
          <w:bCs/>
          <w:sz w:val="20"/>
          <w:szCs w:val="20"/>
        </w:rPr>
        <w:t>,3</w:t>
      </w:r>
      <w:r w:rsidRPr="00B049D4">
        <w:rPr>
          <w:rFonts w:ascii="Times New Roman" w:hAnsi="Times New Roman"/>
          <w:bCs/>
          <w:sz w:val="20"/>
          <w:szCs w:val="20"/>
        </w:rPr>
        <w:t> mld zł</w:t>
      </w:r>
      <w:r w:rsidR="0079656D" w:rsidRPr="00B049D4">
        <w:rPr>
          <w:rFonts w:ascii="Times New Roman" w:hAnsi="Times New Roman"/>
          <w:bCs/>
          <w:sz w:val="20"/>
          <w:szCs w:val="20"/>
        </w:rPr>
        <w:t xml:space="preserve"> i były nominalnie wyższe o</w:t>
      </w:r>
      <w:r w:rsidR="00B049D4" w:rsidRPr="00B049D4">
        <w:rPr>
          <w:rFonts w:ascii="Times New Roman" w:hAnsi="Times New Roman"/>
          <w:bCs/>
          <w:sz w:val="20"/>
          <w:szCs w:val="20"/>
        </w:rPr>
        <w:t xml:space="preserve"> 10</w:t>
      </w:r>
      <w:r w:rsidR="00C27B22" w:rsidRPr="00B049D4">
        <w:rPr>
          <w:rFonts w:ascii="Times New Roman" w:hAnsi="Times New Roman"/>
          <w:bCs/>
          <w:sz w:val="20"/>
          <w:szCs w:val="20"/>
        </w:rPr>
        <w:t>,</w:t>
      </w:r>
      <w:r w:rsidR="00B049D4" w:rsidRPr="00B049D4">
        <w:rPr>
          <w:rFonts w:ascii="Times New Roman" w:hAnsi="Times New Roman"/>
          <w:bCs/>
          <w:sz w:val="20"/>
          <w:szCs w:val="20"/>
        </w:rPr>
        <w:t>6% r/r (wzrost relacji r/r o 2,2</w:t>
      </w:r>
      <w:r w:rsidRPr="00B049D4">
        <w:rPr>
          <w:rFonts w:ascii="Times New Roman" w:hAnsi="Times New Roman"/>
          <w:bCs/>
          <w:sz w:val="20"/>
          <w:szCs w:val="20"/>
        </w:rPr>
        <w:t> pkt. proc. PKB)</w:t>
      </w:r>
    </w:p>
    <w:p w14:paraId="4A54D5DE" w14:textId="77777777" w:rsidR="00A6661D" w:rsidRPr="00B049D4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049D4">
        <w:rPr>
          <w:rFonts w:ascii="Times New Roman" w:hAnsi="Times New Roman"/>
          <w:bCs/>
          <w:sz w:val="20"/>
          <w:szCs w:val="20"/>
        </w:rPr>
        <w:t>Największy udział w</w:t>
      </w:r>
      <w:r w:rsidR="002B4E81" w:rsidRPr="00B049D4">
        <w:rPr>
          <w:rFonts w:ascii="Times New Roman" w:hAnsi="Times New Roman"/>
          <w:bCs/>
          <w:sz w:val="20"/>
          <w:szCs w:val="20"/>
        </w:rPr>
        <w:t>e</w:t>
      </w:r>
      <w:r w:rsidRPr="00B049D4">
        <w:rPr>
          <w:rFonts w:ascii="Times New Roman" w:hAnsi="Times New Roman"/>
          <w:bCs/>
          <w:sz w:val="20"/>
          <w:szCs w:val="20"/>
        </w:rPr>
        <w:t xml:space="preserve"> </w:t>
      </w:r>
      <w:r w:rsidR="00A6661D" w:rsidRPr="00B049D4">
        <w:rPr>
          <w:rFonts w:ascii="Times New Roman" w:hAnsi="Times New Roman"/>
          <w:bCs/>
          <w:sz w:val="20"/>
          <w:szCs w:val="20"/>
        </w:rPr>
        <w:t>wzroście wydatków miała kat</w:t>
      </w:r>
      <w:r w:rsidR="00B049D4" w:rsidRPr="00B049D4">
        <w:rPr>
          <w:rFonts w:ascii="Times New Roman" w:hAnsi="Times New Roman"/>
          <w:bCs/>
          <w:sz w:val="20"/>
          <w:szCs w:val="20"/>
        </w:rPr>
        <w:t xml:space="preserve">egoria dotacji – wzrost o </w:t>
      </w:r>
      <w:r w:rsidR="00404509">
        <w:rPr>
          <w:rFonts w:ascii="Times New Roman" w:hAnsi="Times New Roman"/>
          <w:bCs/>
          <w:sz w:val="20"/>
          <w:szCs w:val="20"/>
        </w:rPr>
        <w:t>4</w:t>
      </w:r>
      <w:r w:rsidR="00B049D4" w:rsidRPr="00B049D4">
        <w:rPr>
          <w:rFonts w:ascii="Times New Roman" w:hAnsi="Times New Roman"/>
          <w:bCs/>
          <w:sz w:val="20"/>
          <w:szCs w:val="20"/>
        </w:rPr>
        <w:t>77,4</w:t>
      </w:r>
      <w:r w:rsidR="00A6661D" w:rsidRPr="00B049D4">
        <w:rPr>
          <w:rFonts w:ascii="Times New Roman" w:hAnsi="Times New Roman"/>
          <w:bCs/>
          <w:sz w:val="20"/>
          <w:szCs w:val="20"/>
        </w:rPr>
        <w:t>% r/r</w:t>
      </w:r>
      <w:r w:rsidR="00E531D7">
        <w:rPr>
          <w:rFonts w:ascii="Times New Roman" w:hAnsi="Times New Roman"/>
          <w:bCs/>
          <w:sz w:val="20"/>
          <w:szCs w:val="20"/>
        </w:rPr>
        <w:t>,</w:t>
      </w:r>
      <w:r w:rsidR="00A6661D" w:rsidRPr="00B049D4">
        <w:rPr>
          <w:rFonts w:ascii="Times New Roman" w:hAnsi="Times New Roman"/>
          <w:bCs/>
          <w:sz w:val="20"/>
          <w:szCs w:val="20"/>
        </w:rPr>
        <w:t xml:space="preserve"> tj. o </w:t>
      </w:r>
      <w:r w:rsidR="00B049D4" w:rsidRPr="00B049D4">
        <w:rPr>
          <w:rFonts w:ascii="Times New Roman" w:hAnsi="Times New Roman"/>
          <w:bCs/>
          <w:sz w:val="20"/>
          <w:szCs w:val="20"/>
        </w:rPr>
        <w:t>ok. 11,4</w:t>
      </w:r>
      <w:r w:rsidR="00045DC9" w:rsidRPr="00B049D4">
        <w:rPr>
          <w:rFonts w:ascii="Times New Roman" w:hAnsi="Times New Roman"/>
          <w:bCs/>
          <w:sz w:val="20"/>
          <w:szCs w:val="20"/>
        </w:rPr>
        <w:t> mld </w:t>
      </w:r>
      <w:r w:rsidR="00A6661D" w:rsidRPr="00B049D4">
        <w:rPr>
          <w:rFonts w:ascii="Times New Roman" w:hAnsi="Times New Roman"/>
          <w:bCs/>
          <w:sz w:val="20"/>
          <w:szCs w:val="20"/>
        </w:rPr>
        <w:t xml:space="preserve">zł r/r. </w:t>
      </w:r>
      <w:r w:rsidR="005C3E0D" w:rsidRPr="00B049D4">
        <w:rPr>
          <w:rFonts w:ascii="Times New Roman" w:hAnsi="Times New Roman"/>
          <w:bCs/>
          <w:sz w:val="20"/>
          <w:szCs w:val="20"/>
        </w:rPr>
        <w:t>Tak wysoki</w:t>
      </w:r>
      <w:r w:rsidR="00B36289" w:rsidRPr="00B049D4">
        <w:rPr>
          <w:rFonts w:ascii="Times New Roman" w:hAnsi="Times New Roman"/>
          <w:bCs/>
          <w:sz w:val="20"/>
          <w:szCs w:val="20"/>
        </w:rPr>
        <w:t xml:space="preserve"> wzrost wydatków na subsydia dla przedsiębiorców</w:t>
      </w:r>
      <w:r w:rsidR="005C3E0D" w:rsidRPr="00B049D4">
        <w:rPr>
          <w:rFonts w:ascii="Times New Roman" w:hAnsi="Times New Roman"/>
          <w:bCs/>
          <w:sz w:val="20"/>
          <w:szCs w:val="20"/>
        </w:rPr>
        <w:t>,</w:t>
      </w:r>
      <w:r w:rsidR="00B36289" w:rsidRPr="00B049D4">
        <w:rPr>
          <w:rFonts w:ascii="Times New Roman" w:hAnsi="Times New Roman"/>
          <w:bCs/>
          <w:sz w:val="20"/>
          <w:szCs w:val="20"/>
        </w:rPr>
        <w:t xml:space="preserve"> związany był z pomocą udzieloną przez państwo w ramach walki z epidemią COVI</w:t>
      </w:r>
      <w:r w:rsidR="005C3E0D" w:rsidRPr="00B049D4">
        <w:rPr>
          <w:rFonts w:ascii="Times New Roman" w:hAnsi="Times New Roman"/>
          <w:bCs/>
          <w:sz w:val="20"/>
          <w:szCs w:val="20"/>
        </w:rPr>
        <w:t>D-19. W pozycji tej uwzględnia się</w:t>
      </w:r>
      <w:r w:rsidR="00B36289" w:rsidRPr="00B049D4">
        <w:rPr>
          <w:rFonts w:ascii="Times New Roman" w:hAnsi="Times New Roman"/>
          <w:bCs/>
          <w:sz w:val="20"/>
          <w:szCs w:val="20"/>
        </w:rPr>
        <w:t>, zarówno wydatki związane z wykonaniem programów rządowych realizowanych przez PFR w ramach Tarczy Finansowej jak i znaczącą część wydatków finansowanych z</w:t>
      </w:r>
      <w:r w:rsidR="00D27CBA" w:rsidRPr="00B049D4">
        <w:rPr>
          <w:rFonts w:ascii="Times New Roman" w:hAnsi="Times New Roman"/>
          <w:bCs/>
          <w:sz w:val="20"/>
          <w:szCs w:val="20"/>
        </w:rPr>
        <w:t> </w:t>
      </w:r>
      <w:r w:rsidR="00B36289" w:rsidRPr="00B049D4">
        <w:rPr>
          <w:rFonts w:ascii="Times New Roman" w:hAnsi="Times New Roman"/>
          <w:bCs/>
          <w:sz w:val="20"/>
          <w:szCs w:val="20"/>
        </w:rPr>
        <w:t>Funduszu Przeciwdziałania COVID-19 w celu utrzymania stabilnej sytuacji na rynku pracy</w:t>
      </w:r>
      <w:r w:rsidR="005C7E6E" w:rsidRPr="00B049D4">
        <w:rPr>
          <w:rFonts w:ascii="Times New Roman" w:hAnsi="Times New Roman"/>
          <w:bCs/>
          <w:sz w:val="20"/>
          <w:szCs w:val="20"/>
        </w:rPr>
        <w:t>.</w:t>
      </w:r>
    </w:p>
    <w:p w14:paraId="339D7CCB" w14:textId="77777777" w:rsidR="00A66CB7" w:rsidRPr="001B5157" w:rsidRDefault="00B51A6E" w:rsidP="00A66CB7">
      <w:pPr>
        <w:spacing w:before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531D7">
        <w:rPr>
          <w:rFonts w:ascii="Times New Roman" w:hAnsi="Times New Roman"/>
          <w:bCs/>
          <w:sz w:val="20"/>
          <w:szCs w:val="20"/>
        </w:rPr>
        <w:t>W I kw. 2</w:t>
      </w:r>
      <w:r w:rsidR="00C073FC" w:rsidRPr="00E531D7">
        <w:rPr>
          <w:rFonts w:ascii="Times New Roman" w:hAnsi="Times New Roman"/>
          <w:bCs/>
          <w:sz w:val="20"/>
          <w:szCs w:val="20"/>
        </w:rPr>
        <w:t>021</w:t>
      </w:r>
      <w:r w:rsidRPr="00E531D7">
        <w:rPr>
          <w:rFonts w:ascii="Times New Roman" w:hAnsi="Times New Roman"/>
          <w:bCs/>
          <w:sz w:val="20"/>
          <w:szCs w:val="20"/>
        </w:rPr>
        <w:t xml:space="preserve"> r. świadczeni</w:t>
      </w:r>
      <w:r w:rsidR="00394083" w:rsidRPr="00E531D7">
        <w:rPr>
          <w:rFonts w:ascii="Times New Roman" w:hAnsi="Times New Roman"/>
          <w:bCs/>
          <w:sz w:val="20"/>
          <w:szCs w:val="20"/>
        </w:rPr>
        <w:t>a soc</w:t>
      </w:r>
      <w:r w:rsidR="00C073FC" w:rsidRPr="00E531D7">
        <w:rPr>
          <w:rFonts w:ascii="Times New Roman" w:hAnsi="Times New Roman"/>
          <w:bCs/>
          <w:sz w:val="20"/>
          <w:szCs w:val="20"/>
        </w:rPr>
        <w:t xml:space="preserve">jalne wzrosły nominalnie o </w:t>
      </w:r>
      <w:r w:rsidR="001601FC">
        <w:rPr>
          <w:rFonts w:ascii="Times New Roman" w:hAnsi="Times New Roman"/>
          <w:bCs/>
          <w:sz w:val="20"/>
          <w:szCs w:val="20"/>
        </w:rPr>
        <w:t>7,4</w:t>
      </w:r>
      <w:r w:rsidR="00C073FC" w:rsidRPr="00E531D7">
        <w:rPr>
          <w:rFonts w:ascii="Times New Roman" w:hAnsi="Times New Roman"/>
          <w:bCs/>
          <w:sz w:val="20"/>
          <w:szCs w:val="20"/>
        </w:rPr>
        <w:t>% r/r</w:t>
      </w:r>
      <w:r w:rsidR="00E531D7" w:rsidRPr="00E531D7">
        <w:rPr>
          <w:rFonts w:ascii="Times New Roman" w:hAnsi="Times New Roman"/>
          <w:bCs/>
          <w:sz w:val="20"/>
          <w:szCs w:val="20"/>
        </w:rPr>
        <w:t>,</w:t>
      </w:r>
      <w:r w:rsidR="00C073FC" w:rsidRPr="00E531D7">
        <w:rPr>
          <w:rFonts w:ascii="Times New Roman" w:hAnsi="Times New Roman"/>
          <w:bCs/>
          <w:sz w:val="20"/>
          <w:szCs w:val="20"/>
        </w:rPr>
        <w:t xml:space="preserve"> tj. </w:t>
      </w:r>
      <w:r w:rsidR="001601FC">
        <w:rPr>
          <w:rFonts w:ascii="Times New Roman" w:hAnsi="Times New Roman"/>
          <w:bCs/>
          <w:sz w:val="20"/>
          <w:szCs w:val="20"/>
        </w:rPr>
        <w:t xml:space="preserve">na poziomie </w:t>
      </w:r>
      <w:r w:rsidR="005C3E0D" w:rsidRPr="00E531D7">
        <w:rPr>
          <w:rFonts w:ascii="Times New Roman" w:hAnsi="Times New Roman"/>
          <w:bCs/>
          <w:sz w:val="20"/>
          <w:szCs w:val="20"/>
        </w:rPr>
        <w:t>tempa wzrostu funduszu eme</w:t>
      </w:r>
      <w:r w:rsidR="00C073FC" w:rsidRPr="00E531D7">
        <w:rPr>
          <w:rFonts w:ascii="Times New Roman" w:hAnsi="Times New Roman"/>
          <w:bCs/>
          <w:sz w:val="20"/>
          <w:szCs w:val="20"/>
        </w:rPr>
        <w:t xml:space="preserve">rytur i rent, które wyniosło </w:t>
      </w:r>
      <w:r w:rsidR="001601FC">
        <w:rPr>
          <w:rFonts w:ascii="Times New Roman" w:hAnsi="Times New Roman"/>
          <w:bCs/>
          <w:sz w:val="20"/>
          <w:szCs w:val="20"/>
        </w:rPr>
        <w:t xml:space="preserve">także </w:t>
      </w:r>
      <w:r w:rsidR="00C073FC" w:rsidRPr="00E531D7">
        <w:rPr>
          <w:rFonts w:ascii="Times New Roman" w:hAnsi="Times New Roman"/>
          <w:bCs/>
          <w:sz w:val="20"/>
          <w:szCs w:val="20"/>
        </w:rPr>
        <w:t>7,4</w:t>
      </w:r>
      <w:r w:rsidR="005C3E0D" w:rsidRPr="00E531D7">
        <w:rPr>
          <w:rFonts w:ascii="Times New Roman" w:hAnsi="Times New Roman"/>
          <w:bCs/>
          <w:sz w:val="20"/>
          <w:szCs w:val="20"/>
        </w:rPr>
        <w:t xml:space="preserve">% r/r. </w:t>
      </w:r>
    </w:p>
    <w:p w14:paraId="3BC934BD" w14:textId="77777777" w:rsidR="00C61EE3" w:rsidRPr="00E531D7" w:rsidDel="007056BA" w:rsidRDefault="00C61EE3" w:rsidP="005C3E0D">
      <w:pPr>
        <w:spacing w:before="120" w:after="0" w:line="288" w:lineRule="auto"/>
        <w:jc w:val="both"/>
        <w:rPr>
          <w:del w:id="6" w:author="Autor"/>
          <w:rFonts w:ascii="Times New Roman" w:hAnsi="Times New Roman"/>
          <w:bCs/>
          <w:sz w:val="20"/>
          <w:szCs w:val="20"/>
        </w:rPr>
      </w:pP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AA2F88" w14:paraId="5D2619BE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30F90AF5" w14:textId="77777777" w:rsidR="00C61EE3" w:rsidRPr="00AA2F88" w:rsidRDefault="00B51A6E" w:rsidP="00AA2F88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AA2F8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5. Struktura wydatków sektora instytucji rządowych i samorządowych w </w:t>
            </w:r>
            <w:r w:rsidR="00222F1F" w:rsidRPr="00AA2F8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Pr="00AA2F8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kw. 202</w:t>
            </w:r>
            <w:r w:rsidR="00AA2F88" w:rsidRPr="00AA2F8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AA2F8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61EE3" w:rsidRPr="00AA2F88" w14:paraId="055F5F19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19B66578" w14:textId="77777777" w:rsidR="00C61EE3" w:rsidRPr="00AA2F88" w:rsidRDefault="00AA2F88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142802AB" wp14:editId="2B22831A">
                  <wp:extent cx="3043555" cy="1878641"/>
                  <wp:effectExtent l="0" t="0" r="4445" b="7620"/>
                  <wp:docPr id="18" name="Obraz 18" descr="Wykres przedstawia strukturę wydatków sektora instytucji rządowych i samorządowych w I kwartale 2021 roku w podziale na: świadczenia socjale 44,8%, koszty pracy 23,9%, zużycie pośrednie 11,6%, inwestycje 5,1%, odsetki 2,7% i pozostałe 11,8%." title="Wykres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290" cy="1896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AA2F88" w14:paraId="657EE46D" w14:textId="77777777">
        <w:tc>
          <w:tcPr>
            <w:tcW w:w="4680" w:type="dxa"/>
          </w:tcPr>
          <w:p w14:paraId="36D005E5" w14:textId="77777777" w:rsidR="00C61EE3" w:rsidRPr="00AA2F88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AA2F88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14:paraId="500E1951" w14:textId="77777777" w:rsidR="00C61EE3" w:rsidRPr="00B8744C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AA2F88">
        <w:rPr>
          <w:rFonts w:ascii="Times New Roman" w:hAnsi="Times New Roman"/>
          <w:bCs/>
          <w:sz w:val="20"/>
          <w:szCs w:val="20"/>
        </w:rPr>
        <w:t>W I</w:t>
      </w:r>
      <w:r w:rsidR="00B8744C" w:rsidRPr="00AA2F88">
        <w:rPr>
          <w:rFonts w:ascii="Times New Roman" w:hAnsi="Times New Roman"/>
          <w:bCs/>
          <w:sz w:val="20"/>
          <w:szCs w:val="20"/>
        </w:rPr>
        <w:t xml:space="preserve"> kw. 2021</w:t>
      </w:r>
      <w:r w:rsidRPr="00AA2F88">
        <w:rPr>
          <w:rFonts w:ascii="Times New Roman" w:hAnsi="Times New Roman"/>
          <w:bCs/>
          <w:sz w:val="20"/>
          <w:szCs w:val="20"/>
        </w:rPr>
        <w:t xml:space="preserve"> r. odnotowano </w:t>
      </w:r>
      <w:r w:rsidR="001601FC">
        <w:rPr>
          <w:rFonts w:ascii="Times New Roman" w:hAnsi="Times New Roman"/>
          <w:bCs/>
          <w:sz w:val="20"/>
          <w:szCs w:val="20"/>
        </w:rPr>
        <w:t xml:space="preserve">nieznaczny nominalny </w:t>
      </w:r>
      <w:r w:rsidRPr="00AA2F88">
        <w:rPr>
          <w:rFonts w:ascii="Times New Roman" w:hAnsi="Times New Roman"/>
          <w:bCs/>
          <w:sz w:val="20"/>
          <w:szCs w:val="20"/>
        </w:rPr>
        <w:t>wzrost wy</w:t>
      </w:r>
      <w:r w:rsidR="00B8744C" w:rsidRPr="00AA2F88">
        <w:rPr>
          <w:rFonts w:ascii="Times New Roman" w:hAnsi="Times New Roman"/>
          <w:bCs/>
          <w:sz w:val="20"/>
          <w:szCs w:val="20"/>
        </w:rPr>
        <w:t>datków na</w:t>
      </w:r>
      <w:r w:rsidR="00B8744C" w:rsidRPr="00B8744C">
        <w:rPr>
          <w:rFonts w:ascii="Times New Roman" w:hAnsi="Times New Roman"/>
          <w:bCs/>
          <w:sz w:val="20"/>
          <w:szCs w:val="20"/>
        </w:rPr>
        <w:t xml:space="preserve"> zużycie pośrednie (0,2% r/r) oraz kosztów pracy (8,4</w:t>
      </w:r>
      <w:r w:rsidRPr="00B8744C">
        <w:rPr>
          <w:rFonts w:ascii="Times New Roman" w:hAnsi="Times New Roman"/>
          <w:bCs/>
          <w:sz w:val="20"/>
          <w:szCs w:val="20"/>
        </w:rPr>
        <w:t>% r/r) któr</w:t>
      </w:r>
      <w:r w:rsidR="001601FC">
        <w:rPr>
          <w:rFonts w:ascii="Times New Roman" w:hAnsi="Times New Roman"/>
          <w:bCs/>
          <w:sz w:val="20"/>
          <w:szCs w:val="20"/>
        </w:rPr>
        <w:t>e</w:t>
      </w:r>
      <w:r w:rsidRPr="00B8744C">
        <w:rPr>
          <w:rFonts w:ascii="Times New Roman" w:hAnsi="Times New Roman"/>
          <w:bCs/>
          <w:sz w:val="20"/>
          <w:szCs w:val="20"/>
        </w:rPr>
        <w:t xml:space="preserve"> przyczynił</w:t>
      </w:r>
      <w:r w:rsidR="001601FC">
        <w:rPr>
          <w:rFonts w:ascii="Times New Roman" w:hAnsi="Times New Roman"/>
          <w:bCs/>
          <w:sz w:val="20"/>
          <w:szCs w:val="20"/>
        </w:rPr>
        <w:t>y</w:t>
      </w:r>
      <w:r w:rsidRPr="00B8744C">
        <w:rPr>
          <w:rFonts w:ascii="Times New Roman" w:hAnsi="Times New Roman"/>
          <w:bCs/>
          <w:sz w:val="20"/>
          <w:szCs w:val="20"/>
        </w:rPr>
        <w:t xml:space="preserve"> się do wz</w:t>
      </w:r>
      <w:r w:rsidR="00B8744C" w:rsidRPr="00B8744C">
        <w:rPr>
          <w:rFonts w:ascii="Times New Roman" w:hAnsi="Times New Roman"/>
          <w:bCs/>
          <w:sz w:val="20"/>
          <w:szCs w:val="20"/>
        </w:rPr>
        <w:t>rostu spożycia publicznego o 6,2</w:t>
      </w:r>
      <w:r w:rsidRPr="00B8744C">
        <w:rPr>
          <w:rFonts w:ascii="Times New Roman" w:hAnsi="Times New Roman"/>
          <w:bCs/>
          <w:sz w:val="20"/>
          <w:szCs w:val="20"/>
        </w:rPr>
        <w:t xml:space="preserve">% r/r. </w:t>
      </w:r>
    </w:p>
    <w:p w14:paraId="47EE0B99" w14:textId="77777777" w:rsidR="00C61EE3" w:rsidRPr="009D2F65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D2F65">
        <w:rPr>
          <w:rFonts w:ascii="Times New Roman" w:hAnsi="Times New Roman"/>
          <w:bCs/>
          <w:sz w:val="20"/>
          <w:szCs w:val="20"/>
        </w:rPr>
        <w:t xml:space="preserve">W </w:t>
      </w:r>
      <w:r w:rsidR="00D31A44" w:rsidRPr="009D2F65">
        <w:rPr>
          <w:rFonts w:ascii="Times New Roman" w:hAnsi="Times New Roman"/>
          <w:bCs/>
          <w:sz w:val="20"/>
          <w:szCs w:val="20"/>
        </w:rPr>
        <w:t>I</w:t>
      </w:r>
      <w:r w:rsidRPr="009D2F65">
        <w:rPr>
          <w:rFonts w:ascii="Times New Roman" w:hAnsi="Times New Roman"/>
          <w:bCs/>
          <w:sz w:val="20"/>
          <w:szCs w:val="20"/>
        </w:rPr>
        <w:t xml:space="preserve"> kw. br., nastąpił</w:t>
      </w:r>
      <w:r w:rsidR="00242C04" w:rsidRPr="009D2F65">
        <w:rPr>
          <w:rFonts w:ascii="Times New Roman" w:hAnsi="Times New Roman"/>
          <w:bCs/>
          <w:sz w:val="20"/>
          <w:szCs w:val="20"/>
        </w:rPr>
        <w:t xml:space="preserve"> spadek</w:t>
      </w:r>
      <w:r w:rsidRPr="009D2F65">
        <w:rPr>
          <w:rFonts w:ascii="Times New Roman" w:hAnsi="Times New Roman"/>
          <w:bCs/>
          <w:sz w:val="20"/>
          <w:szCs w:val="20"/>
        </w:rPr>
        <w:t xml:space="preserve"> wydatków inwestycyjnych sektora instytucji rządowych i</w:t>
      </w:r>
      <w:r w:rsidR="00242C04" w:rsidRPr="009D2F65">
        <w:rPr>
          <w:rFonts w:ascii="Times New Roman" w:hAnsi="Times New Roman"/>
          <w:bCs/>
          <w:sz w:val="20"/>
          <w:szCs w:val="20"/>
        </w:rPr>
        <w:t> samorządowych</w:t>
      </w:r>
      <w:r w:rsidR="00326C0B" w:rsidRPr="009D2F65">
        <w:rPr>
          <w:rFonts w:ascii="Times New Roman" w:hAnsi="Times New Roman"/>
          <w:bCs/>
          <w:sz w:val="20"/>
          <w:szCs w:val="20"/>
        </w:rPr>
        <w:t xml:space="preserve"> </w:t>
      </w:r>
      <w:r w:rsidR="00242C04" w:rsidRPr="009D2F65">
        <w:rPr>
          <w:rFonts w:ascii="Times New Roman" w:hAnsi="Times New Roman"/>
          <w:bCs/>
          <w:sz w:val="20"/>
          <w:szCs w:val="20"/>
        </w:rPr>
        <w:t>o</w:t>
      </w:r>
      <w:r w:rsidR="001601FC">
        <w:rPr>
          <w:rFonts w:ascii="Times New Roman" w:hAnsi="Times New Roman"/>
          <w:bCs/>
          <w:sz w:val="20"/>
          <w:szCs w:val="20"/>
        </w:rPr>
        <w:t> </w:t>
      </w:r>
      <w:r w:rsidR="00242C04" w:rsidRPr="009D2F65">
        <w:rPr>
          <w:rFonts w:ascii="Times New Roman" w:hAnsi="Times New Roman"/>
          <w:bCs/>
          <w:sz w:val="20"/>
          <w:szCs w:val="20"/>
        </w:rPr>
        <w:t>1,9% </w:t>
      </w:r>
      <w:r w:rsidR="00C24958" w:rsidRPr="009D2F65">
        <w:rPr>
          <w:rFonts w:ascii="Times New Roman" w:hAnsi="Times New Roman"/>
          <w:bCs/>
          <w:sz w:val="20"/>
          <w:szCs w:val="20"/>
        </w:rPr>
        <w:t>r/r).</w:t>
      </w:r>
      <w:r w:rsidR="00242C04" w:rsidRPr="009D2F65">
        <w:rPr>
          <w:rFonts w:ascii="Times New Roman" w:hAnsi="Times New Roman"/>
          <w:bCs/>
          <w:sz w:val="20"/>
          <w:szCs w:val="20"/>
        </w:rPr>
        <w:t xml:space="preserve"> Na spadek </w:t>
      </w:r>
      <w:r w:rsidR="001601FC">
        <w:rPr>
          <w:rFonts w:ascii="Times New Roman" w:hAnsi="Times New Roman"/>
          <w:bCs/>
          <w:sz w:val="20"/>
          <w:szCs w:val="20"/>
        </w:rPr>
        <w:t xml:space="preserve">nominalny </w:t>
      </w:r>
      <w:r w:rsidR="00242C04" w:rsidRPr="009D2F65">
        <w:rPr>
          <w:rFonts w:ascii="Times New Roman" w:hAnsi="Times New Roman"/>
          <w:bCs/>
          <w:sz w:val="20"/>
          <w:szCs w:val="20"/>
        </w:rPr>
        <w:t xml:space="preserve">wydatków </w:t>
      </w:r>
      <w:r w:rsidR="00CB689E" w:rsidRPr="009D2F65">
        <w:rPr>
          <w:rFonts w:ascii="Times New Roman" w:hAnsi="Times New Roman"/>
          <w:bCs/>
          <w:sz w:val="20"/>
          <w:szCs w:val="20"/>
        </w:rPr>
        <w:t>w</w:t>
      </w:r>
      <w:r w:rsidR="001601FC">
        <w:rPr>
          <w:rFonts w:ascii="Times New Roman" w:hAnsi="Times New Roman"/>
          <w:bCs/>
          <w:sz w:val="20"/>
          <w:szCs w:val="20"/>
        </w:rPr>
        <w:t> </w:t>
      </w:r>
      <w:r w:rsidR="00242C04" w:rsidRPr="009D2F65">
        <w:rPr>
          <w:rFonts w:ascii="Times New Roman" w:hAnsi="Times New Roman"/>
          <w:bCs/>
          <w:sz w:val="20"/>
          <w:szCs w:val="20"/>
        </w:rPr>
        <w:t xml:space="preserve">omawianej kategorii wpływ </w:t>
      </w:r>
      <w:r w:rsidR="00CB689E" w:rsidRPr="009D2F65">
        <w:rPr>
          <w:rFonts w:ascii="Times New Roman" w:hAnsi="Times New Roman"/>
          <w:bCs/>
          <w:sz w:val="20"/>
          <w:szCs w:val="20"/>
        </w:rPr>
        <w:t>miał</w:t>
      </w:r>
      <w:r w:rsidR="001601FC">
        <w:rPr>
          <w:rFonts w:ascii="Times New Roman" w:hAnsi="Times New Roman"/>
          <w:bCs/>
          <w:sz w:val="20"/>
          <w:szCs w:val="20"/>
        </w:rPr>
        <w:t xml:space="preserve">y przede wszystkich </w:t>
      </w:r>
      <w:r w:rsidR="000D6A91" w:rsidRPr="009D2F65">
        <w:rPr>
          <w:rFonts w:ascii="Times New Roman" w:hAnsi="Times New Roman"/>
          <w:bCs/>
          <w:sz w:val="20"/>
          <w:szCs w:val="20"/>
        </w:rPr>
        <w:t xml:space="preserve">wydatki inwestycyjne </w:t>
      </w:r>
      <w:r w:rsidR="001601FC">
        <w:rPr>
          <w:rFonts w:ascii="Times New Roman" w:hAnsi="Times New Roman"/>
          <w:bCs/>
          <w:sz w:val="20"/>
          <w:szCs w:val="20"/>
        </w:rPr>
        <w:t>realizowane przez samorządy</w:t>
      </w:r>
      <w:r w:rsidR="000D6A91" w:rsidRPr="009D2F65">
        <w:rPr>
          <w:rFonts w:ascii="Times New Roman" w:hAnsi="Times New Roman"/>
          <w:bCs/>
          <w:sz w:val="20"/>
          <w:szCs w:val="20"/>
        </w:rPr>
        <w:t>, które w ujęciu</w:t>
      </w:r>
      <w:r w:rsidR="009D2F65" w:rsidRPr="009D2F65">
        <w:rPr>
          <w:rFonts w:ascii="Times New Roman" w:hAnsi="Times New Roman"/>
          <w:bCs/>
          <w:sz w:val="20"/>
          <w:szCs w:val="20"/>
        </w:rPr>
        <w:t xml:space="preserve"> kasowym spadły nominalnie w I kw. o ok. 18,6</w:t>
      </w:r>
      <w:r w:rsidR="000D6A91" w:rsidRPr="009D2F65">
        <w:rPr>
          <w:rFonts w:ascii="Times New Roman" w:hAnsi="Times New Roman"/>
          <w:bCs/>
          <w:sz w:val="20"/>
          <w:szCs w:val="20"/>
        </w:rPr>
        <w:t>% r/r.</w:t>
      </w:r>
    </w:p>
    <w:p w14:paraId="123FB7E3" w14:textId="77777777" w:rsidR="00C61EE3" w:rsidRPr="00886F21" w:rsidRDefault="00B51A6E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886F21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14:paraId="317E47FF" w14:textId="77777777" w:rsidR="00A5676D" w:rsidRPr="00A256F7" w:rsidRDefault="00A5676D" w:rsidP="00A5676D">
      <w:pPr>
        <w:keepNext/>
        <w:spacing w:before="120" w:after="60" w:line="288" w:lineRule="auto"/>
        <w:outlineLvl w:val="0"/>
        <w:rPr>
          <w:rFonts w:ascii="Cambria" w:hAnsi="Cambria"/>
          <w:b/>
          <w:bCs/>
          <w:sz w:val="32"/>
          <w:szCs w:val="32"/>
        </w:rPr>
      </w:pPr>
      <w:bookmarkStart w:id="7" w:name="_Toc378241155"/>
      <w:bookmarkStart w:id="8" w:name="_Toc472594681"/>
      <w:bookmarkStart w:id="9" w:name="_Toc536019015"/>
      <w:bookmarkStart w:id="10" w:name="_Toc78374907"/>
      <w:r w:rsidRPr="00A256F7">
        <w:rPr>
          <w:rFonts w:ascii="Arial" w:hAnsi="Arial" w:cs="Arial"/>
          <w:b/>
          <w:bCs/>
          <w:color w:val="ADAFB2"/>
          <w:sz w:val="28"/>
          <w:szCs w:val="28"/>
        </w:rPr>
        <w:t xml:space="preserve">2. </w:t>
      </w:r>
      <w:bookmarkEnd w:id="7"/>
      <w:r w:rsidRPr="00A256F7">
        <w:rPr>
          <w:rFonts w:ascii="Arial" w:hAnsi="Arial" w:cs="Arial"/>
          <w:b/>
          <w:bCs/>
          <w:color w:val="ADAFB2"/>
          <w:sz w:val="28"/>
          <w:szCs w:val="28"/>
        </w:rPr>
        <w:t>Dług publiczny oraz potrzeby pożyczkowe</w:t>
      </w:r>
      <w:bookmarkEnd w:id="8"/>
      <w:bookmarkEnd w:id="9"/>
      <w:bookmarkEnd w:id="10"/>
    </w:p>
    <w:p w14:paraId="549CD4E2" w14:textId="77777777" w:rsidR="00A5676D" w:rsidRPr="00A256F7" w:rsidRDefault="00A5676D" w:rsidP="00A5676D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11" w:name="_Toc472594682"/>
      <w:bookmarkStart w:id="12" w:name="_Toc536019016"/>
      <w:bookmarkStart w:id="13" w:name="_Toc78374908"/>
      <w:r w:rsidRPr="00A256F7">
        <w:rPr>
          <w:rFonts w:ascii="Arial" w:hAnsi="Arial" w:cs="Arial"/>
          <w:b/>
          <w:bCs/>
          <w:iCs/>
          <w:color w:val="E31837"/>
          <w:sz w:val="20"/>
          <w:szCs w:val="20"/>
        </w:rPr>
        <w:t>2.1. Dług sektora instytucji rządowych i samorządowych (wg definicji UE)</w:t>
      </w:r>
      <w:bookmarkEnd w:id="11"/>
      <w:bookmarkEnd w:id="12"/>
      <w:bookmarkEnd w:id="13"/>
    </w:p>
    <w:p w14:paraId="1F9FB460" w14:textId="77777777" w:rsidR="00A5676D" w:rsidRPr="00A256F7" w:rsidRDefault="00A256F7" w:rsidP="00A5676D">
      <w:pPr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A256F7">
        <w:rPr>
          <w:rFonts w:ascii="Times New Roman" w:hAnsi="Times New Roman" w:cs="Arial"/>
          <w:sz w:val="20"/>
          <w:szCs w:val="20"/>
        </w:rPr>
        <w:t>Na koniec I kwartału 2021 r. dług sektora instytucji rządowych i samorządowych (dług EDP) stanowiący jeden z elementów kryterium fiskalnego z Maastricht wyniósł 1.389,8 mld zł, co oznaczało wzrost o 53,7 mld zł (+4,0%) w porównaniu z końcem 2020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A5676D" w:rsidRPr="00A256F7" w14:paraId="04074325" w14:textId="77777777" w:rsidTr="0074106C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4CD78B49" w14:textId="77777777" w:rsidR="00A5676D" w:rsidRPr="00A256F7" w:rsidRDefault="00A5676D" w:rsidP="00A5676D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A256F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A5676D" w:rsidRPr="00A256F7" w14:paraId="2785BD2F" w14:textId="77777777" w:rsidTr="00275418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14:paraId="25A78AD4" w14:textId="77777777" w:rsidR="00A5676D" w:rsidRPr="00A256F7" w:rsidRDefault="00A256F7" w:rsidP="00A5676D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152877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4E92560" wp14:editId="1CEBBF2E">
                  <wp:extent cx="2952750" cy="2122289"/>
                  <wp:effectExtent l="0" t="0" r="0" b="0"/>
                  <wp:docPr id="1" name="Obraz 1" descr="Wykres prezentuje poziom długu sektora instytucji rządowych i samorządowych EDP w mld zł i w relacji do PKB w latach 2009- 2020 i na koniec marca 2021. Dane szczegółowe dostępne w Aneksie statystycznym, na końcu opracowania." title="Wykres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766" cy="2123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76D" w:rsidRPr="00A256F7" w14:paraId="2C25632F" w14:textId="77777777" w:rsidTr="0074106C">
        <w:tc>
          <w:tcPr>
            <w:tcW w:w="4680" w:type="dxa"/>
          </w:tcPr>
          <w:p w14:paraId="50B78991" w14:textId="77777777" w:rsidR="00A5676D" w:rsidRPr="00A256F7" w:rsidRDefault="00A5676D" w:rsidP="00A5676D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A256F7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315ABDF1" w14:textId="77777777" w:rsidR="00A256F7" w:rsidRPr="00A5676D" w:rsidRDefault="00A256F7" w:rsidP="00A256F7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>Na dług EDP złożyło</w:t>
      </w:r>
      <w:r w:rsidRPr="00A5676D">
        <w:rPr>
          <w:rFonts w:ascii="Times New Roman" w:hAnsi="Times New Roman"/>
          <w:sz w:val="20"/>
          <w:szCs w:val="20"/>
        </w:rPr>
        <w:t xml:space="preserve"> się zadłużenie podsektorów:</w:t>
      </w:r>
    </w:p>
    <w:p w14:paraId="0135A56A" w14:textId="77777777" w:rsidR="00A256F7" w:rsidRPr="00A5676D" w:rsidRDefault="00A256F7" w:rsidP="00A256F7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rządowego 1.293,4 mld zł  (wzrost o 54,6</w:t>
      </w:r>
      <w:r w:rsidRPr="00A5676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 kwartale 2021</w:t>
      </w:r>
      <w:r w:rsidRPr="00A5676D">
        <w:rPr>
          <w:rFonts w:ascii="Times New Roman" w:hAnsi="Times New Roman"/>
          <w:sz w:val="20"/>
          <w:szCs w:val="20"/>
        </w:rPr>
        <w:t xml:space="preserve"> r.),</w:t>
      </w:r>
    </w:p>
    <w:p w14:paraId="02178557" w14:textId="77777777" w:rsidR="00A256F7" w:rsidRPr="00A5676D" w:rsidRDefault="00A256F7" w:rsidP="00A256F7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samorządowego 96,5 mld zł, (spadek o 0,8</w:t>
      </w:r>
      <w:r w:rsidRPr="00A5676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 kwartale 2021</w:t>
      </w:r>
      <w:r w:rsidRPr="00A5676D">
        <w:rPr>
          <w:rFonts w:ascii="Times New Roman" w:hAnsi="Times New Roman"/>
          <w:sz w:val="20"/>
          <w:szCs w:val="20"/>
        </w:rPr>
        <w:t xml:space="preserve"> r.),</w:t>
      </w:r>
    </w:p>
    <w:p w14:paraId="5B630610" w14:textId="77777777" w:rsidR="00A256F7" w:rsidRPr="00A5676D" w:rsidRDefault="00A256F7" w:rsidP="00A256F7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14:paraId="00EC86A4" w14:textId="77777777" w:rsidR="00A256F7" w:rsidRPr="00A5676D" w:rsidRDefault="00A256F7" w:rsidP="00A256F7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Zmiana długu EDP w I</w:t>
      </w:r>
      <w:r>
        <w:rPr>
          <w:rFonts w:ascii="Times New Roman" w:hAnsi="Times New Roman"/>
          <w:sz w:val="20"/>
          <w:szCs w:val="20"/>
        </w:rPr>
        <w:t xml:space="preserve"> kwartale 2021</w:t>
      </w:r>
      <w:r w:rsidRPr="00A5676D">
        <w:rPr>
          <w:rFonts w:ascii="Times New Roman" w:hAnsi="Times New Roman"/>
          <w:sz w:val="20"/>
          <w:szCs w:val="20"/>
        </w:rPr>
        <w:t xml:space="preserve"> r. wynikała głównie ze zmian zadłużenia SP. Ponadto innymi znaczącymi czynnikami były:</w:t>
      </w:r>
    </w:p>
    <w:p w14:paraId="0CF5FF3F" w14:textId="77777777" w:rsidR="00A256F7" w:rsidRPr="00B375BA" w:rsidRDefault="00A256F7" w:rsidP="00A256F7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B375BA">
        <w:rPr>
          <w:rFonts w:ascii="Times New Roman" w:hAnsi="Times New Roman"/>
          <w:sz w:val="20"/>
          <w:szCs w:val="20"/>
        </w:rPr>
        <w:t>wzrost skonsolidowanego zadłużenia Funduszu Przeciwd</w:t>
      </w:r>
      <w:r>
        <w:rPr>
          <w:rFonts w:ascii="Times New Roman" w:hAnsi="Times New Roman"/>
          <w:sz w:val="20"/>
          <w:szCs w:val="20"/>
        </w:rPr>
        <w:t xml:space="preserve">ziałania COVID-19 (FPC) o </w:t>
      </w:r>
      <w:r w:rsidRPr="00B375B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,0 mld</w:t>
      </w:r>
      <w:r w:rsidRPr="00B375BA">
        <w:rPr>
          <w:rFonts w:ascii="Times New Roman" w:hAnsi="Times New Roman"/>
          <w:sz w:val="20"/>
          <w:szCs w:val="20"/>
        </w:rPr>
        <w:t xml:space="preserve"> zł,</w:t>
      </w:r>
    </w:p>
    <w:p w14:paraId="544DDA2B" w14:textId="77777777" w:rsidR="00A256F7" w:rsidRDefault="00A256F7" w:rsidP="00A256F7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B375BA">
        <w:rPr>
          <w:rFonts w:ascii="Times New Roman" w:hAnsi="Times New Roman"/>
          <w:sz w:val="20"/>
          <w:szCs w:val="20"/>
        </w:rPr>
        <w:t>wzrost zadłużenia Polskiego Funduszu Rozwoju (PFR) związanego z finansowaniem Tarczy finansowej o wartości 8</w:t>
      </w:r>
      <w:r>
        <w:rPr>
          <w:rFonts w:ascii="Times New Roman" w:hAnsi="Times New Roman"/>
          <w:sz w:val="20"/>
          <w:szCs w:val="20"/>
        </w:rPr>
        <w:t>,</w:t>
      </w:r>
      <w:r w:rsidRPr="00B375BA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mld</w:t>
      </w:r>
      <w:r w:rsidRPr="00B375BA">
        <w:rPr>
          <w:rFonts w:ascii="Times New Roman" w:hAnsi="Times New Roman"/>
          <w:sz w:val="20"/>
          <w:szCs w:val="20"/>
        </w:rPr>
        <w:t xml:space="preserve"> zł,</w:t>
      </w:r>
    </w:p>
    <w:p w14:paraId="49B7977F" w14:textId="77777777" w:rsidR="00A256F7" w:rsidRPr="00B375BA" w:rsidRDefault="00A256F7" w:rsidP="00A256F7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B375BA">
        <w:rPr>
          <w:rFonts w:ascii="Times New Roman" w:hAnsi="Times New Roman"/>
          <w:sz w:val="20"/>
          <w:szCs w:val="20"/>
        </w:rPr>
        <w:t>spadek stanu portfela skarbowych papierów wartościowych (SPW) posiadanych przez Bankowy Fundusz Gwarancyjny (BFG) wraz z funduszami ochrony środków gwarantowanych o 1,5 mld zł, co spowodowało wzrost długu EDP w wyniku spadku konsolidacji wzajemnych zobowiązań sektora,</w:t>
      </w:r>
    </w:p>
    <w:p w14:paraId="233BCCA3" w14:textId="77777777" w:rsidR="00A256F7" w:rsidRPr="00A5676D" w:rsidRDefault="00A256F7" w:rsidP="00A256F7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B375BA">
        <w:rPr>
          <w:rFonts w:ascii="Times New Roman" w:hAnsi="Times New Roman"/>
          <w:sz w:val="20"/>
          <w:szCs w:val="20"/>
        </w:rPr>
        <w:t>spadek wpływu zaliczenia przedsiębiorstw do sektora instytucj</w:t>
      </w:r>
      <w:r>
        <w:rPr>
          <w:rFonts w:ascii="Times New Roman" w:hAnsi="Times New Roman"/>
          <w:sz w:val="20"/>
          <w:szCs w:val="20"/>
        </w:rPr>
        <w:t>i rządowych i samorządowych o 1,</w:t>
      </w:r>
      <w:r w:rsidRPr="00B375BA">
        <w:rPr>
          <w:rFonts w:ascii="Times New Roman" w:hAnsi="Times New Roman"/>
          <w:sz w:val="20"/>
          <w:szCs w:val="20"/>
        </w:rPr>
        <w:t>7 mln zł.</w:t>
      </w:r>
    </w:p>
    <w:p w14:paraId="48265976" w14:textId="77777777" w:rsidR="00A256F7" w:rsidRPr="00A5676D" w:rsidRDefault="00A256F7" w:rsidP="00A256F7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Największy udział w </w:t>
      </w:r>
      <w:r w:rsidRPr="00A5676D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A5676D">
        <w:rPr>
          <w:rFonts w:ascii="Times New Roman" w:hAnsi="Times New Roman"/>
          <w:sz w:val="20"/>
          <w:szCs w:val="20"/>
        </w:rPr>
        <w:t>dług Skarbu Państwa (SP).</w:t>
      </w:r>
    </w:p>
    <w:p w14:paraId="0242F251" w14:textId="77777777" w:rsidR="00A256F7" w:rsidRPr="00A5676D" w:rsidRDefault="00A256F7" w:rsidP="00A256F7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</w:t>
      </w:r>
      <w:r w:rsidRPr="00A5676D">
        <w:rPr>
          <w:rFonts w:ascii="Times New Roman" w:hAnsi="Times New Roman"/>
          <w:sz w:val="20"/>
          <w:szCs w:val="20"/>
        </w:rPr>
        <w:t xml:space="preserve"> k</w:t>
      </w:r>
      <w:r>
        <w:rPr>
          <w:rFonts w:ascii="Times New Roman" w:hAnsi="Times New Roman"/>
          <w:sz w:val="20"/>
          <w:szCs w:val="20"/>
        </w:rPr>
        <w:t>w. 2021 r. dług SP wyniósł 1.131,8</w:t>
      </w:r>
      <w:r w:rsidRPr="00A5676D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 zł, co oznaczało wzrost o 34,3 mld zł (3,1</w:t>
      </w:r>
      <w:r w:rsidRPr="00A5676D">
        <w:rPr>
          <w:rFonts w:ascii="Times New Roman" w:hAnsi="Times New Roman"/>
          <w:sz w:val="20"/>
          <w:szCs w:val="20"/>
        </w:rPr>
        <w:t>%) względem poprzedniego kwartału.</w:t>
      </w:r>
    </w:p>
    <w:p w14:paraId="5D56B6DC" w14:textId="77777777" w:rsidR="00A256F7" w:rsidRPr="00A5676D" w:rsidRDefault="00A256F7" w:rsidP="00A256F7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długu SP w I kw. 2021</w:t>
      </w:r>
      <w:r w:rsidRPr="00A5676D">
        <w:rPr>
          <w:rFonts w:ascii="Times New Roman" w:hAnsi="Times New Roman"/>
          <w:sz w:val="20"/>
          <w:szCs w:val="20"/>
        </w:rPr>
        <w:t xml:space="preserve"> r. był przede wszystkim wypadkową:</w:t>
      </w:r>
    </w:p>
    <w:p w14:paraId="62B200EC" w14:textId="77777777" w:rsidR="00A256F7" w:rsidRPr="00A5676D" w:rsidRDefault="00A256F7" w:rsidP="00A256F7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potrzeb pożyczko</w:t>
      </w:r>
      <w:r>
        <w:rPr>
          <w:rFonts w:ascii="Times New Roman" w:hAnsi="Times New Roman"/>
          <w:sz w:val="20"/>
          <w:szCs w:val="20"/>
        </w:rPr>
        <w:t>wych netto budżetu państwa (</w:t>
      </w:r>
      <w:r>
        <w:rPr>
          <w:rFonts w:ascii="Times New Roman" w:hAnsi="Times New Roman"/>
          <w:sz w:val="20"/>
          <w:szCs w:val="20"/>
        </w:rPr>
        <w:noBreakHyphen/>
        <w:t>13,7</w:t>
      </w:r>
      <w:r w:rsidRPr="00A5676D">
        <w:rPr>
          <w:rFonts w:ascii="Times New Roman" w:hAnsi="Times New Roman"/>
          <w:sz w:val="20"/>
          <w:szCs w:val="20"/>
        </w:rPr>
        <w:t xml:space="preserve"> mld zł),</w:t>
      </w:r>
    </w:p>
    <w:p w14:paraId="61DA36E6" w14:textId="77777777" w:rsidR="00A256F7" w:rsidRPr="00A5676D" w:rsidRDefault="00A256F7" w:rsidP="00A256F7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zwiększenia stanu środków </w:t>
      </w:r>
      <w:r>
        <w:rPr>
          <w:rFonts w:ascii="Times New Roman" w:hAnsi="Times New Roman"/>
          <w:sz w:val="20"/>
          <w:szCs w:val="20"/>
        </w:rPr>
        <w:t>na rachunkach budżetowych (+40,6</w:t>
      </w:r>
      <w:r w:rsidRPr="00A5676D">
        <w:rPr>
          <w:rFonts w:ascii="Times New Roman" w:hAnsi="Times New Roman"/>
          <w:sz w:val="20"/>
          <w:szCs w:val="20"/>
        </w:rPr>
        <w:t xml:space="preserve"> mld zł),</w:t>
      </w:r>
    </w:p>
    <w:p w14:paraId="0B78F53E" w14:textId="77777777" w:rsidR="00A256F7" w:rsidRDefault="00A256F7" w:rsidP="00A256F7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różnic kursowych (+4,6 mld zł),</w:t>
      </w:r>
    </w:p>
    <w:p w14:paraId="3A64FD47" w14:textId="77777777" w:rsidR="00A256F7" w:rsidRDefault="00A256F7" w:rsidP="00A256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426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392203">
        <w:rPr>
          <w:rFonts w:ascii="Times New Roman" w:hAnsi="Times New Roman"/>
          <w:sz w:val="20"/>
          <w:szCs w:val="20"/>
        </w:rPr>
        <w:t>obligacji przekazanych na podstawie innych ustaw niż ustawa</w:t>
      </w:r>
      <w:r>
        <w:rPr>
          <w:rFonts w:ascii="Times New Roman" w:hAnsi="Times New Roman"/>
          <w:sz w:val="20"/>
          <w:szCs w:val="20"/>
        </w:rPr>
        <w:t xml:space="preserve"> budżetowa (+9,6</w:t>
      </w:r>
      <w:r w:rsidRPr="00392203">
        <w:rPr>
          <w:rFonts w:ascii="Times New Roman" w:hAnsi="Times New Roman"/>
          <w:sz w:val="20"/>
          <w:szCs w:val="20"/>
        </w:rPr>
        <w:t xml:space="preserve"> mld zł),</w:t>
      </w:r>
    </w:p>
    <w:p w14:paraId="4F5557A5" w14:textId="77777777" w:rsidR="00A256F7" w:rsidRPr="005D7044" w:rsidRDefault="00A256F7" w:rsidP="00A256F7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umorzenia pożyczki Funduszu Rezerwy Demograficznej udzielonej Funduszowi Solidarnościowemu (-8,7</w:t>
      </w:r>
      <w:r w:rsidRPr="00392203">
        <w:rPr>
          <w:rFonts w:ascii="Times New Roman" w:hAnsi="Times New Roman"/>
          <w:sz w:val="20"/>
          <w:szCs w:val="20"/>
        </w:rPr>
        <w:t xml:space="preserve"> mld zł)</w:t>
      </w:r>
      <w:r>
        <w:rPr>
          <w:rFonts w:ascii="Times New Roman" w:hAnsi="Times New Roman"/>
          <w:sz w:val="20"/>
          <w:szCs w:val="20"/>
        </w:rPr>
        <w:t>.</w:t>
      </w:r>
    </w:p>
    <w:p w14:paraId="18104064" w14:textId="77777777" w:rsidR="00A256F7" w:rsidRPr="00A5676D" w:rsidRDefault="00A256F7" w:rsidP="00A256F7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 kw. 2021</w:t>
      </w:r>
      <w:r w:rsidRPr="00A5676D">
        <w:rPr>
          <w:rFonts w:ascii="Times New Roman" w:hAnsi="Times New Roman"/>
          <w:sz w:val="20"/>
          <w:szCs w:val="20"/>
        </w:rPr>
        <w:t xml:space="preserve"> r. udział długu w walutach obcy</w:t>
      </w:r>
      <w:r>
        <w:rPr>
          <w:rFonts w:ascii="Times New Roman" w:hAnsi="Times New Roman"/>
          <w:sz w:val="20"/>
          <w:szCs w:val="20"/>
        </w:rPr>
        <w:t>ch w całym długu SP wyniósł 25,1</w:t>
      </w:r>
      <w:r w:rsidRPr="00A5676D">
        <w:rPr>
          <w:rFonts w:ascii="Times New Roman" w:hAnsi="Times New Roman"/>
          <w:sz w:val="20"/>
          <w:szCs w:val="20"/>
        </w:rPr>
        <w:t xml:space="preserve">%, tj. </w:t>
      </w:r>
      <w:r>
        <w:rPr>
          <w:rFonts w:ascii="Times New Roman" w:hAnsi="Times New Roman"/>
          <w:sz w:val="20"/>
          <w:szCs w:val="20"/>
        </w:rPr>
        <w:t>wzrósł o </w:t>
      </w:r>
      <w:r w:rsidRPr="00A5676D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,9</w:t>
      </w:r>
      <w:r w:rsidRPr="00A5676D">
        <w:rPr>
          <w:rFonts w:ascii="Times New Roman" w:hAnsi="Times New Roman"/>
          <w:sz w:val="20"/>
          <w:szCs w:val="20"/>
        </w:rPr>
        <w:t> pp. w stosunku do poprzedniego kwartału.</w:t>
      </w:r>
    </w:p>
    <w:p w14:paraId="428301F0" w14:textId="77777777" w:rsidR="00A256F7" w:rsidRDefault="00A256F7" w:rsidP="00A256F7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Udział długu wobec nierezydentów w długu ogółem n</w:t>
      </w:r>
      <w:r>
        <w:rPr>
          <w:rFonts w:ascii="Times New Roman" w:hAnsi="Times New Roman"/>
          <w:sz w:val="20"/>
          <w:szCs w:val="20"/>
        </w:rPr>
        <w:t>a koniec I kw. 2021 r. wyniósł 34,6% wobec 34,0</w:t>
      </w:r>
      <w:r w:rsidRPr="00A5676D">
        <w:rPr>
          <w:rFonts w:ascii="Times New Roman" w:hAnsi="Times New Roman"/>
          <w:sz w:val="20"/>
          <w:szCs w:val="20"/>
        </w:rPr>
        <w:t>% na</w:t>
      </w:r>
      <w:r w:rsidRPr="00A5676D">
        <w:t xml:space="preserve"> </w:t>
      </w:r>
      <w:r w:rsidRPr="00A5676D">
        <w:rPr>
          <w:rFonts w:ascii="Times New Roman" w:hAnsi="Times New Roman"/>
          <w:sz w:val="20"/>
          <w:szCs w:val="20"/>
        </w:rPr>
        <w:t>koniec poprzedniego kwartału.</w:t>
      </w:r>
    </w:p>
    <w:p w14:paraId="36EE2436" w14:textId="77777777" w:rsidR="00C61EE3" w:rsidRPr="00886F21" w:rsidRDefault="00C61EE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8F00528" w14:textId="77777777" w:rsidR="00A5676D" w:rsidRPr="00C83795" w:rsidRDefault="00A5676D" w:rsidP="00C83795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14" w:name="_Toc78374909"/>
      <w:r w:rsidRPr="00C83795">
        <w:rPr>
          <w:rFonts w:ascii="Arial" w:hAnsi="Arial" w:cs="Arial"/>
          <w:b/>
          <w:bCs/>
          <w:iCs/>
          <w:color w:val="E31837"/>
          <w:sz w:val="20"/>
          <w:szCs w:val="20"/>
        </w:rPr>
        <w:t>2.2. Potrzeby pożyczkowe budżetu państwa</w:t>
      </w:r>
      <w:r w:rsidRPr="00C83795">
        <w:rPr>
          <w:rFonts w:ascii="Arial" w:hAnsi="Arial" w:cs="Arial"/>
          <w:b/>
          <w:bCs/>
          <w:iCs/>
          <w:color w:val="E31837"/>
          <w:sz w:val="20"/>
          <w:szCs w:val="20"/>
        </w:rPr>
        <w:br/>
        <w:t>i ich finansowanie w I kwartale 202</w:t>
      </w:r>
      <w:r w:rsidR="004E178F" w:rsidRPr="00C83795">
        <w:rPr>
          <w:rFonts w:ascii="Arial" w:hAnsi="Arial" w:cs="Arial"/>
          <w:b/>
          <w:bCs/>
          <w:iCs/>
          <w:color w:val="E31837"/>
          <w:sz w:val="20"/>
          <w:szCs w:val="20"/>
        </w:rPr>
        <w:t>1</w:t>
      </w:r>
      <w:r w:rsidRPr="00C83795">
        <w:rPr>
          <w:rFonts w:ascii="Arial" w:hAnsi="Arial" w:cs="Arial"/>
          <w:b/>
          <w:bCs/>
          <w:iCs/>
          <w:color w:val="E31837"/>
          <w:sz w:val="20"/>
          <w:szCs w:val="20"/>
        </w:rPr>
        <w:t xml:space="preserve"> r.</w:t>
      </w:r>
      <w:bookmarkEnd w:id="14"/>
    </w:p>
    <w:p w14:paraId="5B02ABB1" w14:textId="77777777" w:rsidR="00A256F7" w:rsidRPr="00A256F7" w:rsidRDefault="00A256F7" w:rsidP="00A256F7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>Saldo potrzeb pożyczkowych netto budżetu państwa było ujemne (czyli zwiększało stan środków) i ukształtowało się na poziomie 13,7 mld zł, w tym:</w:t>
      </w:r>
    </w:p>
    <w:p w14:paraId="10818F2D" w14:textId="77777777" w:rsidR="00A256F7" w:rsidRPr="00A256F7" w:rsidRDefault="00A256F7" w:rsidP="00A256F7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>deficyt budżetu państwa: 3,4 mld zł,</w:t>
      </w:r>
    </w:p>
    <w:p w14:paraId="555E7E13" w14:textId="77777777" w:rsidR="00A256F7" w:rsidRPr="00A256F7" w:rsidRDefault="00A256F7" w:rsidP="00A256F7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 xml:space="preserve">pozostałe pozycje wpływały na pomniejszenie potrzeb w wysokości 17,1 mld zł, z czego 10,2 mld zł z tytułu zarządzania środkami europejskimi, 6,3 mld z tytułu zarządzania płynnością sektora finansów publicznych oraz 0,6 mld zł z pozostałych przychodów i rozchodów. </w:t>
      </w:r>
    </w:p>
    <w:p w14:paraId="251778BE" w14:textId="77777777" w:rsidR="00A256F7" w:rsidRPr="00A256F7" w:rsidRDefault="00A256F7" w:rsidP="00A256F7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>Wartość długu przypadającego do wykupu w omawianym okresie wyniosła wg kapitału 53,7 mld zł, w tym krajowego 41,6 mld zł, a zagranicznego 12,1 mld zł. Potrzeby pożyczkowe brutto, tj. suma potrzeb netto i długu przypadającego do wykupu, wyniosły 40,0 mld zł. Po uwzględnieniu przedterminowych odkupów, wykup długu wyniósł 45,3 mld zł (w tym krajowego 33,2 mld zł  i zagranicznego 12,1 mld zł).</w:t>
      </w:r>
    </w:p>
    <w:tbl>
      <w:tblPr>
        <w:tblpPr w:leftFromText="141" w:rightFromText="141" w:vertAnchor="text" w:horzAnchor="margin" w:tblpYSpec="top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515"/>
        <w:gridCol w:w="38"/>
      </w:tblGrid>
      <w:tr w:rsidR="00A256F7" w:rsidRPr="00A256F7" w14:paraId="1528A00E" w14:textId="77777777" w:rsidTr="00A256F7">
        <w:trPr>
          <w:gridAfter w:val="1"/>
          <w:wAfter w:w="38" w:type="dxa"/>
          <w:trHeight w:val="568"/>
        </w:trPr>
        <w:tc>
          <w:tcPr>
            <w:tcW w:w="4515" w:type="dxa"/>
          </w:tcPr>
          <w:p w14:paraId="107FE2B3" w14:textId="77777777" w:rsidR="00A256F7" w:rsidRPr="00A256F7" w:rsidRDefault="00A256F7" w:rsidP="00A256F7">
            <w:pPr>
              <w:keepNext/>
              <w:spacing w:before="120" w:after="0" w:line="288" w:lineRule="auto"/>
              <w:rPr>
                <w:bCs/>
                <w:sz w:val="18"/>
                <w:szCs w:val="18"/>
              </w:rPr>
            </w:pPr>
            <w:r w:rsidRPr="00A256F7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Wyk.7. Rentowności SPW – rynek wtórny</w:t>
            </w:r>
          </w:p>
        </w:tc>
      </w:tr>
      <w:tr w:rsidR="00A256F7" w:rsidRPr="00A256F7" w14:paraId="20D253D1" w14:textId="77777777" w:rsidTr="00A256F7">
        <w:trPr>
          <w:trHeight w:val="1736"/>
        </w:trPr>
        <w:tc>
          <w:tcPr>
            <w:tcW w:w="4553" w:type="dxa"/>
            <w:gridSpan w:val="2"/>
          </w:tcPr>
          <w:p w14:paraId="5291074F" w14:textId="77777777" w:rsidR="00A256F7" w:rsidRPr="00A256F7" w:rsidRDefault="00A256F7" w:rsidP="00A256F7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</w:rPr>
            </w:pPr>
            <w:r w:rsidRPr="00A256F7">
              <w:rPr>
                <w:noProof/>
              </w:rPr>
              <w:drawing>
                <wp:inline distT="0" distB="0" distL="0" distR="0" wp14:anchorId="1154C532" wp14:editId="4CBE740F">
                  <wp:extent cx="2718000" cy="1958400"/>
                  <wp:effectExtent l="0" t="0" r="6350" b="3810"/>
                  <wp:docPr id="3" name="Obraz 2" descr="Wykres przedstawia rentowności skarbowych papierów wartościowych na rynku wtórnym w podziale na 2-letnie, 5-letnie i 10-letnie, w okresie od kwietnia 2019 do marca 2021 roku. Dane szczegółowe dostępne w Aneksie statystycznym, na końcu opracowania." title="Wykres 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00" cy="19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6F7" w:rsidRPr="00A256F7" w14:paraId="7FEE32CC" w14:textId="77777777" w:rsidTr="00A256F7">
        <w:trPr>
          <w:gridAfter w:val="1"/>
          <w:wAfter w:w="38" w:type="dxa"/>
          <w:trHeight w:val="144"/>
        </w:trPr>
        <w:tc>
          <w:tcPr>
            <w:tcW w:w="4515" w:type="dxa"/>
          </w:tcPr>
          <w:p w14:paraId="3FE644E7" w14:textId="77777777" w:rsidR="00A256F7" w:rsidRPr="00A256F7" w:rsidRDefault="00A256F7" w:rsidP="00A256F7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</w:rPr>
            </w:pPr>
            <w:r w:rsidRPr="00A256F7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701FB6FD" w14:textId="77777777" w:rsidR="00275418" w:rsidRPr="00A256F7" w:rsidRDefault="00275418" w:rsidP="00A256F7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  <w:bookmarkStart w:id="15" w:name="_GoBack"/>
      <w:bookmarkEnd w:id="15"/>
    </w:p>
    <w:p w14:paraId="0BBC03EC" w14:textId="77777777" w:rsidR="00A256F7" w:rsidRPr="00A256F7" w:rsidRDefault="00A256F7" w:rsidP="00A256F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>na rynku krajowym środki pozyskano z emisji:</w:t>
      </w:r>
    </w:p>
    <w:p w14:paraId="46EF1986" w14:textId="77777777" w:rsidR="00A256F7" w:rsidRPr="00A97BC6" w:rsidRDefault="00A256F7" w:rsidP="00A256F7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>obligacji hurtowych</w:t>
      </w:r>
      <w:r w:rsidRPr="00A97BC6">
        <w:rPr>
          <w:rFonts w:ascii="Times New Roman" w:hAnsi="Times New Roman"/>
          <w:sz w:val="20"/>
          <w:szCs w:val="20"/>
        </w:rPr>
        <w:t xml:space="preserve">: 36,2 mld zł, </w:t>
      </w:r>
    </w:p>
    <w:p w14:paraId="5DB30AA3" w14:textId="77777777" w:rsidR="00A256F7" w:rsidRPr="00A97BC6" w:rsidRDefault="00A256F7" w:rsidP="00A256F7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A97BC6">
        <w:rPr>
          <w:rFonts w:ascii="Times New Roman" w:hAnsi="Times New Roman"/>
          <w:sz w:val="20"/>
          <w:szCs w:val="20"/>
        </w:rPr>
        <w:t>obligacji detalicznych: 5,1 mld zł (bez obligacji sprzedanych i wykupionych w 2021 r.),</w:t>
      </w:r>
    </w:p>
    <w:p w14:paraId="38ABEAB4" w14:textId="77777777" w:rsidR="00A256F7" w:rsidRPr="00A97BC6" w:rsidRDefault="00A256F7" w:rsidP="00A256F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Times New Roman" w:hAnsi="Times New Roman" w:cs="Arial"/>
          <w:sz w:val="20"/>
          <w:szCs w:val="20"/>
        </w:rPr>
      </w:pPr>
      <w:r w:rsidRPr="00A97BC6">
        <w:rPr>
          <w:rFonts w:ascii="Times New Roman" w:hAnsi="Times New Roman"/>
          <w:sz w:val="20"/>
          <w:szCs w:val="20"/>
        </w:rPr>
        <w:t>n</w:t>
      </w:r>
      <w:r w:rsidRPr="00A97BC6">
        <w:rPr>
          <w:rFonts w:ascii="Times New Roman" w:hAnsi="Times New Roman" w:cs="Arial"/>
          <w:sz w:val="20"/>
          <w:szCs w:val="20"/>
        </w:rPr>
        <w:t xml:space="preserve">a rynkach </w:t>
      </w:r>
      <w:r w:rsidRPr="00A97BC6">
        <w:rPr>
          <w:rFonts w:ascii="Times New Roman" w:hAnsi="Times New Roman"/>
          <w:sz w:val="20"/>
          <w:szCs w:val="20"/>
        </w:rPr>
        <w:t>zagranicznych</w:t>
      </w:r>
      <w:r w:rsidRPr="00A97BC6">
        <w:rPr>
          <w:rFonts w:ascii="Times New Roman" w:hAnsi="Times New Roman" w:cs="Arial"/>
          <w:sz w:val="20"/>
          <w:szCs w:val="20"/>
        </w:rPr>
        <w:t xml:space="preserve"> środki pozyskano z:</w:t>
      </w:r>
    </w:p>
    <w:p w14:paraId="3657CCEA" w14:textId="77777777" w:rsidR="00A256F7" w:rsidRPr="00A97BC6" w:rsidRDefault="00A256F7" w:rsidP="00A256F7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A97BC6">
        <w:rPr>
          <w:rFonts w:ascii="Times New Roman" w:hAnsi="Times New Roman"/>
          <w:sz w:val="20"/>
          <w:szCs w:val="20"/>
        </w:rPr>
        <w:t>kredytów w międzynarodowych instytucjach finansowych</w:t>
      </w:r>
      <w:r w:rsidRPr="00A97BC6">
        <w:rPr>
          <w:rFonts w:ascii="Times New Roman" w:hAnsi="Times New Roman" w:cs="Arial"/>
          <w:sz w:val="20"/>
          <w:szCs w:val="20"/>
        </w:rPr>
        <w:t>: 0,16 mld zł (0,03 mld EUR)</w:t>
      </w:r>
      <w:r w:rsidRPr="00A97BC6">
        <w:rPr>
          <w:rFonts w:ascii="Times New Roman" w:hAnsi="Times New Roman"/>
          <w:sz w:val="20"/>
          <w:szCs w:val="20"/>
        </w:rPr>
        <w:t>,</w:t>
      </w:r>
    </w:p>
    <w:p w14:paraId="615CF875" w14:textId="77777777" w:rsidR="00A256F7" w:rsidRPr="00B25A98" w:rsidRDefault="00A256F7" w:rsidP="00A256F7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A97BC6">
        <w:rPr>
          <w:rFonts w:ascii="Times New Roman" w:hAnsi="Times New Roman"/>
          <w:sz w:val="20"/>
          <w:szCs w:val="20"/>
        </w:rPr>
        <w:t xml:space="preserve">pożyczki z europejskiego instrumentu tymczasowego wsparcia w celu zmniejszenia zagrożeń związanych z bezrobociem (SURE): </w:t>
      </w:r>
      <w:r w:rsidRPr="00B25A98">
        <w:rPr>
          <w:rFonts w:ascii="Times New Roman" w:hAnsi="Times New Roman"/>
          <w:sz w:val="20"/>
          <w:szCs w:val="20"/>
        </w:rPr>
        <w:t>25,9 mld zł (5,7 mld EUR).</w:t>
      </w:r>
    </w:p>
    <w:p w14:paraId="46B49D56" w14:textId="77777777" w:rsidR="00A256F7" w:rsidRPr="00B25A98" w:rsidRDefault="00A256F7" w:rsidP="00A256F7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B25A98">
        <w:rPr>
          <w:rFonts w:ascii="Times New Roman" w:hAnsi="Times New Roman"/>
          <w:sz w:val="20"/>
          <w:szCs w:val="20"/>
        </w:rPr>
        <w:t>W I kw. 2021 r. nastąpił:</w:t>
      </w:r>
    </w:p>
    <w:p w14:paraId="1A04B740" w14:textId="77777777" w:rsidR="00A256F7" w:rsidRPr="00B25A98" w:rsidRDefault="00A256F7" w:rsidP="00A256F7">
      <w:pPr>
        <w:pStyle w:val="Akapitzlist"/>
        <w:numPr>
          <w:ilvl w:val="0"/>
          <w:numId w:val="14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B25A98">
        <w:rPr>
          <w:rFonts w:ascii="Times New Roman" w:hAnsi="Times New Roman"/>
          <w:sz w:val="20"/>
          <w:szCs w:val="20"/>
        </w:rPr>
        <w:t>w zakresie sytuacji płynnościowej budżetu państwa:</w:t>
      </w:r>
    </w:p>
    <w:p w14:paraId="41F6BEE8" w14:textId="77777777" w:rsidR="00A256F7" w:rsidRPr="00EF5341" w:rsidRDefault="00A256F7" w:rsidP="00A256F7">
      <w:pPr>
        <w:pStyle w:val="Akapitzlist"/>
        <w:spacing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B25A98">
        <w:rPr>
          <w:rFonts w:ascii="Times New Roman" w:hAnsi="Times New Roman"/>
          <w:sz w:val="20"/>
          <w:szCs w:val="20"/>
        </w:rPr>
        <w:t>wzrost środków na rachunkach budżetowych o </w:t>
      </w:r>
      <w:r>
        <w:rPr>
          <w:rFonts w:ascii="Times New Roman" w:hAnsi="Times New Roman"/>
          <w:sz w:val="20"/>
          <w:szCs w:val="20"/>
        </w:rPr>
        <w:t>41,1</w:t>
      </w:r>
      <w:r w:rsidRPr="003449FB">
        <w:rPr>
          <w:rFonts w:ascii="Times New Roman" w:hAnsi="Times New Roman"/>
          <w:sz w:val="20"/>
          <w:szCs w:val="20"/>
        </w:rPr>
        <w:t xml:space="preserve"> mld zł </w:t>
      </w:r>
      <w:r w:rsidRPr="00EF5341">
        <w:rPr>
          <w:rFonts w:ascii="Times New Roman" w:hAnsi="Times New Roman"/>
          <w:sz w:val="20"/>
          <w:szCs w:val="20"/>
        </w:rPr>
        <w:t>do 1</w:t>
      </w:r>
      <w:r>
        <w:rPr>
          <w:rFonts w:ascii="Times New Roman" w:hAnsi="Times New Roman"/>
          <w:sz w:val="20"/>
          <w:szCs w:val="20"/>
        </w:rPr>
        <w:t>12,1</w:t>
      </w:r>
      <w:r w:rsidRPr="00EF5341">
        <w:rPr>
          <w:rFonts w:ascii="Times New Roman" w:hAnsi="Times New Roman"/>
          <w:sz w:val="20"/>
          <w:szCs w:val="20"/>
        </w:rPr>
        <w:t xml:space="preserve"> mld zł, </w:t>
      </w:r>
    </w:p>
    <w:p w14:paraId="3206AE03" w14:textId="77777777" w:rsidR="00A256F7" w:rsidRPr="00EF5341" w:rsidRDefault="00A256F7" w:rsidP="00A256F7">
      <w:pPr>
        <w:pStyle w:val="Akapitzlist"/>
        <w:numPr>
          <w:ilvl w:val="0"/>
          <w:numId w:val="14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F5341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14:paraId="454E79DD" w14:textId="77777777" w:rsidR="00A256F7" w:rsidRPr="00EF5341" w:rsidRDefault="00A256F7" w:rsidP="00A256F7">
      <w:pPr>
        <w:pStyle w:val="Akapitzlist"/>
        <w:spacing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F5341">
        <w:rPr>
          <w:rFonts w:ascii="Times New Roman" w:hAnsi="Times New Roman"/>
          <w:sz w:val="20"/>
          <w:szCs w:val="20"/>
        </w:rPr>
        <w:t>wzrost zadłużenia wobec banków o </w:t>
      </w:r>
      <w:r>
        <w:rPr>
          <w:rFonts w:ascii="Times New Roman" w:hAnsi="Times New Roman"/>
          <w:sz w:val="20"/>
          <w:szCs w:val="20"/>
        </w:rPr>
        <w:t>10</w:t>
      </w:r>
      <w:r w:rsidRPr="00EF5341">
        <w:rPr>
          <w:rFonts w:ascii="Times New Roman" w:hAnsi="Times New Roman"/>
          <w:sz w:val="20"/>
          <w:szCs w:val="20"/>
        </w:rPr>
        <w:t>,7 mld zł, nierezydentów o 1,0 mld zł oraz krajowego sektora pozabankowego o 1</w:t>
      </w:r>
      <w:r>
        <w:rPr>
          <w:rFonts w:ascii="Times New Roman" w:hAnsi="Times New Roman"/>
          <w:sz w:val="20"/>
          <w:szCs w:val="20"/>
        </w:rPr>
        <w:t>0</w:t>
      </w:r>
      <w:r w:rsidRPr="00EF5341">
        <w:rPr>
          <w:rFonts w:ascii="Times New Roman" w:hAnsi="Times New Roman"/>
          <w:sz w:val="20"/>
          <w:szCs w:val="20"/>
        </w:rPr>
        <w:t>,9 mld zł,</w:t>
      </w:r>
    </w:p>
    <w:p w14:paraId="6EA5E5C7" w14:textId="77777777" w:rsidR="00A256F7" w:rsidRPr="00EF5341" w:rsidRDefault="00A256F7" w:rsidP="00A256F7">
      <w:pPr>
        <w:pStyle w:val="Akapitzlist"/>
        <w:numPr>
          <w:ilvl w:val="0"/>
          <w:numId w:val="14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F5341">
        <w:rPr>
          <w:rFonts w:ascii="Times New Roman" w:hAnsi="Times New Roman"/>
          <w:sz w:val="20"/>
          <w:szCs w:val="20"/>
        </w:rPr>
        <w:t>na rynku polskich obligacji:</w:t>
      </w:r>
    </w:p>
    <w:p w14:paraId="6D6D02F8" w14:textId="77777777" w:rsidR="00A256F7" w:rsidRPr="00EF5341" w:rsidRDefault="00A256F7" w:rsidP="00A256F7">
      <w:pPr>
        <w:widowControl w:val="0"/>
        <w:numPr>
          <w:ilvl w:val="0"/>
          <w:numId w:val="12"/>
        </w:numPr>
        <w:tabs>
          <w:tab w:val="clear" w:pos="360"/>
        </w:tabs>
        <w:spacing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EF5341">
        <w:rPr>
          <w:rFonts w:ascii="Times New Roman" w:hAnsi="Times New Roman"/>
          <w:sz w:val="20"/>
          <w:szCs w:val="20"/>
        </w:rPr>
        <w:t xml:space="preserve">na rynku krajowym: stabilizacja na krótkim końcu krzywej dochodowości oraz </w:t>
      </w:r>
      <w:r>
        <w:rPr>
          <w:rFonts w:ascii="Times New Roman" w:hAnsi="Times New Roman"/>
          <w:sz w:val="20"/>
          <w:szCs w:val="20"/>
        </w:rPr>
        <w:t xml:space="preserve">wzrost rentowności </w:t>
      </w:r>
      <w:r w:rsidRPr="00EF5341">
        <w:rPr>
          <w:rFonts w:ascii="Times New Roman" w:hAnsi="Times New Roman"/>
          <w:sz w:val="20"/>
          <w:szCs w:val="20"/>
        </w:rPr>
        <w:t>obligacji średnio- i długoterminowych - na koniec kwartału rentowności</w:t>
      </w:r>
      <w:r w:rsidRPr="00EF5341" w:rsidDel="0064738C">
        <w:rPr>
          <w:rFonts w:ascii="Times New Roman" w:hAnsi="Times New Roman"/>
          <w:sz w:val="20"/>
          <w:szCs w:val="20"/>
        </w:rPr>
        <w:t xml:space="preserve"> </w:t>
      </w:r>
      <w:r w:rsidRPr="00EF5341">
        <w:rPr>
          <w:rFonts w:ascii="Times New Roman" w:hAnsi="Times New Roman"/>
          <w:sz w:val="20"/>
          <w:szCs w:val="20"/>
        </w:rPr>
        <w:t>obligacji 2-, 5- i 10-letnich wyniosły odpowiednio 0,1% (bez zmian), 0,9% (+0,4 p.p.) oraz 1,6% (+0,3 p.p.),</w:t>
      </w:r>
    </w:p>
    <w:p w14:paraId="0A17D1B8" w14:textId="77777777" w:rsidR="00A256F7" w:rsidRPr="00EF5341" w:rsidRDefault="00A256F7" w:rsidP="00A256F7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EF5341">
        <w:rPr>
          <w:rFonts w:ascii="Times New Roman" w:hAnsi="Times New Roman"/>
          <w:sz w:val="20"/>
          <w:szCs w:val="20"/>
        </w:rPr>
        <w:t>na rynku obligacji w euro: spadek rentowności na krótkim końcu krzywej dochodowości, stabilizacja obligacji średnioterminowych oraz wzrost rentowności obligacji długoterminowych: na koniec kwartału rentowności obligacji 2</w:t>
      </w:r>
      <w:r w:rsidRPr="00EF5341">
        <w:rPr>
          <w:rFonts w:ascii="Times New Roman" w:hAnsi="Times New Roman"/>
          <w:sz w:val="20"/>
          <w:szCs w:val="20"/>
        </w:rPr>
        <w:noBreakHyphen/>
        <w:t>, 5- i 10</w:t>
      </w:r>
      <w:r w:rsidRPr="00EF5341">
        <w:rPr>
          <w:rFonts w:ascii="Times New Roman" w:hAnsi="Times New Roman"/>
          <w:sz w:val="20"/>
          <w:szCs w:val="20"/>
        </w:rPr>
        <w:noBreakHyphen/>
        <w:t>letnich wyniosły odpowie</w:t>
      </w:r>
      <w:r w:rsidRPr="00EF5341">
        <w:rPr>
          <w:rFonts w:ascii="Times New Roman" w:hAnsi="Times New Roman"/>
          <w:sz w:val="20"/>
          <w:szCs w:val="20"/>
        </w:rPr>
        <w:softHyphen/>
        <w:t>dnio -0,4% (</w:t>
      </w:r>
      <w:r w:rsidRPr="00EF5341">
        <w:rPr>
          <w:rFonts w:ascii="Times New Roman" w:hAnsi="Times New Roman"/>
          <w:sz w:val="20"/>
          <w:szCs w:val="20"/>
        </w:rPr>
        <w:noBreakHyphen/>
        <w:t xml:space="preserve">0,1 p.p.), </w:t>
      </w:r>
      <w:r w:rsidRPr="00EF5341">
        <w:rPr>
          <w:rFonts w:ascii="Times New Roman" w:hAnsi="Times New Roman"/>
          <w:sz w:val="20"/>
          <w:szCs w:val="20"/>
        </w:rPr>
        <w:noBreakHyphen/>
        <w:t xml:space="preserve">0,2% (bez zmian) oraz 0,0% (+0,1 p.p.). </w:t>
      </w:r>
    </w:p>
    <w:p w14:paraId="4ED5296E" w14:textId="77777777" w:rsidR="00275418" w:rsidRPr="00886F21" w:rsidRDefault="00275418" w:rsidP="00275418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2A33388" w14:textId="77777777" w:rsidR="00C61EE3" w:rsidRPr="00886F21" w:rsidRDefault="00C61EE3">
      <w:pPr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9FCC8B1" w14:textId="77777777" w:rsidR="00C61EE3" w:rsidRPr="00886F21" w:rsidRDefault="00C61EE3">
      <w:pPr>
        <w:spacing w:after="0" w:line="288" w:lineRule="auto"/>
        <w:jc w:val="both"/>
        <w:rPr>
          <w:rFonts w:ascii="Arial" w:hAnsi="Arial" w:cs="Arial"/>
          <w:sz w:val="18"/>
          <w:szCs w:val="18"/>
          <w:highlight w:val="yellow"/>
        </w:rPr>
        <w:sectPr w:rsidR="00C61EE3" w:rsidRPr="00886F21">
          <w:headerReference w:type="first" r:id="rId21"/>
          <w:pgSz w:w="11907" w:h="16839"/>
          <w:pgMar w:top="1701" w:right="992" w:bottom="1418" w:left="1134" w:header="709" w:footer="975" w:gutter="0"/>
          <w:cols w:num="2" w:space="709"/>
          <w:titlePg/>
        </w:sectPr>
      </w:pPr>
    </w:p>
    <w:p w14:paraId="61ABF16F" w14:textId="77777777" w:rsidR="00C61EE3" w:rsidRPr="0072542A" w:rsidRDefault="00B51A6E">
      <w:pPr>
        <w:pStyle w:val="Nagwek1"/>
        <w:spacing w:after="240"/>
        <w:rPr>
          <w:rFonts w:ascii="Arial" w:hAnsi="Arial" w:cs="Arial"/>
          <w:bCs w:val="0"/>
          <w:color w:val="E31837"/>
          <w:sz w:val="28"/>
          <w:szCs w:val="28"/>
        </w:rPr>
      </w:pPr>
      <w:bookmarkStart w:id="16" w:name="_Toc78374910"/>
      <w:r w:rsidRPr="0072542A">
        <w:rPr>
          <w:rFonts w:ascii="Arial" w:hAnsi="Arial" w:cs="Arial"/>
          <w:bCs w:val="0"/>
          <w:color w:val="E31837"/>
          <w:sz w:val="28"/>
          <w:szCs w:val="28"/>
        </w:rPr>
        <w:t>NOTA METODYCZNA</w:t>
      </w:r>
      <w:bookmarkEnd w:id="16"/>
    </w:p>
    <w:p w14:paraId="1C5A25F0" w14:textId="77777777" w:rsidR="00C61EE3" w:rsidRPr="0072542A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72542A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14:paraId="496E3045" w14:textId="77777777" w:rsidR="00C61EE3" w:rsidRPr="0072542A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Dane o budżecie państwa prezentowane są zgodnie z krajową metodologią, tj. w układzie kasowym (z pewnymi wyjątkami) i  zgodnie z definicjami przejętymi w Ustawie z dnia 27 sierpnia 2009 r. o finansach publicznych (tekst jednolity Dz.U. z 2013 poz. 885 z późn. zm.):</w:t>
      </w:r>
    </w:p>
    <w:p w14:paraId="233E96DE" w14:textId="77777777" w:rsidR="00C61EE3" w:rsidRPr="0072542A" w:rsidRDefault="00C6686F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2" w:history="1">
        <w:r w:rsidR="00B51A6E" w:rsidRPr="0072542A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14:paraId="332E8749" w14:textId="77777777" w:rsidR="00C61EE3" w:rsidRPr="0072542A" w:rsidRDefault="00B51A6E">
      <w:pPr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72542A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14:paraId="1B08BDAF" w14:textId="77777777" w:rsidR="00C61EE3" w:rsidRPr="0072542A" w:rsidRDefault="00B51A6E">
      <w:pPr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 xml:space="preserve"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 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 szczeblu centralnym prezentowane są w ujęciu kasowym oraz po eliminacji wewnętrznych przepływów.  </w:t>
      </w:r>
    </w:p>
    <w:p w14:paraId="3961A4F6" w14:textId="77777777" w:rsidR="00C61EE3" w:rsidRPr="0072542A" w:rsidRDefault="00B51A6E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 xml:space="preserve">Więcej na: </w:t>
      </w:r>
      <w:r w:rsidRPr="0072542A">
        <w:rPr>
          <w:rStyle w:val="Hipercze"/>
          <w:rFonts w:ascii="Arial" w:hAnsi="Arial" w:cs="Arial"/>
          <w:b/>
          <w:sz w:val="20"/>
          <w:szCs w:val="20"/>
        </w:rPr>
        <w:t>https://www.gov.pl/web/finanse/dane-fiskalne-na-potrzeby-nadzoru-budzetowego-ue</w:t>
      </w:r>
    </w:p>
    <w:p w14:paraId="720248A8" w14:textId="77777777" w:rsidR="00C61EE3" w:rsidRPr="0072542A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72542A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14:paraId="5CAA4652" w14:textId="77777777" w:rsidR="00C61EE3" w:rsidRPr="0072542A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 zgodnie z Rozporządzeniem PE i 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są prezentowane, podobnie jak w GFSM2001, po eliminacji wewnętrznych przepływów, jednak różnią się od danych GFSM2001 odmienną koncepcją rachunkową (są to dane memoriałowe, z pewnymi dostosowaniami) oraz odmienną klasyfikacją niektórych transakcji. Deficyt sektora instytucji rządowych i samorządowych obliczony według zasad ESA2010 stanowi jeden z elementów kryterium fiskalnego z Maastricht (drugim jest dług tego sektora).</w:t>
      </w:r>
    </w:p>
    <w:p w14:paraId="0B58AA35" w14:textId="77777777" w:rsidR="00C61EE3" w:rsidRPr="0072542A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72542A">
        <w:rPr>
          <w:rFonts w:ascii="Arial" w:hAnsi="Arial" w:cs="Arial"/>
          <w:b/>
          <w:color w:val="ADAFB2"/>
          <w:sz w:val="24"/>
          <w:szCs w:val="24"/>
        </w:rPr>
        <w:t xml:space="preserve">: </w:t>
      </w:r>
      <w:hyperlink r:id="rId23" w:history="1">
        <w:r w:rsidRPr="0072542A">
          <w:rPr>
            <w:rStyle w:val="Hipercze"/>
            <w:rFonts w:ascii="Arial" w:hAnsi="Arial" w:cs="Arial"/>
            <w:b/>
            <w:sz w:val="20"/>
            <w:szCs w:val="20"/>
          </w:rPr>
          <w:t>https://stat.gov.pl/obszary-tematyczne/rachunki-narodowe/europejski-system-rachunkow-narodowych-i-regionalnych-esa-2010/rozporzadzenie-parlamentu-europejskiego-i-rady-ue-nr-5492013-z-dnia-21-maja-2013-r-,1,1.html</w:t>
        </w:r>
      </w:hyperlink>
      <w:r w:rsidRPr="0072542A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638674BD" w14:textId="77777777" w:rsidR="00C61EE3" w:rsidRPr="0072542A" w:rsidRDefault="00C61EE3">
      <w:pPr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14:paraId="38396D6C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0E279E41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0EEEB2C" w14:textId="77777777" w:rsidR="00C61EE3" w:rsidRPr="0072542A" w:rsidRDefault="00B51A6E">
      <w:pPr>
        <w:spacing w:after="280" w:line="360" w:lineRule="auto"/>
        <w:rPr>
          <w:rFonts w:ascii="Arial" w:hAnsi="Arial" w:cs="Arial"/>
          <w:sz w:val="18"/>
          <w:szCs w:val="18"/>
        </w:rPr>
      </w:pPr>
      <w:r w:rsidRPr="0072542A">
        <w:rPr>
          <w:rFonts w:ascii="Arial" w:hAnsi="Arial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656704" behindDoc="1" locked="0" layoutInCell="1" allowOverlap="1" wp14:anchorId="1E19CFBC" wp14:editId="5F4316AB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34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0BC5F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650743A1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62BA5D64" w14:textId="77777777" w:rsidR="00C61EE3" w:rsidRPr="0072542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29DA05E" w14:textId="77777777" w:rsidR="00C61EE3" w:rsidRPr="0072542A" w:rsidRDefault="00B51A6E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7" w:name="_Toc78374911"/>
      <w:r w:rsidRPr="0072542A">
        <w:rPr>
          <w:rFonts w:ascii="Arial" w:hAnsi="Arial" w:cs="Arial"/>
          <w:color w:val="E31837"/>
          <w:sz w:val="40"/>
          <w:szCs w:val="40"/>
        </w:rPr>
        <w:t>ANEKS  STATYSTYCZNY</w:t>
      </w:r>
      <w:bookmarkEnd w:id="17"/>
      <w:r w:rsidRPr="0072542A">
        <w:rPr>
          <w:rFonts w:ascii="Arial" w:hAnsi="Arial" w:cs="Arial"/>
          <w:color w:val="E31837"/>
          <w:sz w:val="40"/>
          <w:szCs w:val="40"/>
        </w:rPr>
        <w:t xml:space="preserve"> </w:t>
      </w:r>
      <w:r w:rsidRPr="0072542A">
        <w:rPr>
          <w:rFonts w:ascii="Arial" w:hAnsi="Arial" w:cs="Arial"/>
          <w:color w:val="E31837"/>
          <w:sz w:val="40"/>
          <w:szCs w:val="40"/>
        </w:rPr>
        <w:br/>
      </w:r>
    </w:p>
    <w:p w14:paraId="141E043A" w14:textId="77777777" w:rsidR="00C61EE3" w:rsidRPr="0072542A" w:rsidRDefault="00C61EE3"/>
    <w:p w14:paraId="5E94E2E2" w14:textId="77777777" w:rsidR="00C61EE3" w:rsidRPr="0072542A" w:rsidRDefault="00C61EE3"/>
    <w:p w14:paraId="10D0F2B0" w14:textId="77777777" w:rsidR="00C61EE3" w:rsidRPr="0072542A" w:rsidRDefault="00C61EE3"/>
    <w:p w14:paraId="3AFB03B5" w14:textId="77777777" w:rsidR="00C61EE3" w:rsidRPr="0072542A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72542A">
        <w:rPr>
          <w:rFonts w:ascii="Arial" w:hAnsi="Arial" w:cs="Arial"/>
          <w:b/>
          <w:color w:val="E31837"/>
          <w:sz w:val="28"/>
          <w:szCs w:val="28"/>
        </w:rPr>
        <w:t>SPIS TABLIC</w:t>
      </w:r>
    </w:p>
    <w:p w14:paraId="4ACA1251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Podstawowe wskaźniki makroekonomiczne</w:t>
      </w:r>
    </w:p>
    <w:p w14:paraId="452D85EB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2- 5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ESA 2010) sektor instytucji rządowych i samorządowych</w:t>
      </w:r>
    </w:p>
    <w:p w14:paraId="7E774FB3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6- 9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sprawozdawczości krajowej) budżet państwa</w:t>
      </w:r>
    </w:p>
    <w:p w14:paraId="4239833C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10- 12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– jednostki samorządu terytorialnego </w:t>
      </w:r>
    </w:p>
    <w:p w14:paraId="336C5C5B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13- 19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- Państwowe fundusze celowe </w:t>
      </w:r>
    </w:p>
    <w:p w14:paraId="5F1FD471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20- 22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(wg. metodologii GFSM2001) </w:t>
      </w:r>
    </w:p>
    <w:p w14:paraId="6325D488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23- 24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Zadłużenie sektora instytucji rządowych i samorządowych (wg. ESA 2010)</w:t>
      </w:r>
    </w:p>
    <w:p w14:paraId="3D574B4F" w14:textId="77777777" w:rsidR="00C61EE3" w:rsidRPr="0072542A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25- 26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Państwowy Dług Publiczny</w:t>
      </w:r>
    </w:p>
    <w:p w14:paraId="58F0F0BC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2542A">
        <w:rPr>
          <w:rFonts w:ascii="Arial" w:hAnsi="Arial" w:cs="Arial"/>
          <w:b/>
          <w:color w:val="ADAFB2"/>
          <w:sz w:val="20"/>
          <w:szCs w:val="20"/>
        </w:rPr>
        <w:t>Tablice 27- 28</w:t>
      </w:r>
      <w:r w:rsidRPr="0072542A"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Zadłużenie Skarbu Państwa</w:t>
      </w:r>
    </w:p>
    <w:sectPr w:rsidR="00C61EE3">
      <w:pgSz w:w="11907" w:h="16839"/>
      <w:pgMar w:top="1701" w:right="992" w:bottom="1418" w:left="1134" w:header="709" w:footer="975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5C59E" w14:textId="77777777" w:rsidR="000F2977" w:rsidRDefault="000F2977">
      <w:pPr>
        <w:spacing w:after="0" w:line="240" w:lineRule="auto"/>
      </w:pPr>
      <w:r>
        <w:separator/>
      </w:r>
    </w:p>
  </w:endnote>
  <w:endnote w:type="continuationSeparator" w:id="0">
    <w:p w14:paraId="62C5506F" w14:textId="77777777" w:rsidR="000F2977" w:rsidRDefault="000F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87CAA" w14:textId="77777777" w:rsidR="00C61EE3" w:rsidRDefault="00B51A6E">
    <w:pPr>
      <w:pStyle w:val="Stopka"/>
      <w:rPr>
        <w:color w:val="ADAFB2"/>
      </w:rPr>
    </w:pPr>
    <w:r>
      <w:rPr>
        <w:color w:val="ADAFB2"/>
      </w:rPr>
      <w:t xml:space="preserve">Informacja kwartalna 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C6686F">
      <w:rPr>
        <w:noProof/>
      </w:rPr>
      <w:t>10</w:t>
    </w:r>
    <w:r>
      <w:fldChar w:fldCharType="end"/>
    </w:r>
  </w:p>
  <w:p w14:paraId="1A835CE7" w14:textId="77777777" w:rsidR="00C61EE3" w:rsidRDefault="00B51A6E">
    <w:pPr>
      <w:pStyle w:val="Stopka"/>
      <w:rPr>
        <w:color w:val="ADAFB2"/>
      </w:rPr>
    </w:pPr>
    <w:r>
      <w:rPr>
        <w:color w:val="ADAFB2"/>
      </w:rPr>
      <w:t xml:space="preserve">Nr </w:t>
    </w:r>
    <w:r w:rsidR="004E178F">
      <w:rPr>
        <w:color w:val="ADAFB2"/>
      </w:rPr>
      <w:t>3</w:t>
    </w:r>
    <w:r>
      <w:rPr>
        <w:color w:val="ADAFB2"/>
      </w:rPr>
      <w:t xml:space="preserve"> / 202</w:t>
    </w:r>
    <w:r w:rsidR="00143CBD">
      <w:rPr>
        <w:color w:val="ADAFB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DA053" w14:textId="77777777" w:rsidR="00C61EE3" w:rsidRDefault="00C61EE3">
    <w:pPr>
      <w:pStyle w:val="Stopka"/>
      <w:rPr>
        <w:color w:val="ADAFB2"/>
      </w:rPr>
    </w:pPr>
  </w:p>
  <w:p w14:paraId="07CC6919" w14:textId="77777777" w:rsidR="00C61EE3" w:rsidRDefault="00B51A6E">
    <w:pPr>
      <w:pStyle w:val="Stopka"/>
      <w:rPr>
        <w:color w:val="ADAFB2"/>
      </w:rPr>
    </w:pPr>
    <w:r>
      <w:rPr>
        <w:color w:val="ADAFB2"/>
      </w:rPr>
      <w:t>Informacja kwartalna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C6686F">
      <w:rPr>
        <w:noProof/>
      </w:rPr>
      <w:t>2</w:t>
    </w:r>
    <w:r>
      <w:fldChar w:fldCharType="end"/>
    </w:r>
  </w:p>
  <w:p w14:paraId="47E8887F" w14:textId="77777777" w:rsidR="00C61EE3" w:rsidRDefault="00143CBD">
    <w:pPr>
      <w:pStyle w:val="Stopka"/>
      <w:rPr>
        <w:color w:val="ADAFB2"/>
      </w:rPr>
    </w:pPr>
    <w:r>
      <w:rPr>
        <w:color w:val="ADAFB2"/>
      </w:rPr>
      <w:t xml:space="preserve">Nr </w:t>
    </w:r>
    <w:r w:rsidR="004E178F">
      <w:rPr>
        <w:color w:val="ADAFB2"/>
      </w:rPr>
      <w:t>3</w:t>
    </w:r>
    <w:r>
      <w:rPr>
        <w:color w:val="ADAFB2"/>
      </w:rPr>
      <w:t xml:space="preserve"> /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1FAA6" w14:textId="77777777" w:rsidR="000F2977" w:rsidRDefault="000F2977">
      <w:pPr>
        <w:spacing w:after="0" w:line="240" w:lineRule="auto"/>
      </w:pPr>
      <w:r>
        <w:separator/>
      </w:r>
    </w:p>
  </w:footnote>
  <w:footnote w:type="continuationSeparator" w:id="0">
    <w:p w14:paraId="07100B8A" w14:textId="77777777" w:rsidR="000F2977" w:rsidRDefault="000F2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EACF0" w14:textId="77777777" w:rsidR="00C61EE3" w:rsidRDefault="00B51A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E4C059" wp14:editId="3AB3E5E8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0" t="0" r="6350" b="0"/>
              <wp:wrapNone/>
              <wp:docPr id="3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2F6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2287CB60" wp14:editId="4E91F066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6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C060AE" wp14:editId="2249D512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0" r="0" b="0"/>
              <wp:wrapNone/>
              <wp:docPr id="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FCF8F" w14:textId="77777777"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>
                            <w:rPr>
                              <w:rFonts w:ascii="Arial" w:eastAsia="+mn-ea" w:hAnsi="Arial" w:cs="Arial"/>
                              <w:color w:val="ADAFB2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00-916 Warszawa</w:t>
                          </w:r>
                        </w:p>
                        <w:p w14:paraId="134A6763" w14:textId="77777777"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22 694 55 55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22 694 36 30</w:t>
                          </w:r>
                        </w:p>
                        <w:p w14:paraId="286CEA8D" w14:textId="77777777"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14:paraId="756EF5CA" w14:textId="77777777" w:rsidR="00C61EE3" w:rsidRDefault="00C61EE3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C060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" filled="f" stroked="f">
              <v:textbox inset="0,0,0,0">
                <w:txbxContent>
                  <w:p w14:paraId="057FCF8F" w14:textId="77777777" w:rsidR="00C61EE3" w:rsidRDefault="00B51A6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>
                      <w:rPr>
                        <w:rFonts w:ascii="Arial" w:eastAsia="+mn-ea" w:hAnsi="Arial" w:cs="Arial"/>
                        <w:color w:val="ADAFB2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00-916 Warszawa</w:t>
                    </w:r>
                  </w:p>
                  <w:p w14:paraId="134A6763" w14:textId="77777777" w:rsidR="00C61EE3" w:rsidRDefault="00B51A6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22 694 55 55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22 694 36 30</w:t>
                    </w:r>
                  </w:p>
                  <w:p w14:paraId="286CEA8D" w14:textId="77777777" w:rsidR="00C61EE3" w:rsidRDefault="00B51A6E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14:paraId="756EF5CA" w14:textId="77777777" w:rsidR="00C61EE3" w:rsidRDefault="00C61EE3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FFB21" w14:textId="77777777" w:rsidR="00C61EE3" w:rsidRDefault="00C61E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6379"/>
    <w:multiLevelType w:val="hybridMultilevel"/>
    <w:tmpl w:val="DD5EF754"/>
    <w:lvl w:ilvl="0" w:tplc="F684E9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4D4CACBA" w:tentative="1">
      <w:start w:val="1"/>
      <w:numFmt w:val="lowerLetter"/>
      <w:lvlText w:val="%2."/>
      <w:lvlJc w:val="left"/>
      <w:pPr>
        <w:ind w:left="2160" w:hanging="360"/>
      </w:pPr>
    </w:lvl>
    <w:lvl w:ilvl="2" w:tplc="F5B82D82" w:tentative="1">
      <w:start w:val="1"/>
      <w:numFmt w:val="lowerRoman"/>
      <w:lvlText w:val="%3."/>
      <w:lvlJc w:val="right"/>
      <w:pPr>
        <w:ind w:left="2880" w:hanging="180"/>
      </w:pPr>
    </w:lvl>
    <w:lvl w:ilvl="3" w:tplc="292C0652" w:tentative="1">
      <w:start w:val="1"/>
      <w:numFmt w:val="decimal"/>
      <w:lvlText w:val="%4."/>
      <w:lvlJc w:val="left"/>
      <w:pPr>
        <w:ind w:left="3600" w:hanging="360"/>
      </w:pPr>
    </w:lvl>
    <w:lvl w:ilvl="4" w:tplc="C1E8537C" w:tentative="1">
      <w:start w:val="1"/>
      <w:numFmt w:val="lowerLetter"/>
      <w:lvlText w:val="%5."/>
      <w:lvlJc w:val="left"/>
      <w:pPr>
        <w:ind w:left="4320" w:hanging="360"/>
      </w:pPr>
    </w:lvl>
    <w:lvl w:ilvl="5" w:tplc="2C841B40" w:tentative="1">
      <w:start w:val="1"/>
      <w:numFmt w:val="lowerRoman"/>
      <w:lvlText w:val="%6."/>
      <w:lvlJc w:val="right"/>
      <w:pPr>
        <w:ind w:left="5040" w:hanging="180"/>
      </w:pPr>
    </w:lvl>
    <w:lvl w:ilvl="6" w:tplc="DC0675B4" w:tentative="1">
      <w:start w:val="1"/>
      <w:numFmt w:val="decimal"/>
      <w:lvlText w:val="%7."/>
      <w:lvlJc w:val="left"/>
      <w:pPr>
        <w:ind w:left="5760" w:hanging="360"/>
      </w:pPr>
    </w:lvl>
    <w:lvl w:ilvl="7" w:tplc="F6A49A56" w:tentative="1">
      <w:start w:val="1"/>
      <w:numFmt w:val="lowerLetter"/>
      <w:lvlText w:val="%8."/>
      <w:lvlJc w:val="left"/>
      <w:pPr>
        <w:ind w:left="6480" w:hanging="360"/>
      </w:pPr>
    </w:lvl>
    <w:lvl w:ilvl="8" w:tplc="83E8E3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A40ABB"/>
    <w:multiLevelType w:val="hybridMultilevel"/>
    <w:tmpl w:val="B3E27444"/>
    <w:lvl w:ilvl="0" w:tplc="F8DE25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BCB9B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8FE278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594E03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16ACF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CCFE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9261D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B8ED0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EC617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9095A"/>
    <w:multiLevelType w:val="hybridMultilevel"/>
    <w:tmpl w:val="E0EC790A"/>
    <w:lvl w:ilvl="0" w:tplc="DC0EB0D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2185E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57525C38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65A6F36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AADE77F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F74D04E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4FACDF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45AC1D6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664CD7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50F2169"/>
    <w:multiLevelType w:val="hybridMultilevel"/>
    <w:tmpl w:val="CC1E2930"/>
    <w:lvl w:ilvl="0" w:tplc="91C486F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2DE9C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E8DB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AA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6A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0E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AA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6B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6E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551110"/>
    <w:multiLevelType w:val="hybridMultilevel"/>
    <w:tmpl w:val="93385A44"/>
    <w:lvl w:ilvl="0" w:tplc="51F6A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0AFD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DE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AE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296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CA8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E0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84F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BC0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C40F0"/>
    <w:multiLevelType w:val="hybridMultilevel"/>
    <w:tmpl w:val="E9AE3F76"/>
    <w:lvl w:ilvl="0" w:tplc="050606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5EC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EA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8D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AC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5EC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49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0A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CF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A1CA9"/>
    <w:multiLevelType w:val="hybridMultilevel"/>
    <w:tmpl w:val="5A46961E"/>
    <w:lvl w:ilvl="0" w:tplc="9D0AEFA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F645D6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9EE0DC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9D32F3CA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51CF01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758E3C1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21E425A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D6A2C35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41E53E4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B354AA"/>
    <w:multiLevelType w:val="hybridMultilevel"/>
    <w:tmpl w:val="877C07C2"/>
    <w:lvl w:ilvl="0" w:tplc="F6A821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A23C16" w:tentative="1">
      <w:start w:val="1"/>
      <w:numFmt w:val="lowerLetter"/>
      <w:lvlText w:val="%2."/>
      <w:lvlJc w:val="left"/>
      <w:pPr>
        <w:ind w:left="1440" w:hanging="360"/>
      </w:pPr>
    </w:lvl>
    <w:lvl w:ilvl="2" w:tplc="6B5C0F28" w:tentative="1">
      <w:start w:val="1"/>
      <w:numFmt w:val="lowerRoman"/>
      <w:lvlText w:val="%3."/>
      <w:lvlJc w:val="right"/>
      <w:pPr>
        <w:ind w:left="2160" w:hanging="180"/>
      </w:pPr>
    </w:lvl>
    <w:lvl w:ilvl="3" w:tplc="C9685004" w:tentative="1">
      <w:start w:val="1"/>
      <w:numFmt w:val="decimal"/>
      <w:lvlText w:val="%4."/>
      <w:lvlJc w:val="left"/>
      <w:pPr>
        <w:ind w:left="2880" w:hanging="360"/>
      </w:pPr>
    </w:lvl>
    <w:lvl w:ilvl="4" w:tplc="07D842D6" w:tentative="1">
      <w:start w:val="1"/>
      <w:numFmt w:val="lowerLetter"/>
      <w:lvlText w:val="%5."/>
      <w:lvlJc w:val="left"/>
      <w:pPr>
        <w:ind w:left="3600" w:hanging="360"/>
      </w:pPr>
    </w:lvl>
    <w:lvl w:ilvl="5" w:tplc="83F23FA8" w:tentative="1">
      <w:start w:val="1"/>
      <w:numFmt w:val="lowerRoman"/>
      <w:lvlText w:val="%6."/>
      <w:lvlJc w:val="right"/>
      <w:pPr>
        <w:ind w:left="4320" w:hanging="180"/>
      </w:pPr>
    </w:lvl>
    <w:lvl w:ilvl="6" w:tplc="7952A650" w:tentative="1">
      <w:start w:val="1"/>
      <w:numFmt w:val="decimal"/>
      <w:lvlText w:val="%7."/>
      <w:lvlJc w:val="left"/>
      <w:pPr>
        <w:ind w:left="5040" w:hanging="360"/>
      </w:pPr>
    </w:lvl>
    <w:lvl w:ilvl="7" w:tplc="E354D414" w:tentative="1">
      <w:start w:val="1"/>
      <w:numFmt w:val="lowerLetter"/>
      <w:lvlText w:val="%8."/>
      <w:lvlJc w:val="left"/>
      <w:pPr>
        <w:ind w:left="5760" w:hanging="360"/>
      </w:pPr>
    </w:lvl>
    <w:lvl w:ilvl="8" w:tplc="AB0C9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5DDC"/>
    <w:multiLevelType w:val="multilevel"/>
    <w:tmpl w:val="2B3619E0"/>
    <w:lvl w:ilvl="0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</w:abstractNum>
  <w:abstractNum w:abstractNumId="12" w15:restartNumberingAfterBreak="0">
    <w:nsid w:val="69C85E70"/>
    <w:multiLevelType w:val="hybridMultilevel"/>
    <w:tmpl w:val="778E2014"/>
    <w:lvl w:ilvl="0" w:tplc="11BE06E8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7BA3F36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6D8CF7FE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85EA06BA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C6E9E76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C4D24E16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3564CD14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F2427A2A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ADE19A6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765E3D1E"/>
    <w:multiLevelType w:val="hybridMultilevel"/>
    <w:tmpl w:val="F5C89ADA"/>
    <w:lvl w:ilvl="0" w:tplc="0AE679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C8B678B8" w:tentative="1">
      <w:start w:val="1"/>
      <w:numFmt w:val="lowerLetter"/>
      <w:lvlText w:val="%2."/>
      <w:lvlJc w:val="left"/>
      <w:pPr>
        <w:ind w:left="2160" w:hanging="360"/>
      </w:pPr>
    </w:lvl>
    <w:lvl w:ilvl="2" w:tplc="CE949290" w:tentative="1">
      <w:start w:val="1"/>
      <w:numFmt w:val="lowerRoman"/>
      <w:lvlText w:val="%3."/>
      <w:lvlJc w:val="right"/>
      <w:pPr>
        <w:ind w:left="2880" w:hanging="180"/>
      </w:pPr>
    </w:lvl>
    <w:lvl w:ilvl="3" w:tplc="326A612C" w:tentative="1">
      <w:start w:val="1"/>
      <w:numFmt w:val="decimal"/>
      <w:lvlText w:val="%4."/>
      <w:lvlJc w:val="left"/>
      <w:pPr>
        <w:ind w:left="3600" w:hanging="360"/>
      </w:pPr>
    </w:lvl>
    <w:lvl w:ilvl="4" w:tplc="57C6B05A" w:tentative="1">
      <w:start w:val="1"/>
      <w:numFmt w:val="lowerLetter"/>
      <w:lvlText w:val="%5."/>
      <w:lvlJc w:val="left"/>
      <w:pPr>
        <w:ind w:left="4320" w:hanging="360"/>
      </w:pPr>
    </w:lvl>
    <w:lvl w:ilvl="5" w:tplc="F648C1B8" w:tentative="1">
      <w:start w:val="1"/>
      <w:numFmt w:val="lowerRoman"/>
      <w:lvlText w:val="%6."/>
      <w:lvlJc w:val="right"/>
      <w:pPr>
        <w:ind w:left="5040" w:hanging="180"/>
      </w:pPr>
    </w:lvl>
    <w:lvl w:ilvl="6" w:tplc="3D5C454C" w:tentative="1">
      <w:start w:val="1"/>
      <w:numFmt w:val="decimal"/>
      <w:lvlText w:val="%7."/>
      <w:lvlJc w:val="left"/>
      <w:pPr>
        <w:ind w:left="5760" w:hanging="360"/>
      </w:pPr>
    </w:lvl>
    <w:lvl w:ilvl="7" w:tplc="C206FF94" w:tentative="1">
      <w:start w:val="1"/>
      <w:numFmt w:val="lowerLetter"/>
      <w:lvlText w:val="%8."/>
      <w:lvlJc w:val="left"/>
      <w:pPr>
        <w:ind w:left="6480" w:hanging="360"/>
      </w:pPr>
    </w:lvl>
    <w:lvl w:ilvl="8" w:tplc="5D1A114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0"/>
  </w:num>
  <w:num w:numId="8">
    <w:abstractNumId w:val="13"/>
  </w:num>
  <w:num w:numId="9">
    <w:abstractNumId w:val="8"/>
  </w:num>
  <w:num w:numId="10">
    <w:abstractNumId w:val="6"/>
  </w:num>
  <w:num w:numId="11">
    <w:abstractNumId w:val="11"/>
  </w:num>
  <w:num w:numId="12">
    <w:abstractNumId w:val="9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91"/>
    <w:rsid w:val="00000507"/>
    <w:rsid w:val="00000BC6"/>
    <w:rsid w:val="000025B8"/>
    <w:rsid w:val="000034E3"/>
    <w:rsid w:val="00004215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27B0D"/>
    <w:rsid w:val="00030A43"/>
    <w:rsid w:val="0003235C"/>
    <w:rsid w:val="000404D4"/>
    <w:rsid w:val="000406B8"/>
    <w:rsid w:val="00041977"/>
    <w:rsid w:val="00042F8F"/>
    <w:rsid w:val="0004308B"/>
    <w:rsid w:val="00044E4A"/>
    <w:rsid w:val="0004545E"/>
    <w:rsid w:val="00045CA7"/>
    <w:rsid w:val="00045DC9"/>
    <w:rsid w:val="00050E88"/>
    <w:rsid w:val="00051473"/>
    <w:rsid w:val="00051F46"/>
    <w:rsid w:val="00052018"/>
    <w:rsid w:val="00054C08"/>
    <w:rsid w:val="00054DD0"/>
    <w:rsid w:val="00057BAA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76385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3EAC"/>
    <w:rsid w:val="000B4812"/>
    <w:rsid w:val="000B534A"/>
    <w:rsid w:val="000B570F"/>
    <w:rsid w:val="000C081C"/>
    <w:rsid w:val="000C08CF"/>
    <w:rsid w:val="000C1CCE"/>
    <w:rsid w:val="000C4EF4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A91"/>
    <w:rsid w:val="000D6B6F"/>
    <w:rsid w:val="000E0F93"/>
    <w:rsid w:val="000E16EF"/>
    <w:rsid w:val="000E2D52"/>
    <w:rsid w:val="000E4111"/>
    <w:rsid w:val="000E691C"/>
    <w:rsid w:val="000E6C86"/>
    <w:rsid w:val="000F07EE"/>
    <w:rsid w:val="000F1059"/>
    <w:rsid w:val="000F1858"/>
    <w:rsid w:val="000F194D"/>
    <w:rsid w:val="000F1AC9"/>
    <w:rsid w:val="000F1B21"/>
    <w:rsid w:val="000F2977"/>
    <w:rsid w:val="000F7C0A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66C"/>
    <w:rsid w:val="00130D8A"/>
    <w:rsid w:val="00130EB1"/>
    <w:rsid w:val="00131D09"/>
    <w:rsid w:val="0013243B"/>
    <w:rsid w:val="00132CD4"/>
    <w:rsid w:val="00133097"/>
    <w:rsid w:val="00135D04"/>
    <w:rsid w:val="00136E7A"/>
    <w:rsid w:val="001379B8"/>
    <w:rsid w:val="00140651"/>
    <w:rsid w:val="00140996"/>
    <w:rsid w:val="0014184F"/>
    <w:rsid w:val="00142BDE"/>
    <w:rsid w:val="00143CBD"/>
    <w:rsid w:val="00144B16"/>
    <w:rsid w:val="00147391"/>
    <w:rsid w:val="00147DCE"/>
    <w:rsid w:val="0015152D"/>
    <w:rsid w:val="0015295C"/>
    <w:rsid w:val="0015452B"/>
    <w:rsid w:val="00155BEC"/>
    <w:rsid w:val="00157279"/>
    <w:rsid w:val="001601FC"/>
    <w:rsid w:val="00161044"/>
    <w:rsid w:val="00161969"/>
    <w:rsid w:val="00162265"/>
    <w:rsid w:val="00162356"/>
    <w:rsid w:val="00162480"/>
    <w:rsid w:val="001642FC"/>
    <w:rsid w:val="0016502F"/>
    <w:rsid w:val="00165075"/>
    <w:rsid w:val="001676EF"/>
    <w:rsid w:val="00176E8C"/>
    <w:rsid w:val="00184FD0"/>
    <w:rsid w:val="001865F1"/>
    <w:rsid w:val="0018746D"/>
    <w:rsid w:val="001900F6"/>
    <w:rsid w:val="00190B87"/>
    <w:rsid w:val="00190BCF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255B"/>
    <w:rsid w:val="001A38F9"/>
    <w:rsid w:val="001A4160"/>
    <w:rsid w:val="001A41AF"/>
    <w:rsid w:val="001A422F"/>
    <w:rsid w:val="001A4D91"/>
    <w:rsid w:val="001A4F79"/>
    <w:rsid w:val="001A55F7"/>
    <w:rsid w:val="001B1928"/>
    <w:rsid w:val="001B227C"/>
    <w:rsid w:val="001B2886"/>
    <w:rsid w:val="001B31A2"/>
    <w:rsid w:val="001B3346"/>
    <w:rsid w:val="001B37FA"/>
    <w:rsid w:val="001B5157"/>
    <w:rsid w:val="001B6E19"/>
    <w:rsid w:val="001C0E44"/>
    <w:rsid w:val="001C13AB"/>
    <w:rsid w:val="001C2702"/>
    <w:rsid w:val="001C3478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37FD"/>
    <w:rsid w:val="001D4DA9"/>
    <w:rsid w:val="001D71D6"/>
    <w:rsid w:val="001E29EE"/>
    <w:rsid w:val="001E2E27"/>
    <w:rsid w:val="001E45F8"/>
    <w:rsid w:val="001E6DAF"/>
    <w:rsid w:val="001E72B9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A42"/>
    <w:rsid w:val="00216058"/>
    <w:rsid w:val="00216C9E"/>
    <w:rsid w:val="002170A8"/>
    <w:rsid w:val="00217D67"/>
    <w:rsid w:val="00217DDE"/>
    <w:rsid w:val="002209A3"/>
    <w:rsid w:val="00222F1F"/>
    <w:rsid w:val="00224510"/>
    <w:rsid w:val="00224B34"/>
    <w:rsid w:val="00224FBD"/>
    <w:rsid w:val="0022526B"/>
    <w:rsid w:val="00225E4E"/>
    <w:rsid w:val="00227E8B"/>
    <w:rsid w:val="00230793"/>
    <w:rsid w:val="00231000"/>
    <w:rsid w:val="002312B6"/>
    <w:rsid w:val="00232120"/>
    <w:rsid w:val="00235554"/>
    <w:rsid w:val="00236D89"/>
    <w:rsid w:val="00241B7D"/>
    <w:rsid w:val="00241D40"/>
    <w:rsid w:val="00241E37"/>
    <w:rsid w:val="00242355"/>
    <w:rsid w:val="0024278D"/>
    <w:rsid w:val="00242C04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3AA3"/>
    <w:rsid w:val="00266236"/>
    <w:rsid w:val="00266998"/>
    <w:rsid w:val="00270342"/>
    <w:rsid w:val="00270388"/>
    <w:rsid w:val="00272CC6"/>
    <w:rsid w:val="002747EF"/>
    <w:rsid w:val="00275418"/>
    <w:rsid w:val="00276689"/>
    <w:rsid w:val="00276799"/>
    <w:rsid w:val="00280EF7"/>
    <w:rsid w:val="00281853"/>
    <w:rsid w:val="0028194A"/>
    <w:rsid w:val="002826C7"/>
    <w:rsid w:val="002863AE"/>
    <w:rsid w:val="002874B7"/>
    <w:rsid w:val="002903F3"/>
    <w:rsid w:val="002910FD"/>
    <w:rsid w:val="00292DA1"/>
    <w:rsid w:val="00293690"/>
    <w:rsid w:val="00294612"/>
    <w:rsid w:val="002A17A6"/>
    <w:rsid w:val="002A1BD0"/>
    <w:rsid w:val="002A1FE9"/>
    <w:rsid w:val="002A20F0"/>
    <w:rsid w:val="002A414D"/>
    <w:rsid w:val="002A4951"/>
    <w:rsid w:val="002A5133"/>
    <w:rsid w:val="002A5765"/>
    <w:rsid w:val="002B0128"/>
    <w:rsid w:val="002B447C"/>
    <w:rsid w:val="002B4E81"/>
    <w:rsid w:val="002C1E7F"/>
    <w:rsid w:val="002C5142"/>
    <w:rsid w:val="002D0B26"/>
    <w:rsid w:val="002D2C1E"/>
    <w:rsid w:val="002D3ED6"/>
    <w:rsid w:val="002D42B8"/>
    <w:rsid w:val="002D5495"/>
    <w:rsid w:val="002D591E"/>
    <w:rsid w:val="002D6C49"/>
    <w:rsid w:val="002E066A"/>
    <w:rsid w:val="002E22EC"/>
    <w:rsid w:val="002E28B5"/>
    <w:rsid w:val="002E2F22"/>
    <w:rsid w:val="002E3D92"/>
    <w:rsid w:val="002E4402"/>
    <w:rsid w:val="002E5227"/>
    <w:rsid w:val="002E559D"/>
    <w:rsid w:val="002F0668"/>
    <w:rsid w:val="002F06D1"/>
    <w:rsid w:val="002F2D38"/>
    <w:rsid w:val="002F5252"/>
    <w:rsid w:val="002F6658"/>
    <w:rsid w:val="002F699C"/>
    <w:rsid w:val="002F7C5D"/>
    <w:rsid w:val="00300147"/>
    <w:rsid w:val="0030155A"/>
    <w:rsid w:val="00304AEF"/>
    <w:rsid w:val="00305BC7"/>
    <w:rsid w:val="00306D0A"/>
    <w:rsid w:val="00306F00"/>
    <w:rsid w:val="003101BB"/>
    <w:rsid w:val="0031062E"/>
    <w:rsid w:val="00310ED7"/>
    <w:rsid w:val="00311967"/>
    <w:rsid w:val="00311BD1"/>
    <w:rsid w:val="00313D06"/>
    <w:rsid w:val="00314CB3"/>
    <w:rsid w:val="00314F49"/>
    <w:rsid w:val="003154A4"/>
    <w:rsid w:val="00317766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6C0B"/>
    <w:rsid w:val="003278BA"/>
    <w:rsid w:val="00327D95"/>
    <w:rsid w:val="003344E6"/>
    <w:rsid w:val="00334B4F"/>
    <w:rsid w:val="00335D57"/>
    <w:rsid w:val="00336117"/>
    <w:rsid w:val="00345BEA"/>
    <w:rsid w:val="003474DF"/>
    <w:rsid w:val="003476B9"/>
    <w:rsid w:val="00350D21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2FDE"/>
    <w:rsid w:val="003846B1"/>
    <w:rsid w:val="00384F40"/>
    <w:rsid w:val="00386304"/>
    <w:rsid w:val="00390CE0"/>
    <w:rsid w:val="00392D5B"/>
    <w:rsid w:val="0039302F"/>
    <w:rsid w:val="00393A9E"/>
    <w:rsid w:val="0039404A"/>
    <w:rsid w:val="00394083"/>
    <w:rsid w:val="00394091"/>
    <w:rsid w:val="00396DDA"/>
    <w:rsid w:val="003A416F"/>
    <w:rsid w:val="003A4E3C"/>
    <w:rsid w:val="003A5078"/>
    <w:rsid w:val="003A5602"/>
    <w:rsid w:val="003A6FCB"/>
    <w:rsid w:val="003B049F"/>
    <w:rsid w:val="003B07BD"/>
    <w:rsid w:val="003B09B7"/>
    <w:rsid w:val="003B0D6A"/>
    <w:rsid w:val="003B10AA"/>
    <w:rsid w:val="003B22AD"/>
    <w:rsid w:val="003B2E14"/>
    <w:rsid w:val="003B40C9"/>
    <w:rsid w:val="003B51B2"/>
    <w:rsid w:val="003B5764"/>
    <w:rsid w:val="003B6037"/>
    <w:rsid w:val="003B6576"/>
    <w:rsid w:val="003B71F9"/>
    <w:rsid w:val="003C31F6"/>
    <w:rsid w:val="003C4503"/>
    <w:rsid w:val="003C488E"/>
    <w:rsid w:val="003C5485"/>
    <w:rsid w:val="003D5AAE"/>
    <w:rsid w:val="003D73E7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3F7B72"/>
    <w:rsid w:val="004014E6"/>
    <w:rsid w:val="00402A9D"/>
    <w:rsid w:val="00404343"/>
    <w:rsid w:val="00404509"/>
    <w:rsid w:val="004047C7"/>
    <w:rsid w:val="004102FE"/>
    <w:rsid w:val="00410A00"/>
    <w:rsid w:val="00410E10"/>
    <w:rsid w:val="004123BE"/>
    <w:rsid w:val="004133A0"/>
    <w:rsid w:val="004140D1"/>
    <w:rsid w:val="004148BD"/>
    <w:rsid w:val="00415A43"/>
    <w:rsid w:val="00416147"/>
    <w:rsid w:val="00416174"/>
    <w:rsid w:val="00417276"/>
    <w:rsid w:val="00421EA8"/>
    <w:rsid w:val="00424B41"/>
    <w:rsid w:val="00424BBE"/>
    <w:rsid w:val="00424C36"/>
    <w:rsid w:val="00424EBB"/>
    <w:rsid w:val="00425373"/>
    <w:rsid w:val="00425741"/>
    <w:rsid w:val="00425D5D"/>
    <w:rsid w:val="004270E2"/>
    <w:rsid w:val="0042725C"/>
    <w:rsid w:val="00427386"/>
    <w:rsid w:val="004300E2"/>
    <w:rsid w:val="00432960"/>
    <w:rsid w:val="00432B4F"/>
    <w:rsid w:val="00433755"/>
    <w:rsid w:val="0043411D"/>
    <w:rsid w:val="0043694A"/>
    <w:rsid w:val="0043791B"/>
    <w:rsid w:val="00437D9D"/>
    <w:rsid w:val="00440FE9"/>
    <w:rsid w:val="0044114E"/>
    <w:rsid w:val="00442FB0"/>
    <w:rsid w:val="00443694"/>
    <w:rsid w:val="004440B1"/>
    <w:rsid w:val="00444EA8"/>
    <w:rsid w:val="0044556D"/>
    <w:rsid w:val="00445E65"/>
    <w:rsid w:val="00447068"/>
    <w:rsid w:val="0045022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2481"/>
    <w:rsid w:val="004876AC"/>
    <w:rsid w:val="00492D38"/>
    <w:rsid w:val="00494650"/>
    <w:rsid w:val="004948E9"/>
    <w:rsid w:val="00494DAC"/>
    <w:rsid w:val="00495B22"/>
    <w:rsid w:val="004A0EC9"/>
    <w:rsid w:val="004A2492"/>
    <w:rsid w:val="004A2D95"/>
    <w:rsid w:val="004A62DC"/>
    <w:rsid w:val="004B0528"/>
    <w:rsid w:val="004B0BE5"/>
    <w:rsid w:val="004B1EE6"/>
    <w:rsid w:val="004B3B5E"/>
    <w:rsid w:val="004B5AE8"/>
    <w:rsid w:val="004B6E66"/>
    <w:rsid w:val="004C002F"/>
    <w:rsid w:val="004C0C17"/>
    <w:rsid w:val="004C28BC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178F"/>
    <w:rsid w:val="004E21DA"/>
    <w:rsid w:val="004E295E"/>
    <w:rsid w:val="004E489A"/>
    <w:rsid w:val="004E5617"/>
    <w:rsid w:val="004E6583"/>
    <w:rsid w:val="004E691F"/>
    <w:rsid w:val="004E73FD"/>
    <w:rsid w:val="004F0702"/>
    <w:rsid w:val="004F083F"/>
    <w:rsid w:val="004F0998"/>
    <w:rsid w:val="004F2624"/>
    <w:rsid w:val="004F2B88"/>
    <w:rsid w:val="004F39F6"/>
    <w:rsid w:val="004F479F"/>
    <w:rsid w:val="004F731B"/>
    <w:rsid w:val="0050039A"/>
    <w:rsid w:val="005004B1"/>
    <w:rsid w:val="005004E9"/>
    <w:rsid w:val="00500B30"/>
    <w:rsid w:val="00500EB3"/>
    <w:rsid w:val="00500EF4"/>
    <w:rsid w:val="005010AD"/>
    <w:rsid w:val="0050312A"/>
    <w:rsid w:val="00503CFD"/>
    <w:rsid w:val="00506046"/>
    <w:rsid w:val="0050706F"/>
    <w:rsid w:val="0050739B"/>
    <w:rsid w:val="00507ADE"/>
    <w:rsid w:val="00507B62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372DF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2E5D"/>
    <w:rsid w:val="00553638"/>
    <w:rsid w:val="00557D81"/>
    <w:rsid w:val="00560286"/>
    <w:rsid w:val="0056060C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169D"/>
    <w:rsid w:val="00582B69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E0D"/>
    <w:rsid w:val="005C3F4C"/>
    <w:rsid w:val="005C5661"/>
    <w:rsid w:val="005C68EB"/>
    <w:rsid w:val="005C6992"/>
    <w:rsid w:val="005C6B6D"/>
    <w:rsid w:val="005C7E6E"/>
    <w:rsid w:val="005D1A4A"/>
    <w:rsid w:val="005D5990"/>
    <w:rsid w:val="005D673D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5F7E83"/>
    <w:rsid w:val="006005ED"/>
    <w:rsid w:val="006011F8"/>
    <w:rsid w:val="006069CE"/>
    <w:rsid w:val="00607060"/>
    <w:rsid w:val="00607B5E"/>
    <w:rsid w:val="00610049"/>
    <w:rsid w:val="00610ECB"/>
    <w:rsid w:val="00612DF6"/>
    <w:rsid w:val="00614E93"/>
    <w:rsid w:val="0061552C"/>
    <w:rsid w:val="00620756"/>
    <w:rsid w:val="0062300C"/>
    <w:rsid w:val="0062692F"/>
    <w:rsid w:val="0062777B"/>
    <w:rsid w:val="00631761"/>
    <w:rsid w:val="00631CD6"/>
    <w:rsid w:val="00631D74"/>
    <w:rsid w:val="00633D6F"/>
    <w:rsid w:val="006361DB"/>
    <w:rsid w:val="00641436"/>
    <w:rsid w:val="00641571"/>
    <w:rsid w:val="00643AF9"/>
    <w:rsid w:val="00644A61"/>
    <w:rsid w:val="006464BC"/>
    <w:rsid w:val="00651167"/>
    <w:rsid w:val="00651D03"/>
    <w:rsid w:val="0065293D"/>
    <w:rsid w:val="00653269"/>
    <w:rsid w:val="00654326"/>
    <w:rsid w:val="006544F1"/>
    <w:rsid w:val="0065494E"/>
    <w:rsid w:val="00654E61"/>
    <w:rsid w:val="00656A63"/>
    <w:rsid w:val="006611F2"/>
    <w:rsid w:val="00662E32"/>
    <w:rsid w:val="00663859"/>
    <w:rsid w:val="006642F6"/>
    <w:rsid w:val="006652AF"/>
    <w:rsid w:val="006652E2"/>
    <w:rsid w:val="00665B00"/>
    <w:rsid w:val="006670F5"/>
    <w:rsid w:val="006678BB"/>
    <w:rsid w:val="006723E1"/>
    <w:rsid w:val="00673265"/>
    <w:rsid w:val="0067387A"/>
    <w:rsid w:val="006759B5"/>
    <w:rsid w:val="00675FFE"/>
    <w:rsid w:val="00677B76"/>
    <w:rsid w:val="00680242"/>
    <w:rsid w:val="00682D29"/>
    <w:rsid w:val="00683539"/>
    <w:rsid w:val="0068356D"/>
    <w:rsid w:val="00683E79"/>
    <w:rsid w:val="00685736"/>
    <w:rsid w:val="00686575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5B73"/>
    <w:rsid w:val="006A6AF0"/>
    <w:rsid w:val="006A71E5"/>
    <w:rsid w:val="006B35CC"/>
    <w:rsid w:val="006B5E18"/>
    <w:rsid w:val="006B7091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2F1D"/>
    <w:rsid w:val="006D51BD"/>
    <w:rsid w:val="006D6CAE"/>
    <w:rsid w:val="006D7912"/>
    <w:rsid w:val="006D7D89"/>
    <w:rsid w:val="006D7FF1"/>
    <w:rsid w:val="006E2E0C"/>
    <w:rsid w:val="006E543B"/>
    <w:rsid w:val="006E5A35"/>
    <w:rsid w:val="006E6B0B"/>
    <w:rsid w:val="006F06DD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4EEE"/>
    <w:rsid w:val="007051DE"/>
    <w:rsid w:val="007056BA"/>
    <w:rsid w:val="00711160"/>
    <w:rsid w:val="00711F88"/>
    <w:rsid w:val="007121EB"/>
    <w:rsid w:val="007140F6"/>
    <w:rsid w:val="007142E6"/>
    <w:rsid w:val="00714640"/>
    <w:rsid w:val="00715294"/>
    <w:rsid w:val="007159A6"/>
    <w:rsid w:val="00716A5D"/>
    <w:rsid w:val="00721917"/>
    <w:rsid w:val="00722913"/>
    <w:rsid w:val="0072464B"/>
    <w:rsid w:val="0072542A"/>
    <w:rsid w:val="007260DD"/>
    <w:rsid w:val="00726233"/>
    <w:rsid w:val="007262FB"/>
    <w:rsid w:val="00726EA5"/>
    <w:rsid w:val="00730D3C"/>
    <w:rsid w:val="00732846"/>
    <w:rsid w:val="007332A3"/>
    <w:rsid w:val="00734133"/>
    <w:rsid w:val="00734EC9"/>
    <w:rsid w:val="00736726"/>
    <w:rsid w:val="00737ED4"/>
    <w:rsid w:val="00740A4E"/>
    <w:rsid w:val="00740BD1"/>
    <w:rsid w:val="007451A1"/>
    <w:rsid w:val="0074640B"/>
    <w:rsid w:val="00747E6D"/>
    <w:rsid w:val="00750FC7"/>
    <w:rsid w:val="0075115D"/>
    <w:rsid w:val="0075285E"/>
    <w:rsid w:val="00753A40"/>
    <w:rsid w:val="007541BF"/>
    <w:rsid w:val="00754C8F"/>
    <w:rsid w:val="00755FDE"/>
    <w:rsid w:val="007560A0"/>
    <w:rsid w:val="00756139"/>
    <w:rsid w:val="00757169"/>
    <w:rsid w:val="007611F3"/>
    <w:rsid w:val="007629A8"/>
    <w:rsid w:val="00764406"/>
    <w:rsid w:val="00764CCF"/>
    <w:rsid w:val="00764F60"/>
    <w:rsid w:val="007663DE"/>
    <w:rsid w:val="00767277"/>
    <w:rsid w:val="007705EA"/>
    <w:rsid w:val="00771493"/>
    <w:rsid w:val="00771D7B"/>
    <w:rsid w:val="007732CA"/>
    <w:rsid w:val="007732CE"/>
    <w:rsid w:val="00775296"/>
    <w:rsid w:val="00775A72"/>
    <w:rsid w:val="007767BA"/>
    <w:rsid w:val="00776A04"/>
    <w:rsid w:val="00780DBC"/>
    <w:rsid w:val="00781699"/>
    <w:rsid w:val="007820FA"/>
    <w:rsid w:val="00782638"/>
    <w:rsid w:val="00782658"/>
    <w:rsid w:val="0078375B"/>
    <w:rsid w:val="007837F6"/>
    <w:rsid w:val="0078543D"/>
    <w:rsid w:val="00785584"/>
    <w:rsid w:val="0078558B"/>
    <w:rsid w:val="0078593E"/>
    <w:rsid w:val="00785B37"/>
    <w:rsid w:val="00786DE7"/>
    <w:rsid w:val="007910F9"/>
    <w:rsid w:val="007911A8"/>
    <w:rsid w:val="007941D0"/>
    <w:rsid w:val="00794873"/>
    <w:rsid w:val="007959AC"/>
    <w:rsid w:val="00796336"/>
    <w:rsid w:val="0079656D"/>
    <w:rsid w:val="007A1D9D"/>
    <w:rsid w:val="007A2F53"/>
    <w:rsid w:val="007A50E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1A15"/>
    <w:rsid w:val="007D2ADA"/>
    <w:rsid w:val="007D30EF"/>
    <w:rsid w:val="007D349F"/>
    <w:rsid w:val="007D39CE"/>
    <w:rsid w:val="007D6761"/>
    <w:rsid w:val="007E02D0"/>
    <w:rsid w:val="007E05E7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038"/>
    <w:rsid w:val="007F321D"/>
    <w:rsid w:val="007F4A88"/>
    <w:rsid w:val="007F50A4"/>
    <w:rsid w:val="007F6EB0"/>
    <w:rsid w:val="007F78EA"/>
    <w:rsid w:val="00801B07"/>
    <w:rsid w:val="00801E04"/>
    <w:rsid w:val="008047C8"/>
    <w:rsid w:val="00804B52"/>
    <w:rsid w:val="00804DD1"/>
    <w:rsid w:val="00805778"/>
    <w:rsid w:val="008067D3"/>
    <w:rsid w:val="00807122"/>
    <w:rsid w:val="008079E8"/>
    <w:rsid w:val="008101FD"/>
    <w:rsid w:val="00810AB0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3A16"/>
    <w:rsid w:val="00844B6E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0A"/>
    <w:rsid w:val="00855BA9"/>
    <w:rsid w:val="00855D53"/>
    <w:rsid w:val="00855F2C"/>
    <w:rsid w:val="0085795C"/>
    <w:rsid w:val="00860700"/>
    <w:rsid w:val="008617C4"/>
    <w:rsid w:val="00862AC4"/>
    <w:rsid w:val="00863181"/>
    <w:rsid w:val="00863193"/>
    <w:rsid w:val="0086438F"/>
    <w:rsid w:val="008652A0"/>
    <w:rsid w:val="00865EB2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6F21"/>
    <w:rsid w:val="00887427"/>
    <w:rsid w:val="00887A20"/>
    <w:rsid w:val="00890205"/>
    <w:rsid w:val="0089065F"/>
    <w:rsid w:val="008911F5"/>
    <w:rsid w:val="008915CA"/>
    <w:rsid w:val="00892A6C"/>
    <w:rsid w:val="00892ABA"/>
    <w:rsid w:val="0089478B"/>
    <w:rsid w:val="00896847"/>
    <w:rsid w:val="008A0C1C"/>
    <w:rsid w:val="008A0FB4"/>
    <w:rsid w:val="008A1B00"/>
    <w:rsid w:val="008A29E8"/>
    <w:rsid w:val="008A4EBA"/>
    <w:rsid w:val="008A58E9"/>
    <w:rsid w:val="008B2226"/>
    <w:rsid w:val="008B32C9"/>
    <w:rsid w:val="008B3B46"/>
    <w:rsid w:val="008B591C"/>
    <w:rsid w:val="008B6A98"/>
    <w:rsid w:val="008B6DA0"/>
    <w:rsid w:val="008C05BF"/>
    <w:rsid w:val="008C1902"/>
    <w:rsid w:val="008C4018"/>
    <w:rsid w:val="008C5034"/>
    <w:rsid w:val="008C59F4"/>
    <w:rsid w:val="008C63BB"/>
    <w:rsid w:val="008C66B7"/>
    <w:rsid w:val="008C68B0"/>
    <w:rsid w:val="008C6D2E"/>
    <w:rsid w:val="008D3305"/>
    <w:rsid w:val="008D3C3A"/>
    <w:rsid w:val="008D4E78"/>
    <w:rsid w:val="008D766C"/>
    <w:rsid w:val="008E0B97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078CD"/>
    <w:rsid w:val="00911000"/>
    <w:rsid w:val="00912D67"/>
    <w:rsid w:val="009133B7"/>
    <w:rsid w:val="009166CE"/>
    <w:rsid w:val="00916915"/>
    <w:rsid w:val="00921E5F"/>
    <w:rsid w:val="00925C6C"/>
    <w:rsid w:val="00930A3C"/>
    <w:rsid w:val="00932B10"/>
    <w:rsid w:val="00937FFB"/>
    <w:rsid w:val="009436BE"/>
    <w:rsid w:val="00944C34"/>
    <w:rsid w:val="00945BEE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2047"/>
    <w:rsid w:val="00972EAF"/>
    <w:rsid w:val="00973D15"/>
    <w:rsid w:val="00974A86"/>
    <w:rsid w:val="00975613"/>
    <w:rsid w:val="00977680"/>
    <w:rsid w:val="00980A25"/>
    <w:rsid w:val="00981401"/>
    <w:rsid w:val="009846E2"/>
    <w:rsid w:val="00985984"/>
    <w:rsid w:val="00991E4A"/>
    <w:rsid w:val="009921A2"/>
    <w:rsid w:val="00992378"/>
    <w:rsid w:val="00993436"/>
    <w:rsid w:val="00993608"/>
    <w:rsid w:val="00994606"/>
    <w:rsid w:val="00994D79"/>
    <w:rsid w:val="009963D1"/>
    <w:rsid w:val="009969E2"/>
    <w:rsid w:val="00996FFA"/>
    <w:rsid w:val="0099783D"/>
    <w:rsid w:val="009A0522"/>
    <w:rsid w:val="009A2407"/>
    <w:rsid w:val="009A4B72"/>
    <w:rsid w:val="009A53CF"/>
    <w:rsid w:val="009A5F05"/>
    <w:rsid w:val="009A6A74"/>
    <w:rsid w:val="009B0357"/>
    <w:rsid w:val="009B1ACF"/>
    <w:rsid w:val="009B273E"/>
    <w:rsid w:val="009B354F"/>
    <w:rsid w:val="009B5309"/>
    <w:rsid w:val="009C1604"/>
    <w:rsid w:val="009C3AFB"/>
    <w:rsid w:val="009C5D91"/>
    <w:rsid w:val="009C7706"/>
    <w:rsid w:val="009C7A74"/>
    <w:rsid w:val="009D0144"/>
    <w:rsid w:val="009D070C"/>
    <w:rsid w:val="009D076A"/>
    <w:rsid w:val="009D0BFE"/>
    <w:rsid w:val="009D13AE"/>
    <w:rsid w:val="009D1E5A"/>
    <w:rsid w:val="009D1EEB"/>
    <w:rsid w:val="009D282C"/>
    <w:rsid w:val="009D2F37"/>
    <w:rsid w:val="009D2F65"/>
    <w:rsid w:val="009D3974"/>
    <w:rsid w:val="009D3D43"/>
    <w:rsid w:val="009D4908"/>
    <w:rsid w:val="009D4A35"/>
    <w:rsid w:val="009D4E91"/>
    <w:rsid w:val="009D57DB"/>
    <w:rsid w:val="009D6445"/>
    <w:rsid w:val="009D6FCC"/>
    <w:rsid w:val="009D7690"/>
    <w:rsid w:val="009D7E4F"/>
    <w:rsid w:val="009E157D"/>
    <w:rsid w:val="009E2726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40EA"/>
    <w:rsid w:val="00A2480F"/>
    <w:rsid w:val="00A25459"/>
    <w:rsid w:val="00A256F7"/>
    <w:rsid w:val="00A25CC8"/>
    <w:rsid w:val="00A3142C"/>
    <w:rsid w:val="00A35169"/>
    <w:rsid w:val="00A3524C"/>
    <w:rsid w:val="00A3593D"/>
    <w:rsid w:val="00A3676D"/>
    <w:rsid w:val="00A371AB"/>
    <w:rsid w:val="00A37669"/>
    <w:rsid w:val="00A37E24"/>
    <w:rsid w:val="00A40153"/>
    <w:rsid w:val="00A424A3"/>
    <w:rsid w:val="00A43C11"/>
    <w:rsid w:val="00A45DCC"/>
    <w:rsid w:val="00A46899"/>
    <w:rsid w:val="00A501E6"/>
    <w:rsid w:val="00A5223F"/>
    <w:rsid w:val="00A52E00"/>
    <w:rsid w:val="00A536EE"/>
    <w:rsid w:val="00A5676D"/>
    <w:rsid w:val="00A569F6"/>
    <w:rsid w:val="00A65128"/>
    <w:rsid w:val="00A6661D"/>
    <w:rsid w:val="00A66CB7"/>
    <w:rsid w:val="00A670FA"/>
    <w:rsid w:val="00A67D59"/>
    <w:rsid w:val="00A70075"/>
    <w:rsid w:val="00A700BC"/>
    <w:rsid w:val="00A707CD"/>
    <w:rsid w:val="00A70EE2"/>
    <w:rsid w:val="00A715D0"/>
    <w:rsid w:val="00A7194A"/>
    <w:rsid w:val="00A73257"/>
    <w:rsid w:val="00A74A01"/>
    <w:rsid w:val="00A75E13"/>
    <w:rsid w:val="00A76649"/>
    <w:rsid w:val="00A76F55"/>
    <w:rsid w:val="00A77051"/>
    <w:rsid w:val="00A824B9"/>
    <w:rsid w:val="00A82C2A"/>
    <w:rsid w:val="00A83592"/>
    <w:rsid w:val="00A84924"/>
    <w:rsid w:val="00A8587F"/>
    <w:rsid w:val="00A86D29"/>
    <w:rsid w:val="00A90534"/>
    <w:rsid w:val="00A90E62"/>
    <w:rsid w:val="00A92EB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2F8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526E"/>
    <w:rsid w:val="00AC6BC5"/>
    <w:rsid w:val="00AC6BFF"/>
    <w:rsid w:val="00AC70AF"/>
    <w:rsid w:val="00AC7548"/>
    <w:rsid w:val="00AD1EC0"/>
    <w:rsid w:val="00AD1FD7"/>
    <w:rsid w:val="00AD3640"/>
    <w:rsid w:val="00AD411F"/>
    <w:rsid w:val="00AD4143"/>
    <w:rsid w:val="00AD5305"/>
    <w:rsid w:val="00AD6455"/>
    <w:rsid w:val="00AD740C"/>
    <w:rsid w:val="00AE031C"/>
    <w:rsid w:val="00AE24F3"/>
    <w:rsid w:val="00AE30A8"/>
    <w:rsid w:val="00AE3A0E"/>
    <w:rsid w:val="00AE457B"/>
    <w:rsid w:val="00AE47B7"/>
    <w:rsid w:val="00AE56DD"/>
    <w:rsid w:val="00AE5D48"/>
    <w:rsid w:val="00AE6020"/>
    <w:rsid w:val="00AE637C"/>
    <w:rsid w:val="00AE73ED"/>
    <w:rsid w:val="00AF066D"/>
    <w:rsid w:val="00AF4E30"/>
    <w:rsid w:val="00AF5A1C"/>
    <w:rsid w:val="00AF6608"/>
    <w:rsid w:val="00AF687C"/>
    <w:rsid w:val="00AF6F0F"/>
    <w:rsid w:val="00AF78B3"/>
    <w:rsid w:val="00B0044B"/>
    <w:rsid w:val="00B01B95"/>
    <w:rsid w:val="00B0297B"/>
    <w:rsid w:val="00B0329E"/>
    <w:rsid w:val="00B03A5A"/>
    <w:rsid w:val="00B03B2E"/>
    <w:rsid w:val="00B049D4"/>
    <w:rsid w:val="00B0737B"/>
    <w:rsid w:val="00B07BA5"/>
    <w:rsid w:val="00B11803"/>
    <w:rsid w:val="00B11EF6"/>
    <w:rsid w:val="00B124AF"/>
    <w:rsid w:val="00B13207"/>
    <w:rsid w:val="00B13264"/>
    <w:rsid w:val="00B15516"/>
    <w:rsid w:val="00B15560"/>
    <w:rsid w:val="00B15E48"/>
    <w:rsid w:val="00B237A1"/>
    <w:rsid w:val="00B2606E"/>
    <w:rsid w:val="00B26F9F"/>
    <w:rsid w:val="00B32381"/>
    <w:rsid w:val="00B3244B"/>
    <w:rsid w:val="00B33F99"/>
    <w:rsid w:val="00B346FD"/>
    <w:rsid w:val="00B3471B"/>
    <w:rsid w:val="00B355FA"/>
    <w:rsid w:val="00B36289"/>
    <w:rsid w:val="00B3757A"/>
    <w:rsid w:val="00B426D0"/>
    <w:rsid w:val="00B43A47"/>
    <w:rsid w:val="00B46E4D"/>
    <w:rsid w:val="00B51A6E"/>
    <w:rsid w:val="00B52806"/>
    <w:rsid w:val="00B53616"/>
    <w:rsid w:val="00B53FB7"/>
    <w:rsid w:val="00B56D8F"/>
    <w:rsid w:val="00B61E9E"/>
    <w:rsid w:val="00B63E77"/>
    <w:rsid w:val="00B646BD"/>
    <w:rsid w:val="00B652B6"/>
    <w:rsid w:val="00B65A41"/>
    <w:rsid w:val="00B6680F"/>
    <w:rsid w:val="00B66C99"/>
    <w:rsid w:val="00B67867"/>
    <w:rsid w:val="00B70CC9"/>
    <w:rsid w:val="00B74521"/>
    <w:rsid w:val="00B74F34"/>
    <w:rsid w:val="00B7510E"/>
    <w:rsid w:val="00B80E07"/>
    <w:rsid w:val="00B81609"/>
    <w:rsid w:val="00B8175F"/>
    <w:rsid w:val="00B83D13"/>
    <w:rsid w:val="00B84874"/>
    <w:rsid w:val="00B84B57"/>
    <w:rsid w:val="00B84FA1"/>
    <w:rsid w:val="00B8744C"/>
    <w:rsid w:val="00B877E6"/>
    <w:rsid w:val="00B87801"/>
    <w:rsid w:val="00B87984"/>
    <w:rsid w:val="00B87F47"/>
    <w:rsid w:val="00B9045B"/>
    <w:rsid w:val="00B91BF1"/>
    <w:rsid w:val="00B91E57"/>
    <w:rsid w:val="00B9273E"/>
    <w:rsid w:val="00B970AD"/>
    <w:rsid w:val="00BA19D4"/>
    <w:rsid w:val="00BA4C3B"/>
    <w:rsid w:val="00BA55EE"/>
    <w:rsid w:val="00BA5B2E"/>
    <w:rsid w:val="00BA66D7"/>
    <w:rsid w:val="00BA6FBD"/>
    <w:rsid w:val="00BB029E"/>
    <w:rsid w:val="00BB17C1"/>
    <w:rsid w:val="00BB1ACD"/>
    <w:rsid w:val="00BB268C"/>
    <w:rsid w:val="00BB5B1E"/>
    <w:rsid w:val="00BB5E71"/>
    <w:rsid w:val="00BB71B8"/>
    <w:rsid w:val="00BC27D4"/>
    <w:rsid w:val="00BC2882"/>
    <w:rsid w:val="00BC3600"/>
    <w:rsid w:val="00BC4CB2"/>
    <w:rsid w:val="00BC5828"/>
    <w:rsid w:val="00BC6594"/>
    <w:rsid w:val="00BD00E2"/>
    <w:rsid w:val="00BD00E4"/>
    <w:rsid w:val="00BD09D4"/>
    <w:rsid w:val="00BD0D82"/>
    <w:rsid w:val="00BD0FEE"/>
    <w:rsid w:val="00BD129A"/>
    <w:rsid w:val="00BD1ABC"/>
    <w:rsid w:val="00BD3CB9"/>
    <w:rsid w:val="00BD4B23"/>
    <w:rsid w:val="00BD567B"/>
    <w:rsid w:val="00BD7445"/>
    <w:rsid w:val="00BE1DBD"/>
    <w:rsid w:val="00BE2444"/>
    <w:rsid w:val="00BE533F"/>
    <w:rsid w:val="00BE6EC1"/>
    <w:rsid w:val="00BE7486"/>
    <w:rsid w:val="00BE77B2"/>
    <w:rsid w:val="00BF2A24"/>
    <w:rsid w:val="00BF2C0F"/>
    <w:rsid w:val="00BF2C94"/>
    <w:rsid w:val="00BF3921"/>
    <w:rsid w:val="00BF5EC6"/>
    <w:rsid w:val="00BF62BE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073FC"/>
    <w:rsid w:val="00C102A9"/>
    <w:rsid w:val="00C11498"/>
    <w:rsid w:val="00C1170E"/>
    <w:rsid w:val="00C13281"/>
    <w:rsid w:val="00C13459"/>
    <w:rsid w:val="00C135CF"/>
    <w:rsid w:val="00C13F17"/>
    <w:rsid w:val="00C14905"/>
    <w:rsid w:val="00C1521E"/>
    <w:rsid w:val="00C1541D"/>
    <w:rsid w:val="00C1617A"/>
    <w:rsid w:val="00C169CF"/>
    <w:rsid w:val="00C17DC6"/>
    <w:rsid w:val="00C20AB2"/>
    <w:rsid w:val="00C219F2"/>
    <w:rsid w:val="00C2261E"/>
    <w:rsid w:val="00C23366"/>
    <w:rsid w:val="00C23751"/>
    <w:rsid w:val="00C24958"/>
    <w:rsid w:val="00C2516C"/>
    <w:rsid w:val="00C2517F"/>
    <w:rsid w:val="00C251D0"/>
    <w:rsid w:val="00C254EE"/>
    <w:rsid w:val="00C27B22"/>
    <w:rsid w:val="00C32080"/>
    <w:rsid w:val="00C3419F"/>
    <w:rsid w:val="00C342F9"/>
    <w:rsid w:val="00C36052"/>
    <w:rsid w:val="00C36B9D"/>
    <w:rsid w:val="00C3704D"/>
    <w:rsid w:val="00C400D6"/>
    <w:rsid w:val="00C40135"/>
    <w:rsid w:val="00C416D9"/>
    <w:rsid w:val="00C41924"/>
    <w:rsid w:val="00C42F96"/>
    <w:rsid w:val="00C43A87"/>
    <w:rsid w:val="00C44D15"/>
    <w:rsid w:val="00C44D44"/>
    <w:rsid w:val="00C45A3C"/>
    <w:rsid w:val="00C462DF"/>
    <w:rsid w:val="00C47439"/>
    <w:rsid w:val="00C50DB3"/>
    <w:rsid w:val="00C53F72"/>
    <w:rsid w:val="00C54FF3"/>
    <w:rsid w:val="00C55E58"/>
    <w:rsid w:val="00C56083"/>
    <w:rsid w:val="00C56BD7"/>
    <w:rsid w:val="00C56DD6"/>
    <w:rsid w:val="00C571CA"/>
    <w:rsid w:val="00C61121"/>
    <w:rsid w:val="00C61B95"/>
    <w:rsid w:val="00C61EE3"/>
    <w:rsid w:val="00C61FAD"/>
    <w:rsid w:val="00C62B0C"/>
    <w:rsid w:val="00C6613C"/>
    <w:rsid w:val="00C6686F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05E"/>
    <w:rsid w:val="00C73890"/>
    <w:rsid w:val="00C7404B"/>
    <w:rsid w:val="00C77036"/>
    <w:rsid w:val="00C8256B"/>
    <w:rsid w:val="00C83795"/>
    <w:rsid w:val="00C83D04"/>
    <w:rsid w:val="00C83F98"/>
    <w:rsid w:val="00C842B8"/>
    <w:rsid w:val="00C87D16"/>
    <w:rsid w:val="00C91F52"/>
    <w:rsid w:val="00C9308B"/>
    <w:rsid w:val="00C93C20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1F85"/>
    <w:rsid w:val="00CA33F5"/>
    <w:rsid w:val="00CA4029"/>
    <w:rsid w:val="00CA6080"/>
    <w:rsid w:val="00CA6500"/>
    <w:rsid w:val="00CA659E"/>
    <w:rsid w:val="00CA6BE3"/>
    <w:rsid w:val="00CA70DD"/>
    <w:rsid w:val="00CA71EE"/>
    <w:rsid w:val="00CA781A"/>
    <w:rsid w:val="00CB00FD"/>
    <w:rsid w:val="00CB46DF"/>
    <w:rsid w:val="00CB6175"/>
    <w:rsid w:val="00CB689E"/>
    <w:rsid w:val="00CB70EE"/>
    <w:rsid w:val="00CB78F0"/>
    <w:rsid w:val="00CC11D9"/>
    <w:rsid w:val="00CC190C"/>
    <w:rsid w:val="00CC227E"/>
    <w:rsid w:val="00CC2821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C3B"/>
    <w:rsid w:val="00CD4F02"/>
    <w:rsid w:val="00CD61FE"/>
    <w:rsid w:val="00CD7981"/>
    <w:rsid w:val="00CE0C4C"/>
    <w:rsid w:val="00CE10D4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3F53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53EC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DC4"/>
    <w:rsid w:val="00D21DB7"/>
    <w:rsid w:val="00D24079"/>
    <w:rsid w:val="00D27499"/>
    <w:rsid w:val="00D277C0"/>
    <w:rsid w:val="00D27CBA"/>
    <w:rsid w:val="00D27E95"/>
    <w:rsid w:val="00D30AC9"/>
    <w:rsid w:val="00D312CA"/>
    <w:rsid w:val="00D31A44"/>
    <w:rsid w:val="00D31A84"/>
    <w:rsid w:val="00D321D9"/>
    <w:rsid w:val="00D32822"/>
    <w:rsid w:val="00D33E09"/>
    <w:rsid w:val="00D37B5A"/>
    <w:rsid w:val="00D400CC"/>
    <w:rsid w:val="00D42C00"/>
    <w:rsid w:val="00D4337F"/>
    <w:rsid w:val="00D43CC5"/>
    <w:rsid w:val="00D43D86"/>
    <w:rsid w:val="00D44B43"/>
    <w:rsid w:val="00D46960"/>
    <w:rsid w:val="00D474DD"/>
    <w:rsid w:val="00D47819"/>
    <w:rsid w:val="00D52942"/>
    <w:rsid w:val="00D5306A"/>
    <w:rsid w:val="00D5510D"/>
    <w:rsid w:val="00D55ED6"/>
    <w:rsid w:val="00D55FD4"/>
    <w:rsid w:val="00D571A2"/>
    <w:rsid w:val="00D6353D"/>
    <w:rsid w:val="00D65A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6B5C"/>
    <w:rsid w:val="00D77324"/>
    <w:rsid w:val="00D77A4A"/>
    <w:rsid w:val="00D80F1C"/>
    <w:rsid w:val="00D8162F"/>
    <w:rsid w:val="00D81996"/>
    <w:rsid w:val="00D820D9"/>
    <w:rsid w:val="00D8216D"/>
    <w:rsid w:val="00D82E6E"/>
    <w:rsid w:val="00D833B2"/>
    <w:rsid w:val="00D84F5D"/>
    <w:rsid w:val="00D86E1F"/>
    <w:rsid w:val="00D903E7"/>
    <w:rsid w:val="00D90AA3"/>
    <w:rsid w:val="00D91A53"/>
    <w:rsid w:val="00D95ADB"/>
    <w:rsid w:val="00D95E7C"/>
    <w:rsid w:val="00DA017E"/>
    <w:rsid w:val="00DA07F9"/>
    <w:rsid w:val="00DA28B2"/>
    <w:rsid w:val="00DA4637"/>
    <w:rsid w:val="00DA5168"/>
    <w:rsid w:val="00DA52B8"/>
    <w:rsid w:val="00DA6577"/>
    <w:rsid w:val="00DA6BB2"/>
    <w:rsid w:val="00DB1992"/>
    <w:rsid w:val="00DB2008"/>
    <w:rsid w:val="00DB3193"/>
    <w:rsid w:val="00DB7B31"/>
    <w:rsid w:val="00DC22C5"/>
    <w:rsid w:val="00DC247F"/>
    <w:rsid w:val="00DC346E"/>
    <w:rsid w:val="00DC4030"/>
    <w:rsid w:val="00DC53D0"/>
    <w:rsid w:val="00DC5F86"/>
    <w:rsid w:val="00DC68E4"/>
    <w:rsid w:val="00DC784E"/>
    <w:rsid w:val="00DD0702"/>
    <w:rsid w:val="00DD0F06"/>
    <w:rsid w:val="00DD3215"/>
    <w:rsid w:val="00DD3220"/>
    <w:rsid w:val="00DD3527"/>
    <w:rsid w:val="00DD4693"/>
    <w:rsid w:val="00DD5191"/>
    <w:rsid w:val="00DD6DDE"/>
    <w:rsid w:val="00DD7309"/>
    <w:rsid w:val="00DE1745"/>
    <w:rsid w:val="00DE5957"/>
    <w:rsid w:val="00DE638C"/>
    <w:rsid w:val="00DE6CD1"/>
    <w:rsid w:val="00DE715B"/>
    <w:rsid w:val="00DF0CD2"/>
    <w:rsid w:val="00DF1062"/>
    <w:rsid w:val="00DF31AE"/>
    <w:rsid w:val="00DF3655"/>
    <w:rsid w:val="00E02682"/>
    <w:rsid w:val="00E0439F"/>
    <w:rsid w:val="00E04D15"/>
    <w:rsid w:val="00E05345"/>
    <w:rsid w:val="00E0691F"/>
    <w:rsid w:val="00E0710D"/>
    <w:rsid w:val="00E07464"/>
    <w:rsid w:val="00E1196E"/>
    <w:rsid w:val="00E11A3C"/>
    <w:rsid w:val="00E120D2"/>
    <w:rsid w:val="00E144C3"/>
    <w:rsid w:val="00E154D7"/>
    <w:rsid w:val="00E16007"/>
    <w:rsid w:val="00E16073"/>
    <w:rsid w:val="00E16C5E"/>
    <w:rsid w:val="00E210E5"/>
    <w:rsid w:val="00E22B5B"/>
    <w:rsid w:val="00E23130"/>
    <w:rsid w:val="00E2376E"/>
    <w:rsid w:val="00E25091"/>
    <w:rsid w:val="00E2609F"/>
    <w:rsid w:val="00E30E0B"/>
    <w:rsid w:val="00E31053"/>
    <w:rsid w:val="00E361C1"/>
    <w:rsid w:val="00E3721F"/>
    <w:rsid w:val="00E3781F"/>
    <w:rsid w:val="00E4081B"/>
    <w:rsid w:val="00E41826"/>
    <w:rsid w:val="00E42F73"/>
    <w:rsid w:val="00E4455D"/>
    <w:rsid w:val="00E449F8"/>
    <w:rsid w:val="00E44C8F"/>
    <w:rsid w:val="00E451E9"/>
    <w:rsid w:val="00E452DB"/>
    <w:rsid w:val="00E45DA5"/>
    <w:rsid w:val="00E531D7"/>
    <w:rsid w:val="00E54688"/>
    <w:rsid w:val="00E5572E"/>
    <w:rsid w:val="00E62A46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147"/>
    <w:rsid w:val="00E775B6"/>
    <w:rsid w:val="00E81997"/>
    <w:rsid w:val="00E81E8E"/>
    <w:rsid w:val="00E82C40"/>
    <w:rsid w:val="00E8424E"/>
    <w:rsid w:val="00E846A5"/>
    <w:rsid w:val="00E84D42"/>
    <w:rsid w:val="00E86C32"/>
    <w:rsid w:val="00E873CB"/>
    <w:rsid w:val="00E877D1"/>
    <w:rsid w:val="00E87CA4"/>
    <w:rsid w:val="00E913BC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156F"/>
    <w:rsid w:val="00EB485D"/>
    <w:rsid w:val="00EB54A5"/>
    <w:rsid w:val="00EB6D6D"/>
    <w:rsid w:val="00EB7384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E3B03"/>
    <w:rsid w:val="00EE6B06"/>
    <w:rsid w:val="00EF223A"/>
    <w:rsid w:val="00EF3946"/>
    <w:rsid w:val="00EF4CFA"/>
    <w:rsid w:val="00EF6620"/>
    <w:rsid w:val="00F0001C"/>
    <w:rsid w:val="00F0195E"/>
    <w:rsid w:val="00F04B0A"/>
    <w:rsid w:val="00F064B4"/>
    <w:rsid w:val="00F06B6B"/>
    <w:rsid w:val="00F07090"/>
    <w:rsid w:val="00F07B35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24F"/>
    <w:rsid w:val="00F22D1C"/>
    <w:rsid w:val="00F23F20"/>
    <w:rsid w:val="00F2547F"/>
    <w:rsid w:val="00F26E02"/>
    <w:rsid w:val="00F277BE"/>
    <w:rsid w:val="00F278FC"/>
    <w:rsid w:val="00F30E4D"/>
    <w:rsid w:val="00F31AC4"/>
    <w:rsid w:val="00F32849"/>
    <w:rsid w:val="00F337B3"/>
    <w:rsid w:val="00F358FC"/>
    <w:rsid w:val="00F35EA0"/>
    <w:rsid w:val="00F37888"/>
    <w:rsid w:val="00F400FA"/>
    <w:rsid w:val="00F41130"/>
    <w:rsid w:val="00F413DD"/>
    <w:rsid w:val="00F43FB5"/>
    <w:rsid w:val="00F4547B"/>
    <w:rsid w:val="00F47859"/>
    <w:rsid w:val="00F51545"/>
    <w:rsid w:val="00F522D2"/>
    <w:rsid w:val="00F54E40"/>
    <w:rsid w:val="00F558B4"/>
    <w:rsid w:val="00F55A59"/>
    <w:rsid w:val="00F60497"/>
    <w:rsid w:val="00F60B82"/>
    <w:rsid w:val="00F60D96"/>
    <w:rsid w:val="00F61920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AE1"/>
    <w:rsid w:val="00F74E2F"/>
    <w:rsid w:val="00F74FD4"/>
    <w:rsid w:val="00F76424"/>
    <w:rsid w:val="00F772D5"/>
    <w:rsid w:val="00F77622"/>
    <w:rsid w:val="00F811E7"/>
    <w:rsid w:val="00F82DB2"/>
    <w:rsid w:val="00F830B1"/>
    <w:rsid w:val="00F84B6D"/>
    <w:rsid w:val="00F86A5E"/>
    <w:rsid w:val="00F875B7"/>
    <w:rsid w:val="00F8772D"/>
    <w:rsid w:val="00F930FF"/>
    <w:rsid w:val="00F93774"/>
    <w:rsid w:val="00F956D6"/>
    <w:rsid w:val="00F95D71"/>
    <w:rsid w:val="00F96F48"/>
    <w:rsid w:val="00F97FF8"/>
    <w:rsid w:val="00FA071F"/>
    <w:rsid w:val="00FA202B"/>
    <w:rsid w:val="00FA2435"/>
    <w:rsid w:val="00FA3283"/>
    <w:rsid w:val="00FA516F"/>
    <w:rsid w:val="00FA5CDC"/>
    <w:rsid w:val="00FA7074"/>
    <w:rsid w:val="00FB12E6"/>
    <w:rsid w:val="00FB1768"/>
    <w:rsid w:val="00FB1E1A"/>
    <w:rsid w:val="00FB393F"/>
    <w:rsid w:val="00FB64BA"/>
    <w:rsid w:val="00FB74A2"/>
    <w:rsid w:val="00FC32AF"/>
    <w:rsid w:val="00FC3B1E"/>
    <w:rsid w:val="00FC3C00"/>
    <w:rsid w:val="00FC661E"/>
    <w:rsid w:val="00FC7A92"/>
    <w:rsid w:val="00FD21F5"/>
    <w:rsid w:val="00FD2BB0"/>
    <w:rsid w:val="00FD38D7"/>
    <w:rsid w:val="00FD5526"/>
    <w:rsid w:val="00FD5FE0"/>
    <w:rsid w:val="00FE0E08"/>
    <w:rsid w:val="00FE19F1"/>
    <w:rsid w:val="00FE2512"/>
    <w:rsid w:val="00FE2837"/>
    <w:rsid w:val="00FE3448"/>
    <w:rsid w:val="00FE3620"/>
    <w:rsid w:val="00FE435B"/>
    <w:rsid w:val="00FE5161"/>
    <w:rsid w:val="00FE55F2"/>
    <w:rsid w:val="00FE6AA0"/>
    <w:rsid w:val="00FF103C"/>
    <w:rsid w:val="00FF133B"/>
    <w:rsid w:val="00FF1D27"/>
    <w:rsid w:val="00FF40BB"/>
    <w:rsid w:val="00FF464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72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uiPriority w:val="99"/>
  </w:style>
  <w:style w:type="table" w:styleId="Tabela-Siatka">
    <w:name w:val="Table Grid"/>
    <w:basedOn w:val="Standardowy"/>
    <w:uiPriority w:val="9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Calibri" w:hAnsi="Calibri"/>
      <w:lang w:val="pl-PL" w:eastAsia="en-US" w:bidi="ar-SA"/>
    </w:rPr>
  </w:style>
  <w:style w:type="paragraph" w:styleId="Tekstpodstawowy">
    <w:name w:val="Body Text"/>
    <w:basedOn w:val="Normalny"/>
    <w:link w:val="TekstpodstawowyZnak"/>
    <w:uiPriority w:val="99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uiPriority w:val="99"/>
    <w:pPr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uiPriority w:val="99"/>
    <w:pPr>
      <w:spacing w:after="120" w:line="480" w:lineRule="auto"/>
    </w:pPr>
  </w:style>
  <w:style w:type="paragraph" w:customStyle="1" w:styleId="Akapit">
    <w:name w:val="Akapit"/>
    <w:basedOn w:val="Normalny"/>
    <w:uiPriority w:val="99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keepLines/>
      <w:spacing w:before="480" w:after="0"/>
    </w:pPr>
    <w:rPr>
      <w:color w:val="365F91"/>
      <w:sz w:val="28"/>
      <w:szCs w:val="28"/>
      <w:lang w:eastAsia="pl-PL"/>
    </w:rPr>
  </w:style>
  <w:style w:type="paragraph" w:styleId="Spistreci1">
    <w:name w:val="toc 1"/>
    <w:basedOn w:val="Normalny"/>
    <w:next w:val="Normalny"/>
    <w:uiPriority w:val="39"/>
    <w:unhideWhenUsed/>
  </w:style>
  <w:style w:type="paragraph" w:styleId="Spistreci2">
    <w:name w:val="toc 2"/>
    <w:basedOn w:val="Normalny"/>
    <w:next w:val="Normalny"/>
    <w:uiPriority w:val="39"/>
    <w:unhideWhenUsed/>
    <w:pPr>
      <w:ind w:left="220"/>
    </w:pPr>
  </w:style>
  <w:style w:type="character" w:styleId="Hipercze">
    <w:name w:val="Hyperlink"/>
    <w:uiPriority w:val="99"/>
    <w:unhideWhenUsed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Pr>
      <w:color w:val="800080"/>
      <w:u w:val="single"/>
    </w:rPr>
  </w:style>
  <w:style w:type="character" w:customStyle="1" w:styleId="Apple-converted-space">
    <w:name w:val="Apple-converted-space"/>
    <w:uiPriority w:val="9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rFonts w:eastAsia="Times New Roman"/>
      <w:b/>
      <w:bCs/>
      <w:lang w:eastAsia="en-US"/>
    </w:rPr>
  </w:style>
  <w:style w:type="paragraph" w:styleId="Bezodstpw">
    <w:name w:val="No Spacing"/>
    <w:uiPriority w:val="1"/>
    <w:qFormat/>
  </w:style>
  <w:style w:type="character" w:customStyle="1" w:styleId="Heading1Char">
    <w:name w:val="Heading 1 Char"/>
    <w:basedOn w:val="Domylnaczcionkaakapitu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9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stat.gov.pl/obszary-tematyczne/rachunki-narodowe/europejski-system-rachunkow-narodowych-i-regionalnych-esa-2010/rozporzadzenie-parlamentu-europejskiego-i-rady-ue-nr-5492013-z-dnia-21-maja-2013-r-,1,1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hyperlink" Target="http://isap.sejm.gov.pl/DetailsServlet?id=WDU200915712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D569C-BA95-43FB-8207-557025EAB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7F1D1-AEC9-47C9-B05C-219BBBF8CE7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345975-755E-42BC-8BCF-8F757D396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1A037E-A343-4BBB-B296-D548EDEB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2398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16756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2021-08-02T13:45:00Z</dcterms:created>
  <dcterms:modified xsi:type="dcterms:W3CDTF">2021-08-02T13:45:00Z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