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4B0DA" w14:textId="6C19B6CD" w:rsidR="00B53706" w:rsidRPr="008A07BA" w:rsidRDefault="00B53706" w:rsidP="00965089">
      <w:pPr>
        <w:jc w:val="center"/>
        <w:rPr>
          <w:rFonts w:ascii="Times New Roman" w:hAnsi="Times New Roman" w:cs="Times New Roman"/>
          <w:b/>
          <w:sz w:val="24"/>
          <w:szCs w:val="24"/>
        </w:rPr>
      </w:pPr>
      <w:r w:rsidRPr="008A07BA">
        <w:rPr>
          <w:rFonts w:ascii="Times New Roman" w:hAnsi="Times New Roman" w:cs="Times New Roman"/>
          <w:b/>
          <w:sz w:val="24"/>
          <w:szCs w:val="24"/>
        </w:rPr>
        <w:tab/>
      </w:r>
      <w:r w:rsidRPr="008A07BA">
        <w:rPr>
          <w:rFonts w:ascii="Times New Roman" w:hAnsi="Times New Roman" w:cs="Times New Roman"/>
          <w:b/>
          <w:sz w:val="24"/>
          <w:szCs w:val="24"/>
        </w:rPr>
        <w:tab/>
      </w:r>
      <w:r w:rsidRPr="008A07BA">
        <w:rPr>
          <w:rFonts w:ascii="Times New Roman" w:hAnsi="Times New Roman" w:cs="Times New Roman"/>
          <w:b/>
          <w:sz w:val="24"/>
          <w:szCs w:val="24"/>
        </w:rPr>
        <w:tab/>
        <w:t>Załącznik nr 1 do Umowy</w:t>
      </w:r>
    </w:p>
    <w:p w14:paraId="714F2EB1" w14:textId="77777777" w:rsidR="00965089" w:rsidRPr="008A07BA" w:rsidRDefault="00965089" w:rsidP="00965089">
      <w:pPr>
        <w:jc w:val="center"/>
        <w:rPr>
          <w:rFonts w:ascii="Times New Roman" w:hAnsi="Times New Roman" w:cs="Times New Roman"/>
          <w:b/>
          <w:sz w:val="24"/>
          <w:szCs w:val="24"/>
        </w:rPr>
      </w:pPr>
      <w:r w:rsidRPr="008A07BA">
        <w:rPr>
          <w:rFonts w:ascii="Times New Roman" w:hAnsi="Times New Roman" w:cs="Times New Roman"/>
          <w:b/>
          <w:sz w:val="24"/>
          <w:szCs w:val="24"/>
        </w:rPr>
        <w:t>Opis Przedmiotu Zamówienia</w:t>
      </w:r>
    </w:p>
    <w:p w14:paraId="05BF2953" w14:textId="069015DF" w:rsidR="00B15241" w:rsidRPr="008A07BA" w:rsidRDefault="00965089" w:rsidP="00B53706">
      <w:pPr>
        <w:rPr>
          <w:rFonts w:ascii="Times New Roman" w:hAnsi="Times New Roman" w:cs="Times New Roman"/>
          <w:b/>
          <w:sz w:val="24"/>
          <w:szCs w:val="24"/>
        </w:rPr>
      </w:pPr>
      <w:r w:rsidRPr="008A07BA">
        <w:rPr>
          <w:rFonts w:ascii="Times New Roman" w:hAnsi="Times New Roman" w:cs="Times New Roman"/>
          <w:b/>
          <w:sz w:val="24"/>
          <w:szCs w:val="24"/>
        </w:rPr>
        <w:t xml:space="preserve">na świadczenie usług serwisu oprogramowania Systemu </w:t>
      </w:r>
      <w:r w:rsidR="00EE28F9" w:rsidRPr="008A07BA">
        <w:rPr>
          <w:rFonts w:ascii="Times New Roman" w:hAnsi="Times New Roman" w:cs="Times New Roman"/>
          <w:b/>
          <w:sz w:val="24"/>
          <w:szCs w:val="24"/>
        </w:rPr>
        <w:t>CBD-SIP-PK</w:t>
      </w:r>
      <w:r w:rsidRPr="008A07BA">
        <w:rPr>
          <w:rFonts w:ascii="Times New Roman" w:hAnsi="Times New Roman" w:cs="Times New Roman"/>
          <w:b/>
          <w:sz w:val="24"/>
          <w:szCs w:val="24"/>
        </w:rPr>
        <w:t>.</w:t>
      </w:r>
    </w:p>
    <w:p w14:paraId="11A113B8" w14:textId="77777777" w:rsidR="00965089" w:rsidRPr="008A07BA" w:rsidRDefault="00965089" w:rsidP="00965089">
      <w:pPr>
        <w:jc w:val="center"/>
        <w:rPr>
          <w:rFonts w:ascii="Times New Roman" w:hAnsi="Times New Roman" w:cs="Times New Roman"/>
          <w:sz w:val="24"/>
          <w:szCs w:val="24"/>
        </w:rPr>
      </w:pPr>
    </w:p>
    <w:sdt>
      <w:sdtPr>
        <w:rPr>
          <w:rFonts w:ascii="Times New Roman" w:eastAsiaTheme="minorHAnsi" w:hAnsi="Times New Roman" w:cs="Times New Roman"/>
          <w:color w:val="auto"/>
          <w:sz w:val="24"/>
          <w:szCs w:val="24"/>
          <w:lang w:eastAsia="en-US"/>
        </w:rPr>
        <w:id w:val="-830833399"/>
        <w:docPartObj>
          <w:docPartGallery w:val="Table of Contents"/>
          <w:docPartUnique/>
        </w:docPartObj>
      </w:sdtPr>
      <w:sdtEndPr>
        <w:rPr>
          <w:b/>
          <w:bCs/>
        </w:rPr>
      </w:sdtEndPr>
      <w:sdtContent>
        <w:p w14:paraId="32490C18" w14:textId="666F7883" w:rsidR="00222651" w:rsidRPr="008A07BA" w:rsidRDefault="00222651">
          <w:pPr>
            <w:pStyle w:val="Nagwekspisutreci"/>
            <w:rPr>
              <w:rFonts w:ascii="Times New Roman" w:hAnsi="Times New Roman" w:cs="Times New Roman"/>
              <w:sz w:val="24"/>
              <w:szCs w:val="24"/>
            </w:rPr>
          </w:pPr>
          <w:r w:rsidRPr="008A07BA">
            <w:rPr>
              <w:rFonts w:ascii="Times New Roman" w:hAnsi="Times New Roman" w:cs="Times New Roman"/>
              <w:sz w:val="24"/>
              <w:szCs w:val="24"/>
            </w:rPr>
            <w:t>Spis treści</w:t>
          </w:r>
        </w:p>
        <w:p w14:paraId="1223C577" w14:textId="77777777" w:rsidR="006A2B1E" w:rsidRDefault="00222651">
          <w:pPr>
            <w:pStyle w:val="Spistreci1"/>
            <w:tabs>
              <w:tab w:val="left" w:pos="440"/>
              <w:tab w:val="right" w:leader="dot" w:pos="8920"/>
            </w:tabs>
            <w:rPr>
              <w:rFonts w:eastAsiaTheme="minorEastAsia"/>
              <w:noProof/>
              <w:lang w:eastAsia="pl-PL"/>
            </w:rPr>
          </w:pP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TOC \o "1-3" \h \z \u </w:instrText>
          </w:r>
          <w:r w:rsidRPr="008A07BA">
            <w:rPr>
              <w:rFonts w:ascii="Times New Roman" w:hAnsi="Times New Roman" w:cs="Times New Roman"/>
              <w:sz w:val="24"/>
              <w:szCs w:val="24"/>
            </w:rPr>
            <w:fldChar w:fldCharType="separate"/>
          </w:r>
          <w:hyperlink w:anchor="_Toc24627531" w:history="1">
            <w:r w:rsidR="006A2B1E" w:rsidRPr="0019613F">
              <w:rPr>
                <w:rStyle w:val="Hipercze"/>
                <w:rFonts w:ascii="Times New Roman" w:hAnsi="Times New Roman" w:cs="Times New Roman"/>
                <w:noProof/>
              </w:rPr>
              <w:t>1.</w:t>
            </w:r>
            <w:r w:rsidR="006A2B1E">
              <w:rPr>
                <w:rFonts w:eastAsiaTheme="minorEastAsia"/>
                <w:noProof/>
                <w:lang w:eastAsia="pl-PL"/>
              </w:rPr>
              <w:tab/>
            </w:r>
            <w:r w:rsidR="006A2B1E" w:rsidRPr="0019613F">
              <w:rPr>
                <w:rStyle w:val="Hipercze"/>
                <w:rFonts w:ascii="Times New Roman" w:hAnsi="Times New Roman" w:cs="Times New Roman"/>
                <w:noProof/>
              </w:rPr>
              <w:t>Definicje</w:t>
            </w:r>
            <w:r w:rsidR="006A2B1E">
              <w:rPr>
                <w:noProof/>
                <w:webHidden/>
              </w:rPr>
              <w:tab/>
            </w:r>
            <w:r w:rsidR="006A2B1E">
              <w:rPr>
                <w:noProof/>
                <w:webHidden/>
              </w:rPr>
              <w:fldChar w:fldCharType="begin"/>
            </w:r>
            <w:r w:rsidR="006A2B1E">
              <w:rPr>
                <w:noProof/>
                <w:webHidden/>
              </w:rPr>
              <w:instrText xml:space="preserve"> PAGEREF _Toc24627531 \h </w:instrText>
            </w:r>
            <w:r w:rsidR="006A2B1E">
              <w:rPr>
                <w:noProof/>
                <w:webHidden/>
              </w:rPr>
            </w:r>
            <w:r w:rsidR="006A2B1E">
              <w:rPr>
                <w:noProof/>
                <w:webHidden/>
              </w:rPr>
              <w:fldChar w:fldCharType="separate"/>
            </w:r>
            <w:r w:rsidR="006A2B1E">
              <w:rPr>
                <w:noProof/>
                <w:webHidden/>
              </w:rPr>
              <w:t>2</w:t>
            </w:r>
            <w:r w:rsidR="006A2B1E">
              <w:rPr>
                <w:noProof/>
                <w:webHidden/>
              </w:rPr>
              <w:fldChar w:fldCharType="end"/>
            </w:r>
          </w:hyperlink>
        </w:p>
        <w:p w14:paraId="015B28B2" w14:textId="77777777" w:rsidR="006A2B1E" w:rsidRDefault="00E63588">
          <w:pPr>
            <w:pStyle w:val="Spistreci1"/>
            <w:tabs>
              <w:tab w:val="left" w:pos="440"/>
              <w:tab w:val="right" w:leader="dot" w:pos="8920"/>
            </w:tabs>
            <w:rPr>
              <w:rFonts w:eastAsiaTheme="minorEastAsia"/>
              <w:noProof/>
              <w:lang w:eastAsia="pl-PL"/>
            </w:rPr>
          </w:pPr>
          <w:hyperlink w:anchor="_Toc24627532" w:history="1">
            <w:r w:rsidR="006A2B1E" w:rsidRPr="0019613F">
              <w:rPr>
                <w:rStyle w:val="Hipercze"/>
                <w:rFonts w:ascii="Times New Roman" w:hAnsi="Times New Roman" w:cs="Times New Roman"/>
                <w:noProof/>
              </w:rPr>
              <w:t>2.</w:t>
            </w:r>
            <w:r w:rsidR="006A2B1E">
              <w:rPr>
                <w:rFonts w:eastAsiaTheme="minorEastAsia"/>
                <w:noProof/>
                <w:lang w:eastAsia="pl-PL"/>
              </w:rPr>
              <w:tab/>
            </w:r>
            <w:r w:rsidR="006A2B1E" w:rsidRPr="0019613F">
              <w:rPr>
                <w:rStyle w:val="Hipercze"/>
                <w:rFonts w:ascii="Times New Roman" w:hAnsi="Times New Roman" w:cs="Times New Roman"/>
                <w:noProof/>
              </w:rPr>
              <w:t>Przedmiot zamówienia</w:t>
            </w:r>
            <w:r w:rsidR="006A2B1E">
              <w:rPr>
                <w:noProof/>
                <w:webHidden/>
              </w:rPr>
              <w:tab/>
            </w:r>
            <w:r w:rsidR="006A2B1E">
              <w:rPr>
                <w:noProof/>
                <w:webHidden/>
              </w:rPr>
              <w:fldChar w:fldCharType="begin"/>
            </w:r>
            <w:r w:rsidR="006A2B1E">
              <w:rPr>
                <w:noProof/>
                <w:webHidden/>
              </w:rPr>
              <w:instrText xml:space="preserve"> PAGEREF _Toc24627532 \h </w:instrText>
            </w:r>
            <w:r w:rsidR="006A2B1E">
              <w:rPr>
                <w:noProof/>
                <w:webHidden/>
              </w:rPr>
            </w:r>
            <w:r w:rsidR="006A2B1E">
              <w:rPr>
                <w:noProof/>
                <w:webHidden/>
              </w:rPr>
              <w:fldChar w:fldCharType="separate"/>
            </w:r>
            <w:r w:rsidR="006A2B1E">
              <w:rPr>
                <w:noProof/>
                <w:webHidden/>
              </w:rPr>
              <w:t>4</w:t>
            </w:r>
            <w:r w:rsidR="006A2B1E">
              <w:rPr>
                <w:noProof/>
                <w:webHidden/>
              </w:rPr>
              <w:fldChar w:fldCharType="end"/>
            </w:r>
          </w:hyperlink>
        </w:p>
        <w:p w14:paraId="2134EC90" w14:textId="77777777" w:rsidR="006A2B1E" w:rsidRDefault="00E63588">
          <w:pPr>
            <w:pStyle w:val="Spistreci1"/>
            <w:tabs>
              <w:tab w:val="left" w:pos="440"/>
              <w:tab w:val="right" w:leader="dot" w:pos="8920"/>
            </w:tabs>
            <w:rPr>
              <w:rFonts w:eastAsiaTheme="minorEastAsia"/>
              <w:noProof/>
              <w:lang w:eastAsia="pl-PL"/>
            </w:rPr>
          </w:pPr>
          <w:hyperlink w:anchor="_Toc24627533" w:history="1">
            <w:r w:rsidR="006A2B1E" w:rsidRPr="0019613F">
              <w:rPr>
                <w:rStyle w:val="Hipercze"/>
                <w:rFonts w:ascii="Times New Roman" w:hAnsi="Times New Roman" w:cs="Times New Roman"/>
                <w:noProof/>
              </w:rPr>
              <w:t>3.</w:t>
            </w:r>
            <w:r w:rsidR="006A2B1E">
              <w:rPr>
                <w:rFonts w:eastAsiaTheme="minorEastAsia"/>
                <w:noProof/>
                <w:lang w:eastAsia="pl-PL"/>
              </w:rPr>
              <w:tab/>
            </w:r>
            <w:r w:rsidR="006A2B1E" w:rsidRPr="0019613F">
              <w:rPr>
                <w:rStyle w:val="Hipercze"/>
                <w:rFonts w:ascii="Times New Roman" w:hAnsi="Times New Roman" w:cs="Times New Roman"/>
                <w:noProof/>
              </w:rPr>
              <w:t>Struktura organizacyjna prokuratury</w:t>
            </w:r>
            <w:r w:rsidR="006A2B1E">
              <w:rPr>
                <w:noProof/>
                <w:webHidden/>
              </w:rPr>
              <w:tab/>
            </w:r>
            <w:r w:rsidR="006A2B1E">
              <w:rPr>
                <w:noProof/>
                <w:webHidden/>
              </w:rPr>
              <w:fldChar w:fldCharType="begin"/>
            </w:r>
            <w:r w:rsidR="006A2B1E">
              <w:rPr>
                <w:noProof/>
                <w:webHidden/>
              </w:rPr>
              <w:instrText xml:space="preserve"> PAGEREF _Toc24627533 \h </w:instrText>
            </w:r>
            <w:r w:rsidR="006A2B1E">
              <w:rPr>
                <w:noProof/>
                <w:webHidden/>
              </w:rPr>
            </w:r>
            <w:r w:rsidR="006A2B1E">
              <w:rPr>
                <w:noProof/>
                <w:webHidden/>
              </w:rPr>
              <w:fldChar w:fldCharType="separate"/>
            </w:r>
            <w:r w:rsidR="006A2B1E">
              <w:rPr>
                <w:noProof/>
                <w:webHidden/>
              </w:rPr>
              <w:t>5</w:t>
            </w:r>
            <w:r w:rsidR="006A2B1E">
              <w:rPr>
                <w:noProof/>
                <w:webHidden/>
              </w:rPr>
              <w:fldChar w:fldCharType="end"/>
            </w:r>
          </w:hyperlink>
        </w:p>
        <w:p w14:paraId="06641720" w14:textId="77777777" w:rsidR="006A2B1E" w:rsidRDefault="00E63588">
          <w:pPr>
            <w:pStyle w:val="Spistreci2"/>
            <w:tabs>
              <w:tab w:val="right" w:leader="dot" w:pos="8920"/>
            </w:tabs>
            <w:rPr>
              <w:rFonts w:eastAsiaTheme="minorEastAsia"/>
              <w:noProof/>
              <w:lang w:eastAsia="pl-PL"/>
            </w:rPr>
          </w:pPr>
          <w:hyperlink w:anchor="_Toc24627534" w:history="1">
            <w:r w:rsidR="006A2B1E" w:rsidRPr="0019613F">
              <w:rPr>
                <w:rStyle w:val="Hipercze"/>
                <w:rFonts w:ascii="Times New Roman" w:hAnsi="Times New Roman" w:cs="Times New Roman"/>
                <w:noProof/>
              </w:rPr>
              <w:t>Struktura organizacyjna prokuratury</w:t>
            </w:r>
            <w:r w:rsidR="006A2B1E">
              <w:rPr>
                <w:noProof/>
                <w:webHidden/>
              </w:rPr>
              <w:tab/>
            </w:r>
            <w:r w:rsidR="006A2B1E">
              <w:rPr>
                <w:noProof/>
                <w:webHidden/>
              </w:rPr>
              <w:fldChar w:fldCharType="begin"/>
            </w:r>
            <w:r w:rsidR="006A2B1E">
              <w:rPr>
                <w:noProof/>
                <w:webHidden/>
              </w:rPr>
              <w:instrText xml:space="preserve"> PAGEREF _Toc24627534 \h </w:instrText>
            </w:r>
            <w:r w:rsidR="006A2B1E">
              <w:rPr>
                <w:noProof/>
                <w:webHidden/>
              </w:rPr>
            </w:r>
            <w:r w:rsidR="006A2B1E">
              <w:rPr>
                <w:noProof/>
                <w:webHidden/>
              </w:rPr>
              <w:fldChar w:fldCharType="separate"/>
            </w:r>
            <w:r w:rsidR="006A2B1E">
              <w:rPr>
                <w:noProof/>
                <w:webHidden/>
              </w:rPr>
              <w:t>5</w:t>
            </w:r>
            <w:r w:rsidR="006A2B1E">
              <w:rPr>
                <w:noProof/>
                <w:webHidden/>
              </w:rPr>
              <w:fldChar w:fldCharType="end"/>
            </w:r>
          </w:hyperlink>
        </w:p>
        <w:p w14:paraId="48D7D831" w14:textId="77777777" w:rsidR="006A2B1E" w:rsidRDefault="00E63588">
          <w:pPr>
            <w:pStyle w:val="Spistreci1"/>
            <w:tabs>
              <w:tab w:val="left" w:pos="440"/>
              <w:tab w:val="right" w:leader="dot" w:pos="8920"/>
            </w:tabs>
            <w:rPr>
              <w:rFonts w:eastAsiaTheme="minorEastAsia"/>
              <w:noProof/>
              <w:lang w:eastAsia="pl-PL"/>
            </w:rPr>
          </w:pPr>
          <w:hyperlink w:anchor="_Toc24627535" w:history="1">
            <w:r w:rsidR="006A2B1E" w:rsidRPr="0019613F">
              <w:rPr>
                <w:rStyle w:val="Hipercze"/>
                <w:rFonts w:ascii="Times New Roman" w:hAnsi="Times New Roman" w:cs="Times New Roman"/>
                <w:noProof/>
              </w:rPr>
              <w:t>4.</w:t>
            </w:r>
            <w:r w:rsidR="006A2B1E">
              <w:rPr>
                <w:rFonts w:eastAsiaTheme="minorEastAsia"/>
                <w:noProof/>
                <w:lang w:eastAsia="pl-PL"/>
              </w:rPr>
              <w:tab/>
            </w:r>
            <w:r w:rsidR="006A2B1E" w:rsidRPr="0019613F">
              <w:rPr>
                <w:rStyle w:val="Hipercze"/>
                <w:rFonts w:ascii="Times New Roman" w:hAnsi="Times New Roman" w:cs="Times New Roman"/>
                <w:noProof/>
              </w:rPr>
              <w:t>Organizacja ośrodków przetwarzania danych prokuratury</w:t>
            </w:r>
            <w:r w:rsidR="006A2B1E">
              <w:rPr>
                <w:noProof/>
                <w:webHidden/>
              </w:rPr>
              <w:tab/>
            </w:r>
            <w:r w:rsidR="006A2B1E">
              <w:rPr>
                <w:noProof/>
                <w:webHidden/>
              </w:rPr>
              <w:fldChar w:fldCharType="begin"/>
            </w:r>
            <w:r w:rsidR="006A2B1E">
              <w:rPr>
                <w:noProof/>
                <w:webHidden/>
              </w:rPr>
              <w:instrText xml:space="preserve"> PAGEREF _Toc24627535 \h </w:instrText>
            </w:r>
            <w:r w:rsidR="006A2B1E">
              <w:rPr>
                <w:noProof/>
                <w:webHidden/>
              </w:rPr>
            </w:r>
            <w:r w:rsidR="006A2B1E">
              <w:rPr>
                <w:noProof/>
                <w:webHidden/>
              </w:rPr>
              <w:fldChar w:fldCharType="separate"/>
            </w:r>
            <w:r w:rsidR="006A2B1E">
              <w:rPr>
                <w:noProof/>
                <w:webHidden/>
              </w:rPr>
              <w:t>7</w:t>
            </w:r>
            <w:r w:rsidR="006A2B1E">
              <w:rPr>
                <w:noProof/>
                <w:webHidden/>
              </w:rPr>
              <w:fldChar w:fldCharType="end"/>
            </w:r>
          </w:hyperlink>
        </w:p>
        <w:p w14:paraId="1B8D9C6B" w14:textId="77777777" w:rsidR="006A2B1E" w:rsidRDefault="00E63588">
          <w:pPr>
            <w:pStyle w:val="Spistreci1"/>
            <w:tabs>
              <w:tab w:val="left" w:pos="440"/>
              <w:tab w:val="right" w:leader="dot" w:pos="8920"/>
            </w:tabs>
            <w:rPr>
              <w:rFonts w:eastAsiaTheme="minorEastAsia"/>
              <w:noProof/>
              <w:lang w:eastAsia="pl-PL"/>
            </w:rPr>
          </w:pPr>
          <w:hyperlink w:anchor="_Toc24627536" w:history="1">
            <w:r w:rsidR="006A2B1E" w:rsidRPr="0019613F">
              <w:rPr>
                <w:rStyle w:val="Hipercze"/>
                <w:rFonts w:ascii="Times New Roman" w:hAnsi="Times New Roman" w:cs="Times New Roman"/>
                <w:noProof/>
              </w:rPr>
              <w:t>5.</w:t>
            </w:r>
            <w:r w:rsidR="006A2B1E">
              <w:rPr>
                <w:rFonts w:eastAsiaTheme="minorEastAsia"/>
                <w:noProof/>
                <w:lang w:eastAsia="pl-PL"/>
              </w:rPr>
              <w:tab/>
            </w:r>
            <w:r w:rsidR="006A2B1E" w:rsidRPr="0019613F">
              <w:rPr>
                <w:rStyle w:val="Hipercze"/>
                <w:rFonts w:ascii="Times New Roman" w:hAnsi="Times New Roman" w:cs="Times New Roman"/>
                <w:noProof/>
              </w:rPr>
              <w:t>Kontekst Systemu CBD-SIP</w:t>
            </w:r>
            <w:r w:rsidR="006A2B1E">
              <w:rPr>
                <w:noProof/>
                <w:webHidden/>
              </w:rPr>
              <w:tab/>
            </w:r>
            <w:r w:rsidR="006A2B1E">
              <w:rPr>
                <w:noProof/>
                <w:webHidden/>
              </w:rPr>
              <w:fldChar w:fldCharType="begin"/>
            </w:r>
            <w:r w:rsidR="006A2B1E">
              <w:rPr>
                <w:noProof/>
                <w:webHidden/>
              </w:rPr>
              <w:instrText xml:space="preserve"> PAGEREF _Toc24627536 \h </w:instrText>
            </w:r>
            <w:r w:rsidR="006A2B1E">
              <w:rPr>
                <w:noProof/>
                <w:webHidden/>
              </w:rPr>
            </w:r>
            <w:r w:rsidR="006A2B1E">
              <w:rPr>
                <w:noProof/>
                <w:webHidden/>
              </w:rPr>
              <w:fldChar w:fldCharType="separate"/>
            </w:r>
            <w:r w:rsidR="006A2B1E">
              <w:rPr>
                <w:noProof/>
                <w:webHidden/>
              </w:rPr>
              <w:t>9</w:t>
            </w:r>
            <w:r w:rsidR="006A2B1E">
              <w:rPr>
                <w:noProof/>
                <w:webHidden/>
              </w:rPr>
              <w:fldChar w:fldCharType="end"/>
            </w:r>
          </w:hyperlink>
        </w:p>
        <w:p w14:paraId="22B6711E" w14:textId="77777777" w:rsidR="006A2B1E" w:rsidRDefault="00E63588">
          <w:pPr>
            <w:pStyle w:val="Spistreci1"/>
            <w:tabs>
              <w:tab w:val="left" w:pos="440"/>
              <w:tab w:val="right" w:leader="dot" w:pos="8920"/>
            </w:tabs>
            <w:rPr>
              <w:rFonts w:eastAsiaTheme="minorEastAsia"/>
              <w:noProof/>
              <w:lang w:eastAsia="pl-PL"/>
            </w:rPr>
          </w:pPr>
          <w:hyperlink w:anchor="_Toc24627537" w:history="1">
            <w:r w:rsidR="006A2B1E" w:rsidRPr="0019613F">
              <w:rPr>
                <w:rStyle w:val="Hipercze"/>
                <w:rFonts w:ascii="Times New Roman" w:hAnsi="Times New Roman" w:cs="Times New Roman"/>
                <w:noProof/>
              </w:rPr>
              <w:t>6.</w:t>
            </w:r>
            <w:r w:rsidR="006A2B1E">
              <w:rPr>
                <w:rFonts w:eastAsiaTheme="minorEastAsia"/>
                <w:noProof/>
                <w:lang w:eastAsia="pl-PL"/>
              </w:rPr>
              <w:tab/>
            </w:r>
            <w:r w:rsidR="006A2B1E" w:rsidRPr="0019613F">
              <w:rPr>
                <w:rStyle w:val="Hipercze"/>
                <w:rFonts w:ascii="Times New Roman" w:hAnsi="Times New Roman" w:cs="Times New Roman"/>
                <w:noProof/>
              </w:rPr>
              <w:t>Opis Systemu CBD-SIP-PK</w:t>
            </w:r>
            <w:r w:rsidR="006A2B1E">
              <w:rPr>
                <w:noProof/>
                <w:webHidden/>
              </w:rPr>
              <w:tab/>
            </w:r>
            <w:r w:rsidR="006A2B1E">
              <w:rPr>
                <w:noProof/>
                <w:webHidden/>
              </w:rPr>
              <w:fldChar w:fldCharType="begin"/>
            </w:r>
            <w:r w:rsidR="006A2B1E">
              <w:rPr>
                <w:noProof/>
                <w:webHidden/>
              </w:rPr>
              <w:instrText xml:space="preserve"> PAGEREF _Toc24627537 \h </w:instrText>
            </w:r>
            <w:r w:rsidR="006A2B1E">
              <w:rPr>
                <w:noProof/>
                <w:webHidden/>
              </w:rPr>
            </w:r>
            <w:r w:rsidR="006A2B1E">
              <w:rPr>
                <w:noProof/>
                <w:webHidden/>
              </w:rPr>
              <w:fldChar w:fldCharType="separate"/>
            </w:r>
            <w:r w:rsidR="006A2B1E">
              <w:rPr>
                <w:noProof/>
                <w:webHidden/>
              </w:rPr>
              <w:t>11</w:t>
            </w:r>
            <w:r w:rsidR="006A2B1E">
              <w:rPr>
                <w:noProof/>
                <w:webHidden/>
              </w:rPr>
              <w:fldChar w:fldCharType="end"/>
            </w:r>
          </w:hyperlink>
        </w:p>
        <w:p w14:paraId="4C1E40DF" w14:textId="77777777" w:rsidR="006A2B1E" w:rsidRDefault="00E63588">
          <w:pPr>
            <w:pStyle w:val="Spistreci2"/>
            <w:tabs>
              <w:tab w:val="left" w:pos="880"/>
              <w:tab w:val="right" w:leader="dot" w:pos="8920"/>
            </w:tabs>
            <w:rPr>
              <w:rFonts w:eastAsiaTheme="minorEastAsia"/>
              <w:noProof/>
              <w:lang w:eastAsia="pl-PL"/>
            </w:rPr>
          </w:pPr>
          <w:hyperlink w:anchor="_Toc24627538" w:history="1">
            <w:r w:rsidR="006A2B1E" w:rsidRPr="0019613F">
              <w:rPr>
                <w:rStyle w:val="Hipercze"/>
                <w:rFonts w:ascii="Times New Roman" w:hAnsi="Times New Roman" w:cs="Times New Roman"/>
                <w:noProof/>
              </w:rPr>
              <w:t>6.1.</w:t>
            </w:r>
            <w:r w:rsidR="006A2B1E">
              <w:rPr>
                <w:rFonts w:eastAsiaTheme="minorEastAsia"/>
                <w:noProof/>
                <w:lang w:eastAsia="pl-PL"/>
              </w:rPr>
              <w:tab/>
            </w:r>
            <w:r w:rsidR="006A2B1E" w:rsidRPr="0019613F">
              <w:rPr>
                <w:rStyle w:val="Hipercze"/>
                <w:rFonts w:ascii="Times New Roman" w:hAnsi="Times New Roman" w:cs="Times New Roman"/>
                <w:noProof/>
              </w:rPr>
              <w:t>Architektura systemu CBD-SIP-PK</w:t>
            </w:r>
            <w:r w:rsidR="006A2B1E">
              <w:rPr>
                <w:noProof/>
                <w:webHidden/>
              </w:rPr>
              <w:tab/>
            </w:r>
            <w:r w:rsidR="006A2B1E">
              <w:rPr>
                <w:noProof/>
                <w:webHidden/>
              </w:rPr>
              <w:fldChar w:fldCharType="begin"/>
            </w:r>
            <w:r w:rsidR="006A2B1E">
              <w:rPr>
                <w:noProof/>
                <w:webHidden/>
              </w:rPr>
              <w:instrText xml:space="preserve"> PAGEREF _Toc24627538 \h </w:instrText>
            </w:r>
            <w:r w:rsidR="006A2B1E">
              <w:rPr>
                <w:noProof/>
                <w:webHidden/>
              </w:rPr>
            </w:r>
            <w:r w:rsidR="006A2B1E">
              <w:rPr>
                <w:noProof/>
                <w:webHidden/>
              </w:rPr>
              <w:fldChar w:fldCharType="separate"/>
            </w:r>
            <w:r w:rsidR="006A2B1E">
              <w:rPr>
                <w:noProof/>
                <w:webHidden/>
              </w:rPr>
              <w:t>11</w:t>
            </w:r>
            <w:r w:rsidR="006A2B1E">
              <w:rPr>
                <w:noProof/>
                <w:webHidden/>
              </w:rPr>
              <w:fldChar w:fldCharType="end"/>
            </w:r>
          </w:hyperlink>
        </w:p>
        <w:p w14:paraId="3FAB94F6" w14:textId="77777777" w:rsidR="006A2B1E" w:rsidRDefault="00E63588">
          <w:pPr>
            <w:pStyle w:val="Spistreci2"/>
            <w:tabs>
              <w:tab w:val="left" w:pos="880"/>
              <w:tab w:val="right" w:leader="dot" w:pos="8920"/>
            </w:tabs>
            <w:rPr>
              <w:rFonts w:eastAsiaTheme="minorEastAsia"/>
              <w:noProof/>
              <w:lang w:eastAsia="pl-PL"/>
            </w:rPr>
          </w:pPr>
          <w:hyperlink w:anchor="_Toc24627539" w:history="1">
            <w:r w:rsidR="006A2B1E" w:rsidRPr="0019613F">
              <w:rPr>
                <w:rStyle w:val="Hipercze"/>
                <w:rFonts w:ascii="Times New Roman" w:hAnsi="Times New Roman" w:cs="Times New Roman"/>
                <w:noProof/>
              </w:rPr>
              <w:t>6.2.</w:t>
            </w:r>
            <w:r w:rsidR="006A2B1E">
              <w:rPr>
                <w:rFonts w:eastAsiaTheme="minorEastAsia"/>
                <w:noProof/>
                <w:lang w:eastAsia="pl-PL"/>
              </w:rPr>
              <w:tab/>
            </w:r>
            <w:r w:rsidR="006A2B1E" w:rsidRPr="0019613F">
              <w:rPr>
                <w:rStyle w:val="Hipercze"/>
                <w:rFonts w:ascii="Times New Roman" w:hAnsi="Times New Roman" w:cs="Times New Roman"/>
                <w:noProof/>
              </w:rPr>
              <w:t>Opis funkcjonalny systemu CBD-SIP-PK</w:t>
            </w:r>
            <w:r w:rsidR="006A2B1E">
              <w:rPr>
                <w:noProof/>
                <w:webHidden/>
              </w:rPr>
              <w:tab/>
            </w:r>
            <w:r w:rsidR="006A2B1E">
              <w:rPr>
                <w:noProof/>
                <w:webHidden/>
              </w:rPr>
              <w:fldChar w:fldCharType="begin"/>
            </w:r>
            <w:r w:rsidR="006A2B1E">
              <w:rPr>
                <w:noProof/>
                <w:webHidden/>
              </w:rPr>
              <w:instrText xml:space="preserve"> PAGEREF _Toc24627539 \h </w:instrText>
            </w:r>
            <w:r w:rsidR="006A2B1E">
              <w:rPr>
                <w:noProof/>
                <w:webHidden/>
              </w:rPr>
            </w:r>
            <w:r w:rsidR="006A2B1E">
              <w:rPr>
                <w:noProof/>
                <w:webHidden/>
              </w:rPr>
              <w:fldChar w:fldCharType="separate"/>
            </w:r>
            <w:r w:rsidR="006A2B1E">
              <w:rPr>
                <w:noProof/>
                <w:webHidden/>
              </w:rPr>
              <w:t>13</w:t>
            </w:r>
            <w:r w:rsidR="006A2B1E">
              <w:rPr>
                <w:noProof/>
                <w:webHidden/>
              </w:rPr>
              <w:fldChar w:fldCharType="end"/>
            </w:r>
          </w:hyperlink>
        </w:p>
        <w:p w14:paraId="347E7510" w14:textId="77777777" w:rsidR="006A2B1E" w:rsidRDefault="00E63588">
          <w:pPr>
            <w:pStyle w:val="Spistreci3"/>
            <w:tabs>
              <w:tab w:val="left" w:pos="1320"/>
              <w:tab w:val="right" w:leader="dot" w:pos="8920"/>
            </w:tabs>
            <w:rPr>
              <w:rFonts w:eastAsiaTheme="minorEastAsia"/>
              <w:noProof/>
              <w:lang w:eastAsia="pl-PL"/>
            </w:rPr>
          </w:pPr>
          <w:hyperlink w:anchor="_Toc24627540" w:history="1">
            <w:r w:rsidR="006A2B1E" w:rsidRPr="0019613F">
              <w:rPr>
                <w:rStyle w:val="Hipercze"/>
                <w:rFonts w:ascii="Times New Roman" w:hAnsi="Times New Roman" w:cs="Times New Roman"/>
                <w:noProof/>
              </w:rPr>
              <w:t>6.2.1.</w:t>
            </w:r>
            <w:r w:rsidR="006A2B1E">
              <w:rPr>
                <w:rFonts w:eastAsiaTheme="minorEastAsia"/>
                <w:noProof/>
                <w:lang w:eastAsia="pl-PL"/>
              </w:rPr>
              <w:tab/>
            </w:r>
            <w:r w:rsidR="006A2B1E" w:rsidRPr="0019613F">
              <w:rPr>
                <w:rStyle w:val="Hipercze"/>
                <w:rFonts w:ascii="Times New Roman" w:hAnsi="Times New Roman" w:cs="Times New Roman"/>
                <w:noProof/>
              </w:rPr>
              <w:t>Przeglądarka Centralnej Bazy Danych</w:t>
            </w:r>
            <w:r w:rsidR="006A2B1E">
              <w:rPr>
                <w:noProof/>
                <w:webHidden/>
              </w:rPr>
              <w:tab/>
            </w:r>
            <w:r w:rsidR="006A2B1E">
              <w:rPr>
                <w:noProof/>
                <w:webHidden/>
              </w:rPr>
              <w:fldChar w:fldCharType="begin"/>
            </w:r>
            <w:r w:rsidR="006A2B1E">
              <w:rPr>
                <w:noProof/>
                <w:webHidden/>
              </w:rPr>
              <w:instrText xml:space="preserve"> PAGEREF _Toc24627540 \h </w:instrText>
            </w:r>
            <w:r w:rsidR="006A2B1E">
              <w:rPr>
                <w:noProof/>
                <w:webHidden/>
              </w:rPr>
            </w:r>
            <w:r w:rsidR="006A2B1E">
              <w:rPr>
                <w:noProof/>
                <w:webHidden/>
              </w:rPr>
              <w:fldChar w:fldCharType="separate"/>
            </w:r>
            <w:r w:rsidR="006A2B1E">
              <w:rPr>
                <w:noProof/>
                <w:webHidden/>
              </w:rPr>
              <w:t>13</w:t>
            </w:r>
            <w:r w:rsidR="006A2B1E">
              <w:rPr>
                <w:noProof/>
                <w:webHidden/>
              </w:rPr>
              <w:fldChar w:fldCharType="end"/>
            </w:r>
          </w:hyperlink>
        </w:p>
        <w:p w14:paraId="725DBC87" w14:textId="77777777" w:rsidR="006A2B1E" w:rsidRDefault="00E63588">
          <w:pPr>
            <w:pStyle w:val="Spistreci3"/>
            <w:tabs>
              <w:tab w:val="left" w:pos="1320"/>
              <w:tab w:val="right" w:leader="dot" w:pos="8920"/>
            </w:tabs>
            <w:rPr>
              <w:rFonts w:eastAsiaTheme="minorEastAsia"/>
              <w:noProof/>
              <w:lang w:eastAsia="pl-PL"/>
            </w:rPr>
          </w:pPr>
          <w:hyperlink w:anchor="_Toc24627541" w:history="1">
            <w:r w:rsidR="006A2B1E" w:rsidRPr="0019613F">
              <w:rPr>
                <w:rStyle w:val="Hipercze"/>
                <w:rFonts w:ascii="Times New Roman" w:hAnsi="Times New Roman" w:cs="Times New Roman"/>
                <w:noProof/>
              </w:rPr>
              <w:t>6.2.2.</w:t>
            </w:r>
            <w:r w:rsidR="006A2B1E">
              <w:rPr>
                <w:rFonts w:eastAsiaTheme="minorEastAsia"/>
                <w:noProof/>
                <w:lang w:eastAsia="pl-PL"/>
              </w:rPr>
              <w:tab/>
            </w:r>
            <w:r w:rsidR="006A2B1E" w:rsidRPr="0019613F">
              <w:rPr>
                <w:rStyle w:val="Hipercze"/>
                <w:rFonts w:ascii="Times New Roman" w:hAnsi="Times New Roman" w:cs="Times New Roman"/>
                <w:noProof/>
              </w:rPr>
              <w:t>Dostęp do rejestrów zewnętrznych</w:t>
            </w:r>
            <w:r w:rsidR="006A2B1E">
              <w:rPr>
                <w:noProof/>
                <w:webHidden/>
              </w:rPr>
              <w:tab/>
            </w:r>
            <w:r w:rsidR="006A2B1E">
              <w:rPr>
                <w:noProof/>
                <w:webHidden/>
              </w:rPr>
              <w:fldChar w:fldCharType="begin"/>
            </w:r>
            <w:r w:rsidR="006A2B1E">
              <w:rPr>
                <w:noProof/>
                <w:webHidden/>
              </w:rPr>
              <w:instrText xml:space="preserve"> PAGEREF _Toc24627541 \h </w:instrText>
            </w:r>
            <w:r w:rsidR="006A2B1E">
              <w:rPr>
                <w:noProof/>
                <w:webHidden/>
              </w:rPr>
            </w:r>
            <w:r w:rsidR="006A2B1E">
              <w:rPr>
                <w:noProof/>
                <w:webHidden/>
              </w:rPr>
              <w:fldChar w:fldCharType="separate"/>
            </w:r>
            <w:r w:rsidR="006A2B1E">
              <w:rPr>
                <w:noProof/>
                <w:webHidden/>
              </w:rPr>
              <w:t>15</w:t>
            </w:r>
            <w:r w:rsidR="006A2B1E">
              <w:rPr>
                <w:noProof/>
                <w:webHidden/>
              </w:rPr>
              <w:fldChar w:fldCharType="end"/>
            </w:r>
          </w:hyperlink>
        </w:p>
        <w:p w14:paraId="11167F75" w14:textId="77777777" w:rsidR="006A2B1E" w:rsidRDefault="00E63588">
          <w:pPr>
            <w:pStyle w:val="Spistreci3"/>
            <w:tabs>
              <w:tab w:val="left" w:pos="1320"/>
              <w:tab w:val="right" w:leader="dot" w:pos="8920"/>
            </w:tabs>
            <w:rPr>
              <w:rFonts w:eastAsiaTheme="minorEastAsia"/>
              <w:noProof/>
              <w:lang w:eastAsia="pl-PL"/>
            </w:rPr>
          </w:pPr>
          <w:hyperlink w:anchor="_Toc24627542" w:history="1">
            <w:r w:rsidR="006A2B1E" w:rsidRPr="0019613F">
              <w:rPr>
                <w:rStyle w:val="Hipercze"/>
                <w:rFonts w:ascii="Times New Roman" w:hAnsi="Times New Roman" w:cs="Times New Roman"/>
                <w:noProof/>
              </w:rPr>
              <w:t>6.2.3.</w:t>
            </w:r>
            <w:r w:rsidR="006A2B1E">
              <w:rPr>
                <w:rFonts w:eastAsiaTheme="minorEastAsia"/>
                <w:noProof/>
                <w:lang w:eastAsia="pl-PL"/>
              </w:rPr>
              <w:tab/>
            </w:r>
            <w:r w:rsidR="006A2B1E" w:rsidRPr="0019613F">
              <w:rPr>
                <w:rStyle w:val="Hipercze"/>
                <w:rFonts w:ascii="Times New Roman" w:hAnsi="Times New Roman" w:cs="Times New Roman"/>
                <w:noProof/>
              </w:rPr>
              <w:t>Zasilanie CBD z systemów SIP Libra 2.5</w:t>
            </w:r>
            <w:r w:rsidR="006A2B1E">
              <w:rPr>
                <w:noProof/>
                <w:webHidden/>
              </w:rPr>
              <w:tab/>
            </w:r>
            <w:r w:rsidR="006A2B1E">
              <w:rPr>
                <w:noProof/>
                <w:webHidden/>
              </w:rPr>
              <w:fldChar w:fldCharType="begin"/>
            </w:r>
            <w:r w:rsidR="006A2B1E">
              <w:rPr>
                <w:noProof/>
                <w:webHidden/>
              </w:rPr>
              <w:instrText xml:space="preserve"> PAGEREF _Toc24627542 \h </w:instrText>
            </w:r>
            <w:r w:rsidR="006A2B1E">
              <w:rPr>
                <w:noProof/>
                <w:webHidden/>
              </w:rPr>
            </w:r>
            <w:r w:rsidR="006A2B1E">
              <w:rPr>
                <w:noProof/>
                <w:webHidden/>
              </w:rPr>
              <w:fldChar w:fldCharType="separate"/>
            </w:r>
            <w:r w:rsidR="006A2B1E">
              <w:rPr>
                <w:noProof/>
                <w:webHidden/>
              </w:rPr>
              <w:t>22</w:t>
            </w:r>
            <w:r w:rsidR="006A2B1E">
              <w:rPr>
                <w:noProof/>
                <w:webHidden/>
              </w:rPr>
              <w:fldChar w:fldCharType="end"/>
            </w:r>
          </w:hyperlink>
        </w:p>
        <w:p w14:paraId="27245B16" w14:textId="77777777" w:rsidR="006A2B1E" w:rsidRDefault="00E63588">
          <w:pPr>
            <w:pStyle w:val="Spistreci3"/>
            <w:tabs>
              <w:tab w:val="left" w:pos="1320"/>
              <w:tab w:val="right" w:leader="dot" w:pos="8920"/>
            </w:tabs>
            <w:rPr>
              <w:rFonts w:eastAsiaTheme="minorEastAsia"/>
              <w:noProof/>
              <w:lang w:eastAsia="pl-PL"/>
            </w:rPr>
          </w:pPr>
          <w:hyperlink w:anchor="_Toc24627543" w:history="1">
            <w:r w:rsidR="006A2B1E" w:rsidRPr="0019613F">
              <w:rPr>
                <w:rStyle w:val="Hipercze"/>
                <w:rFonts w:ascii="Times New Roman" w:hAnsi="Times New Roman" w:cs="Times New Roman"/>
                <w:noProof/>
              </w:rPr>
              <w:t>6.2.4.</w:t>
            </w:r>
            <w:r w:rsidR="006A2B1E">
              <w:rPr>
                <w:rFonts w:eastAsiaTheme="minorEastAsia"/>
                <w:noProof/>
                <w:lang w:eastAsia="pl-PL"/>
              </w:rPr>
              <w:tab/>
            </w:r>
            <w:r w:rsidR="006A2B1E" w:rsidRPr="0019613F">
              <w:rPr>
                <w:rStyle w:val="Hipercze"/>
                <w:rFonts w:ascii="Times New Roman" w:hAnsi="Times New Roman" w:cs="Times New Roman"/>
                <w:noProof/>
              </w:rPr>
              <w:t>Dzienniki systemu</w:t>
            </w:r>
            <w:r w:rsidR="006A2B1E">
              <w:rPr>
                <w:noProof/>
                <w:webHidden/>
              </w:rPr>
              <w:tab/>
            </w:r>
            <w:r w:rsidR="006A2B1E">
              <w:rPr>
                <w:noProof/>
                <w:webHidden/>
              </w:rPr>
              <w:fldChar w:fldCharType="begin"/>
            </w:r>
            <w:r w:rsidR="006A2B1E">
              <w:rPr>
                <w:noProof/>
                <w:webHidden/>
              </w:rPr>
              <w:instrText xml:space="preserve"> PAGEREF _Toc24627543 \h </w:instrText>
            </w:r>
            <w:r w:rsidR="006A2B1E">
              <w:rPr>
                <w:noProof/>
                <w:webHidden/>
              </w:rPr>
            </w:r>
            <w:r w:rsidR="006A2B1E">
              <w:rPr>
                <w:noProof/>
                <w:webHidden/>
              </w:rPr>
              <w:fldChar w:fldCharType="separate"/>
            </w:r>
            <w:r w:rsidR="006A2B1E">
              <w:rPr>
                <w:noProof/>
                <w:webHidden/>
              </w:rPr>
              <w:t>22</w:t>
            </w:r>
            <w:r w:rsidR="006A2B1E">
              <w:rPr>
                <w:noProof/>
                <w:webHidden/>
              </w:rPr>
              <w:fldChar w:fldCharType="end"/>
            </w:r>
          </w:hyperlink>
        </w:p>
        <w:p w14:paraId="38C71B95" w14:textId="77777777" w:rsidR="006A2B1E" w:rsidRDefault="00E63588">
          <w:pPr>
            <w:pStyle w:val="Spistreci3"/>
            <w:tabs>
              <w:tab w:val="left" w:pos="1320"/>
              <w:tab w:val="right" w:leader="dot" w:pos="8920"/>
            </w:tabs>
            <w:rPr>
              <w:rFonts w:eastAsiaTheme="minorEastAsia"/>
              <w:noProof/>
              <w:lang w:eastAsia="pl-PL"/>
            </w:rPr>
          </w:pPr>
          <w:hyperlink w:anchor="_Toc24627544" w:history="1">
            <w:r w:rsidR="006A2B1E" w:rsidRPr="0019613F">
              <w:rPr>
                <w:rStyle w:val="Hipercze"/>
                <w:rFonts w:ascii="Times New Roman" w:hAnsi="Times New Roman" w:cs="Times New Roman"/>
                <w:noProof/>
              </w:rPr>
              <w:t>6.2.5.</w:t>
            </w:r>
            <w:r w:rsidR="006A2B1E">
              <w:rPr>
                <w:rFonts w:eastAsiaTheme="minorEastAsia"/>
                <w:noProof/>
                <w:lang w:eastAsia="pl-PL"/>
              </w:rPr>
              <w:tab/>
            </w:r>
            <w:r w:rsidR="006A2B1E" w:rsidRPr="0019613F">
              <w:rPr>
                <w:rStyle w:val="Hipercze"/>
                <w:rFonts w:ascii="Times New Roman" w:hAnsi="Times New Roman" w:cs="Times New Roman"/>
                <w:noProof/>
              </w:rPr>
              <w:t>Zestawienia statystyczne - systemowe</w:t>
            </w:r>
            <w:r w:rsidR="006A2B1E">
              <w:rPr>
                <w:noProof/>
                <w:webHidden/>
              </w:rPr>
              <w:tab/>
            </w:r>
            <w:r w:rsidR="006A2B1E">
              <w:rPr>
                <w:noProof/>
                <w:webHidden/>
              </w:rPr>
              <w:fldChar w:fldCharType="begin"/>
            </w:r>
            <w:r w:rsidR="006A2B1E">
              <w:rPr>
                <w:noProof/>
                <w:webHidden/>
              </w:rPr>
              <w:instrText xml:space="preserve"> PAGEREF _Toc24627544 \h </w:instrText>
            </w:r>
            <w:r w:rsidR="006A2B1E">
              <w:rPr>
                <w:noProof/>
                <w:webHidden/>
              </w:rPr>
            </w:r>
            <w:r w:rsidR="006A2B1E">
              <w:rPr>
                <w:noProof/>
                <w:webHidden/>
              </w:rPr>
              <w:fldChar w:fldCharType="separate"/>
            </w:r>
            <w:r w:rsidR="006A2B1E">
              <w:rPr>
                <w:noProof/>
                <w:webHidden/>
              </w:rPr>
              <w:t>23</w:t>
            </w:r>
            <w:r w:rsidR="006A2B1E">
              <w:rPr>
                <w:noProof/>
                <w:webHidden/>
              </w:rPr>
              <w:fldChar w:fldCharType="end"/>
            </w:r>
          </w:hyperlink>
        </w:p>
        <w:p w14:paraId="4979ECA2" w14:textId="77777777" w:rsidR="006A2B1E" w:rsidRDefault="00E63588">
          <w:pPr>
            <w:pStyle w:val="Spistreci3"/>
            <w:tabs>
              <w:tab w:val="left" w:pos="1320"/>
              <w:tab w:val="right" w:leader="dot" w:pos="8920"/>
            </w:tabs>
            <w:rPr>
              <w:rFonts w:eastAsiaTheme="minorEastAsia"/>
              <w:noProof/>
              <w:lang w:eastAsia="pl-PL"/>
            </w:rPr>
          </w:pPr>
          <w:hyperlink w:anchor="_Toc24627545" w:history="1">
            <w:r w:rsidR="006A2B1E" w:rsidRPr="0019613F">
              <w:rPr>
                <w:rStyle w:val="Hipercze"/>
                <w:rFonts w:ascii="Times New Roman" w:hAnsi="Times New Roman" w:cs="Times New Roman"/>
                <w:noProof/>
              </w:rPr>
              <w:t>6.2.6.</w:t>
            </w:r>
            <w:r w:rsidR="006A2B1E">
              <w:rPr>
                <w:rFonts w:eastAsiaTheme="minorEastAsia"/>
                <w:noProof/>
                <w:lang w:eastAsia="pl-PL"/>
              </w:rPr>
              <w:tab/>
            </w:r>
            <w:r w:rsidR="006A2B1E" w:rsidRPr="0019613F">
              <w:rPr>
                <w:rStyle w:val="Hipercze"/>
                <w:rFonts w:ascii="Times New Roman" w:hAnsi="Times New Roman" w:cs="Times New Roman"/>
                <w:noProof/>
              </w:rPr>
              <w:t>Słowniki</w:t>
            </w:r>
            <w:r w:rsidR="006A2B1E">
              <w:rPr>
                <w:noProof/>
                <w:webHidden/>
              </w:rPr>
              <w:tab/>
            </w:r>
            <w:r w:rsidR="006A2B1E">
              <w:rPr>
                <w:noProof/>
                <w:webHidden/>
              </w:rPr>
              <w:fldChar w:fldCharType="begin"/>
            </w:r>
            <w:r w:rsidR="006A2B1E">
              <w:rPr>
                <w:noProof/>
                <w:webHidden/>
              </w:rPr>
              <w:instrText xml:space="preserve"> PAGEREF _Toc24627545 \h </w:instrText>
            </w:r>
            <w:r w:rsidR="006A2B1E">
              <w:rPr>
                <w:noProof/>
                <w:webHidden/>
              </w:rPr>
            </w:r>
            <w:r w:rsidR="006A2B1E">
              <w:rPr>
                <w:noProof/>
                <w:webHidden/>
              </w:rPr>
              <w:fldChar w:fldCharType="separate"/>
            </w:r>
            <w:r w:rsidR="006A2B1E">
              <w:rPr>
                <w:noProof/>
                <w:webHidden/>
              </w:rPr>
              <w:t>23</w:t>
            </w:r>
            <w:r w:rsidR="006A2B1E">
              <w:rPr>
                <w:noProof/>
                <w:webHidden/>
              </w:rPr>
              <w:fldChar w:fldCharType="end"/>
            </w:r>
          </w:hyperlink>
        </w:p>
        <w:p w14:paraId="6577E3F5" w14:textId="77777777" w:rsidR="006A2B1E" w:rsidRDefault="00E63588">
          <w:pPr>
            <w:pStyle w:val="Spistreci2"/>
            <w:tabs>
              <w:tab w:val="left" w:pos="880"/>
              <w:tab w:val="right" w:leader="dot" w:pos="8920"/>
            </w:tabs>
            <w:rPr>
              <w:rFonts w:eastAsiaTheme="minorEastAsia"/>
              <w:noProof/>
              <w:lang w:eastAsia="pl-PL"/>
            </w:rPr>
          </w:pPr>
          <w:hyperlink w:anchor="_Toc24627546" w:history="1">
            <w:r w:rsidR="006A2B1E" w:rsidRPr="0019613F">
              <w:rPr>
                <w:rStyle w:val="Hipercze"/>
                <w:rFonts w:ascii="Times New Roman" w:hAnsi="Times New Roman" w:cs="Times New Roman"/>
                <w:noProof/>
              </w:rPr>
              <w:t>6.3.</w:t>
            </w:r>
            <w:r w:rsidR="006A2B1E">
              <w:rPr>
                <w:rFonts w:eastAsiaTheme="minorEastAsia"/>
                <w:noProof/>
                <w:lang w:eastAsia="pl-PL"/>
              </w:rPr>
              <w:tab/>
            </w:r>
            <w:r w:rsidR="006A2B1E" w:rsidRPr="0019613F">
              <w:rPr>
                <w:rStyle w:val="Hipercze"/>
                <w:rFonts w:ascii="Times New Roman" w:eastAsia="Calibri" w:hAnsi="Times New Roman" w:cs="Times New Roman"/>
                <w:noProof/>
              </w:rPr>
              <w:t>Opis infrastruktury techniczno-systemowej</w:t>
            </w:r>
            <w:r w:rsidR="006A2B1E">
              <w:rPr>
                <w:noProof/>
                <w:webHidden/>
              </w:rPr>
              <w:tab/>
            </w:r>
            <w:r w:rsidR="006A2B1E">
              <w:rPr>
                <w:noProof/>
                <w:webHidden/>
              </w:rPr>
              <w:fldChar w:fldCharType="begin"/>
            </w:r>
            <w:r w:rsidR="006A2B1E">
              <w:rPr>
                <w:noProof/>
                <w:webHidden/>
              </w:rPr>
              <w:instrText xml:space="preserve"> PAGEREF _Toc24627546 \h </w:instrText>
            </w:r>
            <w:r w:rsidR="006A2B1E">
              <w:rPr>
                <w:noProof/>
                <w:webHidden/>
              </w:rPr>
            </w:r>
            <w:r w:rsidR="006A2B1E">
              <w:rPr>
                <w:noProof/>
                <w:webHidden/>
              </w:rPr>
              <w:fldChar w:fldCharType="separate"/>
            </w:r>
            <w:r w:rsidR="006A2B1E">
              <w:rPr>
                <w:noProof/>
                <w:webHidden/>
              </w:rPr>
              <w:t>23</w:t>
            </w:r>
            <w:r w:rsidR="006A2B1E">
              <w:rPr>
                <w:noProof/>
                <w:webHidden/>
              </w:rPr>
              <w:fldChar w:fldCharType="end"/>
            </w:r>
          </w:hyperlink>
        </w:p>
        <w:p w14:paraId="4371176E" w14:textId="77777777" w:rsidR="006A2B1E" w:rsidRDefault="00E63588">
          <w:pPr>
            <w:pStyle w:val="Spistreci1"/>
            <w:tabs>
              <w:tab w:val="left" w:pos="440"/>
              <w:tab w:val="right" w:leader="dot" w:pos="8920"/>
            </w:tabs>
            <w:rPr>
              <w:rFonts w:eastAsiaTheme="minorEastAsia"/>
              <w:noProof/>
              <w:lang w:eastAsia="pl-PL"/>
            </w:rPr>
          </w:pPr>
          <w:hyperlink w:anchor="_Toc24627547" w:history="1">
            <w:r w:rsidR="006A2B1E" w:rsidRPr="0019613F">
              <w:rPr>
                <w:rStyle w:val="Hipercze"/>
                <w:rFonts w:ascii="Times New Roman" w:hAnsi="Times New Roman" w:cs="Times New Roman"/>
                <w:noProof/>
              </w:rPr>
              <w:t>7.</w:t>
            </w:r>
            <w:r w:rsidR="006A2B1E">
              <w:rPr>
                <w:rFonts w:eastAsiaTheme="minorEastAsia"/>
                <w:noProof/>
                <w:lang w:eastAsia="pl-PL"/>
              </w:rPr>
              <w:tab/>
            </w:r>
            <w:r w:rsidR="006A2B1E" w:rsidRPr="0019613F">
              <w:rPr>
                <w:rStyle w:val="Hipercze"/>
                <w:rFonts w:ascii="Times New Roman" w:hAnsi="Times New Roman" w:cs="Times New Roman"/>
                <w:noProof/>
              </w:rPr>
              <w:t>Sieci WAN udostępniane przez Zamawiającego</w:t>
            </w:r>
            <w:r w:rsidR="006A2B1E">
              <w:rPr>
                <w:noProof/>
                <w:webHidden/>
              </w:rPr>
              <w:tab/>
            </w:r>
            <w:r w:rsidR="006A2B1E">
              <w:rPr>
                <w:noProof/>
                <w:webHidden/>
              </w:rPr>
              <w:fldChar w:fldCharType="begin"/>
            </w:r>
            <w:r w:rsidR="006A2B1E">
              <w:rPr>
                <w:noProof/>
                <w:webHidden/>
              </w:rPr>
              <w:instrText xml:space="preserve"> PAGEREF _Toc24627547 \h </w:instrText>
            </w:r>
            <w:r w:rsidR="006A2B1E">
              <w:rPr>
                <w:noProof/>
                <w:webHidden/>
              </w:rPr>
            </w:r>
            <w:r w:rsidR="006A2B1E">
              <w:rPr>
                <w:noProof/>
                <w:webHidden/>
              </w:rPr>
              <w:fldChar w:fldCharType="separate"/>
            </w:r>
            <w:r w:rsidR="006A2B1E">
              <w:rPr>
                <w:noProof/>
                <w:webHidden/>
              </w:rPr>
              <w:t>25</w:t>
            </w:r>
            <w:r w:rsidR="006A2B1E">
              <w:rPr>
                <w:noProof/>
                <w:webHidden/>
              </w:rPr>
              <w:fldChar w:fldCharType="end"/>
            </w:r>
          </w:hyperlink>
        </w:p>
        <w:p w14:paraId="649CA03D" w14:textId="77777777" w:rsidR="006A2B1E" w:rsidRDefault="00E63588">
          <w:pPr>
            <w:pStyle w:val="Spistreci2"/>
            <w:tabs>
              <w:tab w:val="left" w:pos="880"/>
              <w:tab w:val="right" w:leader="dot" w:pos="8920"/>
            </w:tabs>
            <w:rPr>
              <w:rFonts w:eastAsiaTheme="minorEastAsia"/>
              <w:noProof/>
              <w:lang w:eastAsia="pl-PL"/>
            </w:rPr>
          </w:pPr>
          <w:hyperlink w:anchor="_Toc24627548" w:history="1">
            <w:r w:rsidR="006A2B1E" w:rsidRPr="0019613F">
              <w:rPr>
                <w:rStyle w:val="Hipercze"/>
                <w:rFonts w:ascii="Times New Roman" w:hAnsi="Times New Roman" w:cs="Times New Roman"/>
                <w:noProof/>
              </w:rPr>
              <w:t>7.1.</w:t>
            </w:r>
            <w:r w:rsidR="006A2B1E">
              <w:rPr>
                <w:rFonts w:eastAsiaTheme="minorEastAsia"/>
                <w:noProof/>
                <w:lang w:eastAsia="pl-PL"/>
              </w:rPr>
              <w:tab/>
            </w:r>
            <w:r w:rsidR="006A2B1E" w:rsidRPr="0019613F">
              <w:rPr>
                <w:rStyle w:val="Hipercze"/>
                <w:rFonts w:ascii="Times New Roman" w:hAnsi="Times New Roman" w:cs="Times New Roman"/>
                <w:noProof/>
              </w:rPr>
              <w:t>Opis sieci WAN-PROK</w:t>
            </w:r>
            <w:r w:rsidR="006A2B1E">
              <w:rPr>
                <w:noProof/>
                <w:webHidden/>
              </w:rPr>
              <w:tab/>
            </w:r>
            <w:r w:rsidR="006A2B1E">
              <w:rPr>
                <w:noProof/>
                <w:webHidden/>
              </w:rPr>
              <w:fldChar w:fldCharType="begin"/>
            </w:r>
            <w:r w:rsidR="006A2B1E">
              <w:rPr>
                <w:noProof/>
                <w:webHidden/>
              </w:rPr>
              <w:instrText xml:space="preserve"> PAGEREF _Toc24627548 \h </w:instrText>
            </w:r>
            <w:r w:rsidR="006A2B1E">
              <w:rPr>
                <w:noProof/>
                <w:webHidden/>
              </w:rPr>
            </w:r>
            <w:r w:rsidR="006A2B1E">
              <w:rPr>
                <w:noProof/>
                <w:webHidden/>
              </w:rPr>
              <w:fldChar w:fldCharType="separate"/>
            </w:r>
            <w:r w:rsidR="006A2B1E">
              <w:rPr>
                <w:noProof/>
                <w:webHidden/>
              </w:rPr>
              <w:t>25</w:t>
            </w:r>
            <w:r w:rsidR="006A2B1E">
              <w:rPr>
                <w:noProof/>
                <w:webHidden/>
              </w:rPr>
              <w:fldChar w:fldCharType="end"/>
            </w:r>
          </w:hyperlink>
        </w:p>
        <w:p w14:paraId="67BC36B9" w14:textId="77777777" w:rsidR="006A2B1E" w:rsidRDefault="00E63588">
          <w:pPr>
            <w:pStyle w:val="Spistreci2"/>
            <w:tabs>
              <w:tab w:val="left" w:pos="880"/>
              <w:tab w:val="right" w:leader="dot" w:pos="8920"/>
            </w:tabs>
            <w:rPr>
              <w:rFonts w:eastAsiaTheme="minorEastAsia"/>
              <w:noProof/>
              <w:lang w:eastAsia="pl-PL"/>
            </w:rPr>
          </w:pPr>
          <w:hyperlink w:anchor="_Toc24627549" w:history="1">
            <w:r w:rsidR="006A2B1E" w:rsidRPr="0019613F">
              <w:rPr>
                <w:rStyle w:val="Hipercze"/>
                <w:rFonts w:ascii="Times New Roman" w:hAnsi="Times New Roman" w:cs="Times New Roman"/>
                <w:noProof/>
              </w:rPr>
              <w:t>7.2.</w:t>
            </w:r>
            <w:r w:rsidR="006A2B1E">
              <w:rPr>
                <w:rFonts w:eastAsiaTheme="minorEastAsia"/>
                <w:noProof/>
                <w:lang w:eastAsia="pl-PL"/>
              </w:rPr>
              <w:tab/>
            </w:r>
            <w:r w:rsidR="006A2B1E" w:rsidRPr="0019613F">
              <w:rPr>
                <w:rStyle w:val="Hipercze"/>
                <w:rFonts w:ascii="Times New Roman" w:hAnsi="Times New Roman" w:cs="Times New Roman"/>
                <w:noProof/>
              </w:rPr>
              <w:t>Dostęp do Internetu</w:t>
            </w:r>
            <w:r w:rsidR="006A2B1E">
              <w:rPr>
                <w:noProof/>
                <w:webHidden/>
              </w:rPr>
              <w:tab/>
            </w:r>
            <w:r w:rsidR="006A2B1E">
              <w:rPr>
                <w:noProof/>
                <w:webHidden/>
              </w:rPr>
              <w:fldChar w:fldCharType="begin"/>
            </w:r>
            <w:r w:rsidR="006A2B1E">
              <w:rPr>
                <w:noProof/>
                <w:webHidden/>
              </w:rPr>
              <w:instrText xml:space="preserve"> PAGEREF _Toc24627549 \h </w:instrText>
            </w:r>
            <w:r w:rsidR="006A2B1E">
              <w:rPr>
                <w:noProof/>
                <w:webHidden/>
              </w:rPr>
            </w:r>
            <w:r w:rsidR="006A2B1E">
              <w:rPr>
                <w:noProof/>
                <w:webHidden/>
              </w:rPr>
              <w:fldChar w:fldCharType="separate"/>
            </w:r>
            <w:r w:rsidR="006A2B1E">
              <w:rPr>
                <w:noProof/>
                <w:webHidden/>
              </w:rPr>
              <w:t>27</w:t>
            </w:r>
            <w:r w:rsidR="006A2B1E">
              <w:rPr>
                <w:noProof/>
                <w:webHidden/>
              </w:rPr>
              <w:fldChar w:fldCharType="end"/>
            </w:r>
          </w:hyperlink>
        </w:p>
        <w:p w14:paraId="3A8C4CFF" w14:textId="77777777" w:rsidR="006A2B1E" w:rsidRDefault="00E63588">
          <w:pPr>
            <w:pStyle w:val="Spistreci1"/>
            <w:tabs>
              <w:tab w:val="left" w:pos="440"/>
              <w:tab w:val="right" w:leader="dot" w:pos="8920"/>
            </w:tabs>
            <w:rPr>
              <w:rFonts w:eastAsiaTheme="minorEastAsia"/>
              <w:noProof/>
              <w:lang w:eastAsia="pl-PL"/>
            </w:rPr>
          </w:pPr>
          <w:hyperlink w:anchor="_Toc24627550" w:history="1">
            <w:r w:rsidR="006A2B1E" w:rsidRPr="0019613F">
              <w:rPr>
                <w:rStyle w:val="Hipercze"/>
                <w:rFonts w:ascii="Times New Roman" w:hAnsi="Times New Roman" w:cs="Times New Roman"/>
                <w:noProof/>
              </w:rPr>
              <w:t>8.</w:t>
            </w:r>
            <w:r w:rsidR="006A2B1E">
              <w:rPr>
                <w:rFonts w:eastAsiaTheme="minorEastAsia"/>
                <w:noProof/>
                <w:lang w:eastAsia="pl-PL"/>
              </w:rPr>
              <w:tab/>
            </w:r>
            <w:r w:rsidR="006A2B1E" w:rsidRPr="0019613F">
              <w:rPr>
                <w:rStyle w:val="Hipercze"/>
                <w:rFonts w:ascii="Times New Roman" w:hAnsi="Times New Roman" w:cs="Times New Roman"/>
                <w:noProof/>
              </w:rPr>
              <w:t>Szczegółowy opis przedmiotu zamówienia</w:t>
            </w:r>
            <w:r w:rsidR="006A2B1E">
              <w:rPr>
                <w:noProof/>
                <w:webHidden/>
              </w:rPr>
              <w:tab/>
            </w:r>
            <w:r w:rsidR="006A2B1E">
              <w:rPr>
                <w:noProof/>
                <w:webHidden/>
              </w:rPr>
              <w:fldChar w:fldCharType="begin"/>
            </w:r>
            <w:r w:rsidR="006A2B1E">
              <w:rPr>
                <w:noProof/>
                <w:webHidden/>
              </w:rPr>
              <w:instrText xml:space="preserve"> PAGEREF _Toc24627550 \h </w:instrText>
            </w:r>
            <w:r w:rsidR="006A2B1E">
              <w:rPr>
                <w:noProof/>
                <w:webHidden/>
              </w:rPr>
            </w:r>
            <w:r w:rsidR="006A2B1E">
              <w:rPr>
                <w:noProof/>
                <w:webHidden/>
              </w:rPr>
              <w:fldChar w:fldCharType="separate"/>
            </w:r>
            <w:r w:rsidR="006A2B1E">
              <w:rPr>
                <w:noProof/>
                <w:webHidden/>
              </w:rPr>
              <w:t>29</w:t>
            </w:r>
            <w:r w:rsidR="006A2B1E">
              <w:rPr>
                <w:noProof/>
                <w:webHidden/>
              </w:rPr>
              <w:fldChar w:fldCharType="end"/>
            </w:r>
          </w:hyperlink>
        </w:p>
        <w:p w14:paraId="33729ACB" w14:textId="77777777" w:rsidR="006A2B1E" w:rsidRDefault="00E63588">
          <w:pPr>
            <w:pStyle w:val="Spistreci2"/>
            <w:tabs>
              <w:tab w:val="left" w:pos="880"/>
              <w:tab w:val="right" w:leader="dot" w:pos="8920"/>
            </w:tabs>
            <w:rPr>
              <w:rFonts w:eastAsiaTheme="minorEastAsia"/>
              <w:noProof/>
              <w:lang w:eastAsia="pl-PL"/>
            </w:rPr>
          </w:pPr>
          <w:hyperlink w:anchor="_Toc24627551" w:history="1">
            <w:r w:rsidR="006A2B1E" w:rsidRPr="0019613F">
              <w:rPr>
                <w:rStyle w:val="Hipercze"/>
                <w:rFonts w:ascii="Times New Roman" w:hAnsi="Times New Roman" w:cs="Times New Roman"/>
                <w:noProof/>
              </w:rPr>
              <w:t>8.1.</w:t>
            </w:r>
            <w:r w:rsidR="006A2B1E">
              <w:rPr>
                <w:rFonts w:eastAsiaTheme="minorEastAsia"/>
                <w:noProof/>
                <w:lang w:eastAsia="pl-PL"/>
              </w:rPr>
              <w:tab/>
            </w:r>
            <w:r w:rsidR="006A2B1E" w:rsidRPr="0019613F">
              <w:rPr>
                <w:rStyle w:val="Hipercze"/>
                <w:rFonts w:ascii="Times New Roman" w:hAnsi="Times New Roman" w:cs="Times New Roman"/>
                <w:noProof/>
              </w:rPr>
              <w:t>Wymagania ogólne</w:t>
            </w:r>
            <w:r w:rsidR="006A2B1E">
              <w:rPr>
                <w:noProof/>
                <w:webHidden/>
              </w:rPr>
              <w:tab/>
            </w:r>
            <w:r w:rsidR="006A2B1E">
              <w:rPr>
                <w:noProof/>
                <w:webHidden/>
              </w:rPr>
              <w:fldChar w:fldCharType="begin"/>
            </w:r>
            <w:r w:rsidR="006A2B1E">
              <w:rPr>
                <w:noProof/>
                <w:webHidden/>
              </w:rPr>
              <w:instrText xml:space="preserve"> PAGEREF _Toc24627551 \h </w:instrText>
            </w:r>
            <w:r w:rsidR="006A2B1E">
              <w:rPr>
                <w:noProof/>
                <w:webHidden/>
              </w:rPr>
            </w:r>
            <w:r w:rsidR="006A2B1E">
              <w:rPr>
                <w:noProof/>
                <w:webHidden/>
              </w:rPr>
              <w:fldChar w:fldCharType="separate"/>
            </w:r>
            <w:r w:rsidR="006A2B1E">
              <w:rPr>
                <w:noProof/>
                <w:webHidden/>
              </w:rPr>
              <w:t>29</w:t>
            </w:r>
            <w:r w:rsidR="006A2B1E">
              <w:rPr>
                <w:noProof/>
                <w:webHidden/>
              </w:rPr>
              <w:fldChar w:fldCharType="end"/>
            </w:r>
          </w:hyperlink>
        </w:p>
        <w:p w14:paraId="4EA93483" w14:textId="77777777" w:rsidR="006A2B1E" w:rsidRDefault="00E63588">
          <w:pPr>
            <w:pStyle w:val="Spistreci2"/>
            <w:tabs>
              <w:tab w:val="left" w:pos="880"/>
              <w:tab w:val="right" w:leader="dot" w:pos="8920"/>
            </w:tabs>
            <w:rPr>
              <w:rFonts w:eastAsiaTheme="minorEastAsia"/>
              <w:noProof/>
              <w:lang w:eastAsia="pl-PL"/>
            </w:rPr>
          </w:pPr>
          <w:hyperlink w:anchor="_Toc24627552" w:history="1">
            <w:r w:rsidR="006A2B1E" w:rsidRPr="0019613F">
              <w:rPr>
                <w:rStyle w:val="Hipercze"/>
                <w:rFonts w:ascii="Times New Roman" w:hAnsi="Times New Roman" w:cs="Times New Roman"/>
                <w:noProof/>
              </w:rPr>
              <w:t>8.2.</w:t>
            </w:r>
            <w:r w:rsidR="006A2B1E">
              <w:rPr>
                <w:rFonts w:eastAsiaTheme="minorEastAsia"/>
                <w:noProof/>
                <w:lang w:eastAsia="pl-PL"/>
              </w:rPr>
              <w:tab/>
            </w:r>
            <w:r w:rsidR="006A2B1E" w:rsidRPr="0019613F">
              <w:rPr>
                <w:rStyle w:val="Hipercze"/>
                <w:rFonts w:ascii="Times New Roman" w:hAnsi="Times New Roman" w:cs="Times New Roman"/>
                <w:noProof/>
              </w:rPr>
              <w:t>Wymagania na Usługę Sevice Desk</w:t>
            </w:r>
            <w:r w:rsidR="006A2B1E">
              <w:rPr>
                <w:noProof/>
                <w:webHidden/>
              </w:rPr>
              <w:tab/>
            </w:r>
            <w:r w:rsidR="006A2B1E">
              <w:rPr>
                <w:noProof/>
                <w:webHidden/>
              </w:rPr>
              <w:fldChar w:fldCharType="begin"/>
            </w:r>
            <w:r w:rsidR="006A2B1E">
              <w:rPr>
                <w:noProof/>
                <w:webHidden/>
              </w:rPr>
              <w:instrText xml:space="preserve"> PAGEREF _Toc24627552 \h </w:instrText>
            </w:r>
            <w:r w:rsidR="006A2B1E">
              <w:rPr>
                <w:noProof/>
                <w:webHidden/>
              </w:rPr>
            </w:r>
            <w:r w:rsidR="006A2B1E">
              <w:rPr>
                <w:noProof/>
                <w:webHidden/>
              </w:rPr>
              <w:fldChar w:fldCharType="separate"/>
            </w:r>
            <w:r w:rsidR="006A2B1E">
              <w:rPr>
                <w:noProof/>
                <w:webHidden/>
              </w:rPr>
              <w:t>30</w:t>
            </w:r>
            <w:r w:rsidR="006A2B1E">
              <w:rPr>
                <w:noProof/>
                <w:webHidden/>
              </w:rPr>
              <w:fldChar w:fldCharType="end"/>
            </w:r>
          </w:hyperlink>
        </w:p>
        <w:p w14:paraId="4C506C77" w14:textId="77777777" w:rsidR="006A2B1E" w:rsidRDefault="00E63588">
          <w:pPr>
            <w:pStyle w:val="Spistreci2"/>
            <w:tabs>
              <w:tab w:val="left" w:pos="880"/>
              <w:tab w:val="right" w:leader="dot" w:pos="8920"/>
            </w:tabs>
            <w:rPr>
              <w:rFonts w:eastAsiaTheme="minorEastAsia"/>
              <w:noProof/>
              <w:lang w:eastAsia="pl-PL"/>
            </w:rPr>
          </w:pPr>
          <w:hyperlink w:anchor="_Toc24627553" w:history="1">
            <w:r w:rsidR="006A2B1E" w:rsidRPr="0019613F">
              <w:rPr>
                <w:rStyle w:val="Hipercze"/>
                <w:rFonts w:ascii="Times New Roman" w:hAnsi="Times New Roman" w:cs="Times New Roman"/>
                <w:noProof/>
              </w:rPr>
              <w:t>8.3.</w:t>
            </w:r>
            <w:r w:rsidR="006A2B1E">
              <w:rPr>
                <w:rFonts w:eastAsiaTheme="minorEastAsia"/>
                <w:noProof/>
                <w:lang w:eastAsia="pl-PL"/>
              </w:rPr>
              <w:tab/>
            </w:r>
            <w:r w:rsidR="006A2B1E" w:rsidRPr="0019613F">
              <w:rPr>
                <w:rStyle w:val="Hipercze"/>
                <w:rFonts w:ascii="Times New Roman" w:hAnsi="Times New Roman" w:cs="Times New Roman"/>
                <w:noProof/>
              </w:rPr>
              <w:t>Wymagania na Usługi utrzymaniowe</w:t>
            </w:r>
            <w:r w:rsidR="006A2B1E">
              <w:rPr>
                <w:noProof/>
                <w:webHidden/>
              </w:rPr>
              <w:tab/>
            </w:r>
            <w:r w:rsidR="006A2B1E">
              <w:rPr>
                <w:noProof/>
                <w:webHidden/>
              </w:rPr>
              <w:fldChar w:fldCharType="begin"/>
            </w:r>
            <w:r w:rsidR="006A2B1E">
              <w:rPr>
                <w:noProof/>
                <w:webHidden/>
              </w:rPr>
              <w:instrText xml:space="preserve"> PAGEREF _Toc24627553 \h </w:instrText>
            </w:r>
            <w:r w:rsidR="006A2B1E">
              <w:rPr>
                <w:noProof/>
                <w:webHidden/>
              </w:rPr>
            </w:r>
            <w:r w:rsidR="006A2B1E">
              <w:rPr>
                <w:noProof/>
                <w:webHidden/>
              </w:rPr>
              <w:fldChar w:fldCharType="separate"/>
            </w:r>
            <w:r w:rsidR="006A2B1E">
              <w:rPr>
                <w:noProof/>
                <w:webHidden/>
              </w:rPr>
              <w:t>34</w:t>
            </w:r>
            <w:r w:rsidR="006A2B1E">
              <w:rPr>
                <w:noProof/>
                <w:webHidden/>
              </w:rPr>
              <w:fldChar w:fldCharType="end"/>
            </w:r>
          </w:hyperlink>
        </w:p>
        <w:p w14:paraId="445DFA21" w14:textId="77777777" w:rsidR="006A2B1E" w:rsidRDefault="00E63588">
          <w:pPr>
            <w:pStyle w:val="Spistreci2"/>
            <w:tabs>
              <w:tab w:val="left" w:pos="880"/>
              <w:tab w:val="right" w:leader="dot" w:pos="8920"/>
            </w:tabs>
            <w:rPr>
              <w:rFonts w:eastAsiaTheme="minorEastAsia"/>
              <w:noProof/>
              <w:lang w:eastAsia="pl-PL"/>
            </w:rPr>
          </w:pPr>
          <w:hyperlink w:anchor="_Toc24627554" w:history="1">
            <w:r w:rsidR="006A2B1E" w:rsidRPr="0019613F">
              <w:rPr>
                <w:rStyle w:val="Hipercze"/>
                <w:rFonts w:ascii="Times New Roman" w:hAnsi="Times New Roman" w:cs="Times New Roman"/>
                <w:noProof/>
              </w:rPr>
              <w:t>8.4.</w:t>
            </w:r>
            <w:r w:rsidR="006A2B1E">
              <w:rPr>
                <w:rFonts w:eastAsiaTheme="minorEastAsia"/>
                <w:noProof/>
                <w:lang w:eastAsia="pl-PL"/>
              </w:rPr>
              <w:tab/>
            </w:r>
            <w:r w:rsidR="006A2B1E" w:rsidRPr="0019613F">
              <w:rPr>
                <w:rStyle w:val="Hipercze"/>
                <w:rFonts w:ascii="Times New Roman" w:hAnsi="Times New Roman" w:cs="Times New Roman"/>
                <w:noProof/>
              </w:rPr>
              <w:t>Wymagania na Usługi rozwojowe Systemu</w:t>
            </w:r>
            <w:r w:rsidR="006A2B1E">
              <w:rPr>
                <w:noProof/>
                <w:webHidden/>
              </w:rPr>
              <w:tab/>
            </w:r>
            <w:r w:rsidR="006A2B1E">
              <w:rPr>
                <w:noProof/>
                <w:webHidden/>
              </w:rPr>
              <w:fldChar w:fldCharType="begin"/>
            </w:r>
            <w:r w:rsidR="006A2B1E">
              <w:rPr>
                <w:noProof/>
                <w:webHidden/>
              </w:rPr>
              <w:instrText xml:space="preserve"> PAGEREF _Toc24627554 \h </w:instrText>
            </w:r>
            <w:r w:rsidR="006A2B1E">
              <w:rPr>
                <w:noProof/>
                <w:webHidden/>
              </w:rPr>
            </w:r>
            <w:r w:rsidR="006A2B1E">
              <w:rPr>
                <w:noProof/>
                <w:webHidden/>
              </w:rPr>
              <w:fldChar w:fldCharType="separate"/>
            </w:r>
            <w:r w:rsidR="006A2B1E">
              <w:rPr>
                <w:noProof/>
                <w:webHidden/>
              </w:rPr>
              <w:t>37</w:t>
            </w:r>
            <w:r w:rsidR="006A2B1E">
              <w:rPr>
                <w:noProof/>
                <w:webHidden/>
              </w:rPr>
              <w:fldChar w:fldCharType="end"/>
            </w:r>
          </w:hyperlink>
        </w:p>
        <w:p w14:paraId="6451A937" w14:textId="77777777" w:rsidR="006A2B1E" w:rsidRDefault="00E63588">
          <w:pPr>
            <w:pStyle w:val="Spistreci2"/>
            <w:tabs>
              <w:tab w:val="left" w:pos="880"/>
              <w:tab w:val="right" w:leader="dot" w:pos="8920"/>
            </w:tabs>
            <w:rPr>
              <w:rFonts w:eastAsiaTheme="minorEastAsia"/>
              <w:noProof/>
              <w:lang w:eastAsia="pl-PL"/>
            </w:rPr>
          </w:pPr>
          <w:hyperlink w:anchor="_Toc24627555" w:history="1">
            <w:r w:rsidR="006A2B1E" w:rsidRPr="0019613F">
              <w:rPr>
                <w:rStyle w:val="Hipercze"/>
                <w:rFonts w:ascii="Times New Roman" w:hAnsi="Times New Roman" w:cs="Times New Roman"/>
                <w:noProof/>
              </w:rPr>
              <w:t>8.5.</w:t>
            </w:r>
            <w:r w:rsidR="006A2B1E">
              <w:rPr>
                <w:rFonts w:eastAsiaTheme="minorEastAsia"/>
                <w:noProof/>
                <w:lang w:eastAsia="pl-PL"/>
              </w:rPr>
              <w:tab/>
            </w:r>
            <w:r w:rsidR="006A2B1E" w:rsidRPr="0019613F">
              <w:rPr>
                <w:rStyle w:val="Hipercze"/>
                <w:rFonts w:ascii="Times New Roman" w:hAnsi="Times New Roman" w:cs="Times New Roman"/>
                <w:noProof/>
              </w:rPr>
              <w:t>Wymagania na Usługi rozbudowy Systemu</w:t>
            </w:r>
            <w:r w:rsidR="006A2B1E">
              <w:rPr>
                <w:noProof/>
                <w:webHidden/>
              </w:rPr>
              <w:tab/>
            </w:r>
            <w:r w:rsidR="006A2B1E">
              <w:rPr>
                <w:noProof/>
                <w:webHidden/>
              </w:rPr>
              <w:fldChar w:fldCharType="begin"/>
            </w:r>
            <w:r w:rsidR="006A2B1E">
              <w:rPr>
                <w:noProof/>
                <w:webHidden/>
              </w:rPr>
              <w:instrText xml:space="preserve"> PAGEREF _Toc24627555 \h </w:instrText>
            </w:r>
            <w:r w:rsidR="006A2B1E">
              <w:rPr>
                <w:noProof/>
                <w:webHidden/>
              </w:rPr>
            </w:r>
            <w:r w:rsidR="006A2B1E">
              <w:rPr>
                <w:noProof/>
                <w:webHidden/>
              </w:rPr>
              <w:fldChar w:fldCharType="separate"/>
            </w:r>
            <w:r w:rsidR="006A2B1E">
              <w:rPr>
                <w:noProof/>
                <w:webHidden/>
              </w:rPr>
              <w:t>40</w:t>
            </w:r>
            <w:r w:rsidR="006A2B1E">
              <w:rPr>
                <w:noProof/>
                <w:webHidden/>
              </w:rPr>
              <w:fldChar w:fldCharType="end"/>
            </w:r>
          </w:hyperlink>
        </w:p>
        <w:p w14:paraId="3761D2D4" w14:textId="47962753" w:rsidR="00222651" w:rsidRPr="008A07BA" w:rsidRDefault="00222651">
          <w:pPr>
            <w:rPr>
              <w:rFonts w:ascii="Times New Roman" w:hAnsi="Times New Roman" w:cs="Times New Roman"/>
              <w:sz w:val="24"/>
              <w:szCs w:val="24"/>
            </w:rPr>
          </w:pPr>
          <w:r w:rsidRPr="008A07BA">
            <w:rPr>
              <w:rFonts w:ascii="Times New Roman" w:hAnsi="Times New Roman" w:cs="Times New Roman"/>
              <w:b/>
              <w:bCs/>
              <w:sz w:val="24"/>
              <w:szCs w:val="24"/>
            </w:rPr>
            <w:fldChar w:fldCharType="end"/>
          </w:r>
        </w:p>
      </w:sdtContent>
    </w:sdt>
    <w:p w14:paraId="6906455C" w14:textId="77777777" w:rsidR="00222651" w:rsidRPr="008A07BA" w:rsidRDefault="00222651" w:rsidP="00222651">
      <w:pPr>
        <w:jc w:val="both"/>
        <w:rPr>
          <w:rFonts w:ascii="Times New Roman" w:hAnsi="Times New Roman" w:cs="Times New Roman"/>
          <w:sz w:val="24"/>
          <w:szCs w:val="24"/>
        </w:rPr>
      </w:pPr>
    </w:p>
    <w:p w14:paraId="309FCE30" w14:textId="77777777" w:rsidR="00222651" w:rsidRPr="008A07BA" w:rsidRDefault="00222651" w:rsidP="00222651">
      <w:pPr>
        <w:jc w:val="both"/>
        <w:rPr>
          <w:rFonts w:ascii="Times New Roman" w:hAnsi="Times New Roman" w:cs="Times New Roman"/>
          <w:sz w:val="24"/>
          <w:szCs w:val="24"/>
        </w:rPr>
      </w:pPr>
    </w:p>
    <w:p w14:paraId="7DB5D343" w14:textId="4376AAA6" w:rsidR="00222651" w:rsidRPr="008A07BA" w:rsidRDefault="00222651">
      <w:pPr>
        <w:rPr>
          <w:rFonts w:ascii="Times New Roman" w:hAnsi="Times New Roman" w:cs="Times New Roman"/>
          <w:sz w:val="24"/>
          <w:szCs w:val="24"/>
        </w:rPr>
      </w:pPr>
      <w:r w:rsidRPr="008A07BA">
        <w:rPr>
          <w:rFonts w:ascii="Times New Roman" w:hAnsi="Times New Roman" w:cs="Times New Roman"/>
          <w:sz w:val="24"/>
          <w:szCs w:val="24"/>
        </w:rPr>
        <w:br w:type="page"/>
      </w:r>
    </w:p>
    <w:p w14:paraId="3A7D7F24" w14:textId="77777777" w:rsidR="00222651" w:rsidRPr="008A07BA" w:rsidRDefault="00222651" w:rsidP="00222651">
      <w:pPr>
        <w:jc w:val="both"/>
        <w:rPr>
          <w:rFonts w:ascii="Times New Roman" w:hAnsi="Times New Roman" w:cs="Times New Roman"/>
          <w:sz w:val="24"/>
          <w:szCs w:val="24"/>
        </w:rPr>
      </w:pPr>
    </w:p>
    <w:p w14:paraId="6B7E4704" w14:textId="4DDBBA7B" w:rsidR="00357903" w:rsidRPr="008A07BA" w:rsidRDefault="003517C2" w:rsidP="00965089">
      <w:pPr>
        <w:pStyle w:val="Nagwek1"/>
        <w:numPr>
          <w:ilvl w:val="0"/>
          <w:numId w:val="1"/>
        </w:numPr>
        <w:rPr>
          <w:rFonts w:ascii="Times New Roman" w:hAnsi="Times New Roman" w:cs="Times New Roman"/>
          <w:sz w:val="24"/>
          <w:szCs w:val="24"/>
        </w:rPr>
      </w:pPr>
      <w:bookmarkStart w:id="0" w:name="_Toc24627531"/>
      <w:r w:rsidRPr="008A07BA">
        <w:rPr>
          <w:rFonts w:ascii="Times New Roman" w:hAnsi="Times New Roman" w:cs="Times New Roman"/>
          <w:sz w:val="24"/>
          <w:szCs w:val="24"/>
        </w:rPr>
        <w:t>Definicje</w:t>
      </w:r>
      <w:bookmarkEnd w:id="0"/>
    </w:p>
    <w:p w14:paraId="6D5E186B" w14:textId="77777777" w:rsidR="003517C2" w:rsidRPr="008A07BA" w:rsidRDefault="003517C2" w:rsidP="003517C2">
      <w:pPr>
        <w:rPr>
          <w:rFonts w:ascii="Times New Roman" w:hAnsi="Times New Roman" w:cs="Times New Roman"/>
          <w:sz w:val="24"/>
          <w:szCs w:val="24"/>
        </w:rPr>
      </w:pPr>
    </w:p>
    <w:tbl>
      <w:tblPr>
        <w:tblStyle w:val="Tabela-Siatka1"/>
        <w:tblW w:w="0" w:type="auto"/>
        <w:tblLook w:val="04A0" w:firstRow="1" w:lastRow="0" w:firstColumn="1" w:lastColumn="0" w:noHBand="0" w:noVBand="1"/>
      </w:tblPr>
      <w:tblGrid>
        <w:gridCol w:w="2112"/>
        <w:gridCol w:w="6808"/>
      </w:tblGrid>
      <w:tr w:rsidR="003517C2" w:rsidRPr="008A07BA" w14:paraId="747A5C24" w14:textId="77777777" w:rsidTr="00E07953">
        <w:trPr>
          <w:tblHeader/>
        </w:trPr>
        <w:tc>
          <w:tcPr>
            <w:tcW w:w="2112" w:type="dxa"/>
            <w:shd w:val="clear" w:color="auto" w:fill="D9D9D9" w:themeFill="background1" w:themeFillShade="D9"/>
          </w:tcPr>
          <w:p w14:paraId="7D2E003C" w14:textId="77777777" w:rsidR="003517C2" w:rsidRPr="008A07BA" w:rsidRDefault="003517C2" w:rsidP="003517C2">
            <w:pPr>
              <w:jc w:val="center"/>
              <w:rPr>
                <w:rFonts w:ascii="Times New Roman" w:hAnsi="Times New Roman" w:cs="Times New Roman"/>
                <w:b/>
                <w:sz w:val="24"/>
                <w:szCs w:val="24"/>
              </w:rPr>
            </w:pPr>
            <w:r w:rsidRPr="008A07BA">
              <w:rPr>
                <w:rFonts w:ascii="Times New Roman" w:hAnsi="Times New Roman" w:cs="Times New Roman"/>
                <w:b/>
                <w:sz w:val="24"/>
                <w:szCs w:val="24"/>
              </w:rPr>
              <w:t xml:space="preserve">Termin </w:t>
            </w:r>
          </w:p>
        </w:tc>
        <w:tc>
          <w:tcPr>
            <w:tcW w:w="6808" w:type="dxa"/>
            <w:shd w:val="clear" w:color="auto" w:fill="D9D9D9" w:themeFill="background1" w:themeFillShade="D9"/>
          </w:tcPr>
          <w:p w14:paraId="68CBFB73" w14:textId="77777777" w:rsidR="003517C2" w:rsidRPr="008A07BA" w:rsidRDefault="003517C2" w:rsidP="003517C2">
            <w:pPr>
              <w:jc w:val="center"/>
              <w:rPr>
                <w:rFonts w:ascii="Times New Roman" w:hAnsi="Times New Roman" w:cs="Times New Roman"/>
                <w:b/>
                <w:sz w:val="24"/>
                <w:szCs w:val="24"/>
              </w:rPr>
            </w:pPr>
            <w:r w:rsidRPr="008A07BA">
              <w:rPr>
                <w:rFonts w:ascii="Times New Roman" w:hAnsi="Times New Roman" w:cs="Times New Roman"/>
                <w:b/>
                <w:sz w:val="24"/>
                <w:szCs w:val="24"/>
              </w:rPr>
              <w:t>Definicja</w:t>
            </w:r>
          </w:p>
        </w:tc>
      </w:tr>
      <w:tr w:rsidR="003517C2" w:rsidRPr="008A07BA" w14:paraId="2400625B" w14:textId="77777777" w:rsidTr="00E07953">
        <w:tc>
          <w:tcPr>
            <w:tcW w:w="2112" w:type="dxa"/>
          </w:tcPr>
          <w:p w14:paraId="152DCA77"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Krytyczny</w:t>
            </w:r>
          </w:p>
        </w:tc>
        <w:tc>
          <w:tcPr>
            <w:tcW w:w="6808" w:type="dxa"/>
          </w:tcPr>
          <w:p w14:paraId="18BCF499" w14:textId="3A2AF0F5" w:rsidR="003517C2" w:rsidRPr="008A07BA" w:rsidRDefault="003517C2" w:rsidP="00A30723">
            <w:pPr>
              <w:jc w:val="both"/>
              <w:rPr>
                <w:rFonts w:ascii="Times New Roman" w:hAnsi="Times New Roman" w:cs="Times New Roman"/>
                <w:sz w:val="24"/>
                <w:szCs w:val="24"/>
              </w:rPr>
            </w:pPr>
            <w:r w:rsidRPr="008A07BA">
              <w:rPr>
                <w:rFonts w:ascii="Times New Roman" w:hAnsi="Times New Roman" w:cs="Times New Roman"/>
                <w:sz w:val="24"/>
                <w:szCs w:val="24"/>
              </w:rPr>
              <w:t>Incydent uniemożliwiający korzystani</w:t>
            </w:r>
            <w:r w:rsidR="00A30723" w:rsidRPr="008A07BA">
              <w:rPr>
                <w:rFonts w:ascii="Times New Roman" w:hAnsi="Times New Roman" w:cs="Times New Roman"/>
                <w:sz w:val="24"/>
                <w:szCs w:val="24"/>
              </w:rPr>
              <w:t>e z kluczowych funkcjonalności S</w:t>
            </w:r>
            <w:r w:rsidRPr="008A07BA">
              <w:rPr>
                <w:rFonts w:ascii="Times New Roman" w:hAnsi="Times New Roman" w:cs="Times New Roman"/>
                <w:sz w:val="24"/>
                <w:szCs w:val="24"/>
              </w:rPr>
              <w:t xml:space="preserve">ystemu </w:t>
            </w:r>
            <w:r w:rsidR="00A30723" w:rsidRPr="008A07BA">
              <w:rPr>
                <w:rFonts w:ascii="Times New Roman" w:hAnsi="Times New Roman" w:cs="Times New Roman"/>
                <w:sz w:val="24"/>
                <w:szCs w:val="24"/>
              </w:rPr>
              <w:t>zapewniaj</w:t>
            </w:r>
            <w:r w:rsidRPr="008A07BA">
              <w:rPr>
                <w:rFonts w:ascii="Times New Roman" w:hAnsi="Times New Roman" w:cs="Times New Roman"/>
                <w:sz w:val="24"/>
                <w:szCs w:val="24"/>
              </w:rPr>
              <w:t xml:space="preserve">ących realizację najważniejszych procesów biznesowych. </w:t>
            </w:r>
          </w:p>
        </w:tc>
      </w:tr>
      <w:tr w:rsidR="003517C2" w:rsidRPr="008A07BA" w14:paraId="690DCC2C" w14:textId="77777777" w:rsidTr="00E07953">
        <w:tc>
          <w:tcPr>
            <w:tcW w:w="2112" w:type="dxa"/>
          </w:tcPr>
          <w:p w14:paraId="3DCA0F8E"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Niekrytyczny</w:t>
            </w:r>
          </w:p>
        </w:tc>
        <w:tc>
          <w:tcPr>
            <w:tcW w:w="6808" w:type="dxa"/>
          </w:tcPr>
          <w:p w14:paraId="0BC393E7" w14:textId="1C73D462"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Incydent uniemożliwiający korzystanie</w:t>
            </w:r>
            <w:r w:rsidR="00A30723" w:rsidRPr="008A07BA">
              <w:rPr>
                <w:rFonts w:ascii="Times New Roman" w:hAnsi="Times New Roman" w:cs="Times New Roman"/>
                <w:sz w:val="24"/>
                <w:szCs w:val="24"/>
              </w:rPr>
              <w:t xml:space="preserve"> z określonych funkcjonalności S</w:t>
            </w:r>
            <w:r w:rsidRPr="008A07BA">
              <w:rPr>
                <w:rFonts w:ascii="Times New Roman" w:hAnsi="Times New Roman" w:cs="Times New Roman"/>
                <w:sz w:val="24"/>
                <w:szCs w:val="24"/>
              </w:rPr>
              <w:t>ystemu lub w znacznym stopniu ogranicza</w:t>
            </w:r>
            <w:r w:rsidR="00A30723" w:rsidRPr="008A07BA">
              <w:rPr>
                <w:rFonts w:ascii="Times New Roman" w:hAnsi="Times New Roman" w:cs="Times New Roman"/>
                <w:sz w:val="24"/>
                <w:szCs w:val="24"/>
              </w:rPr>
              <w:t>jący korzystanie z Systemu jednak nie blokujący</w:t>
            </w:r>
            <w:r w:rsidRPr="008A07BA">
              <w:rPr>
                <w:rFonts w:ascii="Times New Roman" w:hAnsi="Times New Roman" w:cs="Times New Roman"/>
                <w:sz w:val="24"/>
                <w:szCs w:val="24"/>
              </w:rPr>
              <w:t xml:space="preserve"> realizacji najważniejszych procesów biznesowych.</w:t>
            </w:r>
          </w:p>
        </w:tc>
      </w:tr>
      <w:tr w:rsidR="003517C2" w:rsidRPr="008A07BA" w14:paraId="3972731B" w14:textId="77777777" w:rsidTr="00E07953">
        <w:tc>
          <w:tcPr>
            <w:tcW w:w="2112" w:type="dxa"/>
          </w:tcPr>
          <w:p w14:paraId="515EAA38"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Niskiej Kategorii</w:t>
            </w:r>
          </w:p>
        </w:tc>
        <w:tc>
          <w:tcPr>
            <w:tcW w:w="6808" w:type="dxa"/>
          </w:tcPr>
          <w:p w14:paraId="37B5184F" w14:textId="6475907F" w:rsidR="003517C2" w:rsidRPr="008A07BA" w:rsidRDefault="003517C2" w:rsidP="00D70BD6">
            <w:pPr>
              <w:jc w:val="both"/>
              <w:rPr>
                <w:rFonts w:ascii="Times New Roman" w:hAnsi="Times New Roman" w:cs="Times New Roman"/>
                <w:sz w:val="24"/>
                <w:szCs w:val="24"/>
              </w:rPr>
            </w:pPr>
            <w:r w:rsidRPr="008A07BA">
              <w:rPr>
                <w:rFonts w:ascii="Times New Roman" w:hAnsi="Times New Roman" w:cs="Times New Roman"/>
                <w:sz w:val="24"/>
                <w:szCs w:val="24"/>
              </w:rPr>
              <w:t>Incydent polegający na wystąpieniu stanu niezgodności Systemu z założeniami określonymi w Dokumentacji Dedykowanej</w:t>
            </w:r>
            <w:r w:rsidR="00D70BD6" w:rsidRPr="008A07BA">
              <w:rPr>
                <w:rFonts w:ascii="Times New Roman" w:hAnsi="Times New Roman" w:cs="Times New Roman"/>
                <w:sz w:val="24"/>
                <w:szCs w:val="24"/>
              </w:rPr>
              <w:t>,</w:t>
            </w:r>
            <w:r w:rsidRPr="008A07BA">
              <w:rPr>
                <w:rFonts w:ascii="Times New Roman" w:hAnsi="Times New Roman" w:cs="Times New Roman"/>
                <w:sz w:val="24"/>
                <w:szCs w:val="24"/>
              </w:rPr>
              <w:t xml:space="preserve"> nie powodujący niemożliwości lub utrudnień w </w:t>
            </w:r>
            <w:r w:rsidR="00D70BD6" w:rsidRPr="008A07BA">
              <w:rPr>
                <w:rFonts w:ascii="Times New Roman" w:hAnsi="Times New Roman" w:cs="Times New Roman"/>
                <w:sz w:val="24"/>
                <w:szCs w:val="24"/>
              </w:rPr>
              <w:t>korzyst</w:t>
            </w:r>
            <w:r w:rsidRPr="008A07BA">
              <w:rPr>
                <w:rFonts w:ascii="Times New Roman" w:hAnsi="Times New Roman" w:cs="Times New Roman"/>
                <w:sz w:val="24"/>
                <w:szCs w:val="24"/>
              </w:rPr>
              <w:t xml:space="preserve">aniu </w:t>
            </w:r>
            <w:r w:rsidR="00D70BD6" w:rsidRPr="008A07BA">
              <w:rPr>
                <w:rFonts w:ascii="Times New Roman" w:hAnsi="Times New Roman" w:cs="Times New Roman"/>
                <w:sz w:val="24"/>
                <w:szCs w:val="24"/>
              </w:rPr>
              <w:t xml:space="preserve">z </w:t>
            </w:r>
            <w:r w:rsidRPr="008A07BA">
              <w:rPr>
                <w:rFonts w:ascii="Times New Roman" w:hAnsi="Times New Roman" w:cs="Times New Roman"/>
                <w:sz w:val="24"/>
                <w:szCs w:val="24"/>
              </w:rPr>
              <w:t>funkcjonalności Systemu.</w:t>
            </w:r>
          </w:p>
        </w:tc>
      </w:tr>
      <w:tr w:rsidR="003517C2" w:rsidRPr="008A07BA" w14:paraId="49DB4309" w14:textId="77777777" w:rsidTr="00E07953">
        <w:tc>
          <w:tcPr>
            <w:tcW w:w="2112" w:type="dxa"/>
          </w:tcPr>
          <w:p w14:paraId="76B69591"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Naprawy</w:t>
            </w:r>
          </w:p>
        </w:tc>
        <w:tc>
          <w:tcPr>
            <w:tcW w:w="6808" w:type="dxa"/>
          </w:tcPr>
          <w:p w14:paraId="5594D5CF"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 xml:space="preserve">Termin, w którym Wykonawca zobowiązany jest do rozwiązania Incydentu na zasadach określonych w OPZ. </w:t>
            </w:r>
          </w:p>
        </w:tc>
      </w:tr>
      <w:tr w:rsidR="003517C2" w:rsidRPr="008A07BA" w14:paraId="55A7D3FB" w14:textId="77777777" w:rsidTr="00E07953">
        <w:tc>
          <w:tcPr>
            <w:tcW w:w="2112" w:type="dxa"/>
          </w:tcPr>
          <w:p w14:paraId="7BA78C21"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Reakcji</w:t>
            </w:r>
          </w:p>
        </w:tc>
        <w:tc>
          <w:tcPr>
            <w:tcW w:w="6808" w:type="dxa"/>
          </w:tcPr>
          <w:p w14:paraId="65B7C25A" w14:textId="4ABE9CB4" w:rsidR="003517C2" w:rsidRPr="008A07BA" w:rsidRDefault="003517C2" w:rsidP="00F06BFC">
            <w:pPr>
              <w:rPr>
                <w:rFonts w:ascii="Times New Roman" w:hAnsi="Times New Roman" w:cs="Times New Roman"/>
                <w:sz w:val="24"/>
                <w:szCs w:val="24"/>
              </w:rPr>
            </w:pPr>
            <w:r w:rsidRPr="008A07BA">
              <w:rPr>
                <w:rFonts w:ascii="Times New Roman" w:hAnsi="Times New Roman" w:cs="Times New Roman"/>
                <w:sz w:val="24"/>
                <w:szCs w:val="24"/>
              </w:rPr>
              <w:t>Termin, w którym Wykonawca zobowiązany jest do rejestracji Zgłoszenia w Service</w:t>
            </w:r>
            <w:r w:rsidR="005D03B3" w:rsidRPr="008A07BA">
              <w:rPr>
                <w:rFonts w:ascii="Times New Roman" w:hAnsi="Times New Roman" w:cs="Times New Roman"/>
                <w:sz w:val="24"/>
                <w:szCs w:val="24"/>
              </w:rPr>
              <w:t xml:space="preserve"> </w:t>
            </w:r>
            <w:r w:rsidR="00F06BFC" w:rsidRPr="008A07BA">
              <w:rPr>
                <w:rFonts w:ascii="Times New Roman" w:hAnsi="Times New Roman" w:cs="Times New Roman"/>
                <w:sz w:val="24"/>
                <w:szCs w:val="24"/>
              </w:rPr>
              <w:t>D</w:t>
            </w:r>
            <w:r w:rsidRPr="008A07BA">
              <w:rPr>
                <w:rFonts w:ascii="Times New Roman" w:hAnsi="Times New Roman" w:cs="Times New Roman"/>
                <w:sz w:val="24"/>
                <w:szCs w:val="24"/>
              </w:rPr>
              <w:t>esk i pod</w:t>
            </w:r>
            <w:r w:rsidR="005B6C6A" w:rsidRPr="008A07BA">
              <w:rPr>
                <w:rFonts w:ascii="Times New Roman" w:hAnsi="Times New Roman" w:cs="Times New Roman"/>
                <w:sz w:val="24"/>
                <w:szCs w:val="24"/>
              </w:rPr>
              <w:t>jęcia działań zmierzających do o</w:t>
            </w:r>
            <w:r w:rsidRPr="008A07BA">
              <w:rPr>
                <w:rFonts w:ascii="Times New Roman" w:hAnsi="Times New Roman" w:cs="Times New Roman"/>
                <w:sz w:val="24"/>
                <w:szCs w:val="24"/>
              </w:rPr>
              <w:t xml:space="preserve">bsługi Zgłoszenia. </w:t>
            </w:r>
          </w:p>
        </w:tc>
      </w:tr>
      <w:tr w:rsidR="003517C2" w:rsidRPr="008A07BA" w14:paraId="0200BF9B" w14:textId="77777777" w:rsidTr="00E07953">
        <w:tc>
          <w:tcPr>
            <w:tcW w:w="2112" w:type="dxa"/>
          </w:tcPr>
          <w:p w14:paraId="227C237F"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rozwiązania Zgłoszenia</w:t>
            </w:r>
          </w:p>
        </w:tc>
        <w:tc>
          <w:tcPr>
            <w:tcW w:w="6808" w:type="dxa"/>
          </w:tcPr>
          <w:p w14:paraId="0F6A746A" w14:textId="2C72061A" w:rsidR="003517C2" w:rsidRPr="008A07BA" w:rsidRDefault="003517C2" w:rsidP="00F06BFC">
            <w:pPr>
              <w:jc w:val="both"/>
              <w:rPr>
                <w:rFonts w:ascii="Times New Roman" w:hAnsi="Times New Roman" w:cs="Times New Roman"/>
                <w:sz w:val="24"/>
                <w:szCs w:val="24"/>
              </w:rPr>
            </w:pPr>
            <w:r w:rsidRPr="008A07BA">
              <w:rPr>
                <w:rFonts w:ascii="Times New Roman" w:hAnsi="Times New Roman" w:cs="Times New Roman"/>
                <w:sz w:val="24"/>
                <w:szCs w:val="24"/>
              </w:rPr>
              <w:t xml:space="preserve">Czas liczony od momentu rejestracji Zgłoszenia w Service </w:t>
            </w:r>
            <w:r w:rsidR="00F06BFC" w:rsidRPr="008A07BA">
              <w:rPr>
                <w:rFonts w:ascii="Times New Roman" w:hAnsi="Times New Roman" w:cs="Times New Roman"/>
                <w:sz w:val="24"/>
                <w:szCs w:val="24"/>
              </w:rPr>
              <w:t>D</w:t>
            </w:r>
            <w:r w:rsidRPr="008A07BA">
              <w:rPr>
                <w:rFonts w:ascii="Times New Roman" w:hAnsi="Times New Roman" w:cs="Times New Roman"/>
                <w:sz w:val="24"/>
                <w:szCs w:val="24"/>
              </w:rPr>
              <w:t xml:space="preserve">esk, do momentu rozwiązania Zgłoszenia, zgodnie z postanowieniami OPZ. </w:t>
            </w:r>
          </w:p>
        </w:tc>
      </w:tr>
      <w:tr w:rsidR="003517C2" w:rsidRPr="008A07BA" w14:paraId="038D53D0" w14:textId="77777777" w:rsidTr="00E07953">
        <w:tc>
          <w:tcPr>
            <w:tcW w:w="2112" w:type="dxa"/>
          </w:tcPr>
          <w:p w14:paraId="71C36084"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Dokumentacja Dedykowana</w:t>
            </w:r>
          </w:p>
        </w:tc>
        <w:tc>
          <w:tcPr>
            <w:tcW w:w="6808" w:type="dxa"/>
          </w:tcPr>
          <w:p w14:paraId="6F5AA588" w14:textId="53B711BF"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Dokumentacja przygotowana dla Systemu, dla której Zamawiający posiada prawa autorskie, określająca prawidłowy sposób działania Systemu, w s</w:t>
            </w:r>
            <w:r w:rsidR="00F56F4D" w:rsidRPr="008A07BA">
              <w:rPr>
                <w:rFonts w:ascii="Times New Roman" w:hAnsi="Times New Roman" w:cs="Times New Roman"/>
                <w:sz w:val="24"/>
                <w:szCs w:val="24"/>
              </w:rPr>
              <w:t xml:space="preserve">zczególności: dokumentacja </w:t>
            </w:r>
            <w:r w:rsidR="00751034">
              <w:rPr>
                <w:rFonts w:ascii="Times New Roman" w:hAnsi="Times New Roman" w:cs="Times New Roman"/>
                <w:sz w:val="24"/>
                <w:szCs w:val="24"/>
              </w:rPr>
              <w:t>powykonawcza Systemu, dokumentacja administratora, dokumentacja</w:t>
            </w:r>
            <w:r w:rsidR="00F56F4D" w:rsidRPr="008A07BA">
              <w:rPr>
                <w:rFonts w:ascii="Times New Roman" w:hAnsi="Times New Roman" w:cs="Times New Roman"/>
                <w:sz w:val="24"/>
                <w:szCs w:val="24"/>
              </w:rPr>
              <w:t xml:space="preserve"> użytkownika</w:t>
            </w:r>
          </w:p>
        </w:tc>
      </w:tr>
      <w:tr w:rsidR="003517C2" w:rsidRPr="008A07BA" w14:paraId="5A1925C8" w14:textId="77777777" w:rsidTr="00E07953">
        <w:tc>
          <w:tcPr>
            <w:tcW w:w="2112" w:type="dxa"/>
          </w:tcPr>
          <w:p w14:paraId="5FD4FA59"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 xml:space="preserve">Dokumentacja Standardowa </w:t>
            </w:r>
          </w:p>
        </w:tc>
        <w:tc>
          <w:tcPr>
            <w:tcW w:w="6808" w:type="dxa"/>
          </w:tcPr>
          <w:p w14:paraId="0895137C" w14:textId="77777777"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 xml:space="preserve">Dokumentacja Oprogramowania Gotowego  oraz sprzętu, stanowiących elementy Systemu. </w:t>
            </w:r>
          </w:p>
        </w:tc>
      </w:tr>
      <w:tr w:rsidR="003517C2" w:rsidRPr="008A07BA" w14:paraId="0C7D1EDC" w14:textId="77777777" w:rsidTr="00E07953">
        <w:tc>
          <w:tcPr>
            <w:tcW w:w="2112" w:type="dxa"/>
          </w:tcPr>
          <w:p w14:paraId="11CB4A2B"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noProof/>
                <w:sz w:val="24"/>
                <w:szCs w:val="24"/>
                <w:lang w:eastAsia="pl-PL"/>
              </w:rPr>
              <w:t>Dzień roboczy</w:t>
            </w:r>
          </w:p>
        </w:tc>
        <w:tc>
          <w:tcPr>
            <w:tcW w:w="6808" w:type="dxa"/>
          </w:tcPr>
          <w:p w14:paraId="3EE9054D" w14:textId="7B72E8C4" w:rsidR="003517C2" w:rsidRPr="008A07BA" w:rsidRDefault="003517C2" w:rsidP="003517C2">
            <w:pPr>
              <w:rPr>
                <w:rFonts w:ascii="Times New Roman" w:hAnsi="Times New Roman" w:cs="Times New Roman"/>
                <w:sz w:val="24"/>
                <w:szCs w:val="24"/>
              </w:rPr>
            </w:pPr>
            <w:r w:rsidRPr="008A07BA">
              <w:rPr>
                <w:rFonts w:ascii="Times New Roman" w:eastAsia="Times New Roman" w:hAnsi="Times New Roman" w:cs="Times New Roman"/>
                <w:sz w:val="24"/>
                <w:szCs w:val="24"/>
                <w:lang w:eastAsia="pl-PL"/>
              </w:rPr>
              <w:t xml:space="preserve">Dzień od poniedziałku do piątku, z wyłączeniem dni ustawowo wolnych </w:t>
            </w:r>
            <w:r w:rsidR="005B6C6A" w:rsidRPr="008A07BA">
              <w:rPr>
                <w:rFonts w:ascii="Times New Roman" w:eastAsia="Times New Roman" w:hAnsi="Times New Roman" w:cs="Times New Roman"/>
                <w:sz w:val="24"/>
                <w:szCs w:val="24"/>
                <w:lang w:eastAsia="pl-PL"/>
              </w:rPr>
              <w:t xml:space="preserve">od </w:t>
            </w:r>
            <w:r w:rsidRPr="008A07BA">
              <w:rPr>
                <w:rFonts w:ascii="Times New Roman" w:eastAsia="Times New Roman" w:hAnsi="Times New Roman" w:cs="Times New Roman"/>
                <w:sz w:val="24"/>
                <w:szCs w:val="24"/>
                <w:lang w:eastAsia="pl-PL"/>
              </w:rPr>
              <w:t>pracy na terenie Rzeczpospolitej Polskiej, w rozumieniu ustawy z dnia 18 stycznia 1951 r. o dniach wolnych od pracy (tekst jedn. Dz. U. z 2015 r. poz. 90).</w:t>
            </w:r>
          </w:p>
        </w:tc>
      </w:tr>
      <w:tr w:rsidR="00921780" w:rsidRPr="008A07BA" w14:paraId="1E880DBB" w14:textId="77777777" w:rsidTr="00E07953">
        <w:tc>
          <w:tcPr>
            <w:tcW w:w="2112" w:type="dxa"/>
          </w:tcPr>
          <w:p w14:paraId="7FFED336" w14:textId="250EC0DE" w:rsidR="00921780" w:rsidRPr="008A07BA" w:rsidRDefault="00921780" w:rsidP="00921780">
            <w:pPr>
              <w:rPr>
                <w:rFonts w:ascii="Times New Roman" w:hAnsi="Times New Roman" w:cs="Times New Roman"/>
                <w:noProof/>
                <w:sz w:val="24"/>
                <w:szCs w:val="24"/>
                <w:lang w:eastAsia="pl-PL"/>
              </w:rPr>
            </w:pPr>
            <w:r w:rsidRPr="007B5423">
              <w:rPr>
                <w:rFonts w:ascii="Times New Roman" w:hAnsi="Times New Roman" w:cs="Times New Roman"/>
                <w:bCs/>
                <w:sz w:val="24"/>
                <w:szCs w:val="24"/>
              </w:rPr>
              <w:t>Godziny Robocze</w:t>
            </w:r>
          </w:p>
        </w:tc>
        <w:tc>
          <w:tcPr>
            <w:tcW w:w="6808" w:type="dxa"/>
          </w:tcPr>
          <w:p w14:paraId="6DF9ADA9" w14:textId="0BE35E8A" w:rsidR="00921780" w:rsidRPr="008A07BA" w:rsidRDefault="00921780" w:rsidP="00921780">
            <w:pPr>
              <w:rPr>
                <w:rFonts w:ascii="Times New Roman" w:eastAsia="Times New Roman" w:hAnsi="Times New Roman" w:cs="Times New Roman"/>
                <w:sz w:val="24"/>
                <w:szCs w:val="24"/>
                <w:lang w:eastAsia="pl-PL"/>
              </w:rPr>
            </w:pPr>
            <w:r w:rsidRPr="007B5423">
              <w:rPr>
                <w:rFonts w:ascii="Times New Roman" w:hAnsi="Times New Roman" w:cs="Times New Roman"/>
                <w:sz w:val="24"/>
                <w:szCs w:val="24"/>
              </w:rPr>
              <w:t>Godziny od 8:15 do 16:15 w Dni robocze</w:t>
            </w:r>
          </w:p>
        </w:tc>
      </w:tr>
      <w:tr w:rsidR="00921780" w:rsidRPr="008A07BA" w14:paraId="66F9F840" w14:textId="77777777" w:rsidTr="00E07953">
        <w:tc>
          <w:tcPr>
            <w:tcW w:w="2112" w:type="dxa"/>
          </w:tcPr>
          <w:p w14:paraId="3715A721" w14:textId="77777777" w:rsidR="00921780" w:rsidRPr="008A07BA" w:rsidRDefault="00921780" w:rsidP="00921780">
            <w:pPr>
              <w:rPr>
                <w:rFonts w:ascii="Times New Roman" w:hAnsi="Times New Roman" w:cs="Times New Roman"/>
                <w:noProof/>
                <w:sz w:val="24"/>
                <w:szCs w:val="24"/>
                <w:lang w:eastAsia="pl-PL"/>
              </w:rPr>
            </w:pPr>
            <w:r w:rsidRPr="008A07BA">
              <w:rPr>
                <w:rFonts w:ascii="Times New Roman" w:hAnsi="Times New Roman" w:cs="Times New Roman"/>
                <w:noProof/>
                <w:sz w:val="24"/>
                <w:szCs w:val="24"/>
                <w:lang w:eastAsia="pl-PL"/>
              </w:rPr>
              <w:t xml:space="preserve">Incydent </w:t>
            </w:r>
          </w:p>
        </w:tc>
        <w:tc>
          <w:tcPr>
            <w:tcW w:w="6808" w:type="dxa"/>
          </w:tcPr>
          <w:p w14:paraId="54B96239" w14:textId="377C4B6A"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 xml:space="preserve">Działanie Systemu w sposób uniemożliwiający wykorzystanie funkcjonalności lub działanie Systemu w sposób odmienny niż określony w Dokumentacji Dedykowanej, kategoryzowane jako Błąd Krytyczny albo Błąd Niekrytyczny albo Błąd Niskiej Kategorii. </w:t>
            </w:r>
          </w:p>
        </w:tc>
      </w:tr>
      <w:tr w:rsidR="00921780" w:rsidRPr="008A07BA" w14:paraId="7046434D" w14:textId="77777777" w:rsidTr="00E07953">
        <w:tc>
          <w:tcPr>
            <w:tcW w:w="2112" w:type="dxa"/>
          </w:tcPr>
          <w:p w14:paraId="1EB59D66" w14:textId="77777777" w:rsidR="00921780" w:rsidRPr="008A07BA" w:rsidRDefault="00921780" w:rsidP="00921780">
            <w:pPr>
              <w:rPr>
                <w:rFonts w:ascii="Times New Roman" w:hAnsi="Times New Roman" w:cs="Times New Roman"/>
                <w:noProof/>
                <w:sz w:val="24"/>
                <w:szCs w:val="24"/>
                <w:lang w:eastAsia="pl-PL"/>
              </w:rPr>
            </w:pPr>
            <w:r w:rsidRPr="008A07BA">
              <w:rPr>
                <w:rFonts w:ascii="Times New Roman" w:hAnsi="Times New Roman" w:cs="Times New Roman"/>
                <w:sz w:val="24"/>
                <w:szCs w:val="24"/>
              </w:rPr>
              <w:t>ITS</w:t>
            </w:r>
          </w:p>
        </w:tc>
        <w:tc>
          <w:tcPr>
            <w:tcW w:w="6808" w:type="dxa"/>
          </w:tcPr>
          <w:p w14:paraId="386405FB" w14:textId="77777777"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Infrastruktura Techniczno-Systemowa – obejmuje sprzęt komputerowy (m.in. serwery, macierze, stacje robocze), sprzęt sieciowy (m.in. przełączniki LAN, routery, firewall), oprogramowanie systemowe (m.in. systemy operacyjne, serwery baz danych).</w:t>
            </w:r>
          </w:p>
        </w:tc>
      </w:tr>
      <w:tr w:rsidR="00921780" w:rsidRPr="008A07BA" w14:paraId="44FE76D0" w14:textId="77777777" w:rsidTr="00E07953">
        <w:tc>
          <w:tcPr>
            <w:tcW w:w="2112" w:type="dxa"/>
          </w:tcPr>
          <w:p w14:paraId="5290C800"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Kody Źródłowe</w:t>
            </w:r>
          </w:p>
        </w:tc>
        <w:tc>
          <w:tcPr>
            <w:tcW w:w="6808" w:type="dxa"/>
          </w:tcPr>
          <w:p w14:paraId="1755788D" w14:textId="004BC3D0"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Kody źródłowe Systemu określone są Procedurze przekazywania kodów źródłowych (Załącznik nr 5 do Umowy).</w:t>
            </w:r>
          </w:p>
        </w:tc>
      </w:tr>
      <w:tr w:rsidR="00921780" w:rsidRPr="008A07BA" w14:paraId="25ED6A94" w14:textId="77777777" w:rsidTr="00E07953">
        <w:tc>
          <w:tcPr>
            <w:tcW w:w="2112" w:type="dxa"/>
          </w:tcPr>
          <w:p w14:paraId="7120EF3D"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Linia wsparcia</w:t>
            </w:r>
          </w:p>
        </w:tc>
        <w:tc>
          <w:tcPr>
            <w:tcW w:w="6808" w:type="dxa"/>
          </w:tcPr>
          <w:p w14:paraId="1786E3A9" w14:textId="7811D6FE"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Poziom hierarchii Grup Wsparcia obsługujących Zgłoszenie/Incydent/wniosek/problem w Sevice Desk Zamawiającego.</w:t>
            </w:r>
          </w:p>
          <w:p w14:paraId="2CD87E79" w14:textId="2C868A95"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 linia wsparcia – Service Desk Wykonawcy,</w:t>
            </w:r>
          </w:p>
          <w:p w14:paraId="0878A4A7" w14:textId="17A496E9"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II linia wsparcia – specjaliści Zamawiającego,</w:t>
            </w:r>
          </w:p>
          <w:p w14:paraId="17515317"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III linia wsparcia – Wykonawca.</w:t>
            </w:r>
          </w:p>
        </w:tc>
      </w:tr>
      <w:tr w:rsidR="00921780" w:rsidRPr="008A07BA" w14:paraId="64BD8442" w14:textId="77777777" w:rsidTr="00E07953">
        <w:tc>
          <w:tcPr>
            <w:tcW w:w="2112" w:type="dxa"/>
          </w:tcPr>
          <w:p w14:paraId="201E85B6"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Łata</w:t>
            </w:r>
          </w:p>
        </w:tc>
        <w:tc>
          <w:tcPr>
            <w:tcW w:w="6808" w:type="dxa"/>
          </w:tcPr>
          <w:p w14:paraId="4DFC57B4"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(ang. patch) poprawka lub uaktualnienie do </w:t>
            </w:r>
            <w:r w:rsidRPr="008A07BA">
              <w:rPr>
                <w:rFonts w:ascii="Times New Roman" w:eastAsiaTheme="majorEastAsia" w:hAnsi="Times New Roman" w:cs="Times New Roman"/>
                <w:sz w:val="24"/>
                <w:szCs w:val="24"/>
              </w:rPr>
              <w:t>programu</w:t>
            </w:r>
            <w:r w:rsidRPr="008A07BA">
              <w:rPr>
                <w:rFonts w:ascii="Times New Roman" w:hAnsi="Times New Roman" w:cs="Times New Roman"/>
                <w:sz w:val="24"/>
                <w:szCs w:val="24"/>
              </w:rPr>
              <w:t xml:space="preserve"> (wyjątkowo danych), przeznaczona do usunięcia </w:t>
            </w:r>
            <w:r w:rsidRPr="008A07BA">
              <w:rPr>
                <w:rFonts w:ascii="Times New Roman" w:eastAsiaTheme="majorEastAsia" w:hAnsi="Times New Roman" w:cs="Times New Roman"/>
                <w:sz w:val="24"/>
                <w:szCs w:val="24"/>
              </w:rPr>
              <w:t>błędów</w:t>
            </w:r>
            <w:r w:rsidRPr="008A07BA">
              <w:rPr>
                <w:rFonts w:ascii="Times New Roman" w:hAnsi="Times New Roman" w:cs="Times New Roman"/>
                <w:sz w:val="24"/>
                <w:szCs w:val="24"/>
              </w:rPr>
              <w:t xml:space="preserve">, rozszerzenia </w:t>
            </w:r>
            <w:r w:rsidRPr="008A07BA">
              <w:rPr>
                <w:rFonts w:ascii="Times New Roman" w:hAnsi="Times New Roman" w:cs="Times New Roman"/>
                <w:sz w:val="24"/>
                <w:szCs w:val="24"/>
              </w:rPr>
              <w:lastRenderedPageBreak/>
              <w:t xml:space="preserve">funkcjonalności programu albo zwiększenia wydajności wcześniejszej wersji programu. </w:t>
            </w:r>
          </w:p>
        </w:tc>
      </w:tr>
      <w:tr w:rsidR="00921780" w:rsidRPr="008A07BA" w14:paraId="56FF04A3" w14:textId="77777777" w:rsidTr="00E07953">
        <w:tc>
          <w:tcPr>
            <w:tcW w:w="2112" w:type="dxa"/>
          </w:tcPr>
          <w:p w14:paraId="5587B915"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lastRenderedPageBreak/>
              <w:t>Maszyna wirtualna</w:t>
            </w:r>
          </w:p>
        </w:tc>
        <w:tc>
          <w:tcPr>
            <w:tcW w:w="6808" w:type="dxa"/>
          </w:tcPr>
          <w:p w14:paraId="52D4440D" w14:textId="6DA1E07B"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 xml:space="preserve">Wydzielone zasoby wirtualne z zasobów fizycznych w ten sposób, że jedna maszyna wirtualna nie ma wpływu na drugą maszynę wirtualną. Maszyna wirtualna opisywana jest między innymi  parametrami: procesor CPU, pamięć operacyjna, dyski, interfejsy sieciowe i inne urządzenia. </w:t>
            </w:r>
          </w:p>
          <w:p w14:paraId="3443965E" w14:textId="77777777"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Na Maszynie wirtualnej instalowane jest:</w:t>
            </w:r>
          </w:p>
          <w:p w14:paraId="1FEC605A" w14:textId="77777777" w:rsidR="00921780" w:rsidRPr="008A07BA" w:rsidRDefault="00921780" w:rsidP="00921780">
            <w:pPr>
              <w:numPr>
                <w:ilvl w:val="0"/>
                <w:numId w:val="23"/>
              </w:numPr>
              <w:contextualSpacing/>
              <w:jc w:val="both"/>
              <w:rPr>
                <w:rFonts w:ascii="Times New Roman" w:hAnsi="Times New Roman" w:cs="Times New Roman"/>
                <w:sz w:val="24"/>
                <w:szCs w:val="24"/>
              </w:rPr>
            </w:pPr>
            <w:r w:rsidRPr="008A07BA">
              <w:rPr>
                <w:rFonts w:ascii="Times New Roman" w:hAnsi="Times New Roman" w:cs="Times New Roman"/>
                <w:sz w:val="24"/>
                <w:szCs w:val="24"/>
              </w:rPr>
              <w:t>System operacyjny.</w:t>
            </w:r>
          </w:p>
          <w:p w14:paraId="4A392C1E" w14:textId="77777777" w:rsidR="00921780" w:rsidRPr="008A07BA" w:rsidRDefault="00921780" w:rsidP="00921780">
            <w:pPr>
              <w:numPr>
                <w:ilvl w:val="0"/>
                <w:numId w:val="23"/>
              </w:numPr>
              <w:contextualSpacing/>
              <w:jc w:val="both"/>
              <w:rPr>
                <w:rFonts w:ascii="Times New Roman" w:hAnsi="Times New Roman" w:cs="Times New Roman"/>
                <w:sz w:val="24"/>
                <w:szCs w:val="24"/>
              </w:rPr>
            </w:pPr>
            <w:r w:rsidRPr="008A07BA">
              <w:rPr>
                <w:rFonts w:ascii="Times New Roman" w:hAnsi="Times New Roman" w:cs="Times New Roman"/>
                <w:sz w:val="24"/>
                <w:szCs w:val="24"/>
              </w:rPr>
              <w:t>Oprogramowanie Gotowe (oprogramowanie systemowe)</w:t>
            </w:r>
          </w:p>
          <w:p w14:paraId="0E5E696C" w14:textId="54B49FAA" w:rsidR="00921780" w:rsidRPr="008A07BA" w:rsidRDefault="00921780" w:rsidP="00921780">
            <w:pPr>
              <w:pStyle w:val="Akapitzlist"/>
              <w:numPr>
                <w:ilvl w:val="0"/>
                <w:numId w:val="23"/>
              </w:numPr>
              <w:jc w:val="both"/>
              <w:rPr>
                <w:rFonts w:ascii="Times New Roman" w:hAnsi="Times New Roman" w:cs="Times New Roman"/>
                <w:sz w:val="24"/>
                <w:szCs w:val="24"/>
              </w:rPr>
            </w:pPr>
            <w:r w:rsidRPr="008A07BA">
              <w:rPr>
                <w:rFonts w:ascii="Times New Roman" w:hAnsi="Times New Roman" w:cs="Times New Roman"/>
                <w:sz w:val="24"/>
                <w:szCs w:val="24"/>
              </w:rPr>
              <w:t>Oprogramowanie Dedykowane (oprogramowanie aplikacyjne)</w:t>
            </w:r>
          </w:p>
        </w:tc>
      </w:tr>
      <w:tr w:rsidR="00921780" w:rsidRPr="008A07BA" w14:paraId="22F7B9D8" w14:textId="77777777" w:rsidTr="00E07953">
        <w:tc>
          <w:tcPr>
            <w:tcW w:w="2112" w:type="dxa"/>
          </w:tcPr>
          <w:p w14:paraId="1061C81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Nowa wersja Systemu</w:t>
            </w:r>
          </w:p>
        </w:tc>
        <w:tc>
          <w:tcPr>
            <w:tcW w:w="6808" w:type="dxa"/>
          </w:tcPr>
          <w:p w14:paraId="12460342" w14:textId="5603D5C4"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Opracowanie wersji Systemu przez Wykonawcę na podstawie Zlecenia przekazanego przez Zamawiającego i przekazanie Zamawiającemu zgodnie z Procedurą przekazania kodów źródłowych.</w:t>
            </w:r>
          </w:p>
        </w:tc>
      </w:tr>
      <w:tr w:rsidR="00921780" w:rsidRPr="008A07BA" w14:paraId="2BBA477D" w14:textId="77777777" w:rsidTr="00E07953">
        <w:tc>
          <w:tcPr>
            <w:tcW w:w="2112" w:type="dxa"/>
          </w:tcPr>
          <w:p w14:paraId="14A1562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Obejście</w:t>
            </w:r>
          </w:p>
        </w:tc>
        <w:tc>
          <w:tcPr>
            <w:tcW w:w="6808" w:type="dxa"/>
          </w:tcPr>
          <w:p w14:paraId="0C730956" w14:textId="50A217CD"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Rozwiązanie Incydentu lub problemu, które może być realizowane poprzez zmianę parametrów konfiguracji Oprogramowania, rekomendację modyfikacji procesu przetwarzania danych, rekomendację modyfikacji sprzętowo-programowej, rekomendację modyfikacji infrastruktury wykorzystywanej przez Oprogramowanie lub inne rekomendacje, prowadzące do zmiany poziomu Incydentu na niższy bądź do zamknięcia problemu.</w:t>
            </w:r>
          </w:p>
          <w:p w14:paraId="3439E2B0" w14:textId="5C88A0A2"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Przez Obejście należy rozumieć przywrócenie działania Oprogramowania do stanu sprzed wystąpienia Incydentu lub problemu, z możliwymi ograniczeniami sposobu korzystania z Oprogramowania, pozostającymi bez wpływu na funkcje obsługiwane przez Oprogramowanie.</w:t>
            </w:r>
          </w:p>
        </w:tc>
      </w:tr>
      <w:tr w:rsidR="00921780" w:rsidRPr="008A07BA" w14:paraId="0665F53D" w14:textId="77777777" w:rsidTr="00E07953">
        <w:tc>
          <w:tcPr>
            <w:tcW w:w="2112" w:type="dxa"/>
          </w:tcPr>
          <w:p w14:paraId="2455602D"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Oprogramowanie Dedykowane </w:t>
            </w:r>
          </w:p>
        </w:tc>
        <w:tc>
          <w:tcPr>
            <w:tcW w:w="6808" w:type="dxa"/>
          </w:tcPr>
          <w:p w14:paraId="7A57690C" w14:textId="5FF795E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Systemu dla którego Zamawiający posiada prawa autorskie.</w:t>
            </w:r>
          </w:p>
        </w:tc>
      </w:tr>
      <w:tr w:rsidR="00921780" w:rsidRPr="008A07BA" w14:paraId="162ECD5A" w14:textId="77777777" w:rsidTr="00E07953">
        <w:tc>
          <w:tcPr>
            <w:tcW w:w="2112" w:type="dxa"/>
          </w:tcPr>
          <w:p w14:paraId="107DCCA7"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Oprogramowania Gotowe</w:t>
            </w:r>
          </w:p>
        </w:tc>
        <w:tc>
          <w:tcPr>
            <w:tcW w:w="6808" w:type="dxa"/>
          </w:tcPr>
          <w:p w14:paraId="4520CB94" w14:textId="6350C15B"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oferowane w sprzedaży (oprogramowanie komercyjne) jak również oprogramowanie udostępniane na zasadach licencji otwartej (oprogramowanie open source). wykorzystane do budowy Systemu.</w:t>
            </w:r>
          </w:p>
        </w:tc>
      </w:tr>
      <w:tr w:rsidR="00921780" w:rsidRPr="008A07BA" w14:paraId="6ED566E0" w14:textId="77777777" w:rsidTr="00E07953">
        <w:tc>
          <w:tcPr>
            <w:tcW w:w="2112" w:type="dxa"/>
          </w:tcPr>
          <w:p w14:paraId="1C88AE5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Procedura przekazania kodów źródłowych</w:t>
            </w:r>
          </w:p>
        </w:tc>
        <w:tc>
          <w:tcPr>
            <w:tcW w:w="6808" w:type="dxa"/>
          </w:tcPr>
          <w:p w14:paraId="429525BC" w14:textId="647DE6A5"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9A3000">
              <w:rPr>
                <w:rFonts w:ascii="Times New Roman" w:eastAsia="Times New Roman" w:hAnsi="Times New Roman" w:cs="Times New Roman"/>
                <w:sz w:val="24"/>
                <w:szCs w:val="24"/>
                <w:lang w:eastAsia="pl-PL"/>
              </w:rPr>
              <w:t xml:space="preserve">Procedura określona w załączniku </w:t>
            </w:r>
            <w:r w:rsidR="009A3000" w:rsidRPr="009A3000">
              <w:rPr>
                <w:rFonts w:ascii="Times New Roman" w:eastAsia="Times New Roman" w:hAnsi="Times New Roman" w:cs="Times New Roman"/>
                <w:sz w:val="24"/>
                <w:szCs w:val="24"/>
                <w:lang w:eastAsia="pl-PL"/>
              </w:rPr>
              <w:t>nr 5</w:t>
            </w:r>
            <w:r w:rsidRPr="009A3000">
              <w:rPr>
                <w:rFonts w:ascii="Times New Roman" w:eastAsia="Times New Roman" w:hAnsi="Times New Roman" w:cs="Times New Roman"/>
                <w:sz w:val="24"/>
                <w:szCs w:val="24"/>
                <w:lang w:eastAsia="pl-PL"/>
              </w:rPr>
              <w:t xml:space="preserve"> d</w:t>
            </w:r>
            <w:r w:rsidR="009A3000">
              <w:rPr>
                <w:rFonts w:ascii="Times New Roman" w:eastAsia="Times New Roman" w:hAnsi="Times New Roman" w:cs="Times New Roman"/>
                <w:sz w:val="24"/>
                <w:szCs w:val="24"/>
                <w:lang w:eastAsia="pl-PL"/>
              </w:rPr>
              <w:t>o Umowy</w:t>
            </w:r>
          </w:p>
        </w:tc>
      </w:tr>
      <w:tr w:rsidR="00921780" w:rsidRPr="008A07BA" w14:paraId="4F97CB27" w14:textId="77777777" w:rsidTr="00E07953">
        <w:tc>
          <w:tcPr>
            <w:tcW w:w="2112" w:type="dxa"/>
          </w:tcPr>
          <w:p w14:paraId="0BD88774"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System</w:t>
            </w:r>
          </w:p>
        </w:tc>
        <w:tc>
          <w:tcPr>
            <w:tcW w:w="6808" w:type="dxa"/>
          </w:tcPr>
          <w:p w14:paraId="0CD12C29" w14:textId="41625F40"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 xml:space="preserve">Centralna Baza Danych Systemu Informatycznego Prokuratury (CBD-SIP-PK) </w:t>
            </w:r>
          </w:p>
        </w:tc>
      </w:tr>
      <w:tr w:rsidR="00921780" w:rsidRPr="008A07BA" w14:paraId="6AB11083" w14:textId="77777777" w:rsidTr="00E07953">
        <w:tc>
          <w:tcPr>
            <w:tcW w:w="2112" w:type="dxa"/>
          </w:tcPr>
          <w:p w14:paraId="0D59821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System Service Desk </w:t>
            </w:r>
          </w:p>
        </w:tc>
        <w:tc>
          <w:tcPr>
            <w:tcW w:w="6808" w:type="dxa"/>
          </w:tcPr>
          <w:p w14:paraId="3DE08DEA"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wspomagające pracę Service Desk. Oprogramowanie udostępniane jest przez Wykonawcę.</w:t>
            </w:r>
          </w:p>
        </w:tc>
      </w:tr>
      <w:tr w:rsidR="00921780" w:rsidRPr="008A07BA" w14:paraId="3496A287" w14:textId="77777777" w:rsidTr="00E07953">
        <w:tc>
          <w:tcPr>
            <w:tcW w:w="2112" w:type="dxa"/>
          </w:tcPr>
          <w:p w14:paraId="25D36EDF"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rozbudowy</w:t>
            </w:r>
          </w:p>
        </w:tc>
        <w:tc>
          <w:tcPr>
            <w:tcW w:w="6808" w:type="dxa"/>
          </w:tcPr>
          <w:p w14:paraId="3B512F76"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rozbudowy są określone w Umowie.</w:t>
            </w:r>
          </w:p>
        </w:tc>
      </w:tr>
      <w:tr w:rsidR="00921780" w:rsidRPr="008A07BA" w14:paraId="05133097" w14:textId="77777777" w:rsidTr="00E07953">
        <w:tc>
          <w:tcPr>
            <w:tcW w:w="2112" w:type="dxa"/>
          </w:tcPr>
          <w:p w14:paraId="11E5D4A9"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rozwojowe</w:t>
            </w:r>
          </w:p>
        </w:tc>
        <w:tc>
          <w:tcPr>
            <w:tcW w:w="6808" w:type="dxa"/>
          </w:tcPr>
          <w:p w14:paraId="391C130A" w14:textId="4FD374E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realizowane na podstawie Zleceń Rozwojowych przekazanych Wykonawcy w ramach godzin określonych w Umowie.</w:t>
            </w:r>
          </w:p>
        </w:tc>
      </w:tr>
      <w:tr w:rsidR="00921780" w:rsidRPr="008A07BA" w14:paraId="0E749AFB" w14:textId="77777777" w:rsidTr="00E07953">
        <w:tc>
          <w:tcPr>
            <w:tcW w:w="2112" w:type="dxa"/>
          </w:tcPr>
          <w:p w14:paraId="4C3BCF0C"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Service Desk</w:t>
            </w:r>
          </w:p>
        </w:tc>
        <w:tc>
          <w:tcPr>
            <w:tcW w:w="6808" w:type="dxa"/>
          </w:tcPr>
          <w:p w14:paraId="2D82D00F" w14:textId="2BC09555"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realizowane przez Wykonawcę w zakresie zarządzania Zgłoszeniami i Zleceniami (przyjmowanie, rejestracja, śledzenie realizacji Zgłoszeń oraz zamykanie Zgłoszeń).</w:t>
            </w:r>
          </w:p>
        </w:tc>
      </w:tr>
      <w:tr w:rsidR="00921780" w:rsidRPr="008A07BA" w14:paraId="29EE9AA3" w14:textId="77777777" w:rsidTr="00E07953">
        <w:tc>
          <w:tcPr>
            <w:tcW w:w="2112" w:type="dxa"/>
          </w:tcPr>
          <w:p w14:paraId="2A6A4642"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Utrzymaniowe</w:t>
            </w:r>
          </w:p>
        </w:tc>
        <w:tc>
          <w:tcPr>
            <w:tcW w:w="6808" w:type="dxa"/>
          </w:tcPr>
          <w:p w14:paraId="4CC48351" w14:textId="7E388F51"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Usługi realizowane na podstawie Zleceń Utrzymaniowych. W ramach tych usług Wykonawca zapewni obsługę wszystkich Incydentów skierowanych do realizacji przez Service Desk </w:t>
            </w:r>
            <w:r w:rsidRPr="008A07BA">
              <w:rPr>
                <w:rFonts w:ascii="Times New Roman" w:hAnsi="Times New Roman" w:cs="Times New Roman"/>
                <w:sz w:val="24"/>
                <w:szCs w:val="24"/>
              </w:rPr>
              <w:lastRenderedPageBreak/>
              <w:t>dotyczących Systemu. Z wyłączeniem Incydentów skierowanych do II linii wsparcia (Zamawiającego).</w:t>
            </w:r>
          </w:p>
        </w:tc>
      </w:tr>
      <w:tr w:rsidR="00921780" w:rsidRPr="008A07BA" w14:paraId="080DE22B" w14:textId="77777777" w:rsidTr="00E07953">
        <w:tc>
          <w:tcPr>
            <w:tcW w:w="2112" w:type="dxa"/>
          </w:tcPr>
          <w:p w14:paraId="41AF1B62"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lastRenderedPageBreak/>
              <w:t>Użytkownik</w:t>
            </w:r>
          </w:p>
        </w:tc>
        <w:tc>
          <w:tcPr>
            <w:tcW w:w="6808" w:type="dxa"/>
          </w:tcPr>
          <w:p w14:paraId="75BA52F8"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Prokuratorzy, pracownicy prokuratury zatrudnieni we wszystkich jednostkach organizacyjnych prokuratury.</w:t>
            </w:r>
          </w:p>
        </w:tc>
      </w:tr>
      <w:tr w:rsidR="00921780" w:rsidRPr="008A07BA" w14:paraId="2438AB17" w14:textId="77777777" w:rsidTr="00E07953">
        <w:tc>
          <w:tcPr>
            <w:tcW w:w="2112" w:type="dxa"/>
          </w:tcPr>
          <w:p w14:paraId="17AA38A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Zgłoszenie</w:t>
            </w:r>
          </w:p>
        </w:tc>
        <w:tc>
          <w:tcPr>
            <w:tcW w:w="6808" w:type="dxa"/>
          </w:tcPr>
          <w:p w14:paraId="784C3EDF" w14:textId="12B67D5E"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Wiadomość o niesprawności, niepoprawnym działaniu Systemu lub zapytanie dotyczące Systemu. Zgłoszenia  przekazane przez Użytkownika do Service Desk i zarejestrowane w Systemie Service Desk.</w:t>
            </w:r>
          </w:p>
          <w:p w14:paraId="2014F9E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Zgłoszenia dzielą się na :</w:t>
            </w:r>
          </w:p>
          <w:p w14:paraId="5FC40DB9" w14:textId="77777777" w:rsidR="00921780" w:rsidRPr="008A07BA" w:rsidRDefault="00921780" w:rsidP="00921780">
            <w:pPr>
              <w:numPr>
                <w:ilvl w:val="0"/>
                <w:numId w:val="18"/>
              </w:numPr>
              <w:contextualSpacing/>
              <w:rPr>
                <w:rFonts w:ascii="Times New Roman" w:hAnsi="Times New Roman" w:cs="Times New Roman"/>
                <w:sz w:val="24"/>
                <w:szCs w:val="24"/>
              </w:rPr>
            </w:pPr>
            <w:r w:rsidRPr="008A07BA">
              <w:rPr>
                <w:rFonts w:ascii="Times New Roman" w:hAnsi="Times New Roman" w:cs="Times New Roman"/>
                <w:sz w:val="24"/>
                <w:szCs w:val="24"/>
              </w:rPr>
              <w:t>Zgłoszenie Zapytania – Użytkownik zadaje pytanie wyjaśniające.</w:t>
            </w:r>
          </w:p>
          <w:p w14:paraId="7F4F673E" w14:textId="1BD3FAF9" w:rsidR="00921780" w:rsidRPr="008A07BA" w:rsidRDefault="00921780" w:rsidP="00921780">
            <w:pPr>
              <w:numPr>
                <w:ilvl w:val="0"/>
                <w:numId w:val="18"/>
              </w:numPr>
              <w:contextualSpacing/>
              <w:rPr>
                <w:rFonts w:ascii="Times New Roman" w:hAnsi="Times New Roman" w:cs="Times New Roman"/>
                <w:sz w:val="24"/>
                <w:szCs w:val="24"/>
              </w:rPr>
            </w:pPr>
            <w:r w:rsidRPr="008A07BA">
              <w:rPr>
                <w:rFonts w:ascii="Times New Roman" w:hAnsi="Times New Roman" w:cs="Times New Roman"/>
                <w:sz w:val="24"/>
                <w:szCs w:val="24"/>
              </w:rPr>
              <w:t>Zgłoszenie błędu – zgłoszenie nieprawidłowości działania Systemu.</w:t>
            </w:r>
          </w:p>
        </w:tc>
      </w:tr>
    </w:tbl>
    <w:p w14:paraId="0DE18CD5" w14:textId="77777777" w:rsidR="00C95D1D" w:rsidRPr="008A07BA" w:rsidRDefault="00C95D1D" w:rsidP="00C95D1D">
      <w:pPr>
        <w:rPr>
          <w:rFonts w:ascii="Times New Roman" w:hAnsi="Times New Roman" w:cs="Times New Roman"/>
          <w:sz w:val="24"/>
          <w:szCs w:val="24"/>
        </w:rPr>
      </w:pPr>
    </w:p>
    <w:p w14:paraId="4D3328F0" w14:textId="72566567" w:rsidR="00C95D1D" w:rsidRPr="008A07BA" w:rsidRDefault="00C95D1D" w:rsidP="00C95D1D">
      <w:pPr>
        <w:rPr>
          <w:rFonts w:ascii="Times New Roman" w:hAnsi="Times New Roman" w:cs="Times New Roman"/>
          <w:sz w:val="24"/>
          <w:szCs w:val="24"/>
        </w:rPr>
      </w:pPr>
    </w:p>
    <w:p w14:paraId="3EB655CE" w14:textId="77777777" w:rsidR="00965089" w:rsidRPr="008A07BA" w:rsidRDefault="00965089" w:rsidP="00965089">
      <w:pPr>
        <w:pStyle w:val="Nagwek1"/>
        <w:numPr>
          <w:ilvl w:val="0"/>
          <w:numId w:val="1"/>
        </w:numPr>
        <w:rPr>
          <w:rFonts w:ascii="Times New Roman" w:hAnsi="Times New Roman" w:cs="Times New Roman"/>
          <w:sz w:val="24"/>
          <w:szCs w:val="24"/>
        </w:rPr>
      </w:pPr>
      <w:bookmarkStart w:id="1" w:name="_Toc24627532"/>
      <w:r w:rsidRPr="008A07BA">
        <w:rPr>
          <w:rFonts w:ascii="Times New Roman" w:hAnsi="Times New Roman" w:cs="Times New Roman"/>
          <w:sz w:val="24"/>
          <w:szCs w:val="24"/>
        </w:rPr>
        <w:t>Przedmiot zamówienia</w:t>
      </w:r>
      <w:bookmarkEnd w:id="1"/>
    </w:p>
    <w:p w14:paraId="740698C6" w14:textId="77777777" w:rsidR="00965089" w:rsidRPr="008A07BA" w:rsidRDefault="00965089" w:rsidP="00965089">
      <w:pPr>
        <w:rPr>
          <w:rFonts w:ascii="Times New Roman" w:hAnsi="Times New Roman" w:cs="Times New Roman"/>
          <w:sz w:val="24"/>
          <w:szCs w:val="24"/>
        </w:rPr>
      </w:pPr>
    </w:p>
    <w:p w14:paraId="3C1FD512" w14:textId="771A884A" w:rsidR="00965089" w:rsidRPr="008A07BA" w:rsidRDefault="00965089" w:rsidP="00357903">
      <w:pPr>
        <w:jc w:val="both"/>
        <w:rPr>
          <w:rFonts w:ascii="Times New Roman" w:hAnsi="Times New Roman" w:cs="Times New Roman"/>
          <w:sz w:val="24"/>
          <w:szCs w:val="24"/>
        </w:rPr>
      </w:pPr>
      <w:r w:rsidRPr="008A07BA">
        <w:rPr>
          <w:rFonts w:ascii="Times New Roman" w:hAnsi="Times New Roman" w:cs="Times New Roman"/>
          <w:sz w:val="24"/>
          <w:szCs w:val="24"/>
        </w:rPr>
        <w:t xml:space="preserve">Przedmiotem zamówienia jest świadczenie </w:t>
      </w:r>
      <w:r w:rsidR="00720664" w:rsidRPr="008A07BA">
        <w:rPr>
          <w:rFonts w:ascii="Times New Roman" w:hAnsi="Times New Roman" w:cs="Times New Roman"/>
          <w:sz w:val="24"/>
          <w:szCs w:val="24"/>
        </w:rPr>
        <w:t xml:space="preserve">przez Wykonawcę </w:t>
      </w:r>
      <w:r w:rsidR="001659F8" w:rsidRPr="008A07BA">
        <w:rPr>
          <w:rFonts w:ascii="Times New Roman" w:hAnsi="Times New Roman" w:cs="Times New Roman"/>
          <w:sz w:val="24"/>
          <w:szCs w:val="24"/>
        </w:rPr>
        <w:t xml:space="preserve">usług serwisu oprogramowania Systemu </w:t>
      </w:r>
      <w:r w:rsidR="00EE28F9" w:rsidRPr="008A07BA">
        <w:rPr>
          <w:rFonts w:ascii="Times New Roman" w:hAnsi="Times New Roman" w:cs="Times New Roman"/>
          <w:sz w:val="24"/>
          <w:szCs w:val="24"/>
        </w:rPr>
        <w:t>CBD-SIP-PK</w:t>
      </w:r>
      <w:r w:rsidR="001659F8" w:rsidRPr="008A07BA">
        <w:rPr>
          <w:rFonts w:ascii="Times New Roman" w:hAnsi="Times New Roman" w:cs="Times New Roman"/>
          <w:sz w:val="24"/>
          <w:szCs w:val="24"/>
        </w:rPr>
        <w:t xml:space="preserve">. W ramach zamówienia Wykonawca będzie zobowiązany do świadczenia </w:t>
      </w:r>
      <w:r w:rsidR="00720664" w:rsidRPr="008A07BA">
        <w:rPr>
          <w:rFonts w:ascii="Times New Roman" w:hAnsi="Times New Roman" w:cs="Times New Roman"/>
          <w:sz w:val="24"/>
          <w:szCs w:val="24"/>
        </w:rPr>
        <w:t>następujących usług:</w:t>
      </w:r>
    </w:p>
    <w:p w14:paraId="2C3DF82B" w14:textId="77777777"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 xml:space="preserve">Świadczenie </w:t>
      </w:r>
      <w:r w:rsidR="000C1440" w:rsidRPr="008A07BA">
        <w:rPr>
          <w:rFonts w:ascii="Times New Roman" w:hAnsi="Times New Roman" w:cs="Times New Roman"/>
          <w:sz w:val="24"/>
          <w:szCs w:val="24"/>
        </w:rPr>
        <w:t>U</w:t>
      </w:r>
      <w:r w:rsidRPr="008A07BA">
        <w:rPr>
          <w:rFonts w:ascii="Times New Roman" w:hAnsi="Times New Roman" w:cs="Times New Roman"/>
          <w:sz w:val="24"/>
          <w:szCs w:val="24"/>
        </w:rPr>
        <w:t>sługi Service Desk</w:t>
      </w:r>
      <w:r w:rsidR="001659F8" w:rsidRPr="008A07BA">
        <w:rPr>
          <w:rFonts w:ascii="Times New Roman" w:hAnsi="Times New Roman" w:cs="Times New Roman"/>
          <w:sz w:val="24"/>
          <w:szCs w:val="24"/>
        </w:rPr>
        <w:t xml:space="preserve"> dla </w:t>
      </w:r>
      <w:r w:rsidR="00912E92" w:rsidRPr="008A07BA">
        <w:rPr>
          <w:rFonts w:ascii="Times New Roman" w:hAnsi="Times New Roman" w:cs="Times New Roman"/>
          <w:sz w:val="24"/>
          <w:szCs w:val="24"/>
        </w:rPr>
        <w:t xml:space="preserve">obsługi </w:t>
      </w:r>
      <w:r w:rsidR="001659F8" w:rsidRPr="008A07BA">
        <w:rPr>
          <w:rFonts w:ascii="Times New Roman" w:hAnsi="Times New Roman" w:cs="Times New Roman"/>
          <w:sz w:val="24"/>
          <w:szCs w:val="24"/>
        </w:rPr>
        <w:t>Systemu.</w:t>
      </w:r>
    </w:p>
    <w:p w14:paraId="60666149" w14:textId="6B550954" w:rsidR="00357903" w:rsidRPr="008A07BA" w:rsidRDefault="00A97F0E" w:rsidP="00A97F0E">
      <w:pPr>
        <w:ind w:left="708"/>
        <w:rPr>
          <w:rFonts w:ascii="Times New Roman" w:hAnsi="Times New Roman" w:cs="Times New Roman"/>
          <w:sz w:val="24"/>
          <w:szCs w:val="24"/>
        </w:rPr>
      </w:pPr>
      <w:r w:rsidRPr="008A07BA">
        <w:rPr>
          <w:rFonts w:ascii="Times New Roman" w:hAnsi="Times New Roman" w:cs="Times New Roman"/>
          <w:sz w:val="24"/>
          <w:szCs w:val="24"/>
        </w:rPr>
        <w:t>Wykonawca w ramach Zamówienia udostępni Zamawiającemu Sy</w:t>
      </w:r>
      <w:r w:rsidR="00E9593A" w:rsidRPr="008A07BA">
        <w:rPr>
          <w:rFonts w:ascii="Times New Roman" w:hAnsi="Times New Roman" w:cs="Times New Roman"/>
          <w:sz w:val="24"/>
          <w:szCs w:val="24"/>
        </w:rPr>
        <w:t>stem Service Desk wraz z obsługą</w:t>
      </w:r>
      <w:r w:rsidR="003613BC" w:rsidRPr="008A07BA">
        <w:rPr>
          <w:rFonts w:ascii="Times New Roman" w:hAnsi="Times New Roman" w:cs="Times New Roman"/>
          <w:sz w:val="24"/>
          <w:szCs w:val="24"/>
        </w:rPr>
        <w:t xml:space="preserve"> do</w:t>
      </w:r>
      <w:r w:rsidRPr="008A07BA">
        <w:rPr>
          <w:rFonts w:ascii="Times New Roman" w:hAnsi="Times New Roman" w:cs="Times New Roman"/>
          <w:sz w:val="24"/>
          <w:szCs w:val="24"/>
        </w:rPr>
        <w:t xml:space="preserve"> zarządzania Zgłoszeniami przekazywanymi przez Użytkowników Systemu.</w:t>
      </w:r>
    </w:p>
    <w:p w14:paraId="52AF1B4A" w14:textId="1488EB89"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t>
      </w:r>
      <w:r w:rsidR="000C1440" w:rsidRPr="008A07BA">
        <w:rPr>
          <w:rFonts w:ascii="Times New Roman" w:hAnsi="Times New Roman" w:cs="Times New Roman"/>
          <w:sz w:val="24"/>
          <w:szCs w:val="24"/>
        </w:rPr>
        <w:t>wiadczenie Usług</w:t>
      </w:r>
      <w:r w:rsidR="00A77872" w:rsidRPr="008A07BA">
        <w:rPr>
          <w:rFonts w:ascii="Times New Roman" w:hAnsi="Times New Roman" w:cs="Times New Roman"/>
          <w:sz w:val="24"/>
          <w:szCs w:val="24"/>
        </w:rPr>
        <w:t xml:space="preserve"> utrzymaniowych</w:t>
      </w:r>
      <w:r w:rsidR="001659F8" w:rsidRPr="008A07BA">
        <w:rPr>
          <w:rFonts w:ascii="Times New Roman" w:hAnsi="Times New Roman" w:cs="Times New Roman"/>
          <w:sz w:val="24"/>
          <w:szCs w:val="24"/>
        </w:rPr>
        <w:t>.</w:t>
      </w:r>
    </w:p>
    <w:p w14:paraId="22B6C3B2" w14:textId="6F43508C" w:rsidR="000C1440" w:rsidRPr="008A07BA" w:rsidRDefault="000C1440" w:rsidP="000C1440">
      <w:pPr>
        <w:ind w:left="708"/>
        <w:rPr>
          <w:rFonts w:ascii="Times New Roman" w:hAnsi="Times New Roman" w:cs="Times New Roman"/>
          <w:sz w:val="24"/>
          <w:szCs w:val="24"/>
        </w:rPr>
      </w:pPr>
      <w:r w:rsidRPr="008A07BA">
        <w:rPr>
          <w:rFonts w:ascii="Times New Roman" w:hAnsi="Times New Roman" w:cs="Times New Roman"/>
          <w:sz w:val="24"/>
          <w:szCs w:val="24"/>
        </w:rPr>
        <w:t xml:space="preserve">W ramach Usług </w:t>
      </w:r>
      <w:r w:rsidR="00A77872" w:rsidRPr="008A07BA">
        <w:rPr>
          <w:rFonts w:ascii="Times New Roman" w:hAnsi="Times New Roman" w:cs="Times New Roman"/>
          <w:sz w:val="24"/>
          <w:szCs w:val="24"/>
        </w:rPr>
        <w:t>utrzymaniowych</w:t>
      </w:r>
      <w:r w:rsidRPr="008A07BA">
        <w:rPr>
          <w:rFonts w:ascii="Times New Roman" w:hAnsi="Times New Roman" w:cs="Times New Roman"/>
          <w:sz w:val="24"/>
          <w:szCs w:val="24"/>
        </w:rPr>
        <w:t xml:space="preserve"> Wykonawca będzie </w:t>
      </w:r>
      <w:r w:rsidR="002C2478" w:rsidRPr="008A07BA">
        <w:rPr>
          <w:rFonts w:ascii="Times New Roman" w:hAnsi="Times New Roman" w:cs="Times New Roman"/>
          <w:sz w:val="24"/>
          <w:szCs w:val="24"/>
        </w:rPr>
        <w:t>zobowiązany do:</w:t>
      </w:r>
    </w:p>
    <w:p w14:paraId="587E4706" w14:textId="77777777"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Obsługi Zgłoszeń Zapytań przekazywanych przez Użytkowników lub przekierowanie takich Zgłoszeń do Zamawiającego,</w:t>
      </w:r>
    </w:p>
    <w:p w14:paraId="7F779654" w14:textId="13F4B058"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 xml:space="preserve">Obsługi Zgłoszeń Błędów dotyczących oprogramowania Systemu poprzez </w:t>
      </w:r>
      <w:r w:rsidR="0036204C" w:rsidRPr="008A07BA">
        <w:rPr>
          <w:rFonts w:ascii="Times New Roman" w:hAnsi="Times New Roman" w:cs="Times New Roman"/>
          <w:sz w:val="24"/>
          <w:szCs w:val="24"/>
        </w:rPr>
        <w:t>opracowanie Obejść</w:t>
      </w:r>
      <w:r w:rsidR="00222651" w:rsidRPr="008A07BA">
        <w:rPr>
          <w:rFonts w:ascii="Times New Roman" w:hAnsi="Times New Roman" w:cs="Times New Roman"/>
          <w:sz w:val="24"/>
          <w:szCs w:val="24"/>
        </w:rPr>
        <w:t>, Skryptów naprawczych lub Łat oprogramowania</w:t>
      </w:r>
      <w:r w:rsidRPr="008A07BA">
        <w:rPr>
          <w:rFonts w:ascii="Times New Roman" w:hAnsi="Times New Roman" w:cs="Times New Roman"/>
          <w:sz w:val="24"/>
          <w:szCs w:val="24"/>
        </w:rPr>
        <w:t>,</w:t>
      </w:r>
    </w:p>
    <w:p w14:paraId="29CF1CF6" w14:textId="5169A1BA" w:rsidR="002C2478" w:rsidRPr="008A07BA" w:rsidRDefault="001C12D0" w:rsidP="002C2478">
      <w:pPr>
        <w:pStyle w:val="Akapitzlist"/>
        <w:numPr>
          <w:ilvl w:val="0"/>
          <w:numId w:val="3"/>
        </w:numPr>
        <w:rPr>
          <w:rFonts w:ascii="Times New Roman" w:hAnsi="Times New Roman" w:cs="Times New Roman"/>
          <w:sz w:val="24"/>
          <w:szCs w:val="24"/>
        </w:rPr>
      </w:pPr>
      <w:r>
        <w:rPr>
          <w:rFonts w:ascii="Times New Roman" w:hAnsi="Times New Roman" w:cs="Times New Roman"/>
          <w:sz w:val="24"/>
          <w:szCs w:val="24"/>
        </w:rPr>
        <w:t>Wykonania</w:t>
      </w:r>
      <w:r w:rsidR="002C2478" w:rsidRPr="008A07BA">
        <w:rPr>
          <w:rFonts w:ascii="Times New Roman" w:hAnsi="Times New Roman" w:cs="Times New Roman"/>
          <w:sz w:val="24"/>
          <w:szCs w:val="24"/>
        </w:rPr>
        <w:t xml:space="preserve"> nowej wersji oprogramowania Systemu na podstawie Zlecenia </w:t>
      </w:r>
      <w:r w:rsidR="00A77872" w:rsidRPr="008A07BA">
        <w:rPr>
          <w:rFonts w:ascii="Times New Roman" w:hAnsi="Times New Roman" w:cs="Times New Roman"/>
          <w:sz w:val="24"/>
          <w:szCs w:val="24"/>
        </w:rPr>
        <w:t xml:space="preserve">Utrzymaniowego </w:t>
      </w:r>
      <w:r w:rsidR="002C2478" w:rsidRPr="008A07BA">
        <w:rPr>
          <w:rFonts w:ascii="Times New Roman" w:hAnsi="Times New Roman" w:cs="Times New Roman"/>
          <w:sz w:val="24"/>
          <w:szCs w:val="24"/>
        </w:rPr>
        <w:t>Zamawiającego w celu usunięcia błędów oprogramowania Systemu,</w:t>
      </w:r>
    </w:p>
    <w:p w14:paraId="0996DA5E" w14:textId="6F30C58A"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Modyfikacj</w:t>
      </w:r>
      <w:r w:rsidR="00E9593A" w:rsidRPr="008A07BA">
        <w:rPr>
          <w:rFonts w:ascii="Times New Roman" w:hAnsi="Times New Roman" w:cs="Times New Roman"/>
          <w:sz w:val="24"/>
          <w:szCs w:val="24"/>
        </w:rPr>
        <w:t>i lub opracowania</w:t>
      </w:r>
      <w:r w:rsidRPr="008A07BA">
        <w:rPr>
          <w:rFonts w:ascii="Times New Roman" w:hAnsi="Times New Roman" w:cs="Times New Roman"/>
          <w:sz w:val="24"/>
          <w:szCs w:val="24"/>
        </w:rPr>
        <w:t xml:space="preserve"> dokumentacji (procedur) lub skryptów ma</w:t>
      </w:r>
      <w:r w:rsidR="00E9593A" w:rsidRPr="008A07BA">
        <w:rPr>
          <w:rFonts w:ascii="Times New Roman" w:hAnsi="Times New Roman" w:cs="Times New Roman"/>
          <w:sz w:val="24"/>
          <w:szCs w:val="24"/>
        </w:rPr>
        <w:t>jących na celu usunięcie</w:t>
      </w:r>
      <w:r w:rsidR="00222651" w:rsidRPr="008A07BA">
        <w:rPr>
          <w:rFonts w:ascii="Times New Roman" w:hAnsi="Times New Roman" w:cs="Times New Roman"/>
          <w:sz w:val="24"/>
          <w:szCs w:val="24"/>
        </w:rPr>
        <w:t xml:space="preserve"> błędów,</w:t>
      </w:r>
    </w:p>
    <w:p w14:paraId="0A0C9AFD" w14:textId="2D25C8E4" w:rsidR="00222651" w:rsidRPr="008A07BA" w:rsidRDefault="00222651" w:rsidP="00A94B26">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Wykonania dokumentacji podniesienia wersji oprogramowania systemowego.</w:t>
      </w:r>
    </w:p>
    <w:p w14:paraId="5164B3D6" w14:textId="77777777" w:rsidR="00A94B26" w:rsidRPr="008A07BA" w:rsidRDefault="00A94B26" w:rsidP="00A94B26">
      <w:pPr>
        <w:ind w:left="1068"/>
        <w:rPr>
          <w:rFonts w:ascii="Times New Roman" w:hAnsi="Times New Roman" w:cs="Times New Roman"/>
          <w:sz w:val="24"/>
          <w:szCs w:val="24"/>
        </w:rPr>
      </w:pPr>
    </w:p>
    <w:p w14:paraId="7B44092F" w14:textId="77777777" w:rsidR="00720664" w:rsidRPr="008A07BA" w:rsidRDefault="00317D42" w:rsidP="00A94B26">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Świadczenie U</w:t>
      </w:r>
      <w:r w:rsidR="00720664" w:rsidRPr="008A07BA">
        <w:rPr>
          <w:rFonts w:ascii="Times New Roman" w:hAnsi="Times New Roman" w:cs="Times New Roman"/>
          <w:sz w:val="24"/>
          <w:szCs w:val="24"/>
        </w:rPr>
        <w:t>sług rozwojowych</w:t>
      </w:r>
      <w:r w:rsidR="001659F8" w:rsidRPr="008A07BA">
        <w:rPr>
          <w:rFonts w:ascii="Times New Roman" w:hAnsi="Times New Roman" w:cs="Times New Roman"/>
          <w:sz w:val="24"/>
          <w:szCs w:val="24"/>
        </w:rPr>
        <w:t xml:space="preserve"> </w:t>
      </w:r>
      <w:r w:rsidR="00060576" w:rsidRPr="008A07BA">
        <w:rPr>
          <w:rFonts w:ascii="Times New Roman" w:hAnsi="Times New Roman" w:cs="Times New Roman"/>
          <w:sz w:val="24"/>
          <w:szCs w:val="24"/>
        </w:rPr>
        <w:t xml:space="preserve">oprogramowania </w:t>
      </w:r>
      <w:r w:rsidR="001659F8" w:rsidRPr="008A07BA">
        <w:rPr>
          <w:rFonts w:ascii="Times New Roman" w:hAnsi="Times New Roman" w:cs="Times New Roman"/>
          <w:sz w:val="24"/>
          <w:szCs w:val="24"/>
        </w:rPr>
        <w:t>Systemu.</w:t>
      </w:r>
    </w:p>
    <w:p w14:paraId="7C214363" w14:textId="71E126D9" w:rsidR="00317D42" w:rsidRPr="008A07BA" w:rsidRDefault="00317D42" w:rsidP="00317D42">
      <w:pPr>
        <w:ind w:left="720"/>
        <w:rPr>
          <w:rFonts w:ascii="Times New Roman" w:hAnsi="Times New Roman" w:cs="Times New Roman"/>
          <w:sz w:val="24"/>
          <w:szCs w:val="24"/>
        </w:rPr>
      </w:pPr>
      <w:r w:rsidRPr="008A07BA">
        <w:rPr>
          <w:rFonts w:ascii="Times New Roman" w:hAnsi="Times New Roman" w:cs="Times New Roman"/>
          <w:sz w:val="24"/>
          <w:szCs w:val="24"/>
        </w:rPr>
        <w:t>Wykonawca będzie realizował Usługi rozwojowe w ramach określonych w Umowie</w:t>
      </w:r>
      <w:r w:rsidR="00CB47D8">
        <w:rPr>
          <w:rFonts w:ascii="Times New Roman" w:hAnsi="Times New Roman" w:cs="Times New Roman"/>
          <w:sz w:val="24"/>
          <w:szCs w:val="24"/>
        </w:rPr>
        <w:t>,</w:t>
      </w:r>
      <w:r w:rsidRPr="008A07BA">
        <w:rPr>
          <w:rFonts w:ascii="Times New Roman" w:hAnsi="Times New Roman" w:cs="Times New Roman"/>
          <w:sz w:val="24"/>
          <w:szCs w:val="24"/>
        </w:rPr>
        <w:t xml:space="preserve"> </w:t>
      </w:r>
      <w:r w:rsidR="00A94B26" w:rsidRPr="008A07BA">
        <w:rPr>
          <w:rFonts w:ascii="Times New Roman" w:hAnsi="Times New Roman" w:cs="Times New Roman"/>
          <w:sz w:val="24"/>
          <w:szCs w:val="24"/>
        </w:rPr>
        <w:t xml:space="preserve">w wysokości </w:t>
      </w:r>
      <w:r w:rsidR="009D43B0" w:rsidRPr="008A07BA">
        <w:rPr>
          <w:rFonts w:ascii="Times New Roman" w:hAnsi="Times New Roman" w:cs="Times New Roman"/>
          <w:sz w:val="24"/>
          <w:szCs w:val="24"/>
        </w:rPr>
        <w:t>2000 (dwóch tysięcy)</w:t>
      </w:r>
      <w:r w:rsidR="001C354A" w:rsidRPr="008A07BA">
        <w:rPr>
          <w:rFonts w:ascii="Times New Roman" w:hAnsi="Times New Roman" w:cs="Times New Roman"/>
          <w:sz w:val="24"/>
          <w:szCs w:val="24"/>
        </w:rPr>
        <w:t xml:space="preserve"> roboczogodzin</w:t>
      </w:r>
      <w:r w:rsidRPr="008A07BA">
        <w:rPr>
          <w:rFonts w:ascii="Times New Roman" w:hAnsi="Times New Roman" w:cs="Times New Roman"/>
          <w:sz w:val="24"/>
          <w:szCs w:val="24"/>
        </w:rPr>
        <w:t xml:space="preserve">. Usługi będą realizowane na podstawie Zleceń </w:t>
      </w:r>
      <w:r w:rsidR="00A77872" w:rsidRPr="008A07BA">
        <w:rPr>
          <w:rFonts w:ascii="Times New Roman" w:hAnsi="Times New Roman" w:cs="Times New Roman"/>
          <w:sz w:val="24"/>
          <w:szCs w:val="24"/>
        </w:rPr>
        <w:t xml:space="preserve">Rozwojowych </w:t>
      </w:r>
      <w:r w:rsidRPr="008A07BA">
        <w:rPr>
          <w:rFonts w:ascii="Times New Roman" w:hAnsi="Times New Roman" w:cs="Times New Roman"/>
          <w:sz w:val="24"/>
          <w:szCs w:val="24"/>
        </w:rPr>
        <w:t xml:space="preserve">przekazanych przez Zamawiającego. Usługi rozwojowe będą dotyczyły rozwoju funkcjonalności Systemu w przypadku zmiany </w:t>
      </w:r>
      <w:r w:rsidRPr="008A07BA">
        <w:rPr>
          <w:rFonts w:ascii="Times New Roman" w:hAnsi="Times New Roman" w:cs="Times New Roman"/>
          <w:sz w:val="24"/>
          <w:szCs w:val="24"/>
        </w:rPr>
        <w:lastRenderedPageBreak/>
        <w:t>obowiązu</w:t>
      </w:r>
      <w:r w:rsidR="001C354A" w:rsidRPr="008A07BA">
        <w:rPr>
          <w:rFonts w:ascii="Times New Roman" w:hAnsi="Times New Roman" w:cs="Times New Roman"/>
          <w:sz w:val="24"/>
          <w:szCs w:val="24"/>
        </w:rPr>
        <w:t>jących ustaw, przepisów prawa</w:t>
      </w:r>
      <w:r w:rsidRPr="008A07BA">
        <w:rPr>
          <w:rFonts w:ascii="Times New Roman" w:hAnsi="Times New Roman" w:cs="Times New Roman"/>
          <w:sz w:val="24"/>
          <w:szCs w:val="24"/>
        </w:rPr>
        <w:t>, organizacyjnych lub</w:t>
      </w:r>
      <w:r w:rsidR="001C354A" w:rsidRPr="008A07BA">
        <w:rPr>
          <w:rFonts w:ascii="Times New Roman" w:hAnsi="Times New Roman" w:cs="Times New Roman"/>
          <w:sz w:val="24"/>
          <w:szCs w:val="24"/>
        </w:rPr>
        <w:t xml:space="preserve"> z</w:t>
      </w:r>
      <w:r w:rsidRPr="008A07BA">
        <w:rPr>
          <w:rFonts w:ascii="Times New Roman" w:hAnsi="Times New Roman" w:cs="Times New Roman"/>
          <w:sz w:val="24"/>
          <w:szCs w:val="24"/>
        </w:rPr>
        <w:t xml:space="preserve"> innych </w:t>
      </w:r>
      <w:r w:rsidR="00A94B26" w:rsidRPr="008A07BA">
        <w:rPr>
          <w:rFonts w:ascii="Times New Roman" w:hAnsi="Times New Roman" w:cs="Times New Roman"/>
          <w:sz w:val="24"/>
          <w:szCs w:val="24"/>
        </w:rPr>
        <w:t>przyczyn wynikających z konieczności podniesienia wydajności lub bezpieczeństwa.</w:t>
      </w:r>
    </w:p>
    <w:p w14:paraId="23231BC9" w14:textId="77777777"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t>
      </w:r>
      <w:r w:rsidR="00317D42" w:rsidRPr="008A07BA">
        <w:rPr>
          <w:rFonts w:ascii="Times New Roman" w:hAnsi="Times New Roman" w:cs="Times New Roman"/>
          <w:sz w:val="24"/>
          <w:szCs w:val="24"/>
        </w:rPr>
        <w:t>wiadczenie U</w:t>
      </w:r>
      <w:r w:rsidRPr="008A07BA">
        <w:rPr>
          <w:rFonts w:ascii="Times New Roman" w:hAnsi="Times New Roman" w:cs="Times New Roman"/>
          <w:sz w:val="24"/>
          <w:szCs w:val="24"/>
        </w:rPr>
        <w:t xml:space="preserve">sług </w:t>
      </w:r>
      <w:r w:rsidR="001659F8" w:rsidRPr="008A07BA">
        <w:rPr>
          <w:rFonts w:ascii="Times New Roman" w:hAnsi="Times New Roman" w:cs="Times New Roman"/>
          <w:sz w:val="24"/>
          <w:szCs w:val="24"/>
        </w:rPr>
        <w:t>rozbudowy oprogramowania Systemu.</w:t>
      </w:r>
    </w:p>
    <w:p w14:paraId="14EDBA60" w14:textId="6E022A93" w:rsidR="00317D42" w:rsidRPr="008A07BA" w:rsidRDefault="00A74F6A" w:rsidP="00317D42">
      <w:pPr>
        <w:ind w:left="708"/>
        <w:rPr>
          <w:rFonts w:ascii="Times New Roman" w:hAnsi="Times New Roman" w:cs="Times New Roman"/>
          <w:sz w:val="24"/>
          <w:szCs w:val="24"/>
        </w:rPr>
      </w:pPr>
      <w:r w:rsidRPr="008A07BA">
        <w:rPr>
          <w:rFonts w:ascii="Times New Roman" w:hAnsi="Times New Roman" w:cs="Times New Roman"/>
          <w:sz w:val="24"/>
          <w:szCs w:val="24"/>
        </w:rPr>
        <w:t xml:space="preserve">W ramach rozbudowy </w:t>
      </w:r>
      <w:r w:rsidR="007044D8" w:rsidRPr="008A07BA">
        <w:rPr>
          <w:rFonts w:ascii="Times New Roman" w:hAnsi="Times New Roman" w:cs="Times New Roman"/>
          <w:sz w:val="24"/>
          <w:szCs w:val="24"/>
        </w:rPr>
        <w:t>S</w:t>
      </w:r>
      <w:r w:rsidRPr="008A07BA">
        <w:rPr>
          <w:rFonts w:ascii="Times New Roman" w:hAnsi="Times New Roman" w:cs="Times New Roman"/>
          <w:sz w:val="24"/>
          <w:szCs w:val="24"/>
        </w:rPr>
        <w:t>ys</w:t>
      </w:r>
      <w:r w:rsidR="00952C93">
        <w:rPr>
          <w:rFonts w:ascii="Times New Roman" w:hAnsi="Times New Roman" w:cs="Times New Roman"/>
          <w:sz w:val="24"/>
          <w:szCs w:val="24"/>
        </w:rPr>
        <w:t>temu Wykonawca zaprojektuje i</w:t>
      </w:r>
      <w:r w:rsidRPr="008A07BA">
        <w:rPr>
          <w:rFonts w:ascii="Times New Roman" w:hAnsi="Times New Roman" w:cs="Times New Roman"/>
          <w:sz w:val="24"/>
          <w:szCs w:val="24"/>
        </w:rPr>
        <w:t xml:space="preserve"> wykona </w:t>
      </w:r>
      <w:r w:rsidR="00EE28F9" w:rsidRPr="008A07BA">
        <w:rPr>
          <w:rFonts w:ascii="Times New Roman" w:hAnsi="Times New Roman" w:cs="Times New Roman"/>
          <w:sz w:val="24"/>
          <w:szCs w:val="24"/>
        </w:rPr>
        <w:t>nowy Moduł Gromadzenia i Analizy</w:t>
      </w:r>
      <w:r w:rsidR="00952C93">
        <w:rPr>
          <w:rFonts w:ascii="Times New Roman" w:hAnsi="Times New Roman" w:cs="Times New Roman"/>
          <w:sz w:val="24"/>
          <w:szCs w:val="24"/>
        </w:rPr>
        <w:t xml:space="preserve"> Danych bazy CBD-2 (MGAD-CBD-2) oraz dostarczy sprzęt.</w:t>
      </w:r>
    </w:p>
    <w:p w14:paraId="7F13ABDE" w14:textId="77777777" w:rsidR="001659F8" w:rsidRPr="008A07BA" w:rsidRDefault="001659F8" w:rsidP="001659F8">
      <w:pPr>
        <w:rPr>
          <w:rFonts w:ascii="Times New Roman" w:hAnsi="Times New Roman" w:cs="Times New Roman"/>
          <w:sz w:val="24"/>
          <w:szCs w:val="24"/>
        </w:rPr>
      </w:pPr>
    </w:p>
    <w:p w14:paraId="30B5704A" w14:textId="77777777" w:rsidR="001659F8" w:rsidRPr="008A07BA" w:rsidRDefault="001659F8" w:rsidP="001659F8">
      <w:pPr>
        <w:pStyle w:val="Nagwek1"/>
        <w:numPr>
          <w:ilvl w:val="0"/>
          <w:numId w:val="1"/>
        </w:numPr>
        <w:rPr>
          <w:rFonts w:ascii="Times New Roman" w:hAnsi="Times New Roman" w:cs="Times New Roman"/>
          <w:sz w:val="24"/>
          <w:szCs w:val="24"/>
        </w:rPr>
      </w:pPr>
      <w:bookmarkStart w:id="2" w:name="_Toc24627533"/>
      <w:r w:rsidRPr="008A07BA">
        <w:rPr>
          <w:rFonts w:ascii="Times New Roman" w:hAnsi="Times New Roman" w:cs="Times New Roman"/>
          <w:sz w:val="24"/>
          <w:szCs w:val="24"/>
        </w:rPr>
        <w:t>Struktura organizacyjna prokuratury</w:t>
      </w:r>
      <w:bookmarkEnd w:id="2"/>
    </w:p>
    <w:p w14:paraId="3BA19E79" w14:textId="77777777" w:rsidR="001659F8" w:rsidRPr="008A07BA" w:rsidRDefault="001659F8" w:rsidP="001659F8">
      <w:pPr>
        <w:rPr>
          <w:rFonts w:ascii="Times New Roman" w:hAnsi="Times New Roman" w:cs="Times New Roman"/>
          <w:sz w:val="24"/>
          <w:szCs w:val="24"/>
        </w:rPr>
      </w:pPr>
    </w:p>
    <w:p w14:paraId="42496EC2" w14:textId="77777777" w:rsidR="00CE6EF3" w:rsidRPr="008A07BA" w:rsidRDefault="00CE6EF3" w:rsidP="00CE6EF3">
      <w:pPr>
        <w:pStyle w:val="Nagwek2"/>
        <w:numPr>
          <w:ilvl w:val="1"/>
          <w:numId w:val="0"/>
        </w:numPr>
        <w:spacing w:line="276" w:lineRule="auto"/>
        <w:ind w:left="718" w:hanging="576"/>
        <w:rPr>
          <w:rFonts w:ascii="Times New Roman" w:hAnsi="Times New Roman" w:cs="Times New Roman"/>
          <w:sz w:val="24"/>
          <w:szCs w:val="24"/>
        </w:rPr>
      </w:pPr>
      <w:bookmarkStart w:id="3" w:name="_Toc470019514"/>
      <w:bookmarkStart w:id="4" w:name="_Toc470816453"/>
      <w:bookmarkStart w:id="5" w:name="_Toc472915393"/>
      <w:bookmarkStart w:id="6" w:name="_Toc472964785"/>
      <w:bookmarkStart w:id="7" w:name="_Toc476217220"/>
      <w:bookmarkStart w:id="8" w:name="_Toc526474990"/>
      <w:bookmarkStart w:id="9" w:name="_Toc526475228"/>
      <w:bookmarkStart w:id="10" w:name="_Toc526475460"/>
      <w:bookmarkStart w:id="11" w:name="_Toc526475692"/>
      <w:bookmarkStart w:id="12" w:name="_Toc526475904"/>
      <w:bookmarkStart w:id="13" w:name="_Toc526476618"/>
      <w:bookmarkStart w:id="14" w:name="_Toc526476922"/>
      <w:bookmarkStart w:id="15" w:name="_Toc526477246"/>
      <w:bookmarkStart w:id="16" w:name="_Toc526477565"/>
      <w:bookmarkStart w:id="17" w:name="_Toc526478053"/>
      <w:bookmarkStart w:id="18" w:name="_Toc527020299"/>
      <w:bookmarkStart w:id="19" w:name="_Toc527024624"/>
      <w:bookmarkStart w:id="20" w:name="_Toc527029743"/>
      <w:bookmarkStart w:id="21" w:name="_Toc527034325"/>
      <w:bookmarkStart w:id="22" w:name="_Toc527037091"/>
      <w:bookmarkStart w:id="23" w:name="_Toc527037399"/>
      <w:bookmarkStart w:id="24" w:name="_Toc527040622"/>
      <w:bookmarkStart w:id="25" w:name="_Toc527040819"/>
      <w:bookmarkStart w:id="26" w:name="_Toc527044748"/>
      <w:bookmarkStart w:id="27" w:name="_Toc527045995"/>
      <w:bookmarkStart w:id="28" w:name="_Toc529182770"/>
      <w:bookmarkStart w:id="29" w:name="_Toc529197379"/>
      <w:bookmarkStart w:id="30" w:name="_Toc24627534"/>
      <w:r w:rsidRPr="008A07BA">
        <w:rPr>
          <w:rFonts w:ascii="Times New Roman" w:hAnsi="Times New Roman" w:cs="Times New Roman"/>
          <w:sz w:val="24"/>
          <w:szCs w:val="24"/>
        </w:rPr>
        <w:t>Struktura organizacyjna prokuratury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62AEA69" w14:textId="77777777" w:rsidR="00CE6EF3" w:rsidRPr="008A07BA" w:rsidRDefault="00CE6EF3" w:rsidP="00CE6EF3">
      <w:pPr>
        <w:spacing w:line="276" w:lineRule="auto"/>
        <w:jc w:val="both"/>
        <w:rPr>
          <w:rFonts w:ascii="Times New Roman" w:hAnsi="Times New Roman" w:cs="Times New Roman"/>
          <w:sz w:val="24"/>
          <w:szCs w:val="24"/>
        </w:rPr>
      </w:pPr>
    </w:p>
    <w:p w14:paraId="076F8122"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ma organizację hierarchiczną i zbudowana jest z czterech szczebli, które tworzą powszechne jednostki organizacyjne prokuratury:</w:t>
      </w:r>
    </w:p>
    <w:p w14:paraId="5BB9B7A9"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Krajowa (PK) – 1 jednostka.</w:t>
      </w:r>
    </w:p>
    <w:p w14:paraId="7EC7C514"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Regionalne (RP) – 11 jednostek.</w:t>
      </w:r>
    </w:p>
    <w:p w14:paraId="50E085AD"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Okręgowe (PO) – 45 jednostek.</w:t>
      </w:r>
    </w:p>
    <w:p w14:paraId="50752FF6"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Rejonowe (PR) – 358 jednostek.</w:t>
      </w:r>
    </w:p>
    <w:p w14:paraId="3ABDE2B5" w14:textId="77777777" w:rsidR="00CE6EF3" w:rsidRPr="008A07BA" w:rsidRDefault="00CE6EF3" w:rsidP="00CE6EF3">
      <w:pPr>
        <w:spacing w:line="276" w:lineRule="auto"/>
        <w:rPr>
          <w:rFonts w:ascii="Times New Roman" w:hAnsi="Times New Roman" w:cs="Times New Roman"/>
          <w:sz w:val="24"/>
          <w:szCs w:val="24"/>
        </w:rPr>
      </w:pPr>
    </w:p>
    <w:p w14:paraId="21AF1AA3" w14:textId="77C5919C"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Schemat organizacyjny prokuratury przedstawiony jest na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_Ref470969294 \h  \* MERGEFORMAT </w:instrText>
      </w:r>
      <w:r w:rsidRPr="008A07BA">
        <w:rPr>
          <w:rFonts w:ascii="Times New Roman" w:hAnsi="Times New Roman" w:cs="Times New Roman"/>
          <w:sz w:val="24"/>
          <w:szCs w:val="24"/>
        </w:rPr>
      </w:r>
      <w:r w:rsidRPr="008A07BA">
        <w:rPr>
          <w:rFonts w:ascii="Times New Roman" w:hAnsi="Times New Roman" w:cs="Times New Roman"/>
          <w:sz w:val="24"/>
          <w:szCs w:val="24"/>
        </w:rPr>
        <w:fldChar w:fldCharType="separate"/>
      </w:r>
      <w:r w:rsidR="009320DD" w:rsidRPr="008A07BA">
        <w:rPr>
          <w:rFonts w:ascii="Times New Roman" w:hAnsi="Times New Roman" w:cs="Times New Roman"/>
          <w:sz w:val="24"/>
          <w:szCs w:val="24"/>
        </w:rPr>
        <w:t>Rysunku</w:t>
      </w:r>
      <w:r w:rsidRPr="008A07BA">
        <w:rPr>
          <w:rFonts w:ascii="Times New Roman" w:hAnsi="Times New Roman" w:cs="Times New Roman"/>
          <w:sz w:val="24"/>
          <w:szCs w:val="24"/>
        </w:rPr>
        <w:t xml:space="preserve"> </w:t>
      </w:r>
      <w:r w:rsidRPr="008A07BA">
        <w:rPr>
          <w:rFonts w:ascii="Times New Roman" w:hAnsi="Times New Roman" w:cs="Times New Roman"/>
          <w:noProof/>
          <w:sz w:val="24"/>
          <w:szCs w:val="24"/>
        </w:rPr>
        <w:t>1</w:t>
      </w:r>
      <w:r w:rsidRPr="008A07BA">
        <w:rPr>
          <w:rFonts w:ascii="Times New Roman" w:hAnsi="Times New Roman" w:cs="Times New Roman"/>
          <w:sz w:val="24"/>
          <w:szCs w:val="24"/>
        </w:rPr>
        <w:fldChar w:fldCharType="end"/>
      </w:r>
      <w:r w:rsidRPr="008A07BA">
        <w:rPr>
          <w:rFonts w:ascii="Times New Roman" w:hAnsi="Times New Roman" w:cs="Times New Roman"/>
          <w:sz w:val="24"/>
          <w:szCs w:val="24"/>
        </w:rPr>
        <w:t xml:space="preserve">. Na rysunku podano dla każdego szczebla ilość jednostek oraz ilość zatrudnionych pracowników.  </w:t>
      </w:r>
    </w:p>
    <w:p w14:paraId="559DB3BC" w14:textId="77777777" w:rsidR="00CE6EF3" w:rsidRPr="008A07BA" w:rsidRDefault="00CE6EF3" w:rsidP="00CE6EF3">
      <w:pPr>
        <w:spacing w:line="276" w:lineRule="auto"/>
        <w:jc w:val="both"/>
        <w:rPr>
          <w:rFonts w:ascii="Times New Roman" w:hAnsi="Times New Roman" w:cs="Times New Roman"/>
          <w:sz w:val="24"/>
          <w:szCs w:val="24"/>
        </w:rPr>
      </w:pPr>
    </w:p>
    <w:p w14:paraId="1E0508F1" w14:textId="77777777" w:rsidR="00CE6EF3" w:rsidRPr="008A07BA" w:rsidRDefault="00CE6EF3" w:rsidP="00CE6EF3">
      <w:pPr>
        <w:keepNext/>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object w:dxaOrig="12225" w:dyaOrig="7125" w14:anchorId="0E794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2pt;height:263.1pt" o:ole="">
            <v:imagedata r:id="rId11" o:title=""/>
          </v:shape>
          <o:OLEObject Type="Embed" ProgID="Visio.Drawing.15" ShapeID="_x0000_i1025" DrawAspect="Content" ObjectID="_1635316972" r:id="rId12"/>
        </w:object>
      </w:r>
    </w:p>
    <w:p w14:paraId="4234D0A1" w14:textId="729D5E72" w:rsidR="00CE6EF3" w:rsidRPr="008A07BA" w:rsidRDefault="00CE6EF3" w:rsidP="00CE6EF3">
      <w:pPr>
        <w:pStyle w:val="Legenda"/>
        <w:spacing w:line="276" w:lineRule="auto"/>
        <w:rPr>
          <w:rFonts w:cs="Times New Roman"/>
          <w:i w:val="0"/>
          <w:color w:val="auto"/>
          <w:sz w:val="24"/>
          <w:szCs w:val="24"/>
        </w:rPr>
      </w:pPr>
      <w:bookmarkStart w:id="31" w:name="_Ref470969294"/>
      <w:bookmarkStart w:id="32" w:name="_Toc529159745"/>
      <w:r w:rsidRPr="008A07BA">
        <w:rPr>
          <w:rFonts w:cs="Times New Roman"/>
          <w:i w:val="0"/>
          <w:color w:val="auto"/>
          <w:sz w:val="24"/>
          <w:szCs w:val="24"/>
        </w:rPr>
        <w:t xml:space="preserve">Rysunek </w:t>
      </w:r>
      <w:bookmarkEnd w:id="31"/>
      <w:r w:rsidR="009320DD" w:rsidRPr="008A07BA">
        <w:rPr>
          <w:rFonts w:cs="Times New Roman"/>
          <w:i w:val="0"/>
          <w:color w:val="auto"/>
          <w:sz w:val="24"/>
          <w:szCs w:val="24"/>
        </w:rPr>
        <w:t>1</w:t>
      </w:r>
      <w:r w:rsidRPr="008A07BA">
        <w:rPr>
          <w:rFonts w:cs="Times New Roman"/>
          <w:i w:val="0"/>
          <w:color w:val="auto"/>
          <w:sz w:val="24"/>
          <w:szCs w:val="24"/>
        </w:rPr>
        <w:t xml:space="preserve"> Struktura organizacyjna Prokuratury</w:t>
      </w:r>
      <w:bookmarkEnd w:id="32"/>
    </w:p>
    <w:p w14:paraId="7F348A79" w14:textId="77777777" w:rsidR="00CE6EF3" w:rsidRPr="008A07BA" w:rsidRDefault="00CE6EF3" w:rsidP="00CE6EF3">
      <w:pPr>
        <w:spacing w:line="276" w:lineRule="auto"/>
        <w:jc w:val="both"/>
        <w:rPr>
          <w:rFonts w:ascii="Times New Roman" w:hAnsi="Times New Roman" w:cs="Times New Roman"/>
          <w:sz w:val="24"/>
          <w:szCs w:val="24"/>
        </w:rPr>
      </w:pPr>
    </w:p>
    <w:p w14:paraId="1DB149EE"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lastRenderedPageBreak/>
        <w:t xml:space="preserve">Zgodnie z art. 2 ustawy – Prawo o prokuraturze, prokuratura wykonuje zadania w zakresie ścigania przestępstw oraz stoi na straży praworządności. Podstawowym zadaniem prokuratury jest prowadzenie postępowań karnych i cywilnych oraz administracyjnych.  </w:t>
      </w:r>
    </w:p>
    <w:p w14:paraId="356E009C"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Poniżej przedstawiono podstawowe dane charakteryzujące obciążenie pracą prokuratur (dane za rok 2014):</w:t>
      </w:r>
    </w:p>
    <w:p w14:paraId="581A2FA5" w14:textId="77777777" w:rsidR="00CE6EF3" w:rsidRPr="008A07BA" w:rsidRDefault="00CE6EF3" w:rsidP="00CE6EF3">
      <w:pPr>
        <w:spacing w:line="276" w:lineRule="auto"/>
        <w:jc w:val="both"/>
        <w:rPr>
          <w:rFonts w:ascii="Times New Roman" w:hAnsi="Times New Roman" w:cs="Times New Roman"/>
          <w:sz w:val="24"/>
          <w:szCs w:val="24"/>
        </w:rPr>
      </w:pPr>
    </w:p>
    <w:p w14:paraId="7FA2B803"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Wszystkich postępowań karnych w ciągu roku zarejestrowano 1 048 111, w tym w prokuraturach rejonowych 1 042 137 (99,43%).</w:t>
      </w:r>
    </w:p>
    <w:p w14:paraId="207A3A96"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Do sądu skierowano w ciągu roku 297 836 spraw, w tym prokuratury rejonowe skierowały 295 242.</w:t>
      </w:r>
    </w:p>
    <w:p w14:paraId="0C264AC3"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Wszczętych i nadzorowanych w ciągu roku śledztw i dochodzeń 682 113.</w:t>
      </w:r>
    </w:p>
    <w:p w14:paraId="340ECC25"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Średnie obciążenie postępowaniami karnymi w roku na jednego prokuratora wynosi: ogółem – 168 postępowań, w prokuraturach regionalnych – 2.1 postępowań, w prokuraturach okręgowych – 3.4 postępowań, w prokuraturach rejonowych – 252 postępowania.</w:t>
      </w:r>
    </w:p>
    <w:p w14:paraId="36BA6ED9"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Jednocześnie prokuratorzy uczestniczyli łącznie w 389 580 wokandach (1 574 226 spraw</w:t>
      </w:r>
      <w:r w:rsidRPr="008A07BA">
        <w:rPr>
          <w:rStyle w:val="Odwoaniedokomentarza"/>
          <w:rFonts w:ascii="Times New Roman" w:hAnsi="Times New Roman" w:cs="Times New Roman"/>
          <w:sz w:val="24"/>
          <w:szCs w:val="24"/>
        </w:rPr>
        <w:t>)</w:t>
      </w:r>
      <w:r w:rsidRPr="008A07BA">
        <w:rPr>
          <w:rFonts w:ascii="Times New Roman" w:hAnsi="Times New Roman" w:cs="Times New Roman"/>
          <w:bCs/>
          <w:sz w:val="24"/>
          <w:szCs w:val="24"/>
        </w:rPr>
        <w:t>, w tym prokuratorzy prokuratur rejonowych – 289 348 wokandach (1 212 810 spraw).</w:t>
      </w:r>
    </w:p>
    <w:p w14:paraId="293B58A5" w14:textId="77777777" w:rsidR="00CE6EF3" w:rsidRPr="008A07BA" w:rsidRDefault="00CE6EF3" w:rsidP="00CE6EF3">
      <w:pPr>
        <w:spacing w:line="276" w:lineRule="auto"/>
        <w:jc w:val="both"/>
        <w:rPr>
          <w:rFonts w:ascii="Times New Roman" w:hAnsi="Times New Roman" w:cs="Times New Roman"/>
          <w:bCs/>
          <w:sz w:val="24"/>
          <w:szCs w:val="24"/>
        </w:rPr>
      </w:pPr>
    </w:p>
    <w:p w14:paraId="64C4754D" w14:textId="77777777" w:rsidR="00CE6EF3" w:rsidRPr="008A07BA" w:rsidRDefault="00CE6EF3" w:rsidP="00CE6EF3">
      <w:pPr>
        <w:spacing w:line="276" w:lineRule="auto"/>
        <w:jc w:val="both"/>
        <w:rPr>
          <w:rFonts w:ascii="Times New Roman" w:hAnsi="Times New Roman" w:cs="Times New Roman"/>
          <w:bCs/>
          <w:sz w:val="24"/>
          <w:szCs w:val="24"/>
        </w:rPr>
      </w:pPr>
      <w:r w:rsidRPr="008A07BA">
        <w:rPr>
          <w:rFonts w:ascii="Times New Roman" w:hAnsi="Times New Roman" w:cs="Times New Roman"/>
          <w:bCs/>
          <w:sz w:val="24"/>
          <w:szCs w:val="24"/>
        </w:rPr>
        <w:t>Należy podkreślić, że prowadzone postępowania na poszczególnych szczeblach różnią się istotnie w zakresie prowadzonego postępowania. Najbardziej złożone postępowania prowadzone są na szczeblu Prokuratury Krajowej i prokuratur regionalnych, a najprostsze na szczeblu prokuratur rejonowych. Zakres prowadzonego postępowania przekłada się bezpośrednio na ilość gromadzonych materiałów (dokumentów) oraz na ilość osób i podmiotów uczestniczących i zaangażowanych w prowadzenie postępowania.</w:t>
      </w:r>
    </w:p>
    <w:p w14:paraId="5FD4F020"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bCs/>
          <w:sz w:val="24"/>
          <w:szCs w:val="24"/>
        </w:rPr>
        <w:t>Ogółem w ciągu 2014 r. wpłynęło 48 487 spraw administracyjnych i 86 093 spraw cywilnych.</w:t>
      </w:r>
    </w:p>
    <w:p w14:paraId="070CDDB6" w14:textId="77777777" w:rsidR="00CE6EF3" w:rsidRPr="008A07BA" w:rsidRDefault="00CE6EF3" w:rsidP="00CE6EF3">
      <w:pPr>
        <w:spacing w:line="276" w:lineRule="auto"/>
        <w:rPr>
          <w:rFonts w:ascii="Times New Roman" w:hAnsi="Times New Roman" w:cs="Times New Roman"/>
          <w:sz w:val="24"/>
          <w:szCs w:val="24"/>
        </w:rPr>
      </w:pPr>
    </w:p>
    <w:p w14:paraId="13A239AE" w14:textId="77777777" w:rsidR="00CE6EF3" w:rsidRPr="008A07BA" w:rsidRDefault="00CE6EF3" w:rsidP="00CE6EF3">
      <w:pPr>
        <w:spacing w:line="276" w:lineRule="auto"/>
        <w:rPr>
          <w:rFonts w:ascii="Times New Roman" w:hAnsi="Times New Roman" w:cs="Times New Roman"/>
          <w:sz w:val="24"/>
          <w:szCs w:val="24"/>
        </w:rPr>
      </w:pPr>
      <w:r w:rsidRPr="008A07BA">
        <w:rPr>
          <w:rFonts w:ascii="Times New Roman" w:hAnsi="Times New Roman" w:cs="Times New Roman"/>
          <w:sz w:val="24"/>
          <w:szCs w:val="24"/>
        </w:rPr>
        <w:t>W ramach prokuratury występują następujące stanowiska:</w:t>
      </w:r>
    </w:p>
    <w:p w14:paraId="518B8248"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orzecznicze – prokuratorzy, asesorzy.</w:t>
      </w:r>
    </w:p>
    <w:p w14:paraId="7011D53A"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urzędników.</w:t>
      </w:r>
    </w:p>
    <w:p w14:paraId="772E0070"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innych pracowników.</w:t>
      </w:r>
    </w:p>
    <w:p w14:paraId="3AD3B7F5"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Wykaz stanowisk z pkt 2 i 3 określa rozporządzenie Ministra Sprawiedliwości w sprawie stanowisk i szczegółowych zasad wynagradzania urzędników i innych pracowników sądów i prokuratury oraz odbywania stażu urzędniczego (Dz. U. 485 z dnia 6 marca 2017 r. z późn. zm.).</w:t>
      </w:r>
    </w:p>
    <w:p w14:paraId="674501CD" w14:textId="77777777" w:rsidR="00CE6EF3" w:rsidRPr="008A07BA" w:rsidRDefault="00CE6EF3" w:rsidP="00CE6EF3">
      <w:pPr>
        <w:spacing w:line="276" w:lineRule="auto"/>
        <w:jc w:val="both"/>
        <w:rPr>
          <w:rFonts w:ascii="Times New Roman" w:hAnsi="Times New Roman" w:cs="Times New Roman"/>
          <w:sz w:val="24"/>
          <w:szCs w:val="24"/>
        </w:rPr>
      </w:pPr>
    </w:p>
    <w:p w14:paraId="5D630078" w14:textId="07DA345B"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Globalna charakterystyka zatrudnienia według stanu na 31 grudnia 2014 r. przedstawi</w:t>
      </w:r>
      <w:r w:rsidR="00F26390" w:rsidRPr="008A07BA">
        <w:rPr>
          <w:rFonts w:ascii="Times New Roman" w:hAnsi="Times New Roman" w:cs="Times New Roman"/>
          <w:sz w:val="24"/>
          <w:szCs w:val="24"/>
        </w:rPr>
        <w:t xml:space="preserve">ono w </w:t>
      </w:r>
      <w:r w:rsidR="002E0BCC" w:rsidRPr="008A07BA">
        <w:rPr>
          <w:rFonts w:ascii="Times New Roman" w:hAnsi="Times New Roman" w:cs="Times New Roman"/>
          <w:sz w:val="24"/>
          <w:szCs w:val="24"/>
        </w:rPr>
        <w:fldChar w:fldCharType="begin"/>
      </w:r>
      <w:r w:rsidR="002E0BCC" w:rsidRPr="008A07BA">
        <w:rPr>
          <w:rFonts w:ascii="Times New Roman" w:hAnsi="Times New Roman" w:cs="Times New Roman"/>
          <w:sz w:val="24"/>
          <w:szCs w:val="24"/>
        </w:rPr>
        <w:instrText xml:space="preserve"> REF _Ref534158220 \h </w:instrText>
      </w:r>
      <w:r w:rsidR="008A07BA" w:rsidRPr="008A07BA">
        <w:rPr>
          <w:rFonts w:ascii="Times New Roman" w:hAnsi="Times New Roman" w:cs="Times New Roman"/>
          <w:sz w:val="24"/>
          <w:szCs w:val="24"/>
        </w:rPr>
        <w:instrText xml:space="preserve"> \* MERGEFORMAT </w:instrText>
      </w:r>
      <w:r w:rsidR="002E0BCC" w:rsidRPr="008A07BA">
        <w:rPr>
          <w:rFonts w:ascii="Times New Roman" w:hAnsi="Times New Roman" w:cs="Times New Roman"/>
          <w:sz w:val="24"/>
          <w:szCs w:val="24"/>
        </w:rPr>
      </w:r>
      <w:r w:rsidR="002E0BCC" w:rsidRPr="008A07BA">
        <w:rPr>
          <w:rFonts w:ascii="Times New Roman" w:hAnsi="Times New Roman" w:cs="Times New Roman"/>
          <w:sz w:val="24"/>
          <w:szCs w:val="24"/>
        </w:rPr>
        <w:fldChar w:fldCharType="separate"/>
      </w:r>
      <w:r w:rsidR="002E0BCC" w:rsidRPr="008A07BA">
        <w:rPr>
          <w:rFonts w:ascii="Times New Roman" w:hAnsi="Times New Roman" w:cs="Times New Roman"/>
          <w:i/>
          <w:sz w:val="24"/>
          <w:szCs w:val="24"/>
        </w:rPr>
        <w:t xml:space="preserve">Tabeli </w:t>
      </w:r>
      <w:r w:rsidR="002E0BCC" w:rsidRPr="008A07BA">
        <w:rPr>
          <w:rFonts w:ascii="Times New Roman" w:hAnsi="Times New Roman" w:cs="Times New Roman"/>
          <w:i/>
          <w:noProof/>
          <w:sz w:val="24"/>
          <w:szCs w:val="24"/>
        </w:rPr>
        <w:t>1</w:t>
      </w:r>
      <w:r w:rsidR="002E0BCC" w:rsidRPr="008A07BA">
        <w:rPr>
          <w:rFonts w:ascii="Times New Roman" w:hAnsi="Times New Roman" w:cs="Times New Roman"/>
          <w:sz w:val="24"/>
          <w:szCs w:val="24"/>
        </w:rPr>
        <w:fldChar w:fldCharType="end"/>
      </w:r>
      <w:r w:rsidR="002E0BCC" w:rsidRPr="008A07BA">
        <w:rPr>
          <w:rFonts w:ascii="Times New Roman" w:hAnsi="Times New Roman" w:cs="Times New Roman"/>
          <w:sz w:val="24"/>
          <w:szCs w:val="24"/>
        </w:rPr>
        <w:t>.</w:t>
      </w:r>
    </w:p>
    <w:p w14:paraId="3A15E41F" w14:textId="77777777" w:rsidR="00CE6EF3" w:rsidRPr="008A07BA" w:rsidRDefault="00CE6EF3" w:rsidP="00CE6EF3">
      <w:pPr>
        <w:spacing w:line="276" w:lineRule="auto"/>
        <w:rPr>
          <w:rFonts w:ascii="Times New Roman" w:hAnsi="Times New Roman" w:cs="Times New Roman"/>
          <w:sz w:val="24"/>
          <w:szCs w:val="24"/>
        </w:rPr>
      </w:pPr>
    </w:p>
    <w:p w14:paraId="0A24870C" w14:textId="213CC742" w:rsidR="00F26390" w:rsidRPr="008A07BA" w:rsidRDefault="00F26390" w:rsidP="00F26390">
      <w:pPr>
        <w:pStyle w:val="Legenda"/>
        <w:rPr>
          <w:rFonts w:eastAsia="Calibri" w:cs="Times New Roman"/>
          <w:i w:val="0"/>
          <w:sz w:val="24"/>
          <w:szCs w:val="24"/>
        </w:rPr>
      </w:pPr>
      <w:bookmarkStart w:id="33" w:name="_Ref534158220"/>
      <w:bookmarkStart w:id="34" w:name="_Ref470807100"/>
      <w:bookmarkStart w:id="35" w:name="_Toc529159757"/>
      <w:r w:rsidRPr="008A07BA">
        <w:rPr>
          <w:rFonts w:cs="Times New Roman"/>
          <w:i w:val="0"/>
          <w:sz w:val="24"/>
          <w:szCs w:val="24"/>
        </w:rPr>
        <w:t xml:space="preserve">Tabela </w:t>
      </w:r>
      <w:r w:rsidRPr="008A07BA">
        <w:rPr>
          <w:rFonts w:cs="Times New Roman"/>
          <w:i w:val="0"/>
          <w:sz w:val="24"/>
          <w:szCs w:val="24"/>
        </w:rPr>
        <w:fldChar w:fldCharType="begin"/>
      </w:r>
      <w:r w:rsidRPr="008A07BA">
        <w:rPr>
          <w:rFonts w:cs="Times New Roman"/>
          <w:i w:val="0"/>
          <w:sz w:val="24"/>
          <w:szCs w:val="24"/>
        </w:rPr>
        <w:instrText xml:space="preserve"> SEQ Tabela \* ARABIC </w:instrText>
      </w:r>
      <w:r w:rsidRPr="008A07BA">
        <w:rPr>
          <w:rFonts w:cs="Times New Roman"/>
          <w:i w:val="0"/>
          <w:sz w:val="24"/>
          <w:szCs w:val="24"/>
        </w:rPr>
        <w:fldChar w:fldCharType="separate"/>
      </w:r>
      <w:r w:rsidR="00015D33" w:rsidRPr="008A07BA">
        <w:rPr>
          <w:rFonts w:cs="Times New Roman"/>
          <w:i w:val="0"/>
          <w:noProof/>
          <w:sz w:val="24"/>
          <w:szCs w:val="24"/>
        </w:rPr>
        <w:t>1</w:t>
      </w:r>
      <w:r w:rsidRPr="008A07BA">
        <w:rPr>
          <w:rFonts w:cs="Times New Roman"/>
          <w:i w:val="0"/>
          <w:sz w:val="24"/>
          <w:szCs w:val="24"/>
        </w:rPr>
        <w:fldChar w:fldCharType="end"/>
      </w:r>
      <w:bookmarkEnd w:id="33"/>
      <w:r w:rsidRPr="008A07BA">
        <w:rPr>
          <w:rFonts w:cs="Times New Roman"/>
          <w:i w:val="0"/>
          <w:sz w:val="24"/>
          <w:szCs w:val="24"/>
        </w:rPr>
        <w:t xml:space="preserve"> Charakterystyka liczby zatrudnienia w powszechnych jednostkach prokuratury.</w:t>
      </w:r>
    </w:p>
    <w:tbl>
      <w:tblPr>
        <w:tblStyle w:val="Tabela-Siatka"/>
        <w:tblW w:w="0" w:type="auto"/>
        <w:jc w:val="center"/>
        <w:tblLook w:val="04A0" w:firstRow="1" w:lastRow="0" w:firstColumn="1" w:lastColumn="0" w:noHBand="0" w:noVBand="1"/>
      </w:tblPr>
      <w:tblGrid>
        <w:gridCol w:w="2405"/>
        <w:gridCol w:w="1513"/>
        <w:gridCol w:w="1701"/>
        <w:gridCol w:w="1701"/>
        <w:gridCol w:w="1560"/>
      </w:tblGrid>
      <w:tr w:rsidR="00CE6EF3" w:rsidRPr="008A07BA" w14:paraId="57B92CCF" w14:textId="77777777" w:rsidTr="00BC1CEC">
        <w:trPr>
          <w:cantSplit/>
          <w:tblHeader/>
          <w:jc w:val="center"/>
        </w:trPr>
        <w:tc>
          <w:tcPr>
            <w:tcW w:w="2405" w:type="dxa"/>
            <w:shd w:val="clear" w:color="auto" w:fill="auto"/>
            <w:vAlign w:val="center"/>
          </w:tcPr>
          <w:bookmarkEnd w:id="34"/>
          <w:bookmarkEnd w:id="35"/>
          <w:p w14:paraId="66462698"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lastRenderedPageBreak/>
              <w:t>Prokuratury</w:t>
            </w:r>
          </w:p>
        </w:tc>
        <w:tc>
          <w:tcPr>
            <w:tcW w:w="1513" w:type="dxa"/>
            <w:shd w:val="clear" w:color="auto" w:fill="auto"/>
            <w:vAlign w:val="center"/>
          </w:tcPr>
          <w:p w14:paraId="2C438696"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orzecznicze</w:t>
            </w:r>
          </w:p>
        </w:tc>
        <w:tc>
          <w:tcPr>
            <w:tcW w:w="1701" w:type="dxa"/>
            <w:shd w:val="clear" w:color="auto" w:fill="auto"/>
            <w:vAlign w:val="center"/>
          </w:tcPr>
          <w:p w14:paraId="358EFB84"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urzędników</w:t>
            </w:r>
          </w:p>
        </w:tc>
        <w:tc>
          <w:tcPr>
            <w:tcW w:w="1701" w:type="dxa"/>
            <w:shd w:val="clear" w:color="auto" w:fill="auto"/>
            <w:vAlign w:val="center"/>
          </w:tcPr>
          <w:p w14:paraId="4953B452"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innych pracowników</w:t>
            </w:r>
          </w:p>
        </w:tc>
        <w:tc>
          <w:tcPr>
            <w:tcW w:w="1560" w:type="dxa"/>
            <w:shd w:val="clear" w:color="auto" w:fill="auto"/>
            <w:vAlign w:val="center"/>
          </w:tcPr>
          <w:p w14:paraId="2B397E90"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RAZEM</w:t>
            </w:r>
          </w:p>
        </w:tc>
      </w:tr>
      <w:tr w:rsidR="00CE6EF3" w:rsidRPr="008A07BA" w14:paraId="48E69132" w14:textId="77777777" w:rsidTr="00BC1CEC">
        <w:trPr>
          <w:cantSplit/>
          <w:jc w:val="center"/>
        </w:trPr>
        <w:tc>
          <w:tcPr>
            <w:tcW w:w="2405" w:type="dxa"/>
            <w:vAlign w:val="center"/>
          </w:tcPr>
          <w:p w14:paraId="75F8DA83"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rejonowe</w:t>
            </w:r>
          </w:p>
        </w:tc>
        <w:tc>
          <w:tcPr>
            <w:tcW w:w="1513" w:type="dxa"/>
            <w:vAlign w:val="center"/>
          </w:tcPr>
          <w:p w14:paraId="66E3C135"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4 194</w:t>
            </w:r>
          </w:p>
        </w:tc>
        <w:tc>
          <w:tcPr>
            <w:tcW w:w="1701" w:type="dxa"/>
            <w:vAlign w:val="center"/>
          </w:tcPr>
          <w:p w14:paraId="4A780491"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3 780</w:t>
            </w:r>
          </w:p>
        </w:tc>
        <w:tc>
          <w:tcPr>
            <w:tcW w:w="1701" w:type="dxa"/>
            <w:vAlign w:val="center"/>
          </w:tcPr>
          <w:p w14:paraId="7954013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459</w:t>
            </w:r>
          </w:p>
        </w:tc>
        <w:tc>
          <w:tcPr>
            <w:tcW w:w="1560" w:type="dxa"/>
            <w:vAlign w:val="center"/>
          </w:tcPr>
          <w:p w14:paraId="26C0AE2C"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8 433</w:t>
            </w:r>
          </w:p>
        </w:tc>
      </w:tr>
      <w:tr w:rsidR="00CE6EF3" w:rsidRPr="008A07BA" w14:paraId="54D92D34" w14:textId="77777777" w:rsidTr="00BC1CEC">
        <w:trPr>
          <w:cantSplit/>
          <w:jc w:val="center"/>
        </w:trPr>
        <w:tc>
          <w:tcPr>
            <w:tcW w:w="2405" w:type="dxa"/>
            <w:vAlign w:val="center"/>
          </w:tcPr>
          <w:p w14:paraId="505D0261"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okręgowe</w:t>
            </w:r>
          </w:p>
        </w:tc>
        <w:tc>
          <w:tcPr>
            <w:tcW w:w="1513" w:type="dxa"/>
            <w:vAlign w:val="center"/>
          </w:tcPr>
          <w:p w14:paraId="1B312D90"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1 598</w:t>
            </w:r>
          </w:p>
        </w:tc>
        <w:tc>
          <w:tcPr>
            <w:tcW w:w="1701" w:type="dxa"/>
            <w:vAlign w:val="center"/>
          </w:tcPr>
          <w:p w14:paraId="48ADBD7C"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1 438</w:t>
            </w:r>
          </w:p>
        </w:tc>
        <w:tc>
          <w:tcPr>
            <w:tcW w:w="1701" w:type="dxa"/>
            <w:vAlign w:val="center"/>
          </w:tcPr>
          <w:p w14:paraId="4C4B258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790</w:t>
            </w:r>
          </w:p>
        </w:tc>
        <w:tc>
          <w:tcPr>
            <w:tcW w:w="1560" w:type="dxa"/>
            <w:vAlign w:val="center"/>
          </w:tcPr>
          <w:p w14:paraId="79EB5999"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3 826</w:t>
            </w:r>
          </w:p>
        </w:tc>
      </w:tr>
      <w:tr w:rsidR="00CE6EF3" w:rsidRPr="008A07BA" w14:paraId="2AC8F460" w14:textId="77777777" w:rsidTr="00BC1CEC">
        <w:trPr>
          <w:cantSplit/>
          <w:jc w:val="center"/>
        </w:trPr>
        <w:tc>
          <w:tcPr>
            <w:tcW w:w="2405" w:type="dxa"/>
            <w:vAlign w:val="center"/>
          </w:tcPr>
          <w:p w14:paraId="2AA81004"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regionalne</w:t>
            </w:r>
          </w:p>
        </w:tc>
        <w:tc>
          <w:tcPr>
            <w:tcW w:w="1513" w:type="dxa"/>
            <w:vAlign w:val="center"/>
          </w:tcPr>
          <w:p w14:paraId="0C7B210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379</w:t>
            </w:r>
          </w:p>
        </w:tc>
        <w:tc>
          <w:tcPr>
            <w:tcW w:w="1701" w:type="dxa"/>
            <w:vAlign w:val="center"/>
          </w:tcPr>
          <w:p w14:paraId="6AAFC104"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342</w:t>
            </w:r>
          </w:p>
        </w:tc>
        <w:tc>
          <w:tcPr>
            <w:tcW w:w="1701" w:type="dxa"/>
            <w:vAlign w:val="center"/>
          </w:tcPr>
          <w:p w14:paraId="738CB9BA"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213</w:t>
            </w:r>
          </w:p>
        </w:tc>
        <w:tc>
          <w:tcPr>
            <w:tcW w:w="1560" w:type="dxa"/>
            <w:vAlign w:val="center"/>
          </w:tcPr>
          <w:p w14:paraId="78BDF76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934</w:t>
            </w:r>
          </w:p>
        </w:tc>
      </w:tr>
      <w:tr w:rsidR="00CE6EF3" w:rsidRPr="008A07BA" w14:paraId="4B4A3F26" w14:textId="77777777" w:rsidTr="00BC1CEC">
        <w:trPr>
          <w:cantSplit/>
          <w:jc w:val="center"/>
        </w:trPr>
        <w:tc>
          <w:tcPr>
            <w:tcW w:w="2405" w:type="dxa"/>
            <w:vAlign w:val="center"/>
          </w:tcPr>
          <w:p w14:paraId="7A53C523"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Prokuratura Krajowa</w:t>
            </w:r>
          </w:p>
        </w:tc>
        <w:tc>
          <w:tcPr>
            <w:tcW w:w="1513" w:type="dxa"/>
            <w:vAlign w:val="center"/>
          </w:tcPr>
          <w:p w14:paraId="7ABECDB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91</w:t>
            </w:r>
          </w:p>
        </w:tc>
        <w:tc>
          <w:tcPr>
            <w:tcW w:w="1701" w:type="dxa"/>
            <w:vAlign w:val="center"/>
          </w:tcPr>
          <w:p w14:paraId="04E7DFF2"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128</w:t>
            </w:r>
          </w:p>
        </w:tc>
        <w:tc>
          <w:tcPr>
            <w:tcW w:w="1701" w:type="dxa"/>
            <w:vAlign w:val="center"/>
          </w:tcPr>
          <w:p w14:paraId="4E870C5F"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61</w:t>
            </w:r>
          </w:p>
        </w:tc>
        <w:tc>
          <w:tcPr>
            <w:tcW w:w="1560" w:type="dxa"/>
            <w:vAlign w:val="center"/>
          </w:tcPr>
          <w:p w14:paraId="2DF280F7"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280</w:t>
            </w:r>
          </w:p>
        </w:tc>
      </w:tr>
      <w:tr w:rsidR="00CE6EF3" w:rsidRPr="008A07BA" w14:paraId="375A5CFF" w14:textId="77777777" w:rsidTr="00BC1CEC">
        <w:trPr>
          <w:cantSplit/>
          <w:jc w:val="center"/>
        </w:trPr>
        <w:tc>
          <w:tcPr>
            <w:tcW w:w="2405" w:type="dxa"/>
            <w:vAlign w:val="center"/>
          </w:tcPr>
          <w:p w14:paraId="7A657037"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OGÓŁEM</w:t>
            </w:r>
          </w:p>
        </w:tc>
        <w:tc>
          <w:tcPr>
            <w:tcW w:w="1513" w:type="dxa"/>
            <w:vAlign w:val="center"/>
          </w:tcPr>
          <w:p w14:paraId="208EDEE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6 262</w:t>
            </w:r>
          </w:p>
        </w:tc>
        <w:tc>
          <w:tcPr>
            <w:tcW w:w="1701" w:type="dxa"/>
            <w:vAlign w:val="center"/>
          </w:tcPr>
          <w:p w14:paraId="2409ED35"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5 688</w:t>
            </w:r>
          </w:p>
        </w:tc>
        <w:tc>
          <w:tcPr>
            <w:tcW w:w="1701" w:type="dxa"/>
            <w:vAlign w:val="center"/>
          </w:tcPr>
          <w:p w14:paraId="2BDDC0F4"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1 523</w:t>
            </w:r>
          </w:p>
        </w:tc>
        <w:tc>
          <w:tcPr>
            <w:tcW w:w="1560" w:type="dxa"/>
            <w:vAlign w:val="center"/>
          </w:tcPr>
          <w:p w14:paraId="75401B0B"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13 473</w:t>
            </w:r>
          </w:p>
        </w:tc>
      </w:tr>
    </w:tbl>
    <w:p w14:paraId="20AE80F9" w14:textId="77777777" w:rsidR="00CE6EF3" w:rsidRPr="008A07BA" w:rsidRDefault="00CE6EF3" w:rsidP="00CE6EF3">
      <w:pPr>
        <w:spacing w:line="276" w:lineRule="auto"/>
        <w:rPr>
          <w:rFonts w:ascii="Times New Roman" w:hAnsi="Times New Roman" w:cs="Times New Roman"/>
          <w:sz w:val="24"/>
          <w:szCs w:val="24"/>
        </w:rPr>
      </w:pPr>
    </w:p>
    <w:p w14:paraId="21B49C47" w14:textId="77777777" w:rsidR="001659F8" w:rsidRPr="008A07BA" w:rsidRDefault="00DF0926" w:rsidP="00DF0926">
      <w:pPr>
        <w:pStyle w:val="Nagwek1"/>
        <w:numPr>
          <w:ilvl w:val="0"/>
          <w:numId w:val="1"/>
        </w:numPr>
        <w:rPr>
          <w:rFonts w:ascii="Times New Roman" w:hAnsi="Times New Roman" w:cs="Times New Roman"/>
          <w:sz w:val="24"/>
          <w:szCs w:val="24"/>
        </w:rPr>
      </w:pPr>
      <w:bookmarkStart w:id="36" w:name="_Toc24627535"/>
      <w:r w:rsidRPr="008A07BA">
        <w:rPr>
          <w:rFonts w:ascii="Times New Roman" w:hAnsi="Times New Roman" w:cs="Times New Roman"/>
          <w:sz w:val="24"/>
          <w:szCs w:val="24"/>
        </w:rPr>
        <w:t xml:space="preserve">Organizacja ośrodków </w:t>
      </w:r>
      <w:r w:rsidR="00CE6EF3" w:rsidRPr="008A07BA">
        <w:rPr>
          <w:rFonts w:ascii="Times New Roman" w:hAnsi="Times New Roman" w:cs="Times New Roman"/>
          <w:sz w:val="24"/>
          <w:szCs w:val="24"/>
        </w:rPr>
        <w:t>przetwarzania danych</w:t>
      </w:r>
      <w:r w:rsidRPr="008A07BA">
        <w:rPr>
          <w:rFonts w:ascii="Times New Roman" w:hAnsi="Times New Roman" w:cs="Times New Roman"/>
          <w:sz w:val="24"/>
          <w:szCs w:val="24"/>
        </w:rPr>
        <w:t xml:space="preserve"> prokuratury</w:t>
      </w:r>
      <w:bookmarkEnd w:id="36"/>
    </w:p>
    <w:p w14:paraId="28DC0E70" w14:textId="77777777" w:rsidR="00DF0926" w:rsidRPr="008A07BA" w:rsidRDefault="00DF0926" w:rsidP="00DF0926">
      <w:pPr>
        <w:rPr>
          <w:rFonts w:ascii="Times New Roman" w:hAnsi="Times New Roman" w:cs="Times New Roman"/>
          <w:sz w:val="24"/>
          <w:szCs w:val="24"/>
        </w:rPr>
      </w:pPr>
    </w:p>
    <w:p w14:paraId="1D22A379"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Realizacja zadań związanych z informatyzacją prokuratury na wszystkich szczeblach realizowana jest w ośrodkach przetwarzania danych oraz na stacjach roboczych i stacjach skanowania. W ośrodkach przetwarzania danych zainstalowane są serwery, macierze dyskowe oraz sprzęt sieciowy. Ośrodki przetwarzania danych wyposażone są w klimatyzację oraz odpowiednie zasilanie energetyczne. Przetwarzanie danych występuje na szczeblu:</w:t>
      </w:r>
    </w:p>
    <w:p w14:paraId="54E6290E"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Centralnym – przetwarzane są dane na potrzeby jednostek prokuratury wszystkich szczebli, realizowany jest dostęp do instytucji zewnętrznych współdziałających z prokuraturą oraz dostęp z Internetu dla użytkowników zewnętrznych. Na szczeblu centralnym występują ośrodki:</w:t>
      </w:r>
    </w:p>
    <w:p w14:paraId="1CC1DE99"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Podstawowy Ośrodek Przetwarzania Danych (POPD),</w:t>
      </w:r>
    </w:p>
    <w:p w14:paraId="54854542"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Zapasowy Ośrodek Przetwarzania Danych (ZOPD) – planowany do budowy w przyszłości,</w:t>
      </w:r>
    </w:p>
    <w:p w14:paraId="17BEDF3A"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Testowy Ośrodek Przetwarzania Danych (TOPD),</w:t>
      </w:r>
    </w:p>
    <w:p w14:paraId="10867D47"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Krajowej – zlokalizowany w Prokuraturze Krajowej. Przetwarzane są dane na potrzeby Prokuratury Krajowej. Na szczeblu Prokuratury Krajowej występuje:</w:t>
      </w:r>
    </w:p>
    <w:p w14:paraId="1280D208" w14:textId="77777777" w:rsidR="00CE6EF3" w:rsidRPr="008A07BA" w:rsidRDefault="00CE6EF3" w:rsidP="00CE6EF3">
      <w:pPr>
        <w:pStyle w:val="Akapitzlist"/>
        <w:numPr>
          <w:ilvl w:val="1"/>
          <w:numId w:val="8"/>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Prokuratury Krajowej (OPDK),</w:t>
      </w:r>
    </w:p>
    <w:p w14:paraId="73062A16" w14:textId="77777777" w:rsidR="00CE6EF3" w:rsidRPr="008A07BA" w:rsidRDefault="00CE6EF3" w:rsidP="00CE6EF3">
      <w:pPr>
        <w:pStyle w:val="Akapitzlist"/>
        <w:numPr>
          <w:ilvl w:val="1"/>
          <w:numId w:val="8"/>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Krajowej (SRPK),</w:t>
      </w:r>
    </w:p>
    <w:p w14:paraId="4E897C23"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 Regionalnych – ośrodki przetwarzania danych zlokalizowane są w każdej prokuraturze regionalnej. W ośrodkach przetwarzane są dane na potrzeby prokuratury regionalnej oraz podległych jej jednostek prokuratur okręgowych i rejonowych. Na szczeblu prokuratur regionalnych występuje:</w:t>
      </w:r>
    </w:p>
    <w:p w14:paraId="0B6C2528"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Prokuratury Regionalnej (OPDR),</w:t>
      </w:r>
    </w:p>
    <w:p w14:paraId="4EDA2C39"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Regionalnej (SRPR),</w:t>
      </w:r>
    </w:p>
    <w:p w14:paraId="22DF657E"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 Okręgowych – ośrodki przetwarzania danych zlokalizowane są w każdej prokuraturze okręgowej. W ośrodkach przetwarzane są dane na potrzeby prokuratury okręgowej. Na szczeblu prokuratur okręgowych występuje:</w:t>
      </w:r>
    </w:p>
    <w:p w14:paraId="6F4563FE"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Okręgu (OPDO),</w:t>
      </w:r>
    </w:p>
    <w:p w14:paraId="541A0394"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Okręgowej (SRPO),</w:t>
      </w:r>
    </w:p>
    <w:p w14:paraId="05082BCC"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lastRenderedPageBreak/>
        <w:t>Prokuratur Rejonowych – nie występują ośrodki przetwarzania danych. W prokuraturach rejonowych występują jedynie - Stacje Robocze Prokuratury Rejonowej (SRPRJ).</w:t>
      </w:r>
    </w:p>
    <w:p w14:paraId="2584DB39" w14:textId="77777777" w:rsidR="00CE6EF3" w:rsidRPr="008A07BA" w:rsidRDefault="00CE6EF3" w:rsidP="00CE6EF3">
      <w:pPr>
        <w:spacing w:line="276" w:lineRule="auto"/>
        <w:rPr>
          <w:rFonts w:ascii="Times New Roman" w:hAnsi="Times New Roman" w:cs="Times New Roman"/>
          <w:sz w:val="24"/>
          <w:szCs w:val="24"/>
        </w:rPr>
      </w:pPr>
      <w:r w:rsidRPr="008A07BA">
        <w:rPr>
          <w:rFonts w:ascii="Times New Roman" w:hAnsi="Times New Roman" w:cs="Times New Roman"/>
          <w:sz w:val="24"/>
          <w:szCs w:val="24"/>
        </w:rPr>
        <w:object w:dxaOrig="10470" w:dyaOrig="10470" w14:anchorId="5EF3615D">
          <v:shape id="_x0000_i1026" type="#_x0000_t75" style="width:456.2pt;height:456.2pt" o:ole="">
            <v:imagedata r:id="rId13" o:title=""/>
          </v:shape>
          <o:OLEObject Type="Embed" ProgID="Visio.Drawing.15" ShapeID="_x0000_i1026" DrawAspect="Content" ObjectID="_1635316973" r:id="rId14"/>
        </w:object>
      </w:r>
    </w:p>
    <w:p w14:paraId="74DAD054" w14:textId="3AC0272A" w:rsidR="00CE6EF3" w:rsidRPr="008A07BA" w:rsidRDefault="00CE6EF3" w:rsidP="00CE6EF3">
      <w:pPr>
        <w:pStyle w:val="Legenda"/>
        <w:spacing w:line="276" w:lineRule="auto"/>
        <w:rPr>
          <w:rFonts w:cs="Times New Roman"/>
          <w:i w:val="0"/>
          <w:color w:val="auto"/>
          <w:sz w:val="24"/>
          <w:szCs w:val="24"/>
        </w:rPr>
      </w:pPr>
      <w:bookmarkStart w:id="37" w:name="_Toc529159746"/>
      <w:r w:rsidRPr="008A07BA">
        <w:rPr>
          <w:rFonts w:cs="Times New Roman"/>
          <w:i w:val="0"/>
          <w:color w:val="auto"/>
          <w:sz w:val="24"/>
          <w:szCs w:val="24"/>
        </w:rPr>
        <w:t xml:space="preserve">Rysunek </w:t>
      </w:r>
      <w:r w:rsidR="009320DD" w:rsidRPr="008A07BA">
        <w:rPr>
          <w:rFonts w:cs="Times New Roman"/>
          <w:i w:val="0"/>
          <w:color w:val="auto"/>
          <w:sz w:val="24"/>
          <w:szCs w:val="24"/>
        </w:rPr>
        <w:t>2</w:t>
      </w:r>
      <w:r w:rsidRPr="008A07BA">
        <w:rPr>
          <w:rFonts w:cs="Times New Roman"/>
          <w:i w:val="0"/>
          <w:color w:val="auto"/>
          <w:sz w:val="24"/>
          <w:szCs w:val="24"/>
        </w:rPr>
        <w:t xml:space="preserve"> Struktura organizacyjna ośrodków przetwarzania danych w prokuraturze</w:t>
      </w:r>
      <w:bookmarkEnd w:id="37"/>
    </w:p>
    <w:p w14:paraId="09771051" w14:textId="77777777" w:rsidR="00CE6EF3" w:rsidRPr="008A07BA" w:rsidRDefault="00CE6EF3" w:rsidP="00CE6EF3">
      <w:pPr>
        <w:spacing w:line="276" w:lineRule="auto"/>
        <w:rPr>
          <w:rFonts w:ascii="Times New Roman" w:hAnsi="Times New Roman" w:cs="Times New Roman"/>
          <w:sz w:val="24"/>
          <w:szCs w:val="24"/>
        </w:rPr>
      </w:pPr>
    </w:p>
    <w:p w14:paraId="37B9B92F" w14:textId="35D1AA4A"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Wszystkie jednostki organizacyjne prokuratury połączone są dedykowaną siecią WAN-PROK dzierżawioną od operatora telekomunikacyjnego.</w:t>
      </w:r>
    </w:p>
    <w:p w14:paraId="220D6E79" w14:textId="77777777" w:rsidR="00015D33" w:rsidRPr="008A07BA" w:rsidRDefault="00015D33" w:rsidP="00DF0926">
      <w:pPr>
        <w:rPr>
          <w:rFonts w:ascii="Times New Roman" w:hAnsi="Times New Roman" w:cs="Times New Roman"/>
          <w:sz w:val="24"/>
          <w:szCs w:val="24"/>
        </w:rPr>
      </w:pPr>
    </w:p>
    <w:p w14:paraId="311633BA" w14:textId="12C0C3E9" w:rsidR="00D504A6" w:rsidRPr="008A07BA" w:rsidRDefault="00D504A6" w:rsidP="00D504A6">
      <w:pPr>
        <w:jc w:val="both"/>
        <w:rPr>
          <w:rFonts w:ascii="Times New Roman" w:hAnsi="Times New Roman" w:cs="Times New Roman"/>
          <w:sz w:val="24"/>
          <w:szCs w:val="24"/>
        </w:rPr>
      </w:pPr>
      <w:r w:rsidRPr="008A07BA">
        <w:rPr>
          <w:rFonts w:ascii="Times New Roman" w:hAnsi="Times New Roman" w:cs="Times New Roman"/>
          <w:sz w:val="24"/>
          <w:szCs w:val="24"/>
        </w:rPr>
        <w:t xml:space="preserve">Struktura organizacyjna </w:t>
      </w:r>
      <w:r w:rsidR="00575145" w:rsidRPr="008A07BA">
        <w:rPr>
          <w:rFonts w:ascii="Times New Roman" w:hAnsi="Times New Roman" w:cs="Times New Roman"/>
          <w:sz w:val="24"/>
          <w:szCs w:val="24"/>
        </w:rPr>
        <w:t xml:space="preserve">Zamawiającego zimująca się </w:t>
      </w:r>
      <w:r w:rsidRPr="008A07BA">
        <w:rPr>
          <w:rFonts w:ascii="Times New Roman" w:hAnsi="Times New Roman" w:cs="Times New Roman"/>
          <w:sz w:val="24"/>
          <w:szCs w:val="24"/>
        </w:rPr>
        <w:t>obsług</w:t>
      </w:r>
      <w:r w:rsidR="00575145" w:rsidRPr="008A07BA">
        <w:rPr>
          <w:rFonts w:ascii="Times New Roman" w:hAnsi="Times New Roman" w:cs="Times New Roman"/>
          <w:sz w:val="24"/>
          <w:szCs w:val="24"/>
        </w:rPr>
        <w:t>ą</w:t>
      </w:r>
      <w:r w:rsidRPr="008A07BA">
        <w:rPr>
          <w:rFonts w:ascii="Times New Roman" w:hAnsi="Times New Roman" w:cs="Times New Roman"/>
          <w:sz w:val="24"/>
          <w:szCs w:val="24"/>
        </w:rPr>
        <w:t xml:space="preserve"> </w:t>
      </w:r>
      <w:r w:rsidR="00575145" w:rsidRPr="008A07BA">
        <w:rPr>
          <w:rFonts w:ascii="Times New Roman" w:hAnsi="Times New Roman" w:cs="Times New Roman"/>
          <w:sz w:val="24"/>
          <w:szCs w:val="24"/>
        </w:rPr>
        <w:t xml:space="preserve">eksploatacji Systemu związana jest ze struktura organizacyjną prokuratury oraz organizacją ośrodków obliczeniowych. Struktura </w:t>
      </w:r>
      <w:r w:rsidR="00ED2329" w:rsidRPr="008A07BA">
        <w:rPr>
          <w:rFonts w:ascii="Times New Roman" w:hAnsi="Times New Roman" w:cs="Times New Roman"/>
          <w:sz w:val="24"/>
          <w:szCs w:val="24"/>
        </w:rPr>
        <w:t xml:space="preserve">eksploatacji Systemu </w:t>
      </w:r>
      <w:r w:rsidR="00575145" w:rsidRPr="008A07BA">
        <w:rPr>
          <w:rFonts w:ascii="Times New Roman" w:hAnsi="Times New Roman" w:cs="Times New Roman"/>
          <w:sz w:val="24"/>
          <w:szCs w:val="24"/>
        </w:rPr>
        <w:t>składa się z następujących elementów:</w:t>
      </w:r>
    </w:p>
    <w:p w14:paraId="1A4A474E" w14:textId="6B9DCB7F"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G</w:t>
      </w:r>
      <w:r w:rsidR="00EE586E" w:rsidRPr="008A07BA">
        <w:rPr>
          <w:rFonts w:ascii="Times New Roman" w:hAnsi="Times New Roman" w:cs="Times New Roman"/>
          <w:sz w:val="24"/>
          <w:szCs w:val="24"/>
        </w:rPr>
        <w:t>łówny Użytkownik</w:t>
      </w:r>
      <w:r w:rsidRPr="008A07BA">
        <w:rPr>
          <w:rFonts w:ascii="Times New Roman" w:hAnsi="Times New Roman" w:cs="Times New Roman"/>
          <w:sz w:val="24"/>
          <w:szCs w:val="24"/>
        </w:rPr>
        <w:t xml:space="preserve"> Systemu</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 xml:space="preserve"> – Lider </w:t>
      </w:r>
      <w:r w:rsidR="00575145" w:rsidRPr="008A07BA">
        <w:rPr>
          <w:rFonts w:ascii="Times New Roman" w:hAnsi="Times New Roman" w:cs="Times New Roman"/>
          <w:sz w:val="24"/>
          <w:szCs w:val="24"/>
        </w:rPr>
        <w:t>całego zespołu eksploatacyjnego</w:t>
      </w:r>
      <w:r w:rsidRPr="008A07BA">
        <w:rPr>
          <w:rFonts w:ascii="Times New Roman" w:hAnsi="Times New Roman" w:cs="Times New Roman"/>
          <w:sz w:val="24"/>
          <w:szCs w:val="24"/>
        </w:rPr>
        <w:t>,</w:t>
      </w:r>
    </w:p>
    <w:p w14:paraId="2E9E44D8" w14:textId="5D776F7B"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Główny Administrator Systemu</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w:t>
      </w:r>
    </w:p>
    <w:p w14:paraId="08C3CD37" w14:textId="2BEA7AD8"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Administrator Prokuratury Krajowej</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w:t>
      </w:r>
    </w:p>
    <w:p w14:paraId="5AA47A0A" w14:textId="77777777"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lastRenderedPageBreak/>
        <w:t>Administrator Prokuratury Regionalnej (11),</w:t>
      </w:r>
    </w:p>
    <w:p w14:paraId="72EAC146" w14:textId="77777777"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Administrator Prokuratury Okręgowej (45).</w:t>
      </w:r>
    </w:p>
    <w:p w14:paraId="477D6847" w14:textId="77777777" w:rsidR="00D504A6" w:rsidRPr="008A07BA" w:rsidRDefault="00D504A6" w:rsidP="00DF0926">
      <w:pPr>
        <w:rPr>
          <w:rFonts w:ascii="Times New Roman" w:hAnsi="Times New Roman" w:cs="Times New Roman"/>
          <w:sz w:val="24"/>
          <w:szCs w:val="24"/>
        </w:rPr>
      </w:pPr>
    </w:p>
    <w:p w14:paraId="4B471091" w14:textId="21CECEE8" w:rsidR="00DF0926" w:rsidRPr="008A07BA" w:rsidRDefault="00DF0926" w:rsidP="00DF0926">
      <w:pPr>
        <w:pStyle w:val="Nagwek1"/>
        <w:numPr>
          <w:ilvl w:val="0"/>
          <w:numId w:val="1"/>
        </w:numPr>
        <w:rPr>
          <w:rFonts w:ascii="Times New Roman" w:hAnsi="Times New Roman" w:cs="Times New Roman"/>
          <w:sz w:val="24"/>
          <w:szCs w:val="24"/>
        </w:rPr>
      </w:pPr>
      <w:bookmarkStart w:id="38" w:name="_Toc24627536"/>
      <w:r w:rsidRPr="008A07BA">
        <w:rPr>
          <w:rFonts w:ascii="Times New Roman" w:hAnsi="Times New Roman" w:cs="Times New Roman"/>
          <w:sz w:val="24"/>
          <w:szCs w:val="24"/>
        </w:rPr>
        <w:t xml:space="preserve">Kontekst Systemu </w:t>
      </w:r>
      <w:r w:rsidR="009320DD" w:rsidRPr="008A07BA">
        <w:rPr>
          <w:rFonts w:ascii="Times New Roman" w:hAnsi="Times New Roman" w:cs="Times New Roman"/>
          <w:sz w:val="24"/>
          <w:szCs w:val="24"/>
        </w:rPr>
        <w:t>CBD-SIP</w:t>
      </w:r>
      <w:bookmarkEnd w:id="38"/>
    </w:p>
    <w:p w14:paraId="005367AA" w14:textId="77777777" w:rsidR="001659F8" w:rsidRPr="008A07BA" w:rsidRDefault="001659F8" w:rsidP="001659F8">
      <w:pPr>
        <w:rPr>
          <w:rFonts w:ascii="Times New Roman" w:hAnsi="Times New Roman" w:cs="Times New Roman"/>
          <w:sz w:val="24"/>
          <w:szCs w:val="24"/>
        </w:rPr>
      </w:pPr>
    </w:p>
    <w:p w14:paraId="1ABCA832" w14:textId="77777777" w:rsidR="00CE6EF3" w:rsidRPr="008A07BA" w:rsidRDefault="00CE6EF3" w:rsidP="00CE6EF3">
      <w:pPr>
        <w:spacing w:line="276" w:lineRule="auto"/>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W powszechnych jednostkach organizacyjnych prokuratury wdrożone i eksploatowane są następujące systemy informatyczne:</w:t>
      </w:r>
    </w:p>
    <w:p w14:paraId="528D4BEC"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CBD-SIP-PK – ogólnokrajowy centralny system teleinformatyczny zainstalowany w POPD, wdrożony i eksploatowany na szczeblu centralnym. Użytkowany jest w jednostkach organizacyjnych prokuratury wszystkich szczebli. System działa w technologii przeglądarkowej co umożliwia jego wdrożenie w dowolnej liczbie jednostek prokuratury. System składa się z dwóch podstawowych części:</w:t>
      </w:r>
    </w:p>
    <w:p w14:paraId="11A68915" w14:textId="77777777" w:rsidR="00CE6EF3" w:rsidRPr="008A07BA" w:rsidRDefault="00CE6EF3" w:rsidP="00CE6EF3">
      <w:pPr>
        <w:numPr>
          <w:ilvl w:val="1"/>
          <w:numId w:val="10"/>
        </w:numPr>
        <w:spacing w:line="276" w:lineRule="auto"/>
        <w:ind w:left="993" w:hanging="284"/>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Centralnej Bazy Danych (CBD), która zasilana jest danymi z systemu SIP Libra 2.5 eksploatowanego w Prokuraturze Krajowej (OPDK) oraz jedenastu prokuraturach regionalnych (OPDR). Centralna Baza Danych zawiera dane o ponad 12 mln 700 tys. spraw karnych. System CBD-SIP-PK umożliwia uprawnionym prokuratorom i pracownikom prokuratury na wyszukiwanie i przeglądanie danych Centralnej Bazy Danych przy wykorzystaniu aplikacji przeglądarki wg zadanych kryteriów. Dostęp do tej funkcjonalności mają prokuratorzy i pracownicy prokuratury wszystkich jednostek pod warunkiem posiadania odpowiednich uprawnień.</w:t>
      </w:r>
    </w:p>
    <w:p w14:paraId="3CE5B722" w14:textId="77777777" w:rsidR="00CE6EF3" w:rsidRPr="008A07BA" w:rsidRDefault="00CE6EF3" w:rsidP="00CE6EF3">
      <w:pPr>
        <w:numPr>
          <w:ilvl w:val="1"/>
          <w:numId w:val="10"/>
        </w:numPr>
        <w:spacing w:line="276" w:lineRule="auto"/>
        <w:ind w:left="993" w:hanging="284"/>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Moduły Podsystemu dostępu do systemów i rejestrów zewnętrznych takich jak PESEL, KRK, KRS, NKW i innych. Dostęp do tej funkcjonalności mają prokuratorzy i pracownicy prokuratury wszystkich jednostek pod warunkiem posiadania odpowiednich uprawnień.</w:t>
      </w:r>
    </w:p>
    <w:p w14:paraId="53AF5849"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SIP Libra 2.5 – jest to podstawowy system informatyczny wspierający pracę prokuratora. System SIP Libra 2.5 jest systemem ewidencyjnym, zawierającym dane ze wszystkich spraw prowadzonych w danej prokuraturze. System SIP Libra 2.5 zainstalowany jest w OPDK oraz jedenastu OPDR. Zainstalowany system SIP Libra 2.5 w danej OPDR prowadzi bazę danych dla wszystkich jednostek prokuratury należących do danego regionu.</w:t>
      </w:r>
    </w:p>
    <w:p w14:paraId="08DAC68F"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SDA – system przeznaczony jest do digitalizacji akt spraw prowadzonych w danej prokuraturze oraz do przechowywania w lokalnej bazie danych zdigitalizowanych akt, przeglądania i przeszukiwania bazy danych. System eksploatowany jest na szczeblu Prokuratury Krajowej oraz w prokuraturach regionalnych i okręgowych. System SDA jest połączony z właściwą instalacją systemu SIP Libra 2.5, pozwala to na zachowanie spójności na poziomie opisu sprawy.</w:t>
      </w:r>
    </w:p>
    <w:p w14:paraId="4C000DDA"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 xml:space="preserve">SprawPro – system </w:t>
      </w:r>
      <w:r w:rsidRPr="008A07BA">
        <w:rPr>
          <w:rFonts w:ascii="Times New Roman" w:hAnsi="Times New Roman" w:cs="Times New Roman"/>
          <w:sz w:val="24"/>
          <w:szCs w:val="24"/>
        </w:rPr>
        <w:t>służy do obsługi sprawozdań i opracowań statystycznych z zakresu spraw prokuratorskich karnych, cywilnych i administracyjnych w powszechnych jednostkach organizacyjnych prokuratury oraz w Prokuraturze Krajowej i podległych jej Wydziałach Zamiejscowych Departamentu do Spraw Przestępczości Zorganizowanej i Korupcji.</w:t>
      </w:r>
    </w:p>
    <w:p w14:paraId="39203CFC" w14:textId="77777777" w:rsidR="00CE6EF3" w:rsidRPr="008A07BA" w:rsidRDefault="00CE6EF3" w:rsidP="00CE6EF3">
      <w:pPr>
        <w:spacing w:line="276" w:lineRule="auto"/>
        <w:rPr>
          <w:rFonts w:ascii="Times New Roman" w:eastAsia="Calibri" w:hAnsi="Times New Roman" w:cs="Times New Roman"/>
          <w:sz w:val="24"/>
          <w:szCs w:val="24"/>
        </w:rPr>
      </w:pPr>
    </w:p>
    <w:p w14:paraId="24D072C1" w14:textId="607B41A3" w:rsidR="00CE6EF3" w:rsidRPr="008A07BA" w:rsidRDefault="00CE6EF3" w:rsidP="00CE6EF3">
      <w:pPr>
        <w:spacing w:line="276" w:lineRule="auto"/>
        <w:rPr>
          <w:rFonts w:ascii="Times New Roman" w:eastAsia="Calibri" w:hAnsi="Times New Roman" w:cs="Times New Roman"/>
          <w:sz w:val="24"/>
          <w:szCs w:val="24"/>
        </w:rPr>
      </w:pPr>
      <w:r w:rsidRPr="008A07BA">
        <w:rPr>
          <w:rFonts w:ascii="Times New Roman" w:eastAsia="Calibri" w:hAnsi="Times New Roman" w:cs="Times New Roman"/>
          <w:sz w:val="24"/>
          <w:szCs w:val="24"/>
        </w:rPr>
        <w:t xml:space="preserve">Schemat przedstawiający lokalizacje instalacji systemów oraz ich powiązania przedstawiony jest na </w:t>
      </w:r>
      <w:r w:rsidR="00E63588">
        <w:rPr>
          <w:rFonts w:ascii="Times New Roman" w:eastAsia="Calibri" w:hAnsi="Times New Roman" w:cs="Times New Roman"/>
          <w:sz w:val="24"/>
          <w:szCs w:val="24"/>
        </w:rPr>
        <w:t xml:space="preserve">Rysunku </w:t>
      </w:r>
      <w:r w:rsidR="009320DD" w:rsidRPr="008A07BA">
        <w:rPr>
          <w:rFonts w:ascii="Times New Roman" w:eastAsia="Calibri" w:hAnsi="Times New Roman" w:cs="Times New Roman"/>
          <w:sz w:val="24"/>
          <w:szCs w:val="24"/>
        </w:rPr>
        <w:t>3</w:t>
      </w:r>
      <w:r w:rsidRPr="008A07BA">
        <w:rPr>
          <w:rFonts w:ascii="Times New Roman" w:eastAsia="Calibri" w:hAnsi="Times New Roman" w:cs="Times New Roman"/>
          <w:sz w:val="24"/>
          <w:szCs w:val="24"/>
        </w:rPr>
        <w:t>.</w:t>
      </w:r>
    </w:p>
    <w:p w14:paraId="6BCF1C78" w14:textId="77777777" w:rsidR="00CE6EF3" w:rsidRPr="008A07BA" w:rsidRDefault="00CE6EF3" w:rsidP="00CE6EF3">
      <w:pPr>
        <w:spacing w:line="276" w:lineRule="auto"/>
        <w:rPr>
          <w:rFonts w:ascii="Times New Roman" w:eastAsia="Calibri" w:hAnsi="Times New Roman" w:cs="Times New Roman"/>
          <w:sz w:val="24"/>
          <w:szCs w:val="24"/>
        </w:rPr>
      </w:pPr>
    </w:p>
    <w:p w14:paraId="038416F1" w14:textId="77777777" w:rsidR="00CE6EF3" w:rsidRPr="008A07BA" w:rsidRDefault="00CE6EF3" w:rsidP="00CE6EF3">
      <w:pPr>
        <w:spacing w:line="276" w:lineRule="auto"/>
        <w:jc w:val="center"/>
        <w:rPr>
          <w:rFonts w:ascii="Times New Roman" w:eastAsia="Calibri" w:hAnsi="Times New Roman" w:cs="Times New Roman"/>
          <w:sz w:val="24"/>
          <w:szCs w:val="24"/>
        </w:rPr>
      </w:pPr>
      <w:r w:rsidRPr="008A07BA">
        <w:rPr>
          <w:rFonts w:ascii="Times New Roman" w:hAnsi="Times New Roman" w:cs="Times New Roman"/>
          <w:sz w:val="24"/>
          <w:szCs w:val="24"/>
        </w:rPr>
        <w:object w:dxaOrig="10380" w:dyaOrig="16170" w14:anchorId="39EB16BC">
          <v:shape id="_x0000_i1027" type="#_x0000_t75" style="width:443.45pt;height:689.05pt" o:ole="">
            <v:imagedata r:id="rId15" o:title=""/>
          </v:shape>
          <o:OLEObject Type="Embed" ProgID="Visio.Drawing.15" ShapeID="_x0000_i1027" DrawAspect="Content" ObjectID="_1635316974" r:id="rId16"/>
        </w:object>
      </w:r>
    </w:p>
    <w:p w14:paraId="7D70CC07" w14:textId="0F6E0278" w:rsidR="00CE6EF3" w:rsidRPr="008A07BA" w:rsidRDefault="00CE6EF3" w:rsidP="00CE6EF3">
      <w:pPr>
        <w:pStyle w:val="Legenda"/>
        <w:spacing w:line="276" w:lineRule="auto"/>
        <w:rPr>
          <w:rFonts w:cs="Times New Roman"/>
          <w:i w:val="0"/>
          <w:color w:val="auto"/>
          <w:sz w:val="24"/>
          <w:szCs w:val="24"/>
        </w:rPr>
      </w:pPr>
      <w:bookmarkStart w:id="39" w:name="_Ref470985332"/>
      <w:bookmarkStart w:id="40" w:name="_Toc529159747"/>
      <w:r w:rsidRPr="008A07BA">
        <w:rPr>
          <w:rFonts w:cs="Times New Roman"/>
          <w:i w:val="0"/>
          <w:color w:val="auto"/>
          <w:sz w:val="24"/>
          <w:szCs w:val="24"/>
        </w:rPr>
        <w:lastRenderedPageBreak/>
        <w:t xml:space="preserve">Rysunek </w:t>
      </w:r>
      <w:bookmarkEnd w:id="39"/>
      <w:r w:rsidR="009320DD" w:rsidRPr="008A07BA">
        <w:rPr>
          <w:rFonts w:cs="Times New Roman"/>
          <w:i w:val="0"/>
          <w:color w:val="auto"/>
          <w:sz w:val="24"/>
          <w:szCs w:val="24"/>
        </w:rPr>
        <w:t>3</w:t>
      </w:r>
      <w:r w:rsidRPr="008A07BA">
        <w:rPr>
          <w:rFonts w:cs="Times New Roman"/>
          <w:i w:val="0"/>
          <w:color w:val="auto"/>
          <w:sz w:val="24"/>
          <w:szCs w:val="24"/>
        </w:rPr>
        <w:t xml:space="preserve"> Schemat rozmieszczenia systemów informatycznych prokuratury oraz ich powiązania</w:t>
      </w:r>
      <w:bookmarkEnd w:id="40"/>
    </w:p>
    <w:p w14:paraId="7A77B8E4" w14:textId="77777777" w:rsidR="00CE6EF3" w:rsidRPr="008A07BA" w:rsidRDefault="00CE6EF3" w:rsidP="001659F8">
      <w:pPr>
        <w:rPr>
          <w:rFonts w:ascii="Times New Roman" w:hAnsi="Times New Roman" w:cs="Times New Roman"/>
          <w:sz w:val="24"/>
          <w:szCs w:val="24"/>
        </w:rPr>
      </w:pPr>
    </w:p>
    <w:p w14:paraId="5DFCF671" w14:textId="43ECD7FD" w:rsidR="001659F8" w:rsidRPr="008A07BA" w:rsidRDefault="001659F8" w:rsidP="001659F8">
      <w:pPr>
        <w:pStyle w:val="Nagwek1"/>
        <w:numPr>
          <w:ilvl w:val="0"/>
          <w:numId w:val="1"/>
        </w:numPr>
        <w:rPr>
          <w:rFonts w:ascii="Times New Roman" w:hAnsi="Times New Roman" w:cs="Times New Roman"/>
          <w:sz w:val="24"/>
          <w:szCs w:val="24"/>
        </w:rPr>
      </w:pPr>
      <w:bookmarkStart w:id="41" w:name="_Toc24627537"/>
      <w:r w:rsidRPr="008A07BA">
        <w:rPr>
          <w:rFonts w:ascii="Times New Roman" w:hAnsi="Times New Roman" w:cs="Times New Roman"/>
          <w:sz w:val="24"/>
          <w:szCs w:val="24"/>
        </w:rPr>
        <w:t>Opis Systemu</w:t>
      </w:r>
      <w:r w:rsidR="00DF0926" w:rsidRPr="008A07BA">
        <w:rPr>
          <w:rFonts w:ascii="Times New Roman" w:hAnsi="Times New Roman" w:cs="Times New Roman"/>
          <w:sz w:val="24"/>
          <w:szCs w:val="24"/>
        </w:rPr>
        <w:t xml:space="preserve"> </w:t>
      </w:r>
      <w:r w:rsidR="00EE28F9" w:rsidRPr="008A07BA">
        <w:rPr>
          <w:rFonts w:ascii="Times New Roman" w:hAnsi="Times New Roman" w:cs="Times New Roman"/>
          <w:sz w:val="24"/>
          <w:szCs w:val="24"/>
        </w:rPr>
        <w:t>CBD-SIP-PK</w:t>
      </w:r>
      <w:bookmarkEnd w:id="41"/>
    </w:p>
    <w:p w14:paraId="060AD6FF" w14:textId="1EA698A4" w:rsidR="00EE28F9" w:rsidRPr="008A07BA" w:rsidRDefault="00EE28F9" w:rsidP="00EE28F9">
      <w:pPr>
        <w:pStyle w:val="Nagwek2"/>
        <w:numPr>
          <w:ilvl w:val="1"/>
          <w:numId w:val="1"/>
        </w:numPr>
        <w:rPr>
          <w:rFonts w:ascii="Times New Roman" w:hAnsi="Times New Roman" w:cs="Times New Roman"/>
          <w:sz w:val="24"/>
          <w:szCs w:val="24"/>
        </w:rPr>
      </w:pPr>
      <w:bookmarkStart w:id="42" w:name="_Toc470816457"/>
      <w:bookmarkStart w:id="43" w:name="_Toc472915397"/>
      <w:bookmarkStart w:id="44" w:name="_Toc472964789"/>
      <w:bookmarkStart w:id="45" w:name="_Toc476217224"/>
      <w:bookmarkStart w:id="46" w:name="_Toc526474994"/>
      <w:bookmarkStart w:id="47" w:name="_Toc526475232"/>
      <w:bookmarkStart w:id="48" w:name="_Toc526475464"/>
      <w:bookmarkStart w:id="49" w:name="_Toc526475696"/>
      <w:bookmarkStart w:id="50" w:name="_Toc526475908"/>
      <w:bookmarkStart w:id="51" w:name="_Toc526476622"/>
      <w:bookmarkStart w:id="52" w:name="_Toc526476926"/>
      <w:bookmarkStart w:id="53" w:name="_Toc526477250"/>
      <w:bookmarkStart w:id="54" w:name="_Toc526477569"/>
      <w:bookmarkStart w:id="55" w:name="_Toc526478057"/>
      <w:bookmarkStart w:id="56" w:name="_Toc527020303"/>
      <w:bookmarkStart w:id="57" w:name="_Toc527024628"/>
      <w:bookmarkStart w:id="58" w:name="_Toc527029747"/>
      <w:bookmarkStart w:id="59" w:name="_Toc527034329"/>
      <w:bookmarkStart w:id="60" w:name="_Toc527037095"/>
      <w:bookmarkStart w:id="61" w:name="_Toc527037403"/>
      <w:bookmarkStart w:id="62" w:name="_Toc527040626"/>
      <w:bookmarkStart w:id="63" w:name="_Toc527040823"/>
      <w:bookmarkStart w:id="64" w:name="_Toc527044752"/>
      <w:bookmarkStart w:id="65" w:name="_Toc527045999"/>
      <w:bookmarkStart w:id="66" w:name="_Toc529182774"/>
      <w:bookmarkStart w:id="67" w:name="_Toc529197383"/>
      <w:bookmarkStart w:id="68" w:name="_Toc24627538"/>
      <w:r w:rsidRPr="008A07BA">
        <w:rPr>
          <w:rFonts w:ascii="Times New Roman" w:hAnsi="Times New Roman" w:cs="Times New Roman"/>
          <w:sz w:val="24"/>
          <w:szCs w:val="24"/>
        </w:rPr>
        <w:t>Architektura systemu CBD-SIP-PK</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68E6A317" w14:textId="77777777" w:rsidR="00EE28F9" w:rsidRPr="008A07BA" w:rsidRDefault="00EE28F9" w:rsidP="00EE28F9">
      <w:pPr>
        <w:spacing w:line="276" w:lineRule="auto"/>
        <w:rPr>
          <w:rFonts w:ascii="Times New Roman" w:eastAsia="Calibri" w:hAnsi="Times New Roman" w:cs="Times New Roman"/>
          <w:color w:val="000000"/>
          <w:sz w:val="24"/>
          <w:szCs w:val="24"/>
        </w:rPr>
      </w:pPr>
    </w:p>
    <w:p w14:paraId="730B9ADE" w14:textId="7391E57A" w:rsidR="00EE28F9" w:rsidRPr="008A07BA" w:rsidRDefault="00EE28F9" w:rsidP="00EE28F9">
      <w:pPr>
        <w:spacing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Architektura systemu CBD-SIP-PK przedstawiona została na</w:t>
      </w:r>
      <w:r w:rsidR="00E63588">
        <w:rPr>
          <w:rFonts w:ascii="Times New Roman" w:eastAsia="Calibri" w:hAnsi="Times New Roman" w:cs="Times New Roman"/>
          <w:color w:val="000000"/>
          <w:sz w:val="24"/>
          <w:szCs w:val="24"/>
        </w:rPr>
        <w:t xml:space="preserve"> Rysunku</w:t>
      </w:r>
      <w:r w:rsidRPr="008A07BA">
        <w:rPr>
          <w:rFonts w:ascii="Times New Roman" w:eastAsia="Calibri" w:hAnsi="Times New Roman" w:cs="Times New Roman"/>
          <w:color w:val="000000"/>
          <w:sz w:val="24"/>
          <w:szCs w:val="24"/>
        </w:rPr>
        <w:t xml:space="preserve"> </w:t>
      </w:r>
      <w:r w:rsidR="009320DD" w:rsidRPr="008A07BA">
        <w:rPr>
          <w:rFonts w:ascii="Times New Roman" w:eastAsia="Calibri" w:hAnsi="Times New Roman" w:cs="Times New Roman"/>
          <w:color w:val="000000"/>
          <w:sz w:val="24"/>
          <w:szCs w:val="24"/>
        </w:rPr>
        <w:t>4</w:t>
      </w:r>
      <w:r w:rsidRPr="008A07BA">
        <w:rPr>
          <w:rFonts w:ascii="Times New Roman" w:eastAsia="Calibri" w:hAnsi="Times New Roman" w:cs="Times New Roman"/>
          <w:color w:val="000000"/>
          <w:sz w:val="24"/>
          <w:szCs w:val="24"/>
        </w:rPr>
        <w:t>.</w:t>
      </w:r>
    </w:p>
    <w:p w14:paraId="1F413DF9" w14:textId="77777777" w:rsidR="00EE28F9" w:rsidRPr="008A07BA" w:rsidRDefault="00EE28F9" w:rsidP="00EE28F9">
      <w:pPr>
        <w:spacing w:line="276" w:lineRule="auto"/>
        <w:rPr>
          <w:rFonts w:ascii="Times New Roman" w:eastAsia="Calibri" w:hAnsi="Times New Roman" w:cs="Times New Roman"/>
          <w:sz w:val="24"/>
          <w:szCs w:val="24"/>
        </w:rPr>
      </w:pPr>
    </w:p>
    <w:p w14:paraId="24F32EBC" w14:textId="77777777" w:rsidR="00EE28F9" w:rsidRPr="008A07BA" w:rsidRDefault="00EE28F9" w:rsidP="00EE28F9">
      <w:pPr>
        <w:rPr>
          <w:rFonts w:ascii="Times New Roman" w:hAnsi="Times New Roman" w:cs="Times New Roman"/>
          <w:sz w:val="24"/>
          <w:szCs w:val="24"/>
        </w:rPr>
      </w:pPr>
      <w:bookmarkStart w:id="69" w:name="_Ref469931316"/>
      <w:bookmarkStart w:id="70" w:name="_Ref470807964"/>
      <w:r w:rsidRPr="008A07BA">
        <w:rPr>
          <w:rFonts w:ascii="Times New Roman" w:hAnsi="Times New Roman" w:cs="Times New Roman"/>
          <w:noProof/>
          <w:sz w:val="24"/>
          <w:szCs w:val="24"/>
          <w:lang w:eastAsia="pl-PL"/>
        </w:rPr>
        <w:drawing>
          <wp:inline distT="0" distB="0" distL="0" distR="0" wp14:anchorId="4270649C" wp14:editId="6CD08990">
            <wp:extent cx="5760720" cy="533734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5337342"/>
                    </a:xfrm>
                    <a:prstGeom prst="rect">
                      <a:avLst/>
                    </a:prstGeom>
                    <a:noFill/>
                    <a:ln>
                      <a:noFill/>
                    </a:ln>
                  </pic:spPr>
                </pic:pic>
              </a:graphicData>
            </a:graphic>
          </wp:inline>
        </w:drawing>
      </w:r>
    </w:p>
    <w:p w14:paraId="20549B65" w14:textId="3ED48B33" w:rsidR="00EE28F9" w:rsidRPr="008A07BA" w:rsidRDefault="00EE28F9" w:rsidP="00EE28F9">
      <w:pPr>
        <w:pStyle w:val="Legenda"/>
        <w:spacing w:line="276" w:lineRule="auto"/>
        <w:rPr>
          <w:rFonts w:cs="Times New Roman"/>
          <w:i w:val="0"/>
          <w:color w:val="auto"/>
          <w:sz w:val="24"/>
          <w:szCs w:val="24"/>
        </w:rPr>
      </w:pPr>
      <w:bookmarkStart w:id="71" w:name="_Ref471025543"/>
      <w:bookmarkStart w:id="72" w:name="_Toc529159748"/>
      <w:bookmarkEnd w:id="69"/>
      <w:bookmarkEnd w:id="70"/>
      <w:r w:rsidRPr="008A07BA">
        <w:rPr>
          <w:rFonts w:cs="Times New Roman"/>
          <w:i w:val="0"/>
          <w:color w:val="auto"/>
          <w:sz w:val="24"/>
          <w:szCs w:val="24"/>
        </w:rPr>
        <w:t xml:space="preserve">Rysunek </w:t>
      </w:r>
      <w:bookmarkEnd w:id="71"/>
      <w:r w:rsidR="009320DD" w:rsidRPr="008A07BA">
        <w:rPr>
          <w:rFonts w:cs="Times New Roman"/>
          <w:i w:val="0"/>
          <w:color w:val="auto"/>
          <w:sz w:val="24"/>
          <w:szCs w:val="24"/>
        </w:rPr>
        <w:t>4</w:t>
      </w:r>
      <w:r w:rsidRPr="008A07BA">
        <w:rPr>
          <w:rFonts w:cs="Times New Roman"/>
          <w:i w:val="0"/>
          <w:color w:val="auto"/>
          <w:sz w:val="24"/>
          <w:szCs w:val="24"/>
        </w:rPr>
        <w:t xml:space="preserve"> Architektura systemu CBD-SIP-PK</w:t>
      </w:r>
      <w:bookmarkEnd w:id="72"/>
    </w:p>
    <w:p w14:paraId="68DA34E6" w14:textId="77777777" w:rsidR="00EE28F9" w:rsidRPr="008A07BA" w:rsidRDefault="00EE28F9" w:rsidP="00EE28F9">
      <w:pPr>
        <w:rPr>
          <w:rFonts w:ascii="Times New Roman" w:hAnsi="Times New Roman" w:cs="Times New Roman"/>
          <w:sz w:val="24"/>
          <w:szCs w:val="24"/>
        </w:rPr>
      </w:pPr>
    </w:p>
    <w:p w14:paraId="162C592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W tabeli poniżej przedstawiono opis komponentów systemu CBD-SIP-PK.</w:t>
      </w:r>
    </w:p>
    <w:p w14:paraId="3E6457AD" w14:textId="77777777" w:rsidR="00EE28F9" w:rsidRPr="008A07BA" w:rsidRDefault="00EE28F9" w:rsidP="00EE28F9">
      <w:pPr>
        <w:spacing w:line="276" w:lineRule="auto"/>
        <w:rPr>
          <w:rFonts w:ascii="Times New Roman" w:hAnsi="Times New Roman" w:cs="Times New Roman"/>
          <w:sz w:val="24"/>
          <w:szCs w:val="24"/>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237"/>
      </w:tblGrid>
      <w:tr w:rsidR="00EE28F9" w:rsidRPr="008A07BA" w14:paraId="34B8D42B" w14:textId="77777777" w:rsidTr="00EE28F9">
        <w:trPr>
          <w:tblHeader/>
        </w:trPr>
        <w:tc>
          <w:tcPr>
            <w:tcW w:w="2693" w:type="dxa"/>
            <w:tcBorders>
              <w:top w:val="single" w:sz="4" w:space="0" w:color="auto"/>
            </w:tcBorders>
            <w:shd w:val="clear" w:color="auto" w:fill="D9D9D9" w:themeFill="background1" w:themeFillShade="D9"/>
            <w:vAlign w:val="center"/>
          </w:tcPr>
          <w:p w14:paraId="2A845806" w14:textId="77777777" w:rsidR="00EE28F9" w:rsidRPr="008A07BA" w:rsidRDefault="00EE28F9" w:rsidP="00EE28F9">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Nazwa</w:t>
            </w:r>
          </w:p>
        </w:tc>
        <w:tc>
          <w:tcPr>
            <w:tcW w:w="6237" w:type="dxa"/>
            <w:tcBorders>
              <w:top w:val="single" w:sz="4" w:space="0" w:color="auto"/>
            </w:tcBorders>
            <w:shd w:val="clear" w:color="auto" w:fill="D9D9D9" w:themeFill="background1" w:themeFillShade="D9"/>
            <w:vAlign w:val="center"/>
          </w:tcPr>
          <w:p w14:paraId="32319F4B" w14:textId="77777777" w:rsidR="00EE28F9" w:rsidRPr="008A07BA" w:rsidRDefault="00EE28F9" w:rsidP="00EE28F9">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Funkcja</w:t>
            </w:r>
          </w:p>
        </w:tc>
      </w:tr>
      <w:tr w:rsidR="00EE28F9" w:rsidRPr="008A07BA" w14:paraId="0BBFEE04" w14:textId="77777777" w:rsidTr="00EE28F9">
        <w:tc>
          <w:tcPr>
            <w:tcW w:w="2693" w:type="dxa"/>
            <w:shd w:val="clear" w:color="auto" w:fill="auto"/>
            <w:vAlign w:val="center"/>
          </w:tcPr>
          <w:p w14:paraId="31B039E2"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SIPADC006</w:t>
            </w:r>
          </w:p>
        </w:tc>
        <w:tc>
          <w:tcPr>
            <w:tcW w:w="6237" w:type="dxa"/>
            <w:shd w:val="clear" w:color="auto" w:fill="auto"/>
            <w:vAlign w:val="center"/>
          </w:tcPr>
          <w:p w14:paraId="50A958C9"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Kontroler AD nr 1</w:t>
            </w:r>
          </w:p>
        </w:tc>
      </w:tr>
      <w:tr w:rsidR="00EE28F9" w:rsidRPr="008A07BA" w14:paraId="5D18E831" w14:textId="77777777" w:rsidTr="00EE28F9">
        <w:tc>
          <w:tcPr>
            <w:tcW w:w="2693" w:type="dxa"/>
            <w:shd w:val="clear" w:color="auto" w:fill="auto"/>
            <w:vAlign w:val="center"/>
          </w:tcPr>
          <w:p w14:paraId="5D1ABE82"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lastRenderedPageBreak/>
              <w:t>SIPADC002</w:t>
            </w:r>
          </w:p>
        </w:tc>
        <w:tc>
          <w:tcPr>
            <w:tcW w:w="6237" w:type="dxa"/>
            <w:shd w:val="clear" w:color="auto" w:fill="auto"/>
            <w:vAlign w:val="center"/>
          </w:tcPr>
          <w:p w14:paraId="660B5DC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Kontroler AD nr 2</w:t>
            </w:r>
          </w:p>
        </w:tc>
      </w:tr>
      <w:tr w:rsidR="00EE28F9" w:rsidRPr="008A07BA" w14:paraId="727BC7DC" w14:textId="77777777" w:rsidTr="00EE28F9">
        <w:tc>
          <w:tcPr>
            <w:tcW w:w="2693" w:type="dxa"/>
            <w:shd w:val="clear" w:color="auto" w:fill="auto"/>
            <w:vAlign w:val="center"/>
          </w:tcPr>
          <w:p w14:paraId="1F907E4A"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SIPPRODSQL001</w:t>
            </w:r>
          </w:p>
        </w:tc>
        <w:tc>
          <w:tcPr>
            <w:tcW w:w="6237" w:type="dxa"/>
            <w:shd w:val="clear" w:color="auto" w:fill="auto"/>
            <w:vAlign w:val="center"/>
          </w:tcPr>
          <w:p w14:paraId="0549923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Bazodanowy</w:t>
            </w:r>
          </w:p>
        </w:tc>
      </w:tr>
      <w:tr w:rsidR="00EE28F9" w:rsidRPr="008A07BA" w14:paraId="09B2F5C7" w14:textId="77777777" w:rsidTr="00EE28F9">
        <w:tc>
          <w:tcPr>
            <w:tcW w:w="2693" w:type="dxa"/>
            <w:shd w:val="clear" w:color="auto" w:fill="auto"/>
            <w:vAlign w:val="center"/>
          </w:tcPr>
          <w:p w14:paraId="11AF2861"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SIPPRODSQL002</w:t>
            </w:r>
          </w:p>
        </w:tc>
        <w:tc>
          <w:tcPr>
            <w:tcW w:w="6237" w:type="dxa"/>
            <w:shd w:val="clear" w:color="auto" w:fill="auto"/>
            <w:vAlign w:val="center"/>
          </w:tcPr>
          <w:p w14:paraId="07ACC29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Bazodanowy</w:t>
            </w:r>
          </w:p>
        </w:tc>
      </w:tr>
      <w:tr w:rsidR="00EE28F9" w:rsidRPr="008A07BA" w14:paraId="484EFAC5" w14:textId="77777777" w:rsidTr="00EE28F9">
        <w:tc>
          <w:tcPr>
            <w:tcW w:w="2693" w:type="dxa"/>
            <w:shd w:val="clear" w:color="auto" w:fill="auto"/>
            <w:vAlign w:val="center"/>
          </w:tcPr>
          <w:p w14:paraId="318B869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SIPPRODAP002</w:t>
            </w:r>
          </w:p>
        </w:tc>
        <w:tc>
          <w:tcPr>
            <w:tcW w:w="6237" w:type="dxa"/>
            <w:shd w:val="clear" w:color="auto" w:fill="auto"/>
            <w:vAlign w:val="center"/>
          </w:tcPr>
          <w:p w14:paraId="50B8457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Aplikacja SIP</w:t>
            </w:r>
          </w:p>
        </w:tc>
      </w:tr>
      <w:tr w:rsidR="00EE28F9" w:rsidRPr="008A07BA" w14:paraId="4099DF92" w14:textId="77777777" w:rsidTr="00EE28F9">
        <w:tc>
          <w:tcPr>
            <w:tcW w:w="2693" w:type="dxa"/>
            <w:shd w:val="clear" w:color="auto" w:fill="auto"/>
            <w:vAlign w:val="center"/>
          </w:tcPr>
          <w:p w14:paraId="18F7250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SIPPRODMQ003</w:t>
            </w:r>
          </w:p>
        </w:tc>
        <w:tc>
          <w:tcPr>
            <w:tcW w:w="6237" w:type="dxa"/>
            <w:shd w:val="clear" w:color="auto" w:fill="auto"/>
            <w:vAlign w:val="center"/>
          </w:tcPr>
          <w:p w14:paraId="5C54E9CA"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Kolejki MQ/TM oraz usługi QM</w:t>
            </w:r>
          </w:p>
        </w:tc>
      </w:tr>
      <w:tr w:rsidR="00EE28F9" w:rsidRPr="008A07BA" w14:paraId="5543F2B9" w14:textId="77777777" w:rsidTr="00EE28F9">
        <w:tc>
          <w:tcPr>
            <w:tcW w:w="2693" w:type="dxa"/>
            <w:shd w:val="clear" w:color="auto" w:fill="auto"/>
            <w:vAlign w:val="center"/>
          </w:tcPr>
          <w:p w14:paraId="6A22C12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SIPPRODMQ004</w:t>
            </w:r>
          </w:p>
        </w:tc>
        <w:tc>
          <w:tcPr>
            <w:tcW w:w="6237" w:type="dxa"/>
            <w:shd w:val="clear" w:color="auto" w:fill="auto"/>
            <w:vAlign w:val="center"/>
          </w:tcPr>
          <w:p w14:paraId="5259ACB8"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Kolejki MQ/TM</w:t>
            </w:r>
          </w:p>
        </w:tc>
      </w:tr>
      <w:tr w:rsidR="00EE28F9" w:rsidRPr="008A07BA" w14:paraId="44787A30" w14:textId="77777777" w:rsidTr="00EE28F9">
        <w:tc>
          <w:tcPr>
            <w:tcW w:w="2693" w:type="dxa"/>
            <w:shd w:val="clear" w:color="auto" w:fill="auto"/>
            <w:vAlign w:val="center"/>
          </w:tcPr>
          <w:p w14:paraId="2AC381EB"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WinCL</w:t>
            </w:r>
          </w:p>
        </w:tc>
        <w:tc>
          <w:tcPr>
            <w:tcW w:w="6237" w:type="dxa"/>
            <w:shd w:val="clear" w:color="auto" w:fill="auto"/>
            <w:vAlign w:val="center"/>
          </w:tcPr>
          <w:p w14:paraId="295BDEA0"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Klaster Windows</w:t>
            </w:r>
          </w:p>
        </w:tc>
      </w:tr>
      <w:tr w:rsidR="00EE28F9" w:rsidRPr="008A07BA" w14:paraId="704A8608" w14:textId="77777777" w:rsidTr="00EE28F9">
        <w:tc>
          <w:tcPr>
            <w:tcW w:w="2693" w:type="dxa"/>
            <w:shd w:val="clear" w:color="auto" w:fill="auto"/>
            <w:vAlign w:val="center"/>
          </w:tcPr>
          <w:p w14:paraId="5CF46A0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CBDSQLCL</w:t>
            </w:r>
          </w:p>
        </w:tc>
        <w:tc>
          <w:tcPr>
            <w:tcW w:w="6237" w:type="dxa"/>
            <w:shd w:val="clear" w:color="auto" w:fill="auto"/>
            <w:vAlign w:val="center"/>
          </w:tcPr>
          <w:p w14:paraId="2793E87B"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Klaster SQL</w:t>
            </w:r>
          </w:p>
        </w:tc>
      </w:tr>
    </w:tbl>
    <w:p w14:paraId="7604C874" w14:textId="77777777" w:rsidR="00EE28F9" w:rsidRPr="008A07BA" w:rsidRDefault="00EE28F9" w:rsidP="00EE28F9">
      <w:pPr>
        <w:spacing w:line="276" w:lineRule="auto"/>
        <w:rPr>
          <w:rFonts w:ascii="Times New Roman" w:hAnsi="Times New Roman" w:cs="Times New Roman"/>
          <w:sz w:val="24"/>
          <w:szCs w:val="24"/>
        </w:rPr>
      </w:pPr>
    </w:p>
    <w:p w14:paraId="308B0B8B" w14:textId="77777777" w:rsidR="00EE28F9" w:rsidRPr="008A07BA" w:rsidRDefault="00EE28F9" w:rsidP="00EE28F9">
      <w:pPr>
        <w:spacing w:line="276" w:lineRule="auto"/>
        <w:rPr>
          <w:rFonts w:ascii="Times New Roman" w:hAnsi="Times New Roman" w:cs="Times New Roman"/>
          <w:sz w:val="24"/>
          <w:szCs w:val="24"/>
        </w:rPr>
      </w:pPr>
    </w:p>
    <w:p w14:paraId="6146A1A5"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jest systemem centralnym zlokalizowanym w POPD. Składa się z dwóch baz danych i czterech komponentów.</w:t>
      </w:r>
    </w:p>
    <w:p w14:paraId="6DB42216"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Bazy danych systemu są podstawowymi elementami i są przeznaczone do następujących zadań:</w:t>
      </w:r>
    </w:p>
    <w:p w14:paraId="328C9C74"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CBD – podstawowa baza danych systemu, zawiera dane przesyłane z systemów SIP Libra 2.5. W bazie danych zawarte są informacje o wszystkich prowadzonych sprawach w jednostkach prokuratury. </w:t>
      </w:r>
    </w:p>
    <w:p w14:paraId="575AEEB9"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ADM – baza danych zawierająca wszystkie informacje o dostępach użytkowników do zasobów systemu, słowniki oraz uprawnienia użytkowników.</w:t>
      </w:r>
    </w:p>
    <w:p w14:paraId="56850E37"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składa się z następujących komponentów:</w:t>
      </w:r>
    </w:p>
    <w:p w14:paraId="497F3A1C"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CBD-SIP PK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30E50DC1"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zapytań QM – realizuje kierowanie zapytań do określonego rejestru zewnętrznego na podstawie otrzymanych parametrów z komponentu Przeglądarka CBD-SIP PK. Wyniki otrzymane z określonego rejestru zewnętrznego kierowane są do Przeglądarki CBD-SIP PK i następnie do stacji roboczej użytkownika,</w:t>
      </w:r>
    </w:p>
    <w:p w14:paraId="5E4D66D3"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transmisji TM – komponent ten realizuje nawiązanie połączenia z systemami SIP Libra 2.5 zlokalizowanymi w Prokuraturze Krajowej oraz prokuraturach regionalnych wg zadanego przez administratora harmonogramu. Następnie otrzymane dane z systemów SIP Libra 2.5 zapisuje do bazy danych CBD. Transmisja danych do bazy CBD realizowana jest w trybie przyrostowym,</w:t>
      </w:r>
    </w:p>
    <w:p w14:paraId="5A6E91F4"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MS Active Directory – dla systemu CBD-SIP-PK został utworzony wydzielony system MS AD. </w:t>
      </w:r>
    </w:p>
    <w:p w14:paraId="5EE22DA8"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komponenty systemu połączone są wydzieloną siecią VLAN. Połączenia stacji roboczych prokuratur oraz połączenia z systemami SIP Libra 2.5 realizowane są z wykorzystaniem dedykowanej sieci WAN-PROK. Połączenia z rejestrami zewnętrznymi realizowane są za pomocą wydzielonych łączy.</w:t>
      </w:r>
    </w:p>
    <w:p w14:paraId="25FE751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2DDE3B16" w14:textId="5D86E84F" w:rsidR="00EE28F9" w:rsidRPr="008A07BA" w:rsidRDefault="00EE28F9" w:rsidP="00EE28F9">
      <w:pPr>
        <w:pStyle w:val="Nagwek2"/>
        <w:numPr>
          <w:ilvl w:val="1"/>
          <w:numId w:val="1"/>
        </w:numPr>
        <w:rPr>
          <w:rFonts w:ascii="Times New Roman" w:hAnsi="Times New Roman" w:cs="Times New Roman"/>
          <w:sz w:val="24"/>
          <w:szCs w:val="24"/>
        </w:rPr>
      </w:pPr>
      <w:bookmarkStart w:id="73" w:name="_Toc470816458"/>
      <w:bookmarkStart w:id="74" w:name="_Toc472915398"/>
      <w:bookmarkStart w:id="75" w:name="_Toc472964790"/>
      <w:bookmarkStart w:id="76" w:name="_Toc476217225"/>
      <w:bookmarkStart w:id="77" w:name="_Toc526474995"/>
      <w:bookmarkStart w:id="78" w:name="_Toc526475233"/>
      <w:bookmarkStart w:id="79" w:name="_Toc526475465"/>
      <w:bookmarkStart w:id="80" w:name="_Toc526475697"/>
      <w:bookmarkStart w:id="81" w:name="_Toc526475909"/>
      <w:bookmarkStart w:id="82" w:name="_Toc526476623"/>
      <w:bookmarkStart w:id="83" w:name="_Toc526476927"/>
      <w:bookmarkStart w:id="84" w:name="_Toc526477251"/>
      <w:bookmarkStart w:id="85" w:name="_Toc526477570"/>
      <w:bookmarkStart w:id="86" w:name="_Toc526478058"/>
      <w:bookmarkStart w:id="87" w:name="_Toc527020304"/>
      <w:bookmarkStart w:id="88" w:name="_Toc527024629"/>
      <w:bookmarkStart w:id="89" w:name="_Toc527029748"/>
      <w:bookmarkStart w:id="90" w:name="_Toc527034330"/>
      <w:bookmarkStart w:id="91" w:name="_Toc527037096"/>
      <w:bookmarkStart w:id="92" w:name="_Toc527037404"/>
      <w:bookmarkStart w:id="93" w:name="_Toc527040627"/>
      <w:bookmarkStart w:id="94" w:name="_Toc527040824"/>
      <w:bookmarkStart w:id="95" w:name="_Toc527044753"/>
      <w:bookmarkStart w:id="96" w:name="_Toc527046000"/>
      <w:bookmarkStart w:id="97" w:name="_Toc529182775"/>
      <w:bookmarkStart w:id="98" w:name="_Toc529197384"/>
      <w:bookmarkStart w:id="99" w:name="_Toc24627539"/>
      <w:r w:rsidRPr="008A07BA">
        <w:rPr>
          <w:rFonts w:ascii="Times New Roman" w:hAnsi="Times New Roman" w:cs="Times New Roman"/>
          <w:sz w:val="24"/>
          <w:szCs w:val="24"/>
        </w:rPr>
        <w:t>Opis funkcjonalny systemu CBD-SIP-PK</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18D8506" w14:textId="77777777" w:rsidR="00EE28F9" w:rsidRPr="008A07BA" w:rsidRDefault="00EE28F9" w:rsidP="00EE28F9">
      <w:pPr>
        <w:spacing w:line="276" w:lineRule="auto"/>
        <w:rPr>
          <w:rFonts w:ascii="Times New Roman" w:eastAsia="Calibri" w:hAnsi="Times New Roman" w:cs="Times New Roman"/>
          <w:sz w:val="24"/>
          <w:szCs w:val="24"/>
        </w:rPr>
      </w:pPr>
    </w:p>
    <w:p w14:paraId="6D34FC56" w14:textId="0DEEFD40" w:rsidR="00EE28F9" w:rsidRPr="008A07BA" w:rsidRDefault="00EE28F9" w:rsidP="00EE28F9">
      <w:pPr>
        <w:pStyle w:val="Nagwek3"/>
        <w:numPr>
          <w:ilvl w:val="2"/>
          <w:numId w:val="1"/>
        </w:numPr>
        <w:rPr>
          <w:rFonts w:ascii="Times New Roman" w:hAnsi="Times New Roman" w:cs="Times New Roman"/>
          <w:sz w:val="24"/>
        </w:rPr>
      </w:pPr>
      <w:bookmarkStart w:id="100" w:name="_Toc472915399"/>
      <w:bookmarkStart w:id="101" w:name="_Toc472964791"/>
      <w:bookmarkStart w:id="102" w:name="_Toc526474996"/>
      <w:bookmarkStart w:id="103" w:name="_Toc526475234"/>
      <w:bookmarkStart w:id="104" w:name="_Toc526475466"/>
      <w:bookmarkStart w:id="105" w:name="_Toc526475698"/>
      <w:bookmarkStart w:id="106" w:name="_Toc526475910"/>
      <w:bookmarkStart w:id="107" w:name="_Toc526476624"/>
      <w:bookmarkStart w:id="108" w:name="_Toc526476928"/>
      <w:bookmarkStart w:id="109" w:name="_Toc526477252"/>
      <w:bookmarkStart w:id="110" w:name="_Toc526477571"/>
      <w:bookmarkStart w:id="111" w:name="_Toc526478059"/>
      <w:bookmarkStart w:id="112" w:name="_Toc527020305"/>
      <w:bookmarkStart w:id="113" w:name="_Toc527024630"/>
      <w:bookmarkStart w:id="114" w:name="_Toc527029749"/>
      <w:bookmarkStart w:id="115" w:name="_Toc527034331"/>
      <w:bookmarkStart w:id="116" w:name="_Toc527037097"/>
      <w:bookmarkStart w:id="117" w:name="_Toc527037405"/>
      <w:bookmarkStart w:id="118" w:name="_Toc527040628"/>
      <w:bookmarkStart w:id="119" w:name="_Toc527040825"/>
      <w:bookmarkStart w:id="120" w:name="_Toc527044754"/>
      <w:bookmarkStart w:id="121" w:name="_Toc527046001"/>
      <w:bookmarkStart w:id="122" w:name="_Toc529182776"/>
      <w:bookmarkStart w:id="123" w:name="_Toc529197385"/>
      <w:bookmarkStart w:id="124" w:name="_Toc24627540"/>
      <w:r w:rsidRPr="008A07BA">
        <w:rPr>
          <w:rFonts w:ascii="Times New Roman" w:hAnsi="Times New Roman" w:cs="Times New Roman"/>
          <w:sz w:val="24"/>
        </w:rPr>
        <w:t>Przeglądarka Centralnej Bazy Danych</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24C1622F" w14:textId="77777777" w:rsidR="00EE28F9" w:rsidRPr="008A07BA" w:rsidRDefault="00EE28F9" w:rsidP="00EE28F9">
      <w:pPr>
        <w:spacing w:line="276" w:lineRule="auto"/>
        <w:rPr>
          <w:rFonts w:ascii="Times New Roman" w:eastAsia="Calibri" w:hAnsi="Times New Roman" w:cs="Times New Roman"/>
          <w:sz w:val="24"/>
          <w:szCs w:val="24"/>
        </w:rPr>
      </w:pPr>
    </w:p>
    <w:p w14:paraId="29E07121"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Centralnej Bazy Danych jest narzędziem umożliwiającym przeglądanie i wyszukiwanie danych w CBD  celem ich udostępnienia uprawnionym użytkownikom. Funkcje udostępniane w przeglądarce mają za zadanie usprawnić działania prokuratur w następujących aspektach:</w:t>
      </w:r>
    </w:p>
    <w:p w14:paraId="2260C07A"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szybkiego dostępu do rzetelnych informacji merytorycznych związanych z prowadzonymi postępowaniami.</w:t>
      </w:r>
    </w:p>
    <w:p w14:paraId="74C4D8B7"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możliwości szybkiego ustalenia konkretnych źródeł informacji (akta danej sprawy) i prokuratorów prowadzących dane postępowanie.</w:t>
      </w:r>
    </w:p>
    <w:p w14:paraId="3EBAE0DD"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rzetelnych informacji będących podstawą dla ustalania celów i priorytetów dla strategicznej analizy kryminalnej.</w:t>
      </w:r>
    </w:p>
    <w:p w14:paraId="225145D8" w14:textId="77777777" w:rsidR="00EE28F9" w:rsidRPr="008A07BA" w:rsidRDefault="00EE28F9" w:rsidP="00EE28F9">
      <w:pPr>
        <w:spacing w:line="276" w:lineRule="auto"/>
        <w:jc w:val="both"/>
        <w:rPr>
          <w:rFonts w:ascii="Times New Roman" w:hAnsi="Times New Roman" w:cs="Times New Roman"/>
          <w:color w:val="000000"/>
          <w:sz w:val="24"/>
          <w:szCs w:val="24"/>
        </w:rPr>
      </w:pPr>
    </w:p>
    <w:p w14:paraId="22F134DB" w14:textId="77777777" w:rsidR="00EE28F9" w:rsidRPr="008A07BA" w:rsidRDefault="00EE28F9" w:rsidP="00EE28F9">
      <w:pPr>
        <w:spacing w:line="276" w:lineRule="auto"/>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Przeglądarka stanowi jedyne narzędzie udostępniania informacji z CBD. Dostęp do informacji jest zależny od praw użytkownika. Uprawnienia są przydzielane centralnie do następujących elementów aplikacji:</w:t>
      </w:r>
    </w:p>
    <w:p w14:paraId="1A8570AE"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Funkcji przeglądarki.</w:t>
      </w:r>
    </w:p>
    <w:p w14:paraId="0C4082C1"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Obiektów zawartych w CBD.</w:t>
      </w:r>
    </w:p>
    <w:p w14:paraId="21E4DACA"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w:t>
      </w:r>
    </w:p>
    <w:p w14:paraId="63AA4575"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Kryteriów przeglądania.</w:t>
      </w:r>
    </w:p>
    <w:p w14:paraId="16377DB0" w14:textId="77777777" w:rsidR="00EE28F9" w:rsidRPr="008A07BA" w:rsidRDefault="00EE28F9" w:rsidP="00EE28F9">
      <w:pPr>
        <w:spacing w:line="276" w:lineRule="auto"/>
        <w:jc w:val="both"/>
        <w:rPr>
          <w:rFonts w:ascii="Times New Roman" w:hAnsi="Times New Roman" w:cs="Times New Roman"/>
          <w:color w:val="000000"/>
          <w:sz w:val="24"/>
          <w:szCs w:val="24"/>
        </w:rPr>
      </w:pPr>
    </w:p>
    <w:p w14:paraId="69DD76CB" w14:textId="77777777" w:rsidR="00EE28F9" w:rsidRPr="008A07BA" w:rsidRDefault="00EE28F9" w:rsidP="00EE28F9">
      <w:pPr>
        <w:spacing w:line="276" w:lineRule="auto"/>
        <w:rPr>
          <w:rFonts w:ascii="Times New Roman" w:hAnsi="Times New Roman" w:cs="Times New Roman"/>
          <w:color w:val="000000"/>
          <w:sz w:val="24"/>
          <w:szCs w:val="24"/>
        </w:rPr>
      </w:pPr>
      <w:r w:rsidRPr="008A07BA">
        <w:rPr>
          <w:rFonts w:ascii="Times New Roman" w:hAnsi="Times New Roman" w:cs="Times New Roman"/>
          <w:color w:val="000000"/>
          <w:sz w:val="24"/>
          <w:szCs w:val="24"/>
        </w:rPr>
        <w:t>Aplikacja przeglądarki CBD podzielona jest na następujące dwa moduły:</w:t>
      </w:r>
    </w:p>
    <w:p w14:paraId="702329E0" w14:textId="77777777" w:rsidR="00EE28F9" w:rsidRPr="008A07BA" w:rsidRDefault="00EE28F9" w:rsidP="00C707D9">
      <w:pPr>
        <w:numPr>
          <w:ilvl w:val="0"/>
          <w:numId w:val="32"/>
        </w:numPr>
        <w:tabs>
          <w:tab w:val="clear" w:pos="927"/>
          <w:tab w:val="num" w:pos="426"/>
        </w:tabs>
        <w:spacing w:before="120" w:line="276" w:lineRule="auto"/>
        <w:ind w:left="426" w:hanging="284"/>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Przeglądarka prosta CBD – domyślnie ustawione wykazy (wbudowane), na których istnieje możliwość sortowania, wyszukiwania wg nazw elementów zawartych na wykazach, wyboru z listy udostępnionej przez system, zawężania wykazów po cechach prezentowanych na wykazach, oraz dokonywania innych prostych czynności związanych z przeszukiwaniem danych w CBD. </w:t>
      </w:r>
    </w:p>
    <w:p w14:paraId="100A784E" w14:textId="77777777" w:rsidR="00EE28F9" w:rsidRPr="008A07BA" w:rsidRDefault="00EE28F9" w:rsidP="00C707D9">
      <w:pPr>
        <w:numPr>
          <w:ilvl w:val="0"/>
          <w:numId w:val="32"/>
        </w:numPr>
        <w:tabs>
          <w:tab w:val="clear" w:pos="927"/>
          <w:tab w:val="num" w:pos="426"/>
        </w:tabs>
        <w:spacing w:before="120" w:line="276" w:lineRule="auto"/>
        <w:ind w:left="426" w:hanging="284"/>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złożona CBD – aplikacja realizująca funkcje wyszukiwawcze oraz spełniająca rolę kreatora wykazów własnych użytkownika i na ich podstawie umożliwiająca analizę obiektów oraz relacji między nimi poprzez stosowanie różnego typu narzędzi aplikacyjnych.</w:t>
      </w:r>
    </w:p>
    <w:p w14:paraId="7CB5FA9C"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Podstawowymi obiektami podlegającymi wyszukiwaniu w bazie danych są:</w:t>
      </w:r>
    </w:p>
    <w:p w14:paraId="6C5C2E4D"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Sprawa.</w:t>
      </w:r>
    </w:p>
    <w:p w14:paraId="27693516"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Przestępstwo (Czyn).</w:t>
      </w:r>
    </w:p>
    <w:p w14:paraId="0A26633D"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Osoba fizyczna / Instytucja.</w:t>
      </w:r>
    </w:p>
    <w:p w14:paraId="7DB9D141"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Rzecz.</w:t>
      </w:r>
    </w:p>
    <w:p w14:paraId="5C9DB05C"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p>
    <w:p w14:paraId="28839C1B"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Aplikacja przeglądarki CBD umożliwia:</w:t>
      </w:r>
    </w:p>
    <w:p w14:paraId="5C0873C0"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Udzielanie informacji związanych ze wskazanym obiektem lub relacją obiektów.</w:t>
      </w:r>
    </w:p>
    <w:p w14:paraId="4B4D7294"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Wyszukiwanie obiektów i relacji po określonych przez użytkownika cechach obiektu.</w:t>
      </w:r>
    </w:p>
    <w:p w14:paraId="75316BD5"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Budowanie, wyświetlanie oraz drukowanie wykazów obiektów i/lub relacji spełniających określone kryteria z możliwością ich tworzenia, zawężania i rozszerzania.</w:t>
      </w:r>
    </w:p>
    <w:p w14:paraId="0402C2F1"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Przejście do innej pozycji wykazu lub do innego wykazu obiektów lub relacji przy pomocy odsyłaczy.</w:t>
      </w:r>
    </w:p>
    <w:p w14:paraId="78FD551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9B54BE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 wyszukiwania obiektów oraz tworzenia wykazów stosuje się mechanizm pozwalający użytkownikowi określić kryteria wyboru (cechy systemowe). W zależności od roli użytkownika, system udostępnia mu ściśle określony zakres opisanych wyżej możliwości aplikacji przeglądarki.</w:t>
      </w:r>
    </w:p>
    <w:p w14:paraId="2B2D0DB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hAnsi="Times New Roman" w:cs="Times New Roman"/>
          <w:sz w:val="24"/>
          <w:szCs w:val="24"/>
        </w:rPr>
        <w:t>Aplikacja jest rozszerzalna, co oznacza, że umożliwia tworzenie własnych kryteriów zapytań do bazy oraz szablonów wykazów obrazujących wyniki odpowiedzi z bazy.</w:t>
      </w:r>
    </w:p>
    <w:p w14:paraId="7A7425E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Potencjalnym użytkownikiem aplikacji CBD-SIP-PK jest każdy prokurator i pracownik prokuratury zatrudniony w jednostce organizacyjnej prokuratury..</w:t>
      </w:r>
    </w:p>
    <w:p w14:paraId="54DF1BD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0E3C940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CBD SIP PK prowadzony jest niezależny od systemu SIP Libra 2.5 rejestr użytkowników tego systemu. Użytkownik uprawniony do korzystania z aplikacji posiada określone prawa dostępu nadane mu przez Administratora CBD-SIP-PK. Rodzaj uprawnień jest uzależniony od stanowiska i funkcji pełnionej przez użytkownika w prokuraturze.</w:t>
      </w:r>
    </w:p>
    <w:p w14:paraId="4507807F"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Metodyka pracy z aplikacją CBD-SIP-PK jest następująca:</w:t>
      </w:r>
    </w:p>
    <w:p w14:paraId="4BD96B91" w14:textId="77777777" w:rsidR="00EE28F9" w:rsidRPr="008A07BA" w:rsidRDefault="00EE28F9" w:rsidP="00C707D9">
      <w:pPr>
        <w:numPr>
          <w:ilvl w:val="0"/>
          <w:numId w:val="30"/>
        </w:numPr>
        <w:tabs>
          <w:tab w:val="clear" w:pos="720"/>
          <w:tab w:val="num" w:pos="426"/>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Uprawniony użytkownik loguje się do aplikacji CBD-SIP-PK na stacji roboczej podłączonej poprzez lokalną sieć prokuratury (lub bezpośrednio) do centralnego serwera CBD-SIP-PK, poprzez podanie hasła.</w:t>
      </w:r>
    </w:p>
    <w:p w14:paraId="6F0074F0" w14:textId="77777777" w:rsidR="00EE28F9" w:rsidRPr="008A07BA" w:rsidRDefault="00EE28F9" w:rsidP="00C707D9">
      <w:pPr>
        <w:numPr>
          <w:ilvl w:val="0"/>
          <w:numId w:val="30"/>
        </w:numPr>
        <w:tabs>
          <w:tab w:val="clear" w:pos="720"/>
          <w:tab w:val="num" w:pos="567"/>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zidentyfikowaniu użytkownika w aplikacji otrzymuje on prawo dostępu do aplikacji CBD-SIP-PK zgodnie z przydzieloną mu wcześniej rolą (rolami). Użytkownik wybiera bazę danych, z którą zamierza pracować, tj. CBD, bądź któryś z rejestrów zewnętrznych, dostępnych z aplikacji. Następnie w ramach dostępnych mu funkcji, użytkownik dokonuje przeglądania danych, formułowania zapytań, odczytywania odpowiedzi, tworzenia wykazów.</w:t>
      </w:r>
    </w:p>
    <w:p w14:paraId="7F92FE2A" w14:textId="77777777" w:rsidR="00EE28F9" w:rsidRPr="008A07BA" w:rsidRDefault="00EE28F9" w:rsidP="00C707D9">
      <w:pPr>
        <w:numPr>
          <w:ilvl w:val="0"/>
          <w:numId w:val="30"/>
        </w:numPr>
        <w:tabs>
          <w:tab w:val="clear" w:pos="720"/>
          <w:tab w:val="num" w:pos="567"/>
        </w:tabs>
        <w:spacing w:line="276" w:lineRule="auto"/>
        <w:ind w:left="56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trakcie pracy z aplikacją centralną, jeśli wynika to z uprawnień i możliwości samej aplikacji, użytkownik ma możliwość dokonywania operacji lokalnych w postaci wydruków wyników przeglądania danych.</w:t>
      </w:r>
    </w:p>
    <w:p w14:paraId="452D8F83" w14:textId="77777777" w:rsidR="00EE28F9" w:rsidRPr="008A07BA" w:rsidRDefault="00EE28F9" w:rsidP="00C707D9">
      <w:pPr>
        <w:numPr>
          <w:ilvl w:val="0"/>
          <w:numId w:val="30"/>
        </w:numPr>
        <w:tabs>
          <w:tab w:val="clear" w:pos="720"/>
          <w:tab w:val="num" w:pos="567"/>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zakończeniu pracy z aplikacją użytkownik wylogowuje się poprzez potwierdzenie zamiaru zakończenia pracy. W przypadku, gdy użytkownik nie zakończy sesji wylogowaniem się – aplikacja sama wyłączy się po przekroczeniu określonego w parametrach administracyjnych czasu nieaktywności.</w:t>
      </w:r>
    </w:p>
    <w:p w14:paraId="7FE770F9" w14:textId="77777777" w:rsidR="00EE28F9" w:rsidRPr="008A07BA" w:rsidRDefault="00EE28F9" w:rsidP="00EE28F9">
      <w:pPr>
        <w:spacing w:line="276" w:lineRule="auto"/>
        <w:ind w:left="360"/>
        <w:jc w:val="both"/>
        <w:rPr>
          <w:rFonts w:ascii="Times New Roman" w:eastAsia="Calibri" w:hAnsi="Times New Roman" w:cs="Times New Roman"/>
          <w:color w:val="000000"/>
          <w:sz w:val="24"/>
          <w:szCs w:val="24"/>
        </w:rPr>
      </w:pPr>
    </w:p>
    <w:p w14:paraId="6CE5FF3C"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przypadku niezidentyfikowania przez system kontroli dostępu CBD-SIP PK użytkownika, aplikacja odmówi dostępu i fakt ten zostanie odnotowany w dzienniku systemu.</w:t>
      </w:r>
    </w:p>
    <w:p w14:paraId="4E7D8786"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W dzienniku systemu (baza ADM) odnotowywane są m.in. następujące informacje:</w:t>
      </w:r>
    </w:p>
    <w:p w14:paraId="40C4FAB8"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administratora systemu;</w:t>
      </w:r>
    </w:p>
    <w:p w14:paraId="5FD332EB"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wykonywane automatycznie przez system (np. aktualizacja CBD danymi pochodzącymi z Lokalnej Bazy Danych jednostki prokuratury);</w:t>
      </w:r>
    </w:p>
    <w:p w14:paraId="4455458D"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Sesja każdego użytkownika, tzn. początek i koniec sesji, uzasadnienie potrzeby dostępu do centrali, bazy danych, z jakimi użytkownik się komunikował oraz funkcje, jakie wykonywał.</w:t>
      </w:r>
    </w:p>
    <w:p w14:paraId="165A0672"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16B5FD30" w14:textId="1E4298E1" w:rsidR="00EE28F9" w:rsidRPr="008A07BA" w:rsidRDefault="00EE28F9" w:rsidP="00EE28F9">
      <w:pPr>
        <w:pStyle w:val="Nagwek3"/>
        <w:numPr>
          <w:ilvl w:val="2"/>
          <w:numId w:val="1"/>
        </w:numPr>
        <w:rPr>
          <w:rFonts w:ascii="Times New Roman" w:hAnsi="Times New Roman" w:cs="Times New Roman"/>
          <w:sz w:val="24"/>
        </w:rPr>
      </w:pPr>
      <w:bookmarkStart w:id="125" w:name="_Toc472915400"/>
      <w:bookmarkStart w:id="126" w:name="_Toc472964792"/>
      <w:bookmarkStart w:id="127" w:name="_Toc526474997"/>
      <w:bookmarkStart w:id="128" w:name="_Toc526475235"/>
      <w:bookmarkStart w:id="129" w:name="_Toc526475467"/>
      <w:bookmarkStart w:id="130" w:name="_Toc526475699"/>
      <w:bookmarkStart w:id="131" w:name="_Toc526475911"/>
      <w:bookmarkStart w:id="132" w:name="_Toc526476625"/>
      <w:bookmarkStart w:id="133" w:name="_Toc526476929"/>
      <w:bookmarkStart w:id="134" w:name="_Toc526477253"/>
      <w:bookmarkStart w:id="135" w:name="_Toc526477572"/>
      <w:bookmarkStart w:id="136" w:name="_Toc526478060"/>
      <w:bookmarkStart w:id="137" w:name="_Toc527020306"/>
      <w:bookmarkStart w:id="138" w:name="_Toc527024631"/>
      <w:bookmarkStart w:id="139" w:name="_Toc527029750"/>
      <w:bookmarkStart w:id="140" w:name="_Toc527034332"/>
      <w:bookmarkStart w:id="141" w:name="_Toc527037098"/>
      <w:bookmarkStart w:id="142" w:name="_Toc527037406"/>
      <w:bookmarkStart w:id="143" w:name="_Toc527040629"/>
      <w:bookmarkStart w:id="144" w:name="_Toc527040826"/>
      <w:bookmarkStart w:id="145" w:name="_Toc527044755"/>
      <w:bookmarkStart w:id="146" w:name="_Toc527046002"/>
      <w:bookmarkStart w:id="147" w:name="_Toc529182777"/>
      <w:bookmarkStart w:id="148" w:name="_Toc529197386"/>
      <w:bookmarkStart w:id="149" w:name="_Toc24627541"/>
      <w:r w:rsidRPr="008A07BA">
        <w:rPr>
          <w:rFonts w:ascii="Times New Roman" w:hAnsi="Times New Roman" w:cs="Times New Roman"/>
          <w:sz w:val="24"/>
        </w:rPr>
        <w:t>Dostęp do rejestrów zewnętrznych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5EBECFA3" w14:textId="77777777" w:rsidR="00EE28F9" w:rsidRPr="008A07BA" w:rsidRDefault="00EE28F9" w:rsidP="00EE28F9">
      <w:pPr>
        <w:autoSpaceDE w:val="0"/>
        <w:autoSpaceDN w:val="0"/>
        <w:adjustRightInd w:val="0"/>
        <w:spacing w:line="276" w:lineRule="auto"/>
        <w:jc w:val="both"/>
        <w:rPr>
          <w:rFonts w:ascii="Times New Roman" w:eastAsia="Calibri" w:hAnsi="Times New Roman" w:cs="Times New Roman"/>
          <w:b/>
          <w:bCs/>
          <w:color w:val="000000"/>
          <w:sz w:val="24"/>
          <w:szCs w:val="24"/>
        </w:rPr>
      </w:pPr>
    </w:p>
    <w:p w14:paraId="593078B4" w14:textId="77777777" w:rsidR="00EE28F9" w:rsidRPr="008A07BA" w:rsidRDefault="00EE28F9" w:rsidP="00EE28F9">
      <w:pPr>
        <w:autoSpaceDE w:val="0"/>
        <w:autoSpaceDN w:val="0"/>
        <w:adjustRightInd w:val="0"/>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bCs/>
          <w:color w:val="000000"/>
          <w:sz w:val="24"/>
          <w:szCs w:val="24"/>
        </w:rPr>
        <w:t>System CBD-SIP-PK daje możliwość dostępu do rejestrów zewnętrznych:</w:t>
      </w:r>
    </w:p>
    <w:p w14:paraId="33937F16" w14:textId="77777777" w:rsidR="00EE28F9" w:rsidRPr="008A07BA" w:rsidRDefault="00EE28F9" w:rsidP="00EE28F9">
      <w:pPr>
        <w:autoSpaceDE w:val="0"/>
        <w:autoSpaceDN w:val="0"/>
        <w:adjustRightInd w:val="0"/>
        <w:spacing w:line="276" w:lineRule="auto"/>
        <w:rPr>
          <w:rFonts w:ascii="Times New Roman" w:eastAsia="Calibri" w:hAnsi="Times New Roman" w:cs="Times New Roman"/>
          <w:color w:val="000000"/>
          <w:sz w:val="24"/>
          <w:szCs w:val="24"/>
        </w:rPr>
      </w:pPr>
    </w:p>
    <w:p w14:paraId="3C7F45D6"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PESEL, </w:t>
      </w:r>
    </w:p>
    <w:p w14:paraId="79A6EA38"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REGON, </w:t>
      </w:r>
    </w:p>
    <w:p w14:paraId="1374717D"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KCIK, </w:t>
      </w:r>
    </w:p>
    <w:p w14:paraId="753287B9"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Noe.NET, </w:t>
      </w:r>
    </w:p>
    <w:p w14:paraId="2E8DB0B4"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KRK, </w:t>
      </w:r>
    </w:p>
    <w:p w14:paraId="0CC0C3D5"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KRS, </w:t>
      </w:r>
    </w:p>
    <w:p w14:paraId="5A257F12"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EKW,</w:t>
      </w:r>
    </w:p>
    <w:p w14:paraId="6B88B452"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UUDoD,</w:t>
      </w:r>
    </w:p>
    <w:p w14:paraId="767AA55F"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CEPiK, </w:t>
      </w:r>
    </w:p>
    <w:p w14:paraId="5A2729D1"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KSI, </w:t>
      </w:r>
    </w:p>
    <w:p w14:paraId="2B7C1DF4"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DZ. </w:t>
      </w:r>
    </w:p>
    <w:p w14:paraId="5395EA1D"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9433786"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Zawartość menu oraz dostęp do rejestrów zewnętrznych przez użytkowników aplikacji jest uwarunkowany posiadaniem wymaganych uprawnień. Zakres uprawnień użytkowników aplikacji wynika z przynależności do ról (grup) i jest konfigurowany przez administratora systemu w ramach usługi AD (Active Directory). Mapowanie grup zawartych w AD na zbiór ról systemowych jest specyficzny dla środowiska aplikacji, tj. ten sam użytkownik może posiadać różny zestaw uprawnień dla odrębnych środowisk (np. testowego i produkcyjnego).</w:t>
      </w:r>
    </w:p>
    <w:p w14:paraId="62B5D31D"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Sposób prezentacji zapytań oraz odpowiedzi jest jednolity dla wszystkich systemów zewnętrznych, w przypadku, których sposób integracji jest oparty o synchroniczny albo asynchroniczny mechanizm pobierania odpowiedzi na zadane zapytania. W menu aplikacji, po rozwinięciu pozycji z nazwą systemu zewnętrznego, znajduje się odnośnik Przeglądanie umożliwiający wyświetlenie zbioru utworzonych zapytań oraz statusu ich przetwarzania.</w:t>
      </w:r>
    </w:p>
    <w:p w14:paraId="7470EBA7"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Zakres widocznych na wykazie zapytań jest zawsze ograniczony do zbioru zapytań utworzonych przez bieżącego użytkownika. Dodatkowo zapytania są przechowywane jedynie przez okres czasu zdefiniowany w aplikacji przez administratora, po upływie, którego następuje ich usunięcie.</w:t>
      </w:r>
    </w:p>
    <w:p w14:paraId="2B0D69FE"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przechowywane zapytania do systemów zewnętrznych są opisane standardowym zbiorem atrybutów, (przy czym nie zawsze są one prezentowane):</w:t>
      </w:r>
    </w:p>
    <w:p w14:paraId="3CA806B9"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ID</w:t>
      </w:r>
    </w:p>
    <w:p w14:paraId="1516ABB2"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Nr kolejny</w:t>
      </w:r>
    </w:p>
    <w:p w14:paraId="21C57FE4"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 użytkownika, który utworzył zapytanie</w:t>
      </w:r>
    </w:p>
    <w:p w14:paraId="30C81875"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oraz czas utworzenia zapytania przez użytkownika</w:t>
      </w:r>
    </w:p>
    <w:p w14:paraId="075F170D"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wysłania zapytania (przez manager transmisji QM)</w:t>
      </w:r>
    </w:p>
    <w:p w14:paraId="6603F954"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Błąd wysłania, wypełniany tylko w przypadku niepowodzenia uzyskania odpowiedzi lub wysłania zapytania</w:t>
      </w:r>
    </w:p>
    <w:p w14:paraId="418100C7"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Treść zapytania przesłanego do systemu zewnętrznego, przechowywana w bazie danych, prezentowana w sposób specyficzny dla poszczególnych systemów</w:t>
      </w:r>
    </w:p>
    <w:p w14:paraId="0D07B667"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Typ zapytania (kod) – specyficzny dla systemu zewnętrznego</w:t>
      </w:r>
    </w:p>
    <w:p w14:paraId="7BED344D"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Własności, tworzące podsumowanie zawartości zapytania, pozwalające w szybki sposób odnaleźć odpowiednie zapytanie</w:t>
      </w:r>
    </w:p>
    <w:p w14:paraId="55FC7897"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51AB1431"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przetworzeniu zapytań przez manager transmisji QM, z zapytaniami wiązane są odpowiedzi w relacji jeden do wielu (w ogólnym przypadku jedno zapytanie może posiadać dowolną liczbę odpowiedzi, w przypadku wielu systemów wystarczająca jest pojedyncza odpowiedź). Odpowiedzi uzyskane z systemów zewnętrznych opisane są zbiorem atrybutów:</w:t>
      </w:r>
    </w:p>
    <w:p w14:paraId="2B3285C0"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 zapytania, którego dotyczy odpowiedź</w:t>
      </w:r>
    </w:p>
    <w:p w14:paraId="4C41EA72"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Nr kolejny</w:t>
      </w:r>
    </w:p>
    <w:p w14:paraId="17CBED23"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odebrania odpowiedzi przez manager transmisji</w:t>
      </w:r>
    </w:p>
    <w:p w14:paraId="05550367"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odczytu (wyświetlenia) odpowiedzi przez użytkownika</w:t>
      </w:r>
    </w:p>
    <w:p w14:paraId="297035ED"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Typ odpowiedzi (kod) – specyficzny dla systemu zewnętrznego</w:t>
      </w:r>
    </w:p>
    <w:p w14:paraId="50D17EB8" w14:textId="77777777" w:rsidR="00EE28F9" w:rsidRPr="008A07BA" w:rsidRDefault="00EE28F9" w:rsidP="00C707D9">
      <w:pPr>
        <w:numPr>
          <w:ilvl w:val="0"/>
          <w:numId w:val="58"/>
        </w:numPr>
        <w:autoSpaceDE w:val="0"/>
        <w:autoSpaceDN w:val="0"/>
        <w:adjustRightInd w:val="0"/>
        <w:spacing w:after="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Treść odpowiedzi uzyskanej od systemu zewnętrznego, przechowywana w bazie danych, prezentowana w sposób specyficzny dla poszczególnych systemów.</w:t>
      </w:r>
    </w:p>
    <w:p w14:paraId="0FF72679"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aplikacji CBD-SIP-PK, zapytania prezentowane są wraz z odpowiedziami na wspólnej liście. Nagłówki kolumn listy stanowią wybrany podzbiór wskazanych powyżej atrybutów, dla części systemów prezentowane są dodatkowo specyficzne dla nich inne atrybuty.</w:t>
      </w:r>
    </w:p>
    <w:p w14:paraId="178BAA5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64121F19" w14:textId="77777777" w:rsidR="00EE28F9" w:rsidRPr="008A07BA" w:rsidRDefault="00EE28F9" w:rsidP="00EE28F9">
      <w:pPr>
        <w:rPr>
          <w:rFonts w:ascii="Times New Roman" w:hAnsi="Times New Roman" w:cs="Times New Roman"/>
          <w:sz w:val="24"/>
          <w:szCs w:val="24"/>
          <w:u w:val="single"/>
        </w:rPr>
      </w:pPr>
      <w:bookmarkStart w:id="150" w:name="_Toc432520207"/>
      <w:bookmarkStart w:id="151" w:name="_Toc472915401"/>
      <w:bookmarkStart w:id="152" w:name="_Toc472964793"/>
      <w:bookmarkStart w:id="153" w:name="_Toc526474998"/>
      <w:bookmarkStart w:id="154" w:name="_Toc526475236"/>
      <w:bookmarkStart w:id="155" w:name="_Toc526475468"/>
      <w:bookmarkStart w:id="156" w:name="_Toc526475700"/>
      <w:r w:rsidRPr="008A07BA">
        <w:rPr>
          <w:rFonts w:ascii="Times New Roman" w:hAnsi="Times New Roman" w:cs="Times New Roman"/>
          <w:sz w:val="24"/>
          <w:szCs w:val="24"/>
          <w:u w:val="single"/>
        </w:rPr>
        <w:t>Wymiana danych z systemem PESEL</w:t>
      </w:r>
      <w:bookmarkEnd w:id="150"/>
      <w:bookmarkEnd w:id="151"/>
      <w:bookmarkEnd w:id="152"/>
      <w:bookmarkEnd w:id="153"/>
      <w:bookmarkEnd w:id="154"/>
      <w:bookmarkEnd w:id="155"/>
      <w:bookmarkEnd w:id="156"/>
    </w:p>
    <w:p w14:paraId="263FDFF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7B7FF76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rejestru Powszechnego Elektronicznego Systemu Ewidencji Ludności – PESEL Systemu Rejestrów Państwowych (SRP) z wykorzystaniem, usług sieciowych. </w:t>
      </w:r>
    </w:p>
    <w:p w14:paraId="7743CB4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Zapytania zadawane są w trybie asynchronicznym. </w:t>
      </w:r>
    </w:p>
    <w:p w14:paraId="7ED9D23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PESEL:</w:t>
      </w:r>
    </w:p>
    <w:p w14:paraId="05631C3F"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weryfikacja</w:t>
      </w:r>
    </w:p>
    <w:p w14:paraId="463F4546"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uzupełnienie</w:t>
      </w:r>
    </w:p>
    <w:p w14:paraId="0451649A"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identyfikacja</w:t>
      </w:r>
    </w:p>
    <w:p w14:paraId="418D171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5CBB176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Rejestrze PESEL gromadzone są dane dotyczące osób fizycznych. Dla potrzeb CBD-SIP-PK dokonano podziału danych objętych interfejsem PESEL na następujące zbiory danych:</w:t>
      </w:r>
    </w:p>
    <w:p w14:paraId="107DD304"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dane podstawowe (w tym dane do weryfikacji)</w:t>
      </w:r>
    </w:p>
    <w:p w14:paraId="4614F8F3"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dane uzupełniające</w:t>
      </w:r>
    </w:p>
    <w:p w14:paraId="2D9F5A78"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dane dodatkowe</w:t>
      </w:r>
    </w:p>
    <w:p w14:paraId="555E7F6A"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dane adresowe </w:t>
      </w:r>
    </w:p>
    <w:p w14:paraId="254AECD6" w14:textId="77777777" w:rsidR="00EE28F9" w:rsidRPr="008A07BA" w:rsidRDefault="00EE28F9" w:rsidP="00EE28F9">
      <w:pPr>
        <w:spacing w:line="276" w:lineRule="auto"/>
        <w:ind w:left="1080"/>
        <w:jc w:val="both"/>
        <w:rPr>
          <w:rFonts w:ascii="Times New Roman" w:eastAsia="Calibri" w:hAnsi="Times New Roman" w:cs="Times New Roman"/>
          <w:color w:val="000000"/>
          <w:sz w:val="24"/>
          <w:szCs w:val="24"/>
        </w:rPr>
      </w:pPr>
    </w:p>
    <w:p w14:paraId="466C93BA" w14:textId="77777777" w:rsidR="00EE28F9" w:rsidRPr="008A07BA" w:rsidRDefault="00EE28F9" w:rsidP="00EE28F9">
      <w:pPr>
        <w:rPr>
          <w:rFonts w:ascii="Times New Roman" w:hAnsi="Times New Roman" w:cs="Times New Roman"/>
          <w:sz w:val="24"/>
          <w:szCs w:val="24"/>
          <w:u w:val="single"/>
        </w:rPr>
      </w:pPr>
      <w:bookmarkStart w:id="157" w:name="_Toc432520208"/>
      <w:bookmarkStart w:id="158" w:name="_Toc472915402"/>
      <w:bookmarkStart w:id="159" w:name="_Toc472964794"/>
      <w:bookmarkStart w:id="160" w:name="_Toc526474999"/>
      <w:bookmarkStart w:id="161" w:name="_Toc526475237"/>
      <w:bookmarkStart w:id="162" w:name="_Toc526475469"/>
      <w:bookmarkStart w:id="163" w:name="_Toc526475701"/>
      <w:r w:rsidRPr="008A07BA">
        <w:rPr>
          <w:rFonts w:ascii="Times New Roman" w:hAnsi="Times New Roman" w:cs="Times New Roman"/>
          <w:sz w:val="24"/>
          <w:szCs w:val="24"/>
          <w:u w:val="single"/>
        </w:rPr>
        <w:t>Wymiana danych z systemem REGON</w:t>
      </w:r>
      <w:bookmarkEnd w:id="157"/>
      <w:bookmarkEnd w:id="158"/>
      <w:bookmarkEnd w:id="159"/>
      <w:bookmarkEnd w:id="160"/>
      <w:bookmarkEnd w:id="161"/>
      <w:bookmarkEnd w:id="162"/>
      <w:bookmarkEnd w:id="163"/>
    </w:p>
    <w:p w14:paraId="4E6C131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32484D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Krajowego Rejestru Urzędowego Podmiotów Gospodarki Narodowej - REGON. Zapytania zadawane są w trybie asynchronicznym. </w:t>
      </w:r>
    </w:p>
    <w:p w14:paraId="4B08E3C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REGON:</w:t>
      </w:r>
    </w:p>
    <w:p w14:paraId="2F17218F"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REGON,</w:t>
      </w:r>
    </w:p>
    <w:p w14:paraId="256F43BE"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KRS,</w:t>
      </w:r>
    </w:p>
    <w:p w14:paraId="38868CDE"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PESEL,</w:t>
      </w:r>
    </w:p>
    <w:p w14:paraId="1CD6E702"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NIP.</w:t>
      </w:r>
    </w:p>
    <w:p w14:paraId="7B6900B4" w14:textId="77777777" w:rsidR="00EE28F9" w:rsidRPr="008A07BA" w:rsidRDefault="00EE28F9" w:rsidP="00EE28F9">
      <w:pPr>
        <w:rPr>
          <w:rFonts w:ascii="Times New Roman" w:hAnsi="Times New Roman" w:cs="Times New Roman"/>
          <w:sz w:val="24"/>
          <w:szCs w:val="24"/>
          <w:u w:val="single"/>
        </w:rPr>
      </w:pPr>
      <w:bookmarkStart w:id="164" w:name="_Toc432520209"/>
      <w:bookmarkStart w:id="165" w:name="_Toc472915403"/>
      <w:bookmarkStart w:id="166" w:name="_Toc472964795"/>
      <w:bookmarkStart w:id="167" w:name="_Toc526475000"/>
      <w:bookmarkStart w:id="168" w:name="_Toc526475238"/>
      <w:bookmarkStart w:id="169" w:name="_Toc526475470"/>
      <w:bookmarkStart w:id="170" w:name="_Toc526475702"/>
    </w:p>
    <w:p w14:paraId="064CF673" w14:textId="77777777" w:rsidR="00EE28F9" w:rsidRPr="008A07BA" w:rsidRDefault="00EE28F9" w:rsidP="00EE28F9">
      <w:pPr>
        <w:rPr>
          <w:rFonts w:ascii="Times New Roman" w:hAnsi="Times New Roman" w:cs="Times New Roman"/>
          <w:sz w:val="24"/>
          <w:szCs w:val="24"/>
          <w:u w:val="single"/>
        </w:rPr>
      </w:pPr>
      <w:r w:rsidRPr="008A07BA">
        <w:rPr>
          <w:rFonts w:ascii="Times New Roman" w:hAnsi="Times New Roman" w:cs="Times New Roman"/>
          <w:sz w:val="24"/>
          <w:szCs w:val="24"/>
          <w:u w:val="single"/>
        </w:rPr>
        <w:t>Wymiana danych z systemem Krajowe Centrum Informacji Kryminalnych – KCIK</w:t>
      </w:r>
      <w:bookmarkEnd w:id="164"/>
      <w:bookmarkEnd w:id="165"/>
      <w:bookmarkEnd w:id="166"/>
      <w:bookmarkEnd w:id="167"/>
      <w:bookmarkEnd w:id="168"/>
      <w:bookmarkEnd w:id="169"/>
      <w:bookmarkEnd w:id="170"/>
    </w:p>
    <w:p w14:paraId="51975365" w14:textId="77777777" w:rsidR="00EE28F9" w:rsidRPr="008A07BA" w:rsidRDefault="00EE28F9" w:rsidP="00EE28F9">
      <w:pPr>
        <w:spacing w:line="276" w:lineRule="auto"/>
        <w:rPr>
          <w:rFonts w:ascii="Times New Roman" w:hAnsi="Times New Roman" w:cs="Times New Roman"/>
          <w:sz w:val="24"/>
          <w:szCs w:val="24"/>
        </w:rPr>
      </w:pPr>
    </w:p>
    <w:p w14:paraId="35673DA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Krajowego Centrum Informacji Kryminalnych – KCIK. Zapytania zadawane są w trybie asynchronicznym. </w:t>
      </w:r>
    </w:p>
    <w:p w14:paraId="54B61CF1"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KCIK:</w:t>
      </w:r>
    </w:p>
    <w:p w14:paraId="6981367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osobę,</w:t>
      </w:r>
    </w:p>
    <w:p w14:paraId="1D148406"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podmiot,</w:t>
      </w:r>
    </w:p>
    <w:p w14:paraId="3719A482"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przedmiot,</w:t>
      </w:r>
    </w:p>
    <w:p w14:paraId="6DC8F042"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przestępstwo,</w:t>
      </w:r>
    </w:p>
    <w:p w14:paraId="50B5F66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rachunek bankowy,</w:t>
      </w:r>
    </w:p>
    <w:p w14:paraId="6FBBCDD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rachunek papierów wartościowych.</w:t>
      </w:r>
    </w:p>
    <w:p w14:paraId="12D5E42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29E03EF"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Ponadto za pośrednictwem systemu CBD SIP możliwe jest dokonywanie rejestracji/przekazywania informacji kryminalnych do systemu KCIK.</w:t>
      </w:r>
    </w:p>
    <w:p w14:paraId="7309ACE8"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Przekazaniu podlegają informacje o obiektach: osoba, podmiot, przedmiot, przestępstwo i rachunek bankowy/papierów wartościowych., dla których wykonuje się rejestracje typu:</w:t>
      </w:r>
    </w:p>
    <w:p w14:paraId="553B2C41"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osoby,</w:t>
      </w:r>
    </w:p>
    <w:p w14:paraId="5A1D89B6"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podmiotu,</w:t>
      </w:r>
    </w:p>
    <w:p w14:paraId="3A38EBA0"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przedmiotu,</w:t>
      </w:r>
    </w:p>
    <w:p w14:paraId="34B4312B"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przestępstwa,</w:t>
      </w:r>
    </w:p>
    <w:p w14:paraId="7FCF0281"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rachunku bankowego,</w:t>
      </w:r>
    </w:p>
    <w:p w14:paraId="439FFE6E"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rachunku papierów wartościowych.</w:t>
      </w:r>
    </w:p>
    <w:p w14:paraId="6BF0ADA1"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Operacje przekazania danych mogą mieć typ: rejestracja, zmiana, przejęcie i usunięcie.</w:t>
      </w:r>
    </w:p>
    <w:p w14:paraId="0B41FA5E" w14:textId="77777777" w:rsidR="00EE28F9" w:rsidRPr="008A07BA" w:rsidRDefault="00EE28F9" w:rsidP="00EE28F9">
      <w:pPr>
        <w:spacing w:line="276" w:lineRule="auto"/>
        <w:ind w:left="720"/>
        <w:jc w:val="both"/>
        <w:rPr>
          <w:rFonts w:ascii="Times New Roman" w:eastAsia="Calibri" w:hAnsi="Times New Roman" w:cs="Times New Roman"/>
          <w:color w:val="000000"/>
          <w:sz w:val="24"/>
          <w:szCs w:val="24"/>
        </w:rPr>
      </w:pPr>
    </w:p>
    <w:p w14:paraId="7D2EABCE" w14:textId="77777777" w:rsidR="00EE28F9" w:rsidRPr="008A07BA" w:rsidRDefault="00EE28F9" w:rsidP="00EE28F9">
      <w:pPr>
        <w:rPr>
          <w:rFonts w:ascii="Times New Roman" w:hAnsi="Times New Roman" w:cs="Times New Roman"/>
          <w:sz w:val="24"/>
          <w:szCs w:val="24"/>
          <w:u w:val="single"/>
        </w:rPr>
      </w:pPr>
      <w:bookmarkStart w:id="171" w:name="_Toc432520210"/>
      <w:bookmarkStart w:id="172" w:name="_Toc472915404"/>
      <w:bookmarkStart w:id="173" w:name="_Toc472964796"/>
      <w:bookmarkStart w:id="174" w:name="_Toc526475001"/>
      <w:bookmarkStart w:id="175" w:name="_Toc526475239"/>
      <w:bookmarkStart w:id="176" w:name="_Toc526475471"/>
      <w:bookmarkStart w:id="177" w:name="_Toc526475703"/>
      <w:r w:rsidRPr="008A07BA">
        <w:rPr>
          <w:rFonts w:ascii="Times New Roman" w:hAnsi="Times New Roman" w:cs="Times New Roman"/>
          <w:sz w:val="24"/>
          <w:szCs w:val="24"/>
          <w:u w:val="single"/>
        </w:rPr>
        <w:t>Wymiana danych z systemem Centralna Baza Osób Osadzonych – Noe.NET</w:t>
      </w:r>
      <w:bookmarkEnd w:id="171"/>
      <w:bookmarkEnd w:id="172"/>
      <w:bookmarkEnd w:id="173"/>
      <w:bookmarkEnd w:id="174"/>
      <w:bookmarkEnd w:id="175"/>
      <w:bookmarkEnd w:id="176"/>
      <w:bookmarkEnd w:id="177"/>
    </w:p>
    <w:p w14:paraId="0281FEDE" w14:textId="77777777" w:rsidR="00EE28F9" w:rsidRPr="008A07BA" w:rsidRDefault="00EE28F9" w:rsidP="00EE28F9">
      <w:pPr>
        <w:spacing w:line="276" w:lineRule="auto"/>
        <w:rPr>
          <w:rFonts w:ascii="Times New Roman" w:hAnsi="Times New Roman" w:cs="Times New Roman"/>
          <w:sz w:val="24"/>
          <w:szCs w:val="24"/>
        </w:rPr>
      </w:pPr>
    </w:p>
    <w:p w14:paraId="501B360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 PK jest możliwe wykonanie zapytań do Centralna Baza Danych Osób Pozbawionych Wolności – Noe.NET. Zapytania zadawane są w trybie asynchronicznym. </w:t>
      </w:r>
    </w:p>
    <w:p w14:paraId="3EF4B144"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Noe.NET:</w:t>
      </w:r>
    </w:p>
    <w:p w14:paraId="4C415ECF"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identyfikujące,</w:t>
      </w:r>
    </w:p>
    <w:p w14:paraId="02DF14A1"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uzupełniające,</w:t>
      </w:r>
    </w:p>
    <w:p w14:paraId="43270768"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typu wyszukiwanie osoby.</w:t>
      </w:r>
    </w:p>
    <w:p w14:paraId="4B53ECFC"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6DB765F9" w14:textId="77777777" w:rsidR="00EE28F9" w:rsidRPr="008A07BA" w:rsidRDefault="00EE28F9" w:rsidP="00EE28F9">
      <w:pPr>
        <w:rPr>
          <w:rFonts w:ascii="Times New Roman" w:hAnsi="Times New Roman" w:cs="Times New Roman"/>
          <w:sz w:val="24"/>
          <w:szCs w:val="24"/>
          <w:u w:val="single"/>
        </w:rPr>
      </w:pPr>
      <w:bookmarkStart w:id="178" w:name="_Toc432520211"/>
      <w:bookmarkStart w:id="179" w:name="_Toc472915405"/>
      <w:bookmarkStart w:id="180" w:name="_Toc472964797"/>
      <w:bookmarkStart w:id="181" w:name="_Toc526475002"/>
      <w:bookmarkStart w:id="182" w:name="_Toc526475240"/>
      <w:bookmarkStart w:id="183" w:name="_Toc526475472"/>
      <w:bookmarkStart w:id="184" w:name="_Toc526475704"/>
      <w:r w:rsidRPr="008A07BA">
        <w:rPr>
          <w:rFonts w:ascii="Times New Roman" w:hAnsi="Times New Roman" w:cs="Times New Roman"/>
          <w:sz w:val="24"/>
          <w:szCs w:val="24"/>
          <w:u w:val="single"/>
        </w:rPr>
        <w:t>Wymiana danych z systemem Krajowy Rejestr Karny – KRK</w:t>
      </w:r>
      <w:bookmarkEnd w:id="178"/>
      <w:bookmarkEnd w:id="179"/>
      <w:bookmarkEnd w:id="180"/>
      <w:bookmarkEnd w:id="181"/>
      <w:bookmarkEnd w:id="182"/>
      <w:bookmarkEnd w:id="183"/>
      <w:bookmarkEnd w:id="184"/>
    </w:p>
    <w:p w14:paraId="2FCFE6E9" w14:textId="77777777" w:rsidR="00EE28F9" w:rsidRPr="008A07BA" w:rsidRDefault="00EE28F9" w:rsidP="00EE28F9">
      <w:pPr>
        <w:spacing w:line="276" w:lineRule="auto"/>
        <w:rPr>
          <w:rFonts w:ascii="Times New Roman" w:hAnsi="Times New Roman" w:cs="Times New Roman"/>
          <w:sz w:val="24"/>
          <w:szCs w:val="24"/>
        </w:rPr>
      </w:pPr>
    </w:p>
    <w:p w14:paraId="55DA506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jest możliwe wykonanie zapytań do systemu Krajowy Rejestr Karny – KRK.</w:t>
      </w:r>
    </w:p>
    <w:p w14:paraId="334AB45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trybie podstawowym aplikacja KRK pozwala na sprawdzenie faktu karalności osoby o podanej tożsamości. Aplikacja udostępnia formularz do wprowadzania danych osobowych i pozwala na uzyskanie odpowiedzi wprost w oknie przeglądarki bez konieczności oczekiwania na żadne dokumenty. </w:t>
      </w:r>
    </w:p>
    <w:p w14:paraId="53F5474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trybie wysyłania zapytań o osobę użytkownik po wprowadzeniu danych osoby ma możliwość wysłania prośby o otrzymanie informacji o danej osobie w postaci dokumentu PDF. Aplikacja internetowa KRK udostępnia stosowny formularz, który umożliwia wysłanie zapytania o osobę. W odróżnieniu od podstawowego trybu pracy użytkownik nie otrzymuje odpowiedzi natychmiast. Odpowiedź na zapytanie pojawia się dopiero po pewnym czasie w sposób asynchroniczny w „folderze systemu KRK”. </w:t>
      </w:r>
    </w:p>
    <w:p w14:paraId="03BCF25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Treścią komunikatu jest (w przypadku poprawnego statusu odpowiedzi) dokument PDF zawierający żądane dane o osobie.</w:t>
      </w:r>
    </w:p>
    <w:p w14:paraId="02A9FB9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Dokument PDF zapisywany jest w centralnej bazie danych CBD-SIP PK. Dostęp do odpowiedzi możliwy jest z poziomu „folderu systemu KRK”. Odpowiedź wyświetlana jest w oknie przeglądarki, jako dokument PDF.</w:t>
      </w:r>
    </w:p>
    <w:p w14:paraId="4E26106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550D209" w14:textId="77777777" w:rsidR="00EE28F9" w:rsidRPr="008A07BA" w:rsidRDefault="00EE28F9" w:rsidP="00EE28F9">
      <w:pPr>
        <w:rPr>
          <w:rFonts w:ascii="Times New Roman" w:hAnsi="Times New Roman" w:cs="Times New Roman"/>
          <w:sz w:val="24"/>
          <w:szCs w:val="24"/>
          <w:u w:val="single"/>
        </w:rPr>
      </w:pPr>
      <w:bookmarkStart w:id="185" w:name="_Toc432520212"/>
      <w:bookmarkStart w:id="186" w:name="_Toc472915406"/>
      <w:bookmarkStart w:id="187" w:name="_Toc472964798"/>
      <w:bookmarkStart w:id="188" w:name="_Toc526475003"/>
      <w:bookmarkStart w:id="189" w:name="_Toc526475241"/>
      <w:bookmarkStart w:id="190" w:name="_Toc526475473"/>
      <w:bookmarkStart w:id="191" w:name="_Toc526475705"/>
      <w:r w:rsidRPr="008A07BA">
        <w:rPr>
          <w:rFonts w:ascii="Times New Roman" w:hAnsi="Times New Roman" w:cs="Times New Roman"/>
          <w:sz w:val="24"/>
          <w:szCs w:val="24"/>
          <w:u w:val="single"/>
        </w:rPr>
        <w:t>Wymiana danych z systemem Krajowy Rejestr Sądowy – KRS</w:t>
      </w:r>
      <w:bookmarkEnd w:id="185"/>
      <w:bookmarkEnd w:id="186"/>
      <w:bookmarkEnd w:id="187"/>
      <w:bookmarkEnd w:id="188"/>
      <w:bookmarkEnd w:id="189"/>
      <w:bookmarkEnd w:id="190"/>
      <w:bookmarkEnd w:id="191"/>
    </w:p>
    <w:p w14:paraId="289662B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Krajowy Rejestr Sądowy – KRS. </w:t>
      </w:r>
    </w:p>
    <w:p w14:paraId="2C569A5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Podsystem Udostępniania Danych systemu KRS (PUD) udostępnia dane systemom zewnętrznym w formie komunikatu odpowiedzi na przesłany komunikat zapytania. Zapytania zadawane są w trybie asynchronicznym. Format komunikatów jest zgodny ze standardem </w:t>
      </w:r>
      <w:r w:rsidRPr="008A07BA">
        <w:rPr>
          <w:rFonts w:ascii="Times New Roman" w:eastAsia="Calibri" w:hAnsi="Times New Roman" w:cs="Times New Roman"/>
          <w:color w:val="000000"/>
          <w:sz w:val="24"/>
          <w:szCs w:val="24"/>
        </w:rPr>
        <w:lastRenderedPageBreak/>
        <w:t>JMS - Java Message Service. Do przekazywania komunikatów używany jest podsystem komunikacyjny obsługujący kolejki IBM MQ-Series.</w:t>
      </w:r>
    </w:p>
    <w:p w14:paraId="116CDA5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do Podsystemu Udostępniania Danych z KRS są podzielone na dwie grupy:</w:t>
      </w:r>
    </w:p>
    <w:p w14:paraId="180145C7" w14:textId="77777777" w:rsidR="00EE28F9" w:rsidRPr="008A07BA" w:rsidRDefault="00EE28F9" w:rsidP="00C707D9">
      <w:pPr>
        <w:numPr>
          <w:ilvl w:val="0"/>
          <w:numId w:val="43"/>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Polecenie wyszukania podmiotów spełniających zadane kryterium,</w:t>
      </w:r>
    </w:p>
    <w:p w14:paraId="03DE94AD" w14:textId="77777777" w:rsidR="00EE28F9" w:rsidRPr="008A07BA" w:rsidRDefault="00EE28F9" w:rsidP="00C707D9">
      <w:pPr>
        <w:numPr>
          <w:ilvl w:val="0"/>
          <w:numId w:val="43"/>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Polecenia pobrania informacji o zadanym podmiocie.</w:t>
      </w:r>
    </w:p>
    <w:p w14:paraId="0CFA58DD"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7B2FC99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Podsystem Udostępniania Danych z KRS obsługuje następujące rodzaje kryteriów wyszukiwania:</w:t>
      </w:r>
    </w:p>
    <w:p w14:paraId="73564FC4"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Pełna nazwa podmiotu – wyszukiwany jest podmiot, którego nazwa aktualna jest identyczna z podaną w zapytaniu.</w:t>
      </w:r>
    </w:p>
    <w:p w14:paraId="513F1A32"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Niepełna nazwa podmiotu – wyszukiwane są podmioty, w których nazwie aktualnej występuje podciąg podany w zapytaniu.</w:t>
      </w:r>
    </w:p>
    <w:p w14:paraId="7CDCE413"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REGON – wyszukiwany jest podmiot o aktualnym numerze REGON takim jak podany w zapytaniu.</w:t>
      </w:r>
    </w:p>
    <w:p w14:paraId="4126AD08" w14:textId="77777777" w:rsidR="00EE28F9" w:rsidRPr="008A07BA" w:rsidRDefault="00EE28F9" w:rsidP="00C707D9">
      <w:pPr>
        <w:numPr>
          <w:ilvl w:val="0"/>
          <w:numId w:val="44"/>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PESEL – wyszukiwany jest podmiot, w którym przynajmniej raz występuje aktualnie osoba w dowolnej roli o podanym numerze PESEL.</w:t>
      </w:r>
    </w:p>
    <w:p w14:paraId="03C8D6C3" w14:textId="77777777" w:rsidR="00EE28F9" w:rsidRPr="008A07BA" w:rsidRDefault="00EE28F9" w:rsidP="00C707D9">
      <w:pPr>
        <w:numPr>
          <w:ilvl w:val="0"/>
          <w:numId w:val="44"/>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Imię i nazwisko - wyszukiwany jest podmiot, w którym przynajmniej raz występuje aktualnie osoba w dowolnej roli o podanym imieniu i nazwisku.</w:t>
      </w:r>
    </w:p>
    <w:p w14:paraId="4AE3BBE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1DAD38B5"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odpowiedzi na dowolne z powyższych zapytań, podsystem zwraca listę numerów KRS spełniających zadane kryterium. Uzyskanie szczegółowej informacji na temat danej pozycji rejestru możliwe jest po zadaniu pytania z parametrami: nr KRS i rodzaj oczekiwanej odpowiedzi. </w:t>
      </w:r>
    </w:p>
    <w:p w14:paraId="196547C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Grupa poleceń pobrania informacji o zadanym podmiocie (wskazanego poprzez podanie jego numeru KRS) składa się z poleceń (oznaczonych symbolami O1-O3)</w:t>
      </w:r>
    </w:p>
    <w:p w14:paraId="5D7F76D5"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aktualnej treści działu pierwszego</w:t>
      </w:r>
    </w:p>
    <w:p w14:paraId="7DFEA58A"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tożsamej z odpisem pełnym</w:t>
      </w:r>
    </w:p>
    <w:p w14:paraId="2D218902"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tożsamej z odpisem aktualnym</w:t>
      </w:r>
    </w:p>
    <w:p w14:paraId="7A91DE86"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odpowiedzi na dowolne z powyższych poleceń, podsystem zwraca dane pozycji o zadanym numerze KRS i w zadanej formie XML lub PDF.</w:t>
      </w:r>
    </w:p>
    <w:p w14:paraId="4912C1DA"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KRS według:</w:t>
      </w:r>
    </w:p>
    <w:p w14:paraId="6FA395BE"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KRS</w:t>
      </w:r>
    </w:p>
    <w:p w14:paraId="71B49A26"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REGON</w:t>
      </w:r>
    </w:p>
    <w:p w14:paraId="388A9506"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nazwy podmiotu</w:t>
      </w:r>
    </w:p>
    <w:p w14:paraId="3783CC57"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PESEL,</w:t>
      </w:r>
    </w:p>
    <w:p w14:paraId="5642F22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6151C0FA"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 żądanie można uzyskać poprzez kolejne zapytanie do KRS określoną w zapytaniu treść (działu pierwszego, odpisu aktualnego lub pełnego) dla wybranego numeru KRS.</w:t>
      </w:r>
    </w:p>
    <w:p w14:paraId="186510BD" w14:textId="77777777" w:rsidR="00EE28F9" w:rsidRPr="008A07BA" w:rsidRDefault="00EE28F9" w:rsidP="00EE28F9">
      <w:pPr>
        <w:spacing w:before="120" w:line="276" w:lineRule="auto"/>
        <w:ind w:firstLine="708"/>
        <w:jc w:val="both"/>
        <w:rPr>
          <w:rFonts w:ascii="Times New Roman" w:eastAsia="Calibri" w:hAnsi="Times New Roman" w:cs="Times New Roman"/>
          <w:color w:val="000000"/>
          <w:sz w:val="24"/>
          <w:szCs w:val="24"/>
        </w:rPr>
      </w:pPr>
    </w:p>
    <w:p w14:paraId="783FD4EF" w14:textId="77777777" w:rsidR="00EE28F9" w:rsidRPr="008A07BA" w:rsidRDefault="00EE28F9" w:rsidP="00EE28F9">
      <w:pPr>
        <w:rPr>
          <w:rFonts w:ascii="Times New Roman" w:hAnsi="Times New Roman" w:cs="Times New Roman"/>
          <w:sz w:val="24"/>
          <w:szCs w:val="24"/>
          <w:u w:val="single"/>
        </w:rPr>
      </w:pPr>
      <w:bookmarkStart w:id="192" w:name="_Toc432520214"/>
      <w:bookmarkStart w:id="193" w:name="_Toc472915407"/>
      <w:bookmarkStart w:id="194" w:name="_Toc472964799"/>
      <w:bookmarkStart w:id="195" w:name="_Toc526475004"/>
      <w:bookmarkStart w:id="196" w:name="_Toc526475242"/>
      <w:bookmarkStart w:id="197" w:name="_Toc526475474"/>
      <w:bookmarkStart w:id="198" w:name="_Toc526475706"/>
      <w:r w:rsidRPr="008A07BA">
        <w:rPr>
          <w:rFonts w:ascii="Times New Roman" w:hAnsi="Times New Roman" w:cs="Times New Roman"/>
          <w:sz w:val="24"/>
          <w:szCs w:val="24"/>
          <w:u w:val="single"/>
        </w:rPr>
        <w:lastRenderedPageBreak/>
        <w:t>Wymiana danych z systemem EKW – Elektroniczne Księgi Wieczyste</w:t>
      </w:r>
      <w:bookmarkEnd w:id="192"/>
      <w:bookmarkEnd w:id="193"/>
      <w:bookmarkEnd w:id="194"/>
      <w:bookmarkEnd w:id="195"/>
      <w:bookmarkEnd w:id="196"/>
      <w:bookmarkEnd w:id="197"/>
      <w:bookmarkEnd w:id="198"/>
    </w:p>
    <w:p w14:paraId="43D8D075" w14:textId="77777777" w:rsidR="00EE28F9" w:rsidRPr="008A07BA" w:rsidRDefault="00EE28F9" w:rsidP="00EE28F9">
      <w:pPr>
        <w:spacing w:line="276" w:lineRule="auto"/>
        <w:rPr>
          <w:rFonts w:ascii="Times New Roman" w:hAnsi="Times New Roman" w:cs="Times New Roman"/>
          <w:sz w:val="24"/>
          <w:szCs w:val="24"/>
        </w:rPr>
      </w:pPr>
    </w:p>
    <w:p w14:paraId="6FC1E74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EKW – Elektroniczne Księgi Wieczyste. Zapytania zadawane są w trybie asynchronicznym. </w:t>
      </w:r>
    </w:p>
    <w:p w14:paraId="7CD17EC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Usługi sieciowe (WebSerwisy) systemu EKW dzielą dane na 3 główne kategorie:</w:t>
      </w:r>
    </w:p>
    <w:p w14:paraId="0BF9944E"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Wyszukanie KW spełniających kryteria.</w:t>
      </w:r>
    </w:p>
    <w:p w14:paraId="00BB1921"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KW w formacie XML.</w:t>
      </w:r>
    </w:p>
    <w:p w14:paraId="24BFC196"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wydruków KW w formacie PDF (z danymi aktualnymi lub zupełnymi).</w:t>
      </w:r>
    </w:p>
    <w:p w14:paraId="6B724C9D"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Pobrania treści XML/PDF są realizowane w 2 etapach:</w:t>
      </w:r>
    </w:p>
    <w:p w14:paraId="1AF2266D" w14:textId="77777777" w:rsidR="00EE28F9" w:rsidRPr="008A07BA" w:rsidRDefault="00EE28F9" w:rsidP="00C707D9">
      <w:pPr>
        <w:numPr>
          <w:ilvl w:val="0"/>
          <w:numId w:val="48"/>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Zlecenie pobrania treści.</w:t>
      </w:r>
    </w:p>
    <w:p w14:paraId="56B8D75F" w14:textId="77777777" w:rsidR="00EE28F9" w:rsidRPr="008A07BA" w:rsidRDefault="00EE28F9" w:rsidP="00C707D9">
      <w:pPr>
        <w:numPr>
          <w:ilvl w:val="0"/>
          <w:numId w:val="48"/>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na podstawie identyfikatora zlecenia.</w:t>
      </w:r>
    </w:p>
    <w:p w14:paraId="0C2B450F"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EKW:</w:t>
      </w:r>
    </w:p>
    <w:p w14:paraId="7305195A" w14:textId="77777777" w:rsidR="00EE28F9" w:rsidRPr="008A07BA" w:rsidRDefault="00EE28F9" w:rsidP="00C707D9">
      <w:pPr>
        <w:numPr>
          <w:ilvl w:val="0"/>
          <w:numId w:val="4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wyszukanie KW,</w:t>
      </w:r>
    </w:p>
    <w:p w14:paraId="25AA87C9" w14:textId="77777777" w:rsidR="00EE28F9" w:rsidRPr="008A07BA" w:rsidRDefault="00EE28F9" w:rsidP="00C707D9">
      <w:pPr>
        <w:numPr>
          <w:ilvl w:val="0"/>
          <w:numId w:val="4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wydruków PDF wskazanych KW.</w:t>
      </w:r>
    </w:p>
    <w:p w14:paraId="1A27E7B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odpowiedzi na zapytanie zwracana jest lista numerów ksiąg (Kod wydziału, Numer KW, Cyfra kontrolna). Dla każdej znalezionej pozycji usługa QM pobiera automatycznie za pomocą usług systemu EKW treść ksiąg w formacie XML. Dopiero pobranie treści ksiąg umożliwia skonstruowanie tabeli prezentującej listę KW z wymaganymi danymi. W związku z tym dopiero po pobraniu treści wszystkich KW w formacie XML, na liście zapytań zapisywana jest data otrzymania odpowiedzi, a treść może być wyświetlona w aplikacji SIP.</w:t>
      </w:r>
    </w:p>
    <w:p w14:paraId="07F01139" w14:textId="77777777" w:rsidR="00EE28F9" w:rsidRPr="008A07BA" w:rsidRDefault="00EE28F9" w:rsidP="00EE28F9">
      <w:pPr>
        <w:rPr>
          <w:rFonts w:ascii="Times New Roman" w:hAnsi="Times New Roman" w:cs="Times New Roman"/>
          <w:sz w:val="24"/>
          <w:szCs w:val="24"/>
          <w:u w:val="single"/>
        </w:rPr>
      </w:pPr>
      <w:bookmarkStart w:id="199" w:name="_Toc432520216"/>
      <w:bookmarkStart w:id="200" w:name="_Toc472915408"/>
      <w:bookmarkStart w:id="201" w:name="_Toc472964800"/>
      <w:bookmarkStart w:id="202" w:name="_Toc526475005"/>
      <w:bookmarkStart w:id="203" w:name="_Toc526475243"/>
      <w:bookmarkStart w:id="204" w:name="_Toc526475475"/>
      <w:bookmarkStart w:id="205" w:name="_Toc526475707"/>
      <w:r w:rsidRPr="008A07BA">
        <w:rPr>
          <w:rFonts w:ascii="Times New Roman" w:hAnsi="Times New Roman" w:cs="Times New Roman"/>
          <w:sz w:val="24"/>
          <w:szCs w:val="24"/>
          <w:u w:val="single"/>
        </w:rPr>
        <w:t>Wymiana danych z systemem Centralna Ewidencja Pojazdów i Kierowców – CEPIK</w:t>
      </w:r>
      <w:bookmarkEnd w:id="199"/>
      <w:bookmarkEnd w:id="200"/>
      <w:bookmarkEnd w:id="201"/>
      <w:bookmarkEnd w:id="202"/>
      <w:bookmarkEnd w:id="203"/>
      <w:bookmarkEnd w:id="204"/>
      <w:bookmarkEnd w:id="205"/>
    </w:p>
    <w:p w14:paraId="1FD179B9" w14:textId="77777777" w:rsidR="00EE28F9" w:rsidRPr="008A07BA" w:rsidRDefault="00EE28F9" w:rsidP="00EE28F9">
      <w:pPr>
        <w:spacing w:line="276" w:lineRule="auto"/>
        <w:rPr>
          <w:rFonts w:ascii="Times New Roman" w:hAnsi="Times New Roman" w:cs="Times New Roman"/>
          <w:sz w:val="24"/>
          <w:szCs w:val="24"/>
        </w:rPr>
      </w:pPr>
    </w:p>
    <w:p w14:paraId="423762A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Centralna Ewidencja Pojazdów i Kierowców – CEPIK. Zapytania zadawane są w trybie synchronicznym/asynchronicznym. Moduł umożliwia uzyskanie informacji o pojazdach i ich dokumentach zarejestrowanych w Centralnej Ewidencji Pojazdów - CEP oraz właścicielach i posiadaczach pojazdów zarejestrowanych w Centralnej Ewidencji Kierowców - CEK. </w:t>
      </w:r>
    </w:p>
    <w:p w14:paraId="61D0A69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Interfejs systemu CEPIK umożliwia również zgłaszanie niezgodności za pomocą dedykowanych formularzy, jeśli według informacji posiadanych przez zgłaszającego istnieje podejrzenie, że dane w systemie CEPIK są niezgodne z rzeczywistością. W związku z tym w systemie CBD-SIP-PK można przesyłać zgłoszenia niezgodności do systemu CEPIK.</w:t>
      </w:r>
    </w:p>
    <w:p w14:paraId="1C92D2D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CEPIK:</w:t>
      </w:r>
    </w:p>
    <w:p w14:paraId="47AFEEA7"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Dokument,</w:t>
      </w:r>
    </w:p>
    <w:p w14:paraId="4363675E"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Pojazd,</w:t>
      </w:r>
    </w:p>
    <w:p w14:paraId="57814DCD"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rozszerzone do bazy CEP o Pojazd,</w:t>
      </w:r>
    </w:p>
    <w:p w14:paraId="16928459"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Podmiot,</w:t>
      </w:r>
    </w:p>
    <w:p w14:paraId="0DEBF9C4"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Osobę,</w:t>
      </w:r>
    </w:p>
    <w:p w14:paraId="30D986DB"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Dokument,</w:t>
      </w:r>
    </w:p>
    <w:p w14:paraId="2417514F"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zapytanie rozszerzone do bazy CEK o Dokument,</w:t>
      </w:r>
    </w:p>
    <w:p w14:paraId="2D96FDB2"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zakazy i cofnięcia.</w:t>
      </w:r>
    </w:p>
    <w:p w14:paraId="148F5FC5" w14:textId="77777777" w:rsidR="00EE28F9" w:rsidRPr="008A07BA" w:rsidRDefault="00EE28F9" w:rsidP="00EE28F9">
      <w:pPr>
        <w:tabs>
          <w:tab w:val="left" w:pos="567"/>
        </w:tabs>
        <w:spacing w:line="276" w:lineRule="auto"/>
        <w:ind w:left="1080"/>
        <w:jc w:val="both"/>
        <w:rPr>
          <w:rFonts w:ascii="Times New Roman" w:eastAsia="Calibri" w:hAnsi="Times New Roman" w:cs="Times New Roman"/>
          <w:color w:val="000000"/>
          <w:sz w:val="24"/>
          <w:szCs w:val="24"/>
        </w:rPr>
      </w:pPr>
    </w:p>
    <w:p w14:paraId="5B59D4B1" w14:textId="77777777" w:rsidR="00EE28F9" w:rsidRPr="008A07BA" w:rsidRDefault="00EE28F9" w:rsidP="00EE28F9">
      <w:pPr>
        <w:rPr>
          <w:rFonts w:ascii="Times New Roman" w:hAnsi="Times New Roman" w:cs="Times New Roman"/>
          <w:sz w:val="24"/>
          <w:szCs w:val="24"/>
          <w:u w:val="single"/>
        </w:rPr>
      </w:pPr>
      <w:r w:rsidRPr="008A07BA">
        <w:rPr>
          <w:rFonts w:ascii="Times New Roman" w:hAnsi="Times New Roman" w:cs="Times New Roman"/>
          <w:sz w:val="24"/>
          <w:szCs w:val="24"/>
          <w:u w:val="single"/>
        </w:rPr>
        <w:t>Wymiana danych z systemem e-podatki – Usługa Udostępniania Danych o Dochodach (UUDoD)</w:t>
      </w:r>
    </w:p>
    <w:p w14:paraId="2041791F" w14:textId="77777777" w:rsidR="00EE28F9" w:rsidRPr="008A07BA" w:rsidRDefault="00EE28F9" w:rsidP="00EE28F9">
      <w:pPr>
        <w:rPr>
          <w:rFonts w:ascii="Times New Roman" w:hAnsi="Times New Roman" w:cs="Times New Roman"/>
          <w:sz w:val="24"/>
          <w:szCs w:val="24"/>
          <w:u w:val="single"/>
        </w:rPr>
      </w:pPr>
    </w:p>
    <w:p w14:paraId="0AD0668B" w14:textId="77777777" w:rsidR="00EE28F9" w:rsidRPr="008A07BA" w:rsidRDefault="00EE28F9" w:rsidP="00EE28F9">
      <w:pPr>
        <w:tabs>
          <w:tab w:val="left" w:pos="567"/>
        </w:tabs>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zadawane są w trybie synchronicznym.</w:t>
      </w:r>
    </w:p>
    <w:p w14:paraId="77FA9286" w14:textId="77777777" w:rsidR="00EE28F9" w:rsidRPr="008A07BA" w:rsidRDefault="00EE28F9" w:rsidP="00EE28F9">
      <w:pPr>
        <w:tabs>
          <w:tab w:val="left" w:pos="567"/>
        </w:tabs>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Zakres udostępnianych danych obejmuje: </w:t>
      </w:r>
      <w:r w:rsidRPr="008A07BA">
        <w:rPr>
          <w:rFonts w:ascii="Times New Roman" w:hAnsi="Times New Roman" w:cs="Times New Roman"/>
          <w:sz w:val="24"/>
          <w:szCs w:val="24"/>
        </w:rPr>
        <w:t>typ deklaracji, dochód ( w tym dochód małoletniego), składkę na ubezpieczenie społeczne i należny podatek.</w:t>
      </w:r>
    </w:p>
    <w:p w14:paraId="62D40913" w14:textId="77777777" w:rsidR="00EE28F9" w:rsidRPr="008A07BA" w:rsidRDefault="00EE28F9" w:rsidP="00EE28F9">
      <w:pPr>
        <w:spacing w:line="276" w:lineRule="auto"/>
        <w:ind w:left="720"/>
        <w:jc w:val="both"/>
        <w:rPr>
          <w:rFonts w:ascii="Times New Roman" w:eastAsia="Calibri" w:hAnsi="Times New Roman" w:cs="Times New Roman"/>
          <w:color w:val="000000"/>
          <w:sz w:val="24"/>
          <w:szCs w:val="24"/>
        </w:rPr>
      </w:pPr>
    </w:p>
    <w:p w14:paraId="7B6D1B67" w14:textId="77777777" w:rsidR="00EE28F9" w:rsidRPr="008A07BA" w:rsidRDefault="00EE28F9" w:rsidP="00EE28F9">
      <w:pPr>
        <w:rPr>
          <w:rFonts w:ascii="Times New Roman" w:hAnsi="Times New Roman" w:cs="Times New Roman"/>
          <w:sz w:val="24"/>
          <w:szCs w:val="24"/>
          <w:u w:val="single"/>
        </w:rPr>
      </w:pPr>
      <w:bookmarkStart w:id="206" w:name="_Toc432520217"/>
      <w:bookmarkStart w:id="207" w:name="_Toc472915409"/>
      <w:bookmarkStart w:id="208" w:name="_Toc472964801"/>
      <w:bookmarkStart w:id="209" w:name="_Toc526475006"/>
      <w:bookmarkStart w:id="210" w:name="_Toc526475244"/>
      <w:bookmarkStart w:id="211" w:name="_Toc526475476"/>
      <w:bookmarkStart w:id="212" w:name="_Toc526475708"/>
      <w:r w:rsidRPr="008A07BA">
        <w:rPr>
          <w:rFonts w:ascii="Times New Roman" w:hAnsi="Times New Roman" w:cs="Times New Roman"/>
          <w:sz w:val="24"/>
          <w:szCs w:val="24"/>
          <w:u w:val="single"/>
        </w:rPr>
        <w:t>Wymiana danych SIS z Krajowym Systemem Informatycznym (KSI)</w:t>
      </w:r>
      <w:bookmarkEnd w:id="206"/>
      <w:bookmarkEnd w:id="207"/>
      <w:bookmarkEnd w:id="208"/>
      <w:bookmarkEnd w:id="209"/>
      <w:bookmarkEnd w:id="210"/>
      <w:bookmarkEnd w:id="211"/>
      <w:bookmarkEnd w:id="212"/>
    </w:p>
    <w:p w14:paraId="23C14823" w14:textId="77777777" w:rsidR="00EE28F9" w:rsidRPr="008A07BA" w:rsidRDefault="00EE28F9" w:rsidP="00EE28F9">
      <w:pPr>
        <w:spacing w:line="276" w:lineRule="auto"/>
        <w:rPr>
          <w:rFonts w:ascii="Times New Roman" w:hAnsi="Times New Roman" w:cs="Times New Roman"/>
          <w:sz w:val="24"/>
          <w:szCs w:val="24"/>
        </w:rPr>
      </w:pPr>
    </w:p>
    <w:p w14:paraId="48F93B2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on-line o dane SIS do systemu KSI oraz aktualizować dane. W tym celu uprawnieni użytkownicy logują się do aplikacji przeglądarkowej WWWSIS systemu KSI za pomocą certyfikatu dostępowego (konieczne jest umieszczenie karty z certyfikatem w czytniku kart podłączonym do stacji roboczej) po podaniu numeru PIN.</w:t>
      </w:r>
    </w:p>
    <w:p w14:paraId="1C5F629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Folder SIS II jest narzędziem umożliwiającym dostęp do CW PK SIS i VIS.</w:t>
      </w:r>
    </w:p>
    <w:p w14:paraId="12554A3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Rodzaje obiektów obsługiwanych przez SIS2:</w:t>
      </w:r>
    </w:p>
    <w:p w14:paraId="6D0DDFC6"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Osoba,</w:t>
      </w:r>
    </w:p>
    <w:p w14:paraId="484E920F"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Łódź,</w:t>
      </w:r>
    </w:p>
    <w:p w14:paraId="09462F48"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Kontener,</w:t>
      </w:r>
    </w:p>
    <w:p w14:paraId="64908AD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Samolot,</w:t>
      </w:r>
    </w:p>
    <w:p w14:paraId="182C127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Pojazd,</w:t>
      </w:r>
    </w:p>
    <w:p w14:paraId="6DCDDC7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Blankiet dokumentu,</w:t>
      </w:r>
    </w:p>
    <w:p w14:paraId="0D907F28"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Dokument wydany,</w:t>
      </w:r>
    </w:p>
    <w:p w14:paraId="7B6AC99D"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Dowód rejestracyjny pojazdu,</w:t>
      </w:r>
    </w:p>
    <w:p w14:paraId="4AC5930E"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Broń palna,</w:t>
      </w:r>
    </w:p>
    <w:p w14:paraId="18A76637"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Urządzenie przemysłowe,</w:t>
      </w:r>
    </w:p>
    <w:p w14:paraId="6909158F"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Silnik łodzi,</w:t>
      </w:r>
    </w:p>
    <w:p w14:paraId="1C8CF707"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Banknot,</w:t>
      </w:r>
    </w:p>
    <w:p w14:paraId="66ED867B"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Tablice rejestracyjne,</w:t>
      </w:r>
    </w:p>
    <w:p w14:paraId="414D0CB4"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Papiery wartościowe.</w:t>
      </w:r>
    </w:p>
    <w:p w14:paraId="43ED1E1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 każdym z obiektów aplikacja udostępnia narzędzia do wykonania następujących funkcji:</w:t>
      </w:r>
    </w:p>
    <w:p w14:paraId="7AA779B8"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Sprawdzenie - Zapytanie standardowe,</w:t>
      </w:r>
    </w:p>
    <w:p w14:paraId="05F5783D"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Sprawdzenie rozszerzone - Zapytanie uzupełniające,</w:t>
      </w:r>
    </w:p>
    <w:p w14:paraId="35128152"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Nowy obiekt - Utworzenie wpisu,</w:t>
      </w:r>
    </w:p>
    <w:p w14:paraId="21F7F35E"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Usunięcie wpisu,</w:t>
      </w:r>
    </w:p>
    <w:p w14:paraId="4040290D"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Modyfikacja wpisu,</w:t>
      </w:r>
    </w:p>
    <w:p w14:paraId="7873B1A2"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Rozszerzenie wpisu,</w:t>
      </w:r>
    </w:p>
    <w:p w14:paraId="097292DC"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Utworzenie powiązań wpisów,</w:t>
      </w:r>
    </w:p>
    <w:p w14:paraId="0B78B0E8"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Pobieranie danych.</w:t>
      </w:r>
    </w:p>
    <w:p w14:paraId="3027637D" w14:textId="77777777" w:rsidR="00EE28F9" w:rsidRPr="008A07BA" w:rsidRDefault="00EE28F9" w:rsidP="00EE28F9">
      <w:pPr>
        <w:spacing w:line="276" w:lineRule="auto"/>
        <w:ind w:left="1080"/>
        <w:jc w:val="both"/>
        <w:rPr>
          <w:rFonts w:ascii="Times New Roman" w:eastAsia="Calibri" w:hAnsi="Times New Roman" w:cs="Times New Roman"/>
          <w:color w:val="000000"/>
          <w:sz w:val="24"/>
          <w:szCs w:val="24"/>
        </w:rPr>
      </w:pPr>
    </w:p>
    <w:p w14:paraId="72207684" w14:textId="77777777" w:rsidR="00EE28F9" w:rsidRPr="008A07BA" w:rsidRDefault="00EE28F9" w:rsidP="00EE28F9">
      <w:pPr>
        <w:rPr>
          <w:rFonts w:ascii="Times New Roman" w:hAnsi="Times New Roman" w:cs="Times New Roman"/>
          <w:sz w:val="24"/>
          <w:szCs w:val="24"/>
          <w:u w:val="single"/>
        </w:rPr>
      </w:pPr>
      <w:bookmarkStart w:id="213" w:name="_Toc432520218"/>
      <w:bookmarkStart w:id="214" w:name="_Toc472915410"/>
      <w:r w:rsidRPr="008A07BA">
        <w:rPr>
          <w:rFonts w:ascii="Times New Roman" w:hAnsi="Times New Roman" w:cs="Times New Roman"/>
          <w:sz w:val="24"/>
          <w:szCs w:val="24"/>
          <w:u w:val="single"/>
        </w:rPr>
        <w:t xml:space="preserve"> </w:t>
      </w:r>
      <w:bookmarkStart w:id="215" w:name="_Toc472964802"/>
      <w:bookmarkStart w:id="216" w:name="_Toc526475007"/>
      <w:bookmarkStart w:id="217" w:name="_Toc526475245"/>
      <w:bookmarkStart w:id="218" w:name="_Toc526475477"/>
      <w:bookmarkStart w:id="219" w:name="_Toc526475709"/>
      <w:r w:rsidRPr="008A07BA">
        <w:rPr>
          <w:rFonts w:ascii="Times New Roman" w:hAnsi="Times New Roman" w:cs="Times New Roman"/>
          <w:sz w:val="24"/>
          <w:szCs w:val="24"/>
          <w:u w:val="single"/>
        </w:rPr>
        <w:t>Wymiana danych z Systemem Dokumenty Zastrzeżone – DZ</w:t>
      </w:r>
      <w:bookmarkEnd w:id="213"/>
      <w:bookmarkEnd w:id="214"/>
      <w:bookmarkEnd w:id="215"/>
      <w:bookmarkEnd w:id="216"/>
      <w:bookmarkEnd w:id="217"/>
      <w:bookmarkEnd w:id="218"/>
      <w:bookmarkEnd w:id="219"/>
    </w:p>
    <w:p w14:paraId="626FAA6D" w14:textId="77777777" w:rsidR="00EE28F9" w:rsidRPr="008A07BA" w:rsidRDefault="00EE28F9" w:rsidP="00EE28F9">
      <w:pPr>
        <w:spacing w:line="276" w:lineRule="auto"/>
        <w:rPr>
          <w:rFonts w:ascii="Times New Roman" w:hAnsi="Times New Roman" w:cs="Times New Roman"/>
          <w:sz w:val="24"/>
          <w:szCs w:val="24"/>
        </w:rPr>
      </w:pPr>
    </w:p>
    <w:p w14:paraId="70E9F6D4"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 Dokumenty Zastrzeżone - DZ. Zapytania zadawane są w trybie asynchronicznym. </w:t>
      </w:r>
    </w:p>
    <w:p w14:paraId="5AAF1E0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systemu Dokumenty Zastrzeżone - DZ:</w:t>
      </w:r>
    </w:p>
    <w:p w14:paraId="0B209618"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Czek krajowy,</w:t>
      </w:r>
    </w:p>
    <w:p w14:paraId="7C2AC120"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Rachunek Bankowy,</w:t>
      </w:r>
    </w:p>
    <w:p w14:paraId="0F3FE17D"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Dokument Tożsamości,</w:t>
      </w:r>
    </w:p>
    <w:p w14:paraId="20BA2B70"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Kartę Kredytową,</w:t>
      </w:r>
    </w:p>
    <w:p w14:paraId="212135EA"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Książeczką Obiegową,</w:t>
      </w:r>
    </w:p>
    <w:p w14:paraId="121E1DC3"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Stempel Kasowy,</w:t>
      </w:r>
    </w:p>
    <w:p w14:paraId="28688DD2"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Czek Podróżny.</w:t>
      </w:r>
    </w:p>
    <w:p w14:paraId="4E156BCF" w14:textId="77777777" w:rsidR="00EE28F9" w:rsidRPr="008A07BA" w:rsidRDefault="00EE28F9" w:rsidP="00EE28F9">
      <w:pPr>
        <w:spacing w:after="120" w:line="276" w:lineRule="auto"/>
        <w:ind w:firstLine="360"/>
        <w:jc w:val="both"/>
        <w:rPr>
          <w:rFonts w:ascii="Times New Roman" w:eastAsia="Calibri" w:hAnsi="Times New Roman" w:cs="Times New Roman"/>
          <w:b/>
          <w:color w:val="000000"/>
          <w:sz w:val="24"/>
          <w:szCs w:val="24"/>
          <w:u w:val="single"/>
        </w:rPr>
      </w:pPr>
    </w:p>
    <w:p w14:paraId="26D5B8B8" w14:textId="4257A5A1" w:rsidR="00EE28F9" w:rsidRPr="008A07BA" w:rsidRDefault="00EE28F9" w:rsidP="00C707D9">
      <w:pPr>
        <w:pStyle w:val="Nagwek3"/>
        <w:numPr>
          <w:ilvl w:val="2"/>
          <w:numId w:val="64"/>
        </w:numPr>
        <w:rPr>
          <w:rFonts w:ascii="Times New Roman" w:hAnsi="Times New Roman" w:cs="Times New Roman"/>
          <w:sz w:val="24"/>
        </w:rPr>
      </w:pPr>
      <w:bookmarkStart w:id="220" w:name="_Toc472915411"/>
      <w:bookmarkStart w:id="221" w:name="_Toc472964803"/>
      <w:bookmarkStart w:id="222" w:name="_Toc526475008"/>
      <w:bookmarkStart w:id="223" w:name="_Toc526475246"/>
      <w:bookmarkStart w:id="224" w:name="_Toc526475478"/>
      <w:bookmarkStart w:id="225" w:name="_Toc526475710"/>
      <w:bookmarkStart w:id="226" w:name="_Toc526475912"/>
      <w:bookmarkStart w:id="227" w:name="_Toc526476626"/>
      <w:bookmarkStart w:id="228" w:name="_Toc526476930"/>
      <w:bookmarkStart w:id="229" w:name="_Toc526477254"/>
      <w:bookmarkStart w:id="230" w:name="_Toc526477573"/>
      <w:bookmarkStart w:id="231" w:name="_Toc526478061"/>
      <w:bookmarkStart w:id="232" w:name="_Toc527020307"/>
      <w:bookmarkStart w:id="233" w:name="_Toc527024632"/>
      <w:bookmarkStart w:id="234" w:name="_Toc527029751"/>
      <w:bookmarkStart w:id="235" w:name="_Toc527034333"/>
      <w:bookmarkStart w:id="236" w:name="_Toc527037099"/>
      <w:bookmarkStart w:id="237" w:name="_Toc527037407"/>
      <w:bookmarkStart w:id="238" w:name="_Toc527040630"/>
      <w:bookmarkStart w:id="239" w:name="_Toc527040827"/>
      <w:bookmarkStart w:id="240" w:name="_Toc527044756"/>
      <w:bookmarkStart w:id="241" w:name="_Toc527046003"/>
      <w:bookmarkStart w:id="242" w:name="_Toc529182778"/>
      <w:bookmarkStart w:id="243" w:name="_Toc529197387"/>
      <w:bookmarkStart w:id="244" w:name="_Toc24627542"/>
      <w:r w:rsidRPr="008A07BA">
        <w:rPr>
          <w:rFonts w:ascii="Times New Roman" w:hAnsi="Times New Roman" w:cs="Times New Roman"/>
          <w:sz w:val="24"/>
        </w:rPr>
        <w:t>Zasilanie CBD z systemów SIP Libra 2</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8A07BA">
        <w:rPr>
          <w:rFonts w:ascii="Times New Roman" w:hAnsi="Times New Roman" w:cs="Times New Roman"/>
          <w:sz w:val="24"/>
        </w:rPr>
        <w:t>.5</w:t>
      </w:r>
      <w:bookmarkEnd w:id="242"/>
      <w:bookmarkEnd w:id="243"/>
      <w:bookmarkEnd w:id="244"/>
    </w:p>
    <w:p w14:paraId="701C407C" w14:textId="77777777" w:rsidR="00EE28F9" w:rsidRPr="008A07BA" w:rsidRDefault="00EE28F9" w:rsidP="00EE28F9">
      <w:pPr>
        <w:spacing w:after="120" w:line="276" w:lineRule="auto"/>
        <w:jc w:val="both"/>
        <w:rPr>
          <w:rFonts w:ascii="Times New Roman" w:eastAsia="Calibri" w:hAnsi="Times New Roman" w:cs="Times New Roman"/>
          <w:sz w:val="24"/>
          <w:szCs w:val="24"/>
        </w:rPr>
      </w:pPr>
    </w:p>
    <w:p w14:paraId="06E2C67E"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do przekazywania danych, jako narzędzie wspomagające wymianę informacji pomiędzy lokalnymi bazami danych a centralną bazą danych pracuje w architekturze dwuwarstwowej, składającej się z:</w:t>
      </w:r>
    </w:p>
    <w:p w14:paraId="44E5838D" w14:textId="77777777" w:rsidR="00EE28F9" w:rsidRPr="008A07BA" w:rsidRDefault="00EE28F9" w:rsidP="00C707D9">
      <w:pPr>
        <w:pStyle w:val="Akapitzlist"/>
        <w:numPr>
          <w:ilvl w:val="0"/>
          <w:numId w:val="60"/>
        </w:numPr>
        <w:spacing w:line="276" w:lineRule="auto"/>
        <w:jc w:val="both"/>
        <w:rPr>
          <w:rFonts w:ascii="Times New Roman" w:eastAsia="Calibri" w:hAnsi="Times New Roman" w:cs="Times New Roman"/>
          <w:snapToGrid w:val="0"/>
          <w:color w:val="000000"/>
          <w:sz w:val="24"/>
          <w:szCs w:val="24"/>
        </w:rPr>
      </w:pPr>
      <w:r w:rsidRPr="008A07BA">
        <w:rPr>
          <w:rFonts w:ascii="Times New Roman" w:eastAsia="Calibri" w:hAnsi="Times New Roman" w:cs="Times New Roman"/>
          <w:snapToGrid w:val="0"/>
          <w:color w:val="000000"/>
          <w:sz w:val="24"/>
          <w:szCs w:val="24"/>
        </w:rPr>
        <w:t>węzła centralnego – zrealizowanego w oparciu o centralną bazę danych, w której gromadzone są wszystkie podlegające wymianie dokumenty elektroniczne,</w:t>
      </w:r>
    </w:p>
    <w:p w14:paraId="33F47F68" w14:textId="77777777" w:rsidR="00EE28F9" w:rsidRPr="008A07BA" w:rsidRDefault="00EE28F9" w:rsidP="00C707D9">
      <w:pPr>
        <w:pStyle w:val="Akapitzlist"/>
        <w:numPr>
          <w:ilvl w:val="0"/>
          <w:numId w:val="60"/>
        </w:numPr>
        <w:spacing w:line="276" w:lineRule="auto"/>
        <w:jc w:val="both"/>
        <w:rPr>
          <w:rFonts w:ascii="Times New Roman" w:eastAsia="Calibri" w:hAnsi="Times New Roman" w:cs="Times New Roman"/>
          <w:snapToGrid w:val="0"/>
          <w:color w:val="000000"/>
          <w:sz w:val="24"/>
          <w:szCs w:val="24"/>
        </w:rPr>
      </w:pPr>
      <w:r w:rsidRPr="008A07BA">
        <w:rPr>
          <w:rFonts w:ascii="Times New Roman" w:eastAsia="Calibri" w:hAnsi="Times New Roman" w:cs="Times New Roman"/>
          <w:snapToGrid w:val="0"/>
          <w:color w:val="000000"/>
          <w:sz w:val="24"/>
          <w:szCs w:val="24"/>
        </w:rPr>
        <w:t>węzłów lokalnych – zlokalizowanych w poszczególnych prokuraturach, umożliwiających dostęp do węzła centralnego oraz wymianę danych z zachowaniem standardów w zakresie struktury dokumentów oraz zabezpieczeń i kontroli przesyłanych danych.</w:t>
      </w:r>
    </w:p>
    <w:p w14:paraId="45C881B0"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8240CA9" w14:textId="0AC8A4E2" w:rsidR="00EE28F9" w:rsidRPr="008A07BA" w:rsidRDefault="00EE28F9" w:rsidP="00C707D9">
      <w:pPr>
        <w:pStyle w:val="Nagwek3"/>
        <w:numPr>
          <w:ilvl w:val="2"/>
          <w:numId w:val="64"/>
        </w:numPr>
        <w:rPr>
          <w:rFonts w:ascii="Times New Roman" w:hAnsi="Times New Roman" w:cs="Times New Roman"/>
          <w:sz w:val="24"/>
        </w:rPr>
      </w:pPr>
      <w:bookmarkStart w:id="245" w:name="_Toc472915412"/>
      <w:bookmarkStart w:id="246" w:name="_Toc472964804"/>
      <w:bookmarkStart w:id="247" w:name="_Toc526475009"/>
      <w:bookmarkStart w:id="248" w:name="_Toc526475247"/>
      <w:bookmarkStart w:id="249" w:name="_Toc526475479"/>
      <w:bookmarkStart w:id="250" w:name="_Toc526475711"/>
      <w:bookmarkStart w:id="251" w:name="_Toc526475913"/>
      <w:bookmarkStart w:id="252" w:name="_Toc526476627"/>
      <w:bookmarkStart w:id="253" w:name="_Toc526476931"/>
      <w:bookmarkStart w:id="254" w:name="_Toc526477255"/>
      <w:bookmarkStart w:id="255" w:name="_Toc526477574"/>
      <w:bookmarkStart w:id="256" w:name="_Toc526478062"/>
      <w:bookmarkStart w:id="257" w:name="_Toc527020308"/>
      <w:bookmarkStart w:id="258" w:name="_Toc527024633"/>
      <w:bookmarkStart w:id="259" w:name="_Toc527029752"/>
      <w:bookmarkStart w:id="260" w:name="_Toc527034334"/>
      <w:bookmarkStart w:id="261" w:name="_Toc527037100"/>
      <w:bookmarkStart w:id="262" w:name="_Toc527037408"/>
      <w:bookmarkStart w:id="263" w:name="_Toc527040631"/>
      <w:bookmarkStart w:id="264" w:name="_Toc527040828"/>
      <w:bookmarkStart w:id="265" w:name="_Toc527044757"/>
      <w:bookmarkStart w:id="266" w:name="_Toc527046004"/>
      <w:bookmarkStart w:id="267" w:name="_Toc529182779"/>
      <w:bookmarkStart w:id="268" w:name="_Toc529197388"/>
      <w:bookmarkStart w:id="269" w:name="_Toc24627543"/>
      <w:r w:rsidRPr="008A07BA">
        <w:rPr>
          <w:rFonts w:ascii="Times New Roman" w:hAnsi="Times New Roman" w:cs="Times New Roman"/>
          <w:sz w:val="24"/>
        </w:rPr>
        <w:t>Dzienniki systemu</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5A06936C" w14:textId="77777777" w:rsidR="00EE28F9" w:rsidRPr="008A07BA" w:rsidRDefault="00EE28F9" w:rsidP="00EE28F9">
      <w:pPr>
        <w:spacing w:line="276" w:lineRule="auto"/>
        <w:rPr>
          <w:rFonts w:ascii="Times New Roman" w:hAnsi="Times New Roman" w:cs="Times New Roman"/>
          <w:sz w:val="24"/>
          <w:szCs w:val="24"/>
        </w:rPr>
      </w:pPr>
    </w:p>
    <w:p w14:paraId="495282E1"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dokonywane na danych w CBD-SIP-PK są rejestrowane, dotyczy to zarówno czynności administracyjnych dokonywanych przez Administratora CBD-SIP-PK oraz automatycznie przez sam system, jak i czynności dokonywanych przez użytkowników uprawnionych do przeglądania danych zawartych w Centralnej Bazie Danych systemu CBD-SIP-PK i w zewnętrznych bazach danych, do których CBD-SIP-PK umożliwia dostęp. Wszystkie dzienniki systemu są wypełniane automatycznie.</w:t>
      </w:r>
    </w:p>
    <w:p w14:paraId="7D73DA1C" w14:textId="77777777" w:rsidR="00EE28F9" w:rsidRPr="008A07BA" w:rsidRDefault="00EE28F9" w:rsidP="00EE28F9">
      <w:pPr>
        <w:spacing w:line="276" w:lineRule="auto"/>
        <w:jc w:val="both"/>
        <w:rPr>
          <w:rFonts w:ascii="Times New Roman" w:eastAsia="Calibri" w:hAnsi="Times New Roman" w:cs="Times New Roman"/>
          <w:sz w:val="24"/>
          <w:szCs w:val="24"/>
        </w:rPr>
      </w:pPr>
      <w:bookmarkStart w:id="270" w:name="_Toc406591166"/>
      <w:r w:rsidRPr="008A07BA">
        <w:rPr>
          <w:rFonts w:ascii="Times New Roman" w:eastAsia="Calibri" w:hAnsi="Times New Roman" w:cs="Times New Roman"/>
          <w:sz w:val="24"/>
          <w:szCs w:val="24"/>
        </w:rPr>
        <w:t>W systemie CBD-SIP-PK prowadzone są dzienniki:</w:t>
      </w:r>
    </w:p>
    <w:p w14:paraId="60836559" w14:textId="77777777" w:rsidR="00EE28F9" w:rsidRPr="008A07BA" w:rsidRDefault="00EE28F9" w:rsidP="00C707D9">
      <w:pPr>
        <w:numPr>
          <w:ilvl w:val="0"/>
          <w:numId w:val="54"/>
        </w:numPr>
        <w:spacing w:line="276" w:lineRule="auto"/>
        <w:ind w:left="426" w:hanging="142"/>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Dzienniki aktywności użytkowników</w:t>
      </w:r>
      <w:bookmarkEnd w:id="270"/>
      <w:r w:rsidRPr="008A07BA">
        <w:rPr>
          <w:rFonts w:ascii="Times New Roman" w:eastAsia="Calibri" w:hAnsi="Times New Roman" w:cs="Times New Roman"/>
          <w:sz w:val="24"/>
          <w:szCs w:val="24"/>
        </w:rPr>
        <w:t xml:space="preserve">. </w:t>
      </w:r>
      <w:r w:rsidRPr="008A07BA">
        <w:rPr>
          <w:rFonts w:ascii="Times New Roman" w:eastAsia="Calibri" w:hAnsi="Times New Roman" w:cs="Times New Roman"/>
          <w:color w:val="000000"/>
          <w:sz w:val="24"/>
          <w:szCs w:val="24"/>
        </w:rPr>
        <w:t>W dzienniku aktywności użytkowników zarejestrowane są informacje o każdym logowaniu do aplikacji, z dokładnością do daty-czasu zalogowania i wylogowania, nazwy użytkownika, sygnatury i celu. Rejestrowana jest też ilość nieudanych logowań.</w:t>
      </w:r>
    </w:p>
    <w:p w14:paraId="2BD3E6DE" w14:textId="77777777" w:rsidR="00EE28F9" w:rsidRPr="008A07BA" w:rsidRDefault="00EE28F9" w:rsidP="00C707D9">
      <w:pPr>
        <w:numPr>
          <w:ilvl w:val="0"/>
          <w:numId w:val="54"/>
        </w:numPr>
        <w:tabs>
          <w:tab w:val="num" w:pos="709"/>
        </w:tabs>
        <w:spacing w:line="276" w:lineRule="auto"/>
        <w:ind w:left="426" w:hanging="142"/>
        <w:contextualSpacing/>
        <w:jc w:val="both"/>
        <w:rPr>
          <w:rFonts w:ascii="Times New Roman" w:eastAsia="Calibri" w:hAnsi="Times New Roman" w:cs="Times New Roman"/>
          <w:color w:val="000000"/>
          <w:sz w:val="24"/>
          <w:szCs w:val="24"/>
        </w:rPr>
      </w:pPr>
      <w:bookmarkStart w:id="271" w:name="_Toc406591167"/>
      <w:r w:rsidRPr="008A07BA">
        <w:rPr>
          <w:rFonts w:ascii="Times New Roman" w:eastAsia="Calibri" w:hAnsi="Times New Roman" w:cs="Times New Roman"/>
          <w:color w:val="000000"/>
          <w:sz w:val="24"/>
          <w:szCs w:val="24"/>
        </w:rPr>
        <w:lastRenderedPageBreak/>
        <w:t>Dzienniki czynności systemowych</w:t>
      </w:r>
      <w:bookmarkEnd w:id="271"/>
      <w:r w:rsidRPr="008A07BA">
        <w:rPr>
          <w:rFonts w:ascii="Times New Roman" w:eastAsia="Calibri" w:hAnsi="Times New Roman" w:cs="Times New Roman"/>
          <w:color w:val="000000"/>
          <w:sz w:val="24"/>
          <w:szCs w:val="24"/>
        </w:rPr>
        <w:t xml:space="preserve">. W dzienniku czynności systemowych zarejestrowane są informacje o czynnościach dokonywanych przez użytkownika oraz o błędach, jakie wystąpiły podczas pracy systemu. </w:t>
      </w:r>
      <w:bookmarkStart w:id="272" w:name="_Toc406591168"/>
    </w:p>
    <w:p w14:paraId="7B4C9CD3" w14:textId="77777777" w:rsidR="00EE28F9" w:rsidRPr="008A07BA" w:rsidRDefault="00EE28F9" w:rsidP="00C707D9">
      <w:pPr>
        <w:numPr>
          <w:ilvl w:val="0"/>
          <w:numId w:val="54"/>
        </w:numPr>
        <w:tabs>
          <w:tab w:val="num" w:pos="709"/>
        </w:tabs>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sz w:val="24"/>
          <w:szCs w:val="24"/>
        </w:rPr>
        <w:t>Dzienniki transmisji</w:t>
      </w:r>
      <w:bookmarkEnd w:id="272"/>
      <w:r w:rsidRPr="008A07BA">
        <w:rPr>
          <w:rFonts w:ascii="Times New Roman" w:eastAsia="Calibri" w:hAnsi="Times New Roman" w:cs="Times New Roman"/>
          <w:sz w:val="24"/>
          <w:szCs w:val="24"/>
        </w:rPr>
        <w:t xml:space="preserve">. </w:t>
      </w:r>
      <w:r w:rsidRPr="008A07BA">
        <w:rPr>
          <w:rFonts w:ascii="Times New Roman" w:eastAsia="Calibri" w:hAnsi="Times New Roman" w:cs="Times New Roman"/>
          <w:color w:val="000000"/>
          <w:sz w:val="24"/>
          <w:szCs w:val="24"/>
        </w:rPr>
        <w:t>W dzienniku transmisji zarejestrowane są informacje o każdej transmisji danych z prokuratur lokalnych do Centralnej Bazy Danych i odwrotnie. Transmisje przeprowadzane są pakietami. W jednym pakiecie zawarty jest komplet informacji o sprawie. Dlatego oznaczeniem pakietu jest sygnatura sprawy. Dla transmisji zakończonych niepowodzeniem dziennik podaje komunikat i typ błędu. Komunikaty podzielone są na typy uzależnione od rodzaju danych, przy transmisji, których wystąpił błąd.</w:t>
      </w:r>
    </w:p>
    <w:p w14:paraId="4529441C" w14:textId="77777777" w:rsidR="00EE28F9" w:rsidRPr="008A07BA" w:rsidRDefault="00EE28F9" w:rsidP="00EE28F9">
      <w:pPr>
        <w:spacing w:line="276" w:lineRule="auto"/>
        <w:jc w:val="both"/>
        <w:rPr>
          <w:rFonts w:ascii="Times New Roman" w:eastAsia="Calibri" w:hAnsi="Times New Roman" w:cs="Times New Roman"/>
          <w:sz w:val="24"/>
          <w:szCs w:val="24"/>
        </w:rPr>
      </w:pPr>
      <w:bookmarkStart w:id="273" w:name="_Toc406591169"/>
    </w:p>
    <w:p w14:paraId="5B26D0F1" w14:textId="595408F7" w:rsidR="00EE28F9" w:rsidRPr="008A07BA" w:rsidRDefault="00EE28F9" w:rsidP="00C707D9">
      <w:pPr>
        <w:pStyle w:val="Nagwek3"/>
        <w:numPr>
          <w:ilvl w:val="2"/>
          <w:numId w:val="64"/>
        </w:numPr>
        <w:rPr>
          <w:rFonts w:ascii="Times New Roman" w:hAnsi="Times New Roman" w:cs="Times New Roman"/>
          <w:sz w:val="24"/>
        </w:rPr>
      </w:pPr>
      <w:bookmarkStart w:id="274" w:name="_Toc472915413"/>
      <w:bookmarkStart w:id="275" w:name="_Toc472964805"/>
      <w:bookmarkStart w:id="276" w:name="_Toc526475010"/>
      <w:bookmarkStart w:id="277" w:name="_Toc526475248"/>
      <w:bookmarkStart w:id="278" w:name="_Toc526475480"/>
      <w:bookmarkStart w:id="279" w:name="_Toc526475712"/>
      <w:bookmarkStart w:id="280" w:name="_Toc526475914"/>
      <w:bookmarkStart w:id="281" w:name="_Toc526476628"/>
      <w:bookmarkStart w:id="282" w:name="_Toc526476932"/>
      <w:bookmarkStart w:id="283" w:name="_Toc526477256"/>
      <w:bookmarkStart w:id="284" w:name="_Toc526477575"/>
      <w:bookmarkStart w:id="285" w:name="_Toc526478063"/>
      <w:bookmarkStart w:id="286" w:name="_Toc527020309"/>
      <w:bookmarkStart w:id="287" w:name="_Toc527024634"/>
      <w:bookmarkStart w:id="288" w:name="_Toc527029753"/>
      <w:bookmarkStart w:id="289" w:name="_Toc527034335"/>
      <w:bookmarkStart w:id="290" w:name="_Toc527037101"/>
      <w:bookmarkStart w:id="291" w:name="_Toc527037409"/>
      <w:bookmarkStart w:id="292" w:name="_Toc527040632"/>
      <w:bookmarkStart w:id="293" w:name="_Toc527040829"/>
      <w:bookmarkStart w:id="294" w:name="_Toc527044758"/>
      <w:bookmarkStart w:id="295" w:name="_Toc527046005"/>
      <w:bookmarkStart w:id="296" w:name="_Toc529182780"/>
      <w:bookmarkStart w:id="297" w:name="_Toc529197389"/>
      <w:bookmarkStart w:id="298" w:name="_Toc24627544"/>
      <w:r w:rsidRPr="008A07BA">
        <w:rPr>
          <w:rFonts w:ascii="Times New Roman" w:hAnsi="Times New Roman" w:cs="Times New Roman"/>
          <w:sz w:val="24"/>
        </w:rPr>
        <w:t>Zestawienia statystyczne - systemowe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7B2AA788" w14:textId="77777777" w:rsidR="00EE28F9" w:rsidRPr="008A07BA" w:rsidRDefault="00EE28F9" w:rsidP="00EE28F9">
      <w:pPr>
        <w:spacing w:line="276" w:lineRule="auto"/>
        <w:jc w:val="both"/>
        <w:rPr>
          <w:rFonts w:ascii="Times New Roman" w:eastAsia="Calibri" w:hAnsi="Times New Roman" w:cs="Times New Roman"/>
          <w:sz w:val="24"/>
          <w:szCs w:val="24"/>
        </w:rPr>
      </w:pPr>
    </w:p>
    <w:p w14:paraId="2E6A0185"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Zestawienia statystyczne dotyczą użytkowania przeglądarki i jej poszczególnych modułów. Wykonywane są one na aktualnych danych pochodzących z dowolnego, wskazanego przez użytkownika okresu – przedziału czasowego </w:t>
      </w:r>
      <w:r w:rsidRPr="008A07BA">
        <w:rPr>
          <w:rFonts w:ascii="Times New Roman" w:eastAsia="Calibri" w:hAnsi="Times New Roman" w:cs="Times New Roman"/>
          <w:i/>
          <w:color w:val="000000"/>
          <w:sz w:val="24"/>
          <w:szCs w:val="24"/>
        </w:rPr>
        <w:t>(dzień od, dzień do</w:t>
      </w:r>
      <w:r w:rsidRPr="008A07BA">
        <w:rPr>
          <w:rFonts w:ascii="Times New Roman" w:eastAsia="Calibri" w:hAnsi="Times New Roman" w:cs="Times New Roman"/>
          <w:color w:val="000000"/>
          <w:sz w:val="24"/>
          <w:szCs w:val="24"/>
        </w:rPr>
        <w:t>) lub odzwierciedlają stan na dzień podany przez użytkownika. Drugim parametrem zestawień są dane identyfikacyjne użytkownika albo nazwa jednostki prokuratury. W zestawieniu dla danej prokuratury pojawią się dane dotyczące wskazanej jednostki i wszystkich podległych jej prokuratur. Zestawienia dla użytkownika prezentują dane dla tego użytkownika.</w:t>
      </w:r>
    </w:p>
    <w:p w14:paraId="33C9218F" w14:textId="40A9060A" w:rsidR="00EE28F9" w:rsidRPr="008A07BA" w:rsidRDefault="00EE28F9" w:rsidP="00C707D9">
      <w:pPr>
        <w:pStyle w:val="Nagwek3"/>
        <w:numPr>
          <w:ilvl w:val="2"/>
          <w:numId w:val="64"/>
        </w:numPr>
        <w:rPr>
          <w:rFonts w:ascii="Times New Roman" w:hAnsi="Times New Roman" w:cs="Times New Roman"/>
          <w:sz w:val="24"/>
        </w:rPr>
      </w:pPr>
      <w:bookmarkStart w:id="299" w:name="_Toc406591170"/>
      <w:bookmarkStart w:id="300" w:name="_Toc472915414"/>
      <w:bookmarkStart w:id="301" w:name="_Toc472964806"/>
      <w:bookmarkStart w:id="302" w:name="_Toc526475011"/>
      <w:bookmarkStart w:id="303" w:name="_Toc526475249"/>
      <w:bookmarkStart w:id="304" w:name="_Toc526475481"/>
      <w:bookmarkStart w:id="305" w:name="_Toc526475713"/>
      <w:bookmarkStart w:id="306" w:name="_Toc526475915"/>
      <w:bookmarkStart w:id="307" w:name="_Toc526476629"/>
      <w:bookmarkStart w:id="308" w:name="_Toc526476933"/>
      <w:bookmarkStart w:id="309" w:name="_Toc526477257"/>
      <w:bookmarkStart w:id="310" w:name="_Toc526477576"/>
      <w:bookmarkStart w:id="311" w:name="_Toc526478064"/>
      <w:bookmarkStart w:id="312" w:name="_Toc527020310"/>
      <w:bookmarkStart w:id="313" w:name="_Toc527024635"/>
      <w:bookmarkStart w:id="314" w:name="_Toc527029754"/>
      <w:bookmarkStart w:id="315" w:name="_Toc527034336"/>
      <w:bookmarkStart w:id="316" w:name="_Toc527037102"/>
      <w:bookmarkStart w:id="317" w:name="_Toc527037410"/>
      <w:bookmarkStart w:id="318" w:name="_Toc527040633"/>
      <w:bookmarkStart w:id="319" w:name="_Toc527040830"/>
      <w:bookmarkStart w:id="320" w:name="_Toc527044759"/>
      <w:bookmarkStart w:id="321" w:name="_Toc527046006"/>
      <w:bookmarkStart w:id="322" w:name="_Toc529182781"/>
      <w:bookmarkStart w:id="323" w:name="_Toc529197390"/>
      <w:bookmarkStart w:id="324" w:name="_Toc24627545"/>
      <w:r w:rsidRPr="008A07BA">
        <w:rPr>
          <w:rFonts w:ascii="Times New Roman" w:hAnsi="Times New Roman" w:cs="Times New Roman"/>
          <w:sz w:val="24"/>
        </w:rPr>
        <w:t>Słowniki</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46194769" w14:textId="77777777" w:rsidR="00EE28F9" w:rsidRPr="008A07BA" w:rsidRDefault="00EE28F9" w:rsidP="00EE28F9">
      <w:pPr>
        <w:spacing w:line="276" w:lineRule="auto"/>
        <w:jc w:val="both"/>
        <w:rPr>
          <w:rFonts w:ascii="Times New Roman" w:eastAsia="Calibri" w:hAnsi="Times New Roman" w:cs="Times New Roman"/>
          <w:sz w:val="24"/>
          <w:szCs w:val="24"/>
        </w:rPr>
      </w:pPr>
    </w:p>
    <w:p w14:paraId="52D56687"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prowadzi centralne słowniki dla potrzeb systemu CBD-SIP-PK, systemów SIP Libra 2.5 oraz SDA. W celu utrzymania aktualności słowników w systemie zaimplementowano następujące operacje:</w:t>
      </w:r>
    </w:p>
    <w:p w14:paraId="5FCB2BA6"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edycji danych słownika</w:t>
      </w:r>
    </w:p>
    <w:p w14:paraId="10565AA5"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eksportu słownika</w:t>
      </w:r>
      <w:r w:rsidRPr="008A07BA">
        <w:rPr>
          <w:rFonts w:ascii="Times New Roman" w:eastAsia="Calibri" w:hAnsi="Times New Roman" w:cs="Times New Roman"/>
          <w:color w:val="000000"/>
          <w:sz w:val="24"/>
          <w:szCs w:val="24"/>
          <w:lang w:val="en-US"/>
        </w:rPr>
        <w:t xml:space="preserve"> do pdf, csv </w:t>
      </w:r>
    </w:p>
    <w:p w14:paraId="5BE02F86"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zmian</w:t>
      </w:r>
      <w:r w:rsidRPr="008A07BA">
        <w:rPr>
          <w:rFonts w:ascii="Times New Roman" w:eastAsia="Calibri" w:hAnsi="Times New Roman" w:cs="Times New Roman"/>
          <w:color w:val="000000"/>
          <w:sz w:val="24"/>
          <w:szCs w:val="24"/>
          <w:lang w:val="en-US"/>
        </w:rPr>
        <w:t xml:space="preserve"> w</w:t>
      </w:r>
      <w:r w:rsidRPr="008A07BA">
        <w:rPr>
          <w:rFonts w:ascii="Times New Roman" w:eastAsia="Calibri" w:hAnsi="Times New Roman" w:cs="Times New Roman"/>
          <w:color w:val="000000"/>
          <w:sz w:val="24"/>
          <w:szCs w:val="24"/>
        </w:rPr>
        <w:t xml:space="preserve"> strukturze słowników</w:t>
      </w:r>
    </w:p>
    <w:p w14:paraId="428C21BD"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lang w:val="en-US"/>
        </w:rPr>
      </w:pPr>
      <w:r w:rsidRPr="008A07BA">
        <w:rPr>
          <w:rFonts w:ascii="Times New Roman" w:eastAsia="Calibri" w:hAnsi="Times New Roman" w:cs="Times New Roman"/>
          <w:color w:val="000000"/>
          <w:sz w:val="24"/>
          <w:szCs w:val="24"/>
        </w:rPr>
        <w:t>eksport wszystkich słowników</w:t>
      </w:r>
      <w:r w:rsidRPr="008A07BA">
        <w:rPr>
          <w:rFonts w:ascii="Times New Roman" w:eastAsia="Calibri" w:hAnsi="Times New Roman" w:cs="Times New Roman"/>
          <w:color w:val="000000"/>
          <w:sz w:val="24"/>
          <w:szCs w:val="24"/>
          <w:lang w:val="en-US"/>
        </w:rPr>
        <w:t xml:space="preserve"> do</w:t>
      </w:r>
      <w:r w:rsidRPr="008A07BA">
        <w:rPr>
          <w:rFonts w:ascii="Times New Roman" w:eastAsia="Calibri" w:hAnsi="Times New Roman" w:cs="Times New Roman"/>
          <w:color w:val="000000"/>
          <w:sz w:val="24"/>
          <w:szCs w:val="24"/>
        </w:rPr>
        <w:t xml:space="preserve"> XML'a</w:t>
      </w:r>
    </w:p>
    <w:p w14:paraId="14F72562"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p>
    <w:p w14:paraId="6861CC48"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Dostępne są następujące słowniki:</w:t>
      </w:r>
    </w:p>
    <w:p w14:paraId="0AE6E264"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Słowniki centralne</w:t>
      </w:r>
    </w:p>
    <w:p w14:paraId="5687CFF2"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Noe </w:t>
      </w:r>
    </w:p>
    <w:p w14:paraId="33416AE7"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PESEL </w:t>
      </w:r>
    </w:p>
    <w:p w14:paraId="6FAF00A6"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EKW </w:t>
      </w:r>
    </w:p>
    <w:p w14:paraId="27B8CD41"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TERYT </w:t>
      </w:r>
    </w:p>
    <w:p w14:paraId="77A6EE48"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KCIK </w:t>
      </w:r>
    </w:p>
    <w:p w14:paraId="5A103EC9"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CEPIK </w:t>
      </w:r>
    </w:p>
    <w:p w14:paraId="3C457DF6" w14:textId="77777777" w:rsidR="00EE28F9" w:rsidRPr="008A07BA" w:rsidRDefault="00EE28F9" w:rsidP="00EE28F9">
      <w:pPr>
        <w:widowControl w:val="0"/>
        <w:suppressAutoHyphens/>
        <w:spacing w:after="120" w:line="276" w:lineRule="auto"/>
        <w:ind w:left="284" w:right="113"/>
        <w:jc w:val="both"/>
        <w:rPr>
          <w:rFonts w:ascii="Times New Roman" w:eastAsia="Calibri" w:hAnsi="Times New Roman" w:cs="Times New Roman"/>
          <w:color w:val="000000"/>
          <w:sz w:val="24"/>
          <w:szCs w:val="24"/>
        </w:rPr>
      </w:pPr>
    </w:p>
    <w:p w14:paraId="50FE1125" w14:textId="39DA53CA" w:rsidR="00EE28F9" w:rsidRPr="008A07BA" w:rsidRDefault="00EE28F9" w:rsidP="00C707D9">
      <w:pPr>
        <w:pStyle w:val="Nagwek2"/>
        <w:numPr>
          <w:ilvl w:val="1"/>
          <w:numId w:val="64"/>
        </w:numPr>
        <w:rPr>
          <w:rFonts w:ascii="Times New Roman" w:hAnsi="Times New Roman" w:cs="Times New Roman"/>
          <w:sz w:val="24"/>
          <w:szCs w:val="24"/>
        </w:rPr>
      </w:pPr>
      <w:bookmarkStart w:id="325" w:name="_Toc472915415"/>
      <w:bookmarkStart w:id="326" w:name="_Toc472964807"/>
      <w:bookmarkStart w:id="327" w:name="_Toc476217226"/>
      <w:bookmarkStart w:id="328" w:name="_Toc529182782"/>
      <w:bookmarkStart w:id="329" w:name="_Toc529197391"/>
      <w:bookmarkStart w:id="330" w:name="_Toc24627546"/>
      <w:bookmarkStart w:id="331" w:name="_Toc526475012"/>
      <w:bookmarkStart w:id="332" w:name="_Toc526475250"/>
      <w:bookmarkStart w:id="333" w:name="_Toc526475482"/>
      <w:bookmarkStart w:id="334" w:name="_Toc526475714"/>
      <w:bookmarkStart w:id="335" w:name="_Toc526475916"/>
      <w:bookmarkStart w:id="336" w:name="_Toc526476630"/>
      <w:bookmarkStart w:id="337" w:name="_Toc526476934"/>
      <w:bookmarkStart w:id="338" w:name="_Toc526477258"/>
      <w:bookmarkStart w:id="339" w:name="_Toc526477577"/>
      <w:bookmarkStart w:id="340" w:name="_Toc526478065"/>
      <w:bookmarkStart w:id="341" w:name="_Toc527020311"/>
      <w:bookmarkStart w:id="342" w:name="_Toc527024636"/>
      <w:bookmarkStart w:id="343" w:name="_Toc527029755"/>
      <w:bookmarkStart w:id="344" w:name="_Toc527034337"/>
      <w:bookmarkStart w:id="345" w:name="_Toc527037103"/>
      <w:bookmarkStart w:id="346" w:name="_Toc527037411"/>
      <w:bookmarkStart w:id="347" w:name="_Toc527040634"/>
      <w:bookmarkStart w:id="348" w:name="_Toc527040831"/>
      <w:bookmarkStart w:id="349" w:name="_Toc527044760"/>
      <w:bookmarkStart w:id="350" w:name="_Toc527046007"/>
      <w:r w:rsidRPr="008A07BA">
        <w:rPr>
          <w:rFonts w:ascii="Times New Roman" w:eastAsia="Calibri" w:hAnsi="Times New Roman" w:cs="Times New Roman"/>
          <w:sz w:val="24"/>
          <w:szCs w:val="24"/>
        </w:rPr>
        <w:t>Opis infrastruktury techniczno-systemowej</w:t>
      </w:r>
      <w:bookmarkEnd w:id="325"/>
      <w:bookmarkEnd w:id="326"/>
      <w:bookmarkEnd w:id="327"/>
      <w:bookmarkEnd w:id="328"/>
      <w:bookmarkEnd w:id="329"/>
      <w:bookmarkEnd w:id="330"/>
      <w:r w:rsidRPr="008A07BA">
        <w:rPr>
          <w:rFonts w:ascii="Times New Roman" w:eastAsia="Calibri" w:hAnsi="Times New Roman" w:cs="Times New Roman"/>
          <w:sz w:val="24"/>
          <w:szCs w:val="24"/>
        </w:rPr>
        <w:t xml:space="preserve"> </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DE49CEC" w14:textId="77777777" w:rsidR="00EE28F9" w:rsidRPr="008A07BA" w:rsidRDefault="00EE28F9" w:rsidP="00EE28F9">
      <w:pPr>
        <w:spacing w:line="276" w:lineRule="auto"/>
        <w:rPr>
          <w:rFonts w:ascii="Times New Roman" w:hAnsi="Times New Roman" w:cs="Times New Roman"/>
          <w:sz w:val="24"/>
          <w:szCs w:val="24"/>
        </w:rPr>
      </w:pPr>
    </w:p>
    <w:p w14:paraId="0664D378" w14:textId="646ACDDD" w:rsidR="00EE28F9" w:rsidRPr="008A07BA" w:rsidRDefault="00EE28F9" w:rsidP="00EE28F9">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Zestawienie maszyn wirtualnych wraz z zainstalowanym oprogramowaniem systemowym zostało przedstawione w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_Ref470987404  \* MERGEFORMAT </w:instrText>
      </w:r>
      <w:r w:rsidRPr="008A07BA">
        <w:rPr>
          <w:rFonts w:ascii="Times New Roman" w:hAnsi="Times New Roman" w:cs="Times New Roman"/>
          <w:sz w:val="24"/>
          <w:szCs w:val="24"/>
        </w:rPr>
        <w:fldChar w:fldCharType="separate"/>
      </w:r>
      <w:r w:rsidR="00E63588">
        <w:rPr>
          <w:rFonts w:ascii="Times New Roman" w:hAnsi="Times New Roman" w:cs="Times New Roman"/>
          <w:sz w:val="24"/>
          <w:szCs w:val="24"/>
        </w:rPr>
        <w:t>Tabeli</w:t>
      </w:r>
      <w:r w:rsidRPr="008A07BA">
        <w:rPr>
          <w:rFonts w:ascii="Times New Roman" w:hAnsi="Times New Roman" w:cs="Times New Roman"/>
          <w:sz w:val="24"/>
          <w:szCs w:val="24"/>
        </w:rPr>
        <w:t xml:space="preserve"> </w:t>
      </w:r>
      <w:r w:rsidRPr="008A07BA">
        <w:rPr>
          <w:rFonts w:ascii="Times New Roman" w:hAnsi="Times New Roman" w:cs="Times New Roman"/>
          <w:noProof/>
          <w:sz w:val="24"/>
          <w:szCs w:val="24"/>
        </w:rPr>
        <w:t>3</w:t>
      </w:r>
      <w:r w:rsidRPr="008A07BA">
        <w:rPr>
          <w:rFonts w:ascii="Times New Roman" w:hAnsi="Times New Roman" w:cs="Times New Roman"/>
          <w:noProof/>
          <w:sz w:val="24"/>
          <w:szCs w:val="24"/>
        </w:rPr>
        <w:fldChar w:fldCharType="end"/>
      </w:r>
      <w:r w:rsidRPr="008A07BA">
        <w:rPr>
          <w:rFonts w:ascii="Times New Roman" w:hAnsi="Times New Roman" w:cs="Times New Roman"/>
          <w:sz w:val="24"/>
          <w:szCs w:val="24"/>
        </w:rPr>
        <w:t>.</w:t>
      </w:r>
    </w:p>
    <w:p w14:paraId="65114BE1" w14:textId="77777777" w:rsidR="00EE28F9" w:rsidRPr="008A07BA" w:rsidRDefault="00EE28F9" w:rsidP="00EE28F9">
      <w:pPr>
        <w:spacing w:line="276" w:lineRule="auto"/>
        <w:rPr>
          <w:rFonts w:ascii="Times New Roman" w:hAnsi="Times New Roman" w:cs="Times New Roman"/>
          <w:sz w:val="24"/>
          <w:szCs w:val="24"/>
        </w:rPr>
      </w:pPr>
    </w:p>
    <w:p w14:paraId="6398D3CC" w14:textId="77777777" w:rsidR="00EE28F9" w:rsidRPr="008A07BA" w:rsidRDefault="00EE28F9" w:rsidP="00EE28F9">
      <w:pPr>
        <w:pStyle w:val="Legenda"/>
        <w:spacing w:line="276" w:lineRule="auto"/>
        <w:rPr>
          <w:rFonts w:cs="Times New Roman"/>
          <w:i w:val="0"/>
          <w:color w:val="auto"/>
          <w:sz w:val="24"/>
          <w:szCs w:val="24"/>
        </w:rPr>
      </w:pPr>
      <w:bookmarkStart w:id="351" w:name="_Ref470987404"/>
      <w:bookmarkStart w:id="352" w:name="_Toc529159759"/>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Pr="008A07BA">
        <w:rPr>
          <w:rFonts w:cs="Times New Roman"/>
          <w:i w:val="0"/>
          <w:noProof/>
          <w:color w:val="auto"/>
          <w:sz w:val="24"/>
          <w:szCs w:val="24"/>
        </w:rPr>
        <w:t>3</w:t>
      </w:r>
      <w:r w:rsidRPr="008A07BA">
        <w:rPr>
          <w:rFonts w:cs="Times New Roman"/>
          <w:i w:val="0"/>
          <w:color w:val="auto"/>
          <w:sz w:val="24"/>
          <w:szCs w:val="24"/>
        </w:rPr>
        <w:fldChar w:fldCharType="end"/>
      </w:r>
      <w:bookmarkEnd w:id="351"/>
      <w:r w:rsidRPr="008A07BA">
        <w:rPr>
          <w:rFonts w:cs="Times New Roman"/>
          <w:i w:val="0"/>
          <w:color w:val="auto"/>
          <w:sz w:val="24"/>
          <w:szCs w:val="24"/>
        </w:rPr>
        <w:t xml:space="preserve"> Infrastruktura techniczno-systemowa systemu CBD-SIP-PK</w:t>
      </w:r>
      <w:bookmarkEnd w:id="352"/>
    </w:p>
    <w:tbl>
      <w:tblPr>
        <w:tblStyle w:val="Tabelalisty3akcent1"/>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2017"/>
        <w:gridCol w:w="2324"/>
        <w:gridCol w:w="1203"/>
        <w:gridCol w:w="2030"/>
      </w:tblGrid>
      <w:tr w:rsidR="00EE28F9" w:rsidRPr="008A07BA" w14:paraId="0897ED58" w14:textId="77777777" w:rsidTr="00EE28F9">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100" w:firstRow="0" w:lastRow="0" w:firstColumn="1" w:lastColumn="0" w:oddVBand="0" w:evenVBand="0" w:oddHBand="0" w:evenHBand="0" w:firstRowFirstColumn="1" w:firstRowLastColumn="0" w:lastRowFirstColumn="0" w:lastRowLastColumn="0"/>
            <w:tcW w:w="1616" w:type="dxa"/>
            <w:shd w:val="clear" w:color="auto" w:fill="auto"/>
            <w:vAlign w:val="center"/>
          </w:tcPr>
          <w:p w14:paraId="790229E0"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vAlign w:val="center"/>
            <w:hideMark/>
          </w:tcPr>
          <w:p w14:paraId="630D5E60"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Nazwa Serwera wirtualnego</w:t>
            </w:r>
          </w:p>
        </w:tc>
        <w:tc>
          <w:tcPr>
            <w:tcW w:w="1878" w:type="dxa"/>
            <w:shd w:val="clear" w:color="auto" w:fill="auto"/>
            <w:vAlign w:val="center"/>
            <w:hideMark/>
          </w:tcPr>
          <w:p w14:paraId="12EA6736"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Parametry (CPU/RAM/HDD)</w:t>
            </w:r>
          </w:p>
        </w:tc>
        <w:tc>
          <w:tcPr>
            <w:tcW w:w="2030" w:type="dxa"/>
            <w:shd w:val="clear" w:color="auto" w:fill="auto"/>
            <w:vAlign w:val="center"/>
            <w:hideMark/>
          </w:tcPr>
          <w:p w14:paraId="45865065"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OS</w:t>
            </w:r>
          </w:p>
        </w:tc>
        <w:tc>
          <w:tcPr>
            <w:tcW w:w="1895" w:type="dxa"/>
            <w:shd w:val="clear" w:color="auto" w:fill="auto"/>
            <w:vAlign w:val="center"/>
            <w:hideMark/>
          </w:tcPr>
          <w:p w14:paraId="4CC6FAFF"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Oprogramowanie systemowe</w:t>
            </w:r>
          </w:p>
        </w:tc>
      </w:tr>
      <w:tr w:rsidR="00EE28F9" w:rsidRPr="008A07BA" w14:paraId="382D3923"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4779013D"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Baza danych CBD</w:t>
            </w:r>
          </w:p>
        </w:tc>
        <w:tc>
          <w:tcPr>
            <w:tcW w:w="1616" w:type="dxa"/>
            <w:shd w:val="clear" w:color="auto" w:fill="auto"/>
            <w:vAlign w:val="center"/>
            <w:hideMark/>
          </w:tcPr>
          <w:p w14:paraId="08316AD0"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SIPPRODSQL001</w:t>
            </w:r>
          </w:p>
        </w:tc>
        <w:tc>
          <w:tcPr>
            <w:tcW w:w="1878" w:type="dxa"/>
            <w:shd w:val="clear" w:color="auto" w:fill="auto"/>
            <w:vAlign w:val="center"/>
            <w:hideMark/>
          </w:tcPr>
          <w:p w14:paraId="6ADB6562"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8vCPU/18GB/100GB</w:t>
            </w:r>
          </w:p>
          <w:p w14:paraId="7DCD46CD"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p>
        </w:tc>
        <w:tc>
          <w:tcPr>
            <w:tcW w:w="2030" w:type="dxa"/>
            <w:shd w:val="clear" w:color="auto" w:fill="auto"/>
            <w:vAlign w:val="center"/>
            <w:hideMark/>
          </w:tcPr>
          <w:p w14:paraId="47221D62"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hideMark/>
          </w:tcPr>
          <w:p w14:paraId="02CE1CA3"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Microsoft SQL (active)</w:t>
            </w:r>
          </w:p>
        </w:tc>
      </w:tr>
      <w:tr w:rsidR="00EE28F9" w:rsidRPr="008A07BA" w14:paraId="5BBF7029" w14:textId="77777777" w:rsidTr="00EE28F9">
        <w:trPr>
          <w:trHeight w:val="5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39F5B5BB"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vAlign w:val="center"/>
          </w:tcPr>
          <w:p w14:paraId="22499263"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SIPPRODSQL002</w:t>
            </w:r>
          </w:p>
        </w:tc>
        <w:tc>
          <w:tcPr>
            <w:tcW w:w="1878" w:type="dxa"/>
            <w:shd w:val="clear" w:color="auto" w:fill="auto"/>
            <w:vAlign w:val="center"/>
          </w:tcPr>
          <w:p w14:paraId="7B81B66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8vCPU/18GB/100GB</w:t>
            </w:r>
          </w:p>
          <w:p w14:paraId="3A408B54"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p>
        </w:tc>
        <w:tc>
          <w:tcPr>
            <w:tcW w:w="2030" w:type="dxa"/>
            <w:shd w:val="clear" w:color="auto" w:fill="auto"/>
            <w:vAlign w:val="center"/>
          </w:tcPr>
          <w:p w14:paraId="592DE89C"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tcPr>
          <w:p w14:paraId="5141935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Microsoft SQL (passive)</w:t>
            </w:r>
          </w:p>
        </w:tc>
      </w:tr>
      <w:tr w:rsidR="00EE28F9" w:rsidRPr="008A07BA" w14:paraId="62D3C336" w14:textId="77777777" w:rsidTr="00EE28F9">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5A3ECE21"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val="en-US" w:eastAsia="pl-PL"/>
              </w:rPr>
            </w:pPr>
            <w:r w:rsidRPr="008A07BA">
              <w:rPr>
                <w:rFonts w:ascii="Times New Roman" w:eastAsia="Times New Roman" w:hAnsi="Times New Roman" w:cs="Times New Roman"/>
                <w:b w:val="0"/>
                <w:color w:val="000000"/>
                <w:sz w:val="24"/>
                <w:szCs w:val="24"/>
                <w:lang w:val="en-US" w:eastAsia="pl-PL"/>
              </w:rPr>
              <w:t>MS Active Directory</w:t>
            </w:r>
          </w:p>
        </w:tc>
        <w:tc>
          <w:tcPr>
            <w:tcW w:w="1616" w:type="dxa"/>
            <w:shd w:val="clear" w:color="auto" w:fill="auto"/>
            <w:noWrap/>
            <w:vAlign w:val="center"/>
            <w:hideMark/>
          </w:tcPr>
          <w:p w14:paraId="36769DC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SIPADC002</w:t>
            </w:r>
          </w:p>
        </w:tc>
        <w:tc>
          <w:tcPr>
            <w:tcW w:w="1878" w:type="dxa"/>
            <w:shd w:val="clear" w:color="auto" w:fill="auto"/>
            <w:vAlign w:val="center"/>
            <w:hideMark/>
          </w:tcPr>
          <w:p w14:paraId="7F8FDAAB"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4vCPU/4GB/70GB</w:t>
            </w:r>
          </w:p>
        </w:tc>
        <w:tc>
          <w:tcPr>
            <w:tcW w:w="2030" w:type="dxa"/>
            <w:shd w:val="clear" w:color="auto" w:fill="auto"/>
            <w:vAlign w:val="center"/>
            <w:hideMark/>
          </w:tcPr>
          <w:p w14:paraId="4CC4CA3B"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hideMark/>
          </w:tcPr>
          <w:p w14:paraId="348F19DE"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Active Directory</w:t>
            </w:r>
          </w:p>
          <w:p w14:paraId="70E02AB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Centrum Certyfikacji</w:t>
            </w:r>
          </w:p>
        </w:tc>
      </w:tr>
      <w:tr w:rsidR="00EE28F9" w:rsidRPr="008A07BA" w14:paraId="783A9E73" w14:textId="77777777" w:rsidTr="00EE28F9">
        <w:trPr>
          <w:trHeight w:val="12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70F4DDE2"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noWrap/>
            <w:vAlign w:val="center"/>
          </w:tcPr>
          <w:p w14:paraId="7CF11D2F"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SIPADC006</w:t>
            </w:r>
          </w:p>
        </w:tc>
        <w:tc>
          <w:tcPr>
            <w:tcW w:w="1878" w:type="dxa"/>
            <w:shd w:val="clear" w:color="auto" w:fill="auto"/>
            <w:vAlign w:val="center"/>
          </w:tcPr>
          <w:p w14:paraId="48F99E77"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4vCPU/6GB/70GB</w:t>
            </w:r>
          </w:p>
        </w:tc>
        <w:tc>
          <w:tcPr>
            <w:tcW w:w="2030" w:type="dxa"/>
            <w:shd w:val="clear" w:color="auto" w:fill="auto"/>
            <w:vAlign w:val="center"/>
          </w:tcPr>
          <w:p w14:paraId="2B4127F4"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tcPr>
          <w:p w14:paraId="7DA6849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 xml:space="preserve">Active Directory </w:t>
            </w:r>
          </w:p>
        </w:tc>
      </w:tr>
      <w:tr w:rsidR="00EE28F9" w:rsidRPr="008A07BA" w14:paraId="5C7FA07D"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7BDDA81F"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Przeglądarka CBD SIP</w:t>
            </w:r>
          </w:p>
        </w:tc>
        <w:tc>
          <w:tcPr>
            <w:tcW w:w="1616" w:type="dxa"/>
            <w:shd w:val="clear" w:color="auto" w:fill="auto"/>
            <w:noWrap/>
            <w:vAlign w:val="center"/>
            <w:hideMark/>
          </w:tcPr>
          <w:p w14:paraId="0187A154"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SIPPRODAP002</w:t>
            </w:r>
          </w:p>
        </w:tc>
        <w:tc>
          <w:tcPr>
            <w:tcW w:w="1878" w:type="dxa"/>
            <w:shd w:val="clear" w:color="auto" w:fill="auto"/>
            <w:vAlign w:val="center"/>
            <w:hideMark/>
          </w:tcPr>
          <w:p w14:paraId="4B44D4ED"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6vCPU/12GB/120GB</w:t>
            </w:r>
          </w:p>
        </w:tc>
        <w:tc>
          <w:tcPr>
            <w:tcW w:w="2030" w:type="dxa"/>
            <w:shd w:val="clear" w:color="auto" w:fill="auto"/>
            <w:vAlign w:val="center"/>
            <w:hideMark/>
          </w:tcPr>
          <w:p w14:paraId="2AA977E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hideMark/>
          </w:tcPr>
          <w:p w14:paraId="42694B6E"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RedHat JBoss Application Server</w:t>
            </w:r>
          </w:p>
        </w:tc>
      </w:tr>
      <w:tr w:rsidR="00EE28F9" w:rsidRPr="008A07BA" w14:paraId="0855385D" w14:textId="77777777" w:rsidTr="00EE28F9">
        <w:trPr>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273CB9F9"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Menadżer zapytań QM</w:t>
            </w:r>
          </w:p>
        </w:tc>
        <w:tc>
          <w:tcPr>
            <w:tcW w:w="1616" w:type="dxa"/>
            <w:shd w:val="clear" w:color="auto" w:fill="auto"/>
            <w:noWrap/>
            <w:vAlign w:val="center"/>
            <w:hideMark/>
          </w:tcPr>
          <w:p w14:paraId="5FB741C6"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SIPPRODMQ003</w:t>
            </w:r>
          </w:p>
        </w:tc>
        <w:tc>
          <w:tcPr>
            <w:tcW w:w="1878" w:type="dxa"/>
            <w:shd w:val="clear" w:color="auto" w:fill="auto"/>
            <w:vAlign w:val="center"/>
            <w:hideMark/>
          </w:tcPr>
          <w:p w14:paraId="14632B3D"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6vCPU/16GB/500GB</w:t>
            </w:r>
          </w:p>
        </w:tc>
        <w:tc>
          <w:tcPr>
            <w:tcW w:w="2030" w:type="dxa"/>
            <w:shd w:val="clear" w:color="auto" w:fill="auto"/>
            <w:vAlign w:val="center"/>
            <w:hideMark/>
          </w:tcPr>
          <w:p w14:paraId="3B7E82A0"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hideMark/>
          </w:tcPr>
          <w:p w14:paraId="7F660831"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IBM Websphere MQ</w:t>
            </w:r>
          </w:p>
        </w:tc>
      </w:tr>
      <w:tr w:rsidR="00EE28F9" w:rsidRPr="008A07BA" w14:paraId="0ACDCB80" w14:textId="77777777" w:rsidTr="00EE28F9">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4860054D"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Menadżer transmisji TM</w:t>
            </w:r>
          </w:p>
        </w:tc>
        <w:tc>
          <w:tcPr>
            <w:tcW w:w="1616" w:type="dxa"/>
            <w:shd w:val="clear" w:color="auto" w:fill="auto"/>
            <w:noWrap/>
            <w:vAlign w:val="center"/>
          </w:tcPr>
          <w:p w14:paraId="26B839AF"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SIPPRODMQ004</w:t>
            </w:r>
          </w:p>
        </w:tc>
        <w:tc>
          <w:tcPr>
            <w:tcW w:w="1878" w:type="dxa"/>
            <w:shd w:val="clear" w:color="auto" w:fill="auto"/>
            <w:vAlign w:val="center"/>
          </w:tcPr>
          <w:p w14:paraId="0489B8D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6vCPU/16GB/500GB</w:t>
            </w:r>
          </w:p>
        </w:tc>
        <w:tc>
          <w:tcPr>
            <w:tcW w:w="2030" w:type="dxa"/>
            <w:shd w:val="clear" w:color="auto" w:fill="auto"/>
            <w:vAlign w:val="center"/>
          </w:tcPr>
          <w:p w14:paraId="3284771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tcPr>
          <w:p w14:paraId="1ED920D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IBM Websphere MQ</w:t>
            </w:r>
          </w:p>
        </w:tc>
      </w:tr>
    </w:tbl>
    <w:p w14:paraId="1404967D" w14:textId="77777777" w:rsidR="00EE28F9" w:rsidRPr="008A07BA" w:rsidRDefault="00EE28F9" w:rsidP="00EE28F9">
      <w:pPr>
        <w:spacing w:line="276" w:lineRule="auto"/>
        <w:rPr>
          <w:rFonts w:ascii="Times New Roman" w:hAnsi="Times New Roman" w:cs="Times New Roman"/>
          <w:sz w:val="24"/>
          <w:szCs w:val="24"/>
        </w:rPr>
      </w:pPr>
    </w:p>
    <w:p w14:paraId="0F0DFA9A" w14:textId="11DD250A" w:rsidR="00EE28F9" w:rsidRPr="008A07BA" w:rsidRDefault="00EE28F9" w:rsidP="00EE28F9">
      <w:pPr>
        <w:pStyle w:val="Akapitzlist"/>
        <w:ind w:left="0"/>
        <w:rPr>
          <w:rFonts w:ascii="Times New Roman" w:hAnsi="Times New Roman" w:cs="Times New Roman"/>
          <w:sz w:val="24"/>
          <w:szCs w:val="24"/>
        </w:rPr>
      </w:pPr>
      <w:r w:rsidRPr="008A07BA">
        <w:rPr>
          <w:rFonts w:ascii="Times New Roman" w:hAnsi="Times New Roman" w:cs="Times New Roman"/>
          <w:sz w:val="24"/>
          <w:szCs w:val="24"/>
        </w:rPr>
        <w:t>System CBD-SIP-PK zbudowany jest na bazie sprzętu któr</w:t>
      </w:r>
      <w:r w:rsidR="009320DD" w:rsidRPr="008A07BA">
        <w:rPr>
          <w:rFonts w:ascii="Times New Roman" w:hAnsi="Times New Roman" w:cs="Times New Roman"/>
          <w:sz w:val="24"/>
          <w:szCs w:val="24"/>
        </w:rPr>
        <w:t>ego specyfikacja podana jest w Tabeli 4</w:t>
      </w:r>
    </w:p>
    <w:p w14:paraId="26539A79" w14:textId="77777777" w:rsidR="00EE28F9" w:rsidRPr="008A07BA" w:rsidRDefault="00EE28F9" w:rsidP="00EE28F9">
      <w:pPr>
        <w:pStyle w:val="Legenda"/>
        <w:rPr>
          <w:rFonts w:cs="Times New Roman"/>
          <w:color w:val="auto"/>
          <w:sz w:val="24"/>
          <w:szCs w:val="24"/>
        </w:rPr>
      </w:pPr>
    </w:p>
    <w:p w14:paraId="7059D418" w14:textId="77777777" w:rsidR="00EE28F9" w:rsidRPr="008A07BA" w:rsidRDefault="00EE28F9" w:rsidP="00EE28F9">
      <w:pPr>
        <w:pStyle w:val="Legenda"/>
        <w:rPr>
          <w:rFonts w:cs="Times New Roman"/>
          <w:i w:val="0"/>
          <w:color w:val="auto"/>
          <w:sz w:val="24"/>
          <w:szCs w:val="24"/>
        </w:rPr>
      </w:pPr>
      <w:bookmarkStart w:id="353" w:name="_Toc529159760"/>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Pr="008A07BA">
        <w:rPr>
          <w:rFonts w:cs="Times New Roman"/>
          <w:i w:val="0"/>
          <w:noProof/>
          <w:color w:val="auto"/>
          <w:sz w:val="24"/>
          <w:szCs w:val="24"/>
        </w:rPr>
        <w:t>4</w:t>
      </w:r>
      <w:r w:rsidRPr="008A07BA">
        <w:rPr>
          <w:rFonts w:cs="Times New Roman"/>
          <w:i w:val="0"/>
          <w:color w:val="auto"/>
          <w:sz w:val="24"/>
          <w:szCs w:val="24"/>
        </w:rPr>
        <w:fldChar w:fldCharType="end"/>
      </w:r>
      <w:r w:rsidRPr="008A07BA">
        <w:rPr>
          <w:rFonts w:cs="Times New Roman"/>
          <w:i w:val="0"/>
          <w:color w:val="auto"/>
          <w:sz w:val="24"/>
          <w:szCs w:val="24"/>
        </w:rPr>
        <w:t xml:space="preserve"> Elementy infrastruktury systemu CBD-SIP-PK</w:t>
      </w:r>
      <w:bookmarkEnd w:id="353"/>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889"/>
        <w:gridCol w:w="5078"/>
      </w:tblGrid>
      <w:tr w:rsidR="00EE28F9" w:rsidRPr="008A07BA" w14:paraId="54B26092" w14:textId="77777777" w:rsidTr="00BB2926">
        <w:tc>
          <w:tcPr>
            <w:tcW w:w="2816" w:type="dxa"/>
            <w:shd w:val="clear" w:color="auto" w:fill="D9D9D9"/>
            <w:tcMar>
              <w:top w:w="0" w:type="dxa"/>
              <w:left w:w="108" w:type="dxa"/>
              <w:bottom w:w="0" w:type="dxa"/>
              <w:right w:w="108" w:type="dxa"/>
            </w:tcMar>
            <w:hideMark/>
          </w:tcPr>
          <w:p w14:paraId="412A8924"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lastRenderedPageBreak/>
              <w:t>Urządzenie</w:t>
            </w:r>
          </w:p>
        </w:tc>
        <w:tc>
          <w:tcPr>
            <w:tcW w:w="889" w:type="dxa"/>
            <w:shd w:val="clear" w:color="auto" w:fill="D9D9D9"/>
            <w:tcMar>
              <w:top w:w="0" w:type="dxa"/>
              <w:left w:w="108" w:type="dxa"/>
              <w:bottom w:w="0" w:type="dxa"/>
              <w:right w:w="108" w:type="dxa"/>
            </w:tcMar>
            <w:hideMark/>
          </w:tcPr>
          <w:p w14:paraId="17DBFDA0"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Sztuk</w:t>
            </w:r>
          </w:p>
        </w:tc>
        <w:tc>
          <w:tcPr>
            <w:tcW w:w="5078" w:type="dxa"/>
            <w:shd w:val="clear" w:color="auto" w:fill="D9D9D9"/>
            <w:tcMar>
              <w:top w:w="0" w:type="dxa"/>
              <w:left w:w="108" w:type="dxa"/>
              <w:bottom w:w="0" w:type="dxa"/>
              <w:right w:w="108" w:type="dxa"/>
            </w:tcMar>
            <w:hideMark/>
          </w:tcPr>
          <w:p w14:paraId="6D9DAAE7"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Konfiguracja</w:t>
            </w:r>
          </w:p>
        </w:tc>
      </w:tr>
      <w:tr w:rsidR="00EE28F9" w:rsidRPr="008A07BA" w14:paraId="1C9BC900" w14:textId="77777777" w:rsidTr="00BB2926">
        <w:tc>
          <w:tcPr>
            <w:tcW w:w="2816" w:type="dxa"/>
            <w:tcMar>
              <w:top w:w="0" w:type="dxa"/>
              <w:left w:w="108" w:type="dxa"/>
              <w:bottom w:w="0" w:type="dxa"/>
              <w:right w:w="108" w:type="dxa"/>
            </w:tcMar>
            <w:hideMark/>
          </w:tcPr>
          <w:p w14:paraId="5A2F963B"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PY BX2560 M1 Dual Server Blade</w:t>
            </w:r>
          </w:p>
        </w:tc>
        <w:tc>
          <w:tcPr>
            <w:tcW w:w="889" w:type="dxa"/>
            <w:tcMar>
              <w:top w:w="0" w:type="dxa"/>
              <w:left w:w="108" w:type="dxa"/>
              <w:bottom w:w="0" w:type="dxa"/>
              <w:right w:w="108" w:type="dxa"/>
            </w:tcMar>
            <w:hideMark/>
          </w:tcPr>
          <w:p w14:paraId="6EA3436D" w14:textId="36F3C491" w:rsidR="00EE28F9" w:rsidRPr="008A07BA" w:rsidRDefault="00BB2926" w:rsidP="00EE28F9">
            <w:pPr>
              <w:jc w:val="center"/>
              <w:rPr>
                <w:rFonts w:ascii="Times New Roman" w:hAnsi="Times New Roman" w:cs="Times New Roman"/>
                <w:sz w:val="24"/>
                <w:szCs w:val="24"/>
              </w:rPr>
            </w:pPr>
            <w:r>
              <w:rPr>
                <w:rFonts w:ascii="Times New Roman" w:hAnsi="Times New Roman" w:cs="Times New Roman"/>
                <w:sz w:val="24"/>
                <w:szCs w:val="24"/>
              </w:rPr>
              <w:t>2</w:t>
            </w:r>
          </w:p>
        </w:tc>
        <w:tc>
          <w:tcPr>
            <w:tcW w:w="5078" w:type="dxa"/>
            <w:tcMar>
              <w:top w:w="0" w:type="dxa"/>
              <w:left w:w="108" w:type="dxa"/>
              <w:bottom w:w="0" w:type="dxa"/>
              <w:right w:w="108" w:type="dxa"/>
            </w:tcMar>
            <w:hideMark/>
          </w:tcPr>
          <w:p w14:paraId="085E9F51"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de-DE"/>
              </w:rPr>
            </w:pPr>
            <w:r w:rsidRPr="008A07BA">
              <w:rPr>
                <w:rFonts w:ascii="Times New Roman" w:eastAsia="Times New Roman" w:hAnsi="Times New Roman" w:cs="Times New Roman"/>
                <w:sz w:val="24"/>
                <w:szCs w:val="24"/>
                <w:lang w:val="de-DE"/>
              </w:rPr>
              <w:t>2 x - Intel Xeon E5-2670v3 12C/24T 2.30 GHz</w:t>
            </w:r>
          </w:p>
          <w:p w14:paraId="31129D80"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256 GB RAM DDR4-2133</w:t>
            </w:r>
          </w:p>
          <w:p w14:paraId="3230FE62"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2 x 600 GB SAS 10k</w:t>
            </w:r>
          </w:p>
        </w:tc>
      </w:tr>
      <w:tr w:rsidR="00EE28F9" w:rsidRPr="008A07BA" w14:paraId="454BBCA8" w14:textId="77777777" w:rsidTr="00BB2926">
        <w:tc>
          <w:tcPr>
            <w:tcW w:w="2816" w:type="dxa"/>
            <w:tcMar>
              <w:top w:w="0" w:type="dxa"/>
              <w:left w:w="108" w:type="dxa"/>
              <w:bottom w:w="0" w:type="dxa"/>
              <w:right w:w="108" w:type="dxa"/>
            </w:tcMar>
          </w:tcPr>
          <w:p w14:paraId="61F7F949"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PY CB FC Switch 16Gb 18/8 26 (Brocade)</w:t>
            </w:r>
          </w:p>
        </w:tc>
        <w:tc>
          <w:tcPr>
            <w:tcW w:w="889" w:type="dxa"/>
            <w:tcMar>
              <w:top w:w="0" w:type="dxa"/>
              <w:left w:w="108" w:type="dxa"/>
              <w:bottom w:w="0" w:type="dxa"/>
              <w:right w:w="108" w:type="dxa"/>
            </w:tcMar>
          </w:tcPr>
          <w:p w14:paraId="01235FE2" w14:textId="77777777" w:rsidR="00EE28F9" w:rsidRPr="008A07BA" w:rsidRDefault="00EE28F9" w:rsidP="00EE28F9">
            <w:pPr>
              <w:jc w:val="center"/>
              <w:rPr>
                <w:rFonts w:ascii="Times New Roman" w:hAnsi="Times New Roman" w:cs="Times New Roman"/>
                <w:sz w:val="24"/>
                <w:szCs w:val="24"/>
                <w:lang w:val="en-US"/>
              </w:rPr>
            </w:pPr>
            <w:r w:rsidRPr="008A07BA">
              <w:rPr>
                <w:rFonts w:ascii="Times New Roman" w:hAnsi="Times New Roman" w:cs="Times New Roman"/>
                <w:sz w:val="24"/>
                <w:szCs w:val="24"/>
                <w:lang w:val="en-US"/>
              </w:rPr>
              <w:t>2</w:t>
            </w:r>
          </w:p>
        </w:tc>
        <w:tc>
          <w:tcPr>
            <w:tcW w:w="5078" w:type="dxa"/>
            <w:tcMar>
              <w:top w:w="0" w:type="dxa"/>
              <w:left w:w="108" w:type="dxa"/>
              <w:bottom w:w="0" w:type="dxa"/>
              <w:right w:w="108" w:type="dxa"/>
            </w:tcMar>
          </w:tcPr>
          <w:p w14:paraId="452205F7" w14:textId="77777777" w:rsidR="00EE28F9" w:rsidRPr="008A07BA" w:rsidRDefault="00EE28F9" w:rsidP="00EE28F9">
            <w:pPr>
              <w:rPr>
                <w:rFonts w:ascii="Times New Roman" w:eastAsia="Times New Roman" w:hAnsi="Times New Roman" w:cs="Times New Roman"/>
                <w:sz w:val="24"/>
                <w:szCs w:val="24"/>
              </w:rPr>
            </w:pPr>
            <w:r w:rsidRPr="008A07BA">
              <w:rPr>
                <w:rFonts w:ascii="Times New Roman" w:eastAsia="Times New Roman" w:hAnsi="Times New Roman" w:cs="Times New Roman"/>
                <w:sz w:val="24"/>
                <w:szCs w:val="24"/>
              </w:rPr>
              <w:t>Przełączniki wyposażone w 18 portów FC 8Gbit/s</w:t>
            </w:r>
          </w:p>
        </w:tc>
      </w:tr>
    </w:tbl>
    <w:p w14:paraId="5F4057AD" w14:textId="77777777" w:rsidR="00EE28F9" w:rsidRPr="008A07BA" w:rsidRDefault="00EE28F9" w:rsidP="00EE28F9">
      <w:pPr>
        <w:spacing w:line="276" w:lineRule="auto"/>
        <w:jc w:val="both"/>
        <w:rPr>
          <w:rFonts w:ascii="Times New Roman" w:eastAsia="Calibri" w:hAnsi="Times New Roman" w:cs="Times New Roman"/>
          <w:color w:val="000000"/>
          <w:sz w:val="24"/>
          <w:szCs w:val="24"/>
          <w:lang w:val="en-US"/>
        </w:rPr>
      </w:pPr>
    </w:p>
    <w:p w14:paraId="4C873161" w14:textId="77777777" w:rsidR="001659F8" w:rsidRPr="008A07BA" w:rsidRDefault="001659F8" w:rsidP="001659F8">
      <w:pPr>
        <w:rPr>
          <w:rFonts w:ascii="Times New Roman" w:hAnsi="Times New Roman" w:cs="Times New Roman"/>
          <w:sz w:val="24"/>
          <w:szCs w:val="24"/>
        </w:rPr>
      </w:pPr>
    </w:p>
    <w:p w14:paraId="397B1911" w14:textId="061AF55C" w:rsidR="001659F8" w:rsidRPr="008A07BA" w:rsidRDefault="00575145" w:rsidP="001659F8">
      <w:pPr>
        <w:pStyle w:val="Nagwek1"/>
        <w:numPr>
          <w:ilvl w:val="0"/>
          <w:numId w:val="1"/>
        </w:numPr>
        <w:rPr>
          <w:rFonts w:ascii="Times New Roman" w:hAnsi="Times New Roman" w:cs="Times New Roman"/>
          <w:sz w:val="24"/>
          <w:szCs w:val="24"/>
        </w:rPr>
      </w:pPr>
      <w:bookmarkStart w:id="354" w:name="_Toc24627547"/>
      <w:r w:rsidRPr="008A07BA">
        <w:rPr>
          <w:rFonts w:ascii="Times New Roman" w:hAnsi="Times New Roman" w:cs="Times New Roman"/>
          <w:sz w:val="24"/>
          <w:szCs w:val="24"/>
        </w:rPr>
        <w:t>Sieci WAN udostępniane przez Zamawiającego</w:t>
      </w:r>
      <w:bookmarkEnd w:id="354"/>
    </w:p>
    <w:p w14:paraId="427D8355" w14:textId="77777777" w:rsidR="001659F8" w:rsidRPr="008A07BA" w:rsidRDefault="001659F8" w:rsidP="001659F8">
      <w:pPr>
        <w:rPr>
          <w:rFonts w:ascii="Times New Roman" w:hAnsi="Times New Roman" w:cs="Times New Roman"/>
          <w:sz w:val="24"/>
          <w:szCs w:val="24"/>
        </w:rPr>
      </w:pPr>
    </w:p>
    <w:p w14:paraId="64242BC5" w14:textId="18ED8B6F" w:rsidR="001D4CE5" w:rsidRPr="008A07BA" w:rsidRDefault="001D4CE5" w:rsidP="001D4CE5">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dla </w:t>
      </w:r>
      <w:r w:rsidR="00575145" w:rsidRPr="008A07BA">
        <w:rPr>
          <w:rFonts w:ascii="Times New Roman" w:hAnsi="Times New Roman" w:cs="Times New Roman"/>
          <w:sz w:val="24"/>
          <w:szCs w:val="24"/>
        </w:rPr>
        <w:t>eksploatacji S</w:t>
      </w:r>
      <w:r w:rsidRPr="008A07BA">
        <w:rPr>
          <w:rFonts w:ascii="Times New Roman" w:hAnsi="Times New Roman" w:cs="Times New Roman"/>
          <w:sz w:val="24"/>
          <w:szCs w:val="24"/>
        </w:rPr>
        <w:t>ystemu udostępni</w:t>
      </w:r>
      <w:r w:rsidR="00575145" w:rsidRPr="008A07BA">
        <w:rPr>
          <w:rFonts w:ascii="Times New Roman" w:hAnsi="Times New Roman" w:cs="Times New Roman"/>
          <w:sz w:val="24"/>
          <w:szCs w:val="24"/>
        </w:rPr>
        <w:t>a</w:t>
      </w:r>
      <w:r w:rsidRPr="008A07BA">
        <w:rPr>
          <w:rFonts w:ascii="Times New Roman" w:hAnsi="Times New Roman" w:cs="Times New Roman"/>
          <w:sz w:val="24"/>
          <w:szCs w:val="24"/>
        </w:rPr>
        <w:t xml:space="preserve"> następujące komponenty:</w:t>
      </w:r>
    </w:p>
    <w:p w14:paraId="5AB000E0" w14:textId="77777777" w:rsidR="001D4CE5" w:rsidRPr="008A07BA" w:rsidRDefault="001D4CE5" w:rsidP="00C707D9">
      <w:pPr>
        <w:pStyle w:val="Akapitzlist"/>
        <w:numPr>
          <w:ilvl w:val="0"/>
          <w:numId w:val="1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 łącząca wszystkie jednostki organizacyjne prokuratury z centralnym ośrodkiem POPD.</w:t>
      </w:r>
    </w:p>
    <w:p w14:paraId="2D1E8930" w14:textId="77777777" w:rsidR="001D4CE5" w:rsidRPr="008A07BA" w:rsidRDefault="001D4CE5" w:rsidP="00C707D9">
      <w:pPr>
        <w:pStyle w:val="Akapitzlist"/>
        <w:numPr>
          <w:ilvl w:val="0"/>
          <w:numId w:val="1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Łącza dostępowe do Internetu.</w:t>
      </w:r>
    </w:p>
    <w:p w14:paraId="0781BAED" w14:textId="77777777" w:rsidR="001D4CE5" w:rsidRPr="008A07BA" w:rsidRDefault="001D4CE5" w:rsidP="001D4CE5">
      <w:pPr>
        <w:spacing w:line="276" w:lineRule="auto"/>
        <w:jc w:val="both"/>
        <w:rPr>
          <w:rFonts w:ascii="Times New Roman" w:hAnsi="Times New Roman" w:cs="Times New Roman"/>
          <w:sz w:val="24"/>
          <w:szCs w:val="24"/>
        </w:rPr>
      </w:pPr>
    </w:p>
    <w:p w14:paraId="38FD7B33" w14:textId="72EDD160" w:rsidR="001D4CE5" w:rsidRPr="008A07BA" w:rsidRDefault="001D4CE5" w:rsidP="002565DC">
      <w:pPr>
        <w:pStyle w:val="Nagwek2"/>
        <w:numPr>
          <w:ilvl w:val="1"/>
          <w:numId w:val="1"/>
        </w:numPr>
        <w:rPr>
          <w:rFonts w:ascii="Times New Roman" w:hAnsi="Times New Roman" w:cs="Times New Roman"/>
          <w:sz w:val="24"/>
          <w:szCs w:val="24"/>
        </w:rPr>
      </w:pPr>
      <w:bookmarkStart w:id="355" w:name="_Toc472915456"/>
      <w:bookmarkStart w:id="356" w:name="_Toc472964848"/>
      <w:bookmarkStart w:id="357" w:name="_Toc476217245"/>
      <w:bookmarkStart w:id="358" w:name="_Toc526475053"/>
      <w:bookmarkStart w:id="359" w:name="_Toc526475291"/>
      <w:bookmarkStart w:id="360" w:name="_Toc526475523"/>
      <w:bookmarkStart w:id="361" w:name="_Toc526475735"/>
      <w:bookmarkStart w:id="362" w:name="_Toc526475937"/>
      <w:bookmarkStart w:id="363" w:name="_Toc526476651"/>
      <w:bookmarkStart w:id="364" w:name="_Toc526476955"/>
      <w:bookmarkStart w:id="365" w:name="_Toc526477279"/>
      <w:bookmarkStart w:id="366" w:name="_Toc526477598"/>
      <w:bookmarkStart w:id="367" w:name="_Toc526478086"/>
      <w:bookmarkStart w:id="368" w:name="_Toc527020337"/>
      <w:bookmarkStart w:id="369" w:name="_Toc527024662"/>
      <w:bookmarkStart w:id="370" w:name="_Toc527029780"/>
      <w:bookmarkStart w:id="371" w:name="_Toc527034362"/>
      <w:bookmarkStart w:id="372" w:name="_Toc527037128"/>
      <w:bookmarkStart w:id="373" w:name="_Toc527037436"/>
      <w:bookmarkStart w:id="374" w:name="_Toc527040659"/>
      <w:bookmarkStart w:id="375" w:name="_Toc527040856"/>
      <w:bookmarkStart w:id="376" w:name="_Toc527044785"/>
      <w:bookmarkStart w:id="377" w:name="_Toc527046032"/>
      <w:bookmarkStart w:id="378" w:name="_Toc529182808"/>
      <w:bookmarkStart w:id="379" w:name="_Toc529197417"/>
      <w:bookmarkStart w:id="380" w:name="_Toc24627548"/>
      <w:r w:rsidRPr="008A07BA">
        <w:rPr>
          <w:rFonts w:ascii="Times New Roman" w:hAnsi="Times New Roman" w:cs="Times New Roman"/>
          <w:sz w:val="24"/>
          <w:szCs w:val="24"/>
        </w:rPr>
        <w:t>Opis sieci WAN-PROK</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6F6C257F"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Wszystkie jednostki organizacyjne prokuratury połączone są dedykowaną siecią WAN-PROK dzierżawioną od operatora telekomunikacyjnego.</w:t>
      </w:r>
    </w:p>
    <w:p w14:paraId="22E76E67"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umożliwia połączenie wszystkich powszechnych jednostek organizacyjnych prokuratury na terenie kraju dla wymiany danych pomiędzy nimi, jak również w celu połączenia z Prokuraturą Krajową w której uruchomione są centralne systemy informatyczne prokuratury.</w:t>
      </w:r>
    </w:p>
    <w:p w14:paraId="2383233C"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składa się z:</w:t>
      </w:r>
    </w:p>
    <w:p w14:paraId="78EB8903" w14:textId="62F02A45" w:rsidR="001D4CE5" w:rsidRPr="008A07BA" w:rsidRDefault="001D4CE5" w:rsidP="00C707D9">
      <w:pPr>
        <w:numPr>
          <w:ilvl w:val="0"/>
          <w:numId w:val="11"/>
        </w:numPr>
        <w:spacing w:before="120" w:after="0" w:line="276" w:lineRule="auto"/>
        <w:ind w:left="851" w:hanging="425"/>
        <w:jc w:val="both"/>
        <w:rPr>
          <w:rFonts w:ascii="Times New Roman" w:hAnsi="Times New Roman" w:cs="Times New Roman"/>
          <w:sz w:val="24"/>
          <w:szCs w:val="24"/>
        </w:rPr>
      </w:pPr>
      <w:r w:rsidRPr="008A07BA">
        <w:rPr>
          <w:rFonts w:ascii="Times New Roman" w:hAnsi="Times New Roman" w:cs="Times New Roman"/>
          <w:sz w:val="24"/>
          <w:szCs w:val="24"/>
        </w:rPr>
        <w:t>Sieć Operatora</w:t>
      </w:r>
      <w:r w:rsidR="004F6A61" w:rsidRPr="008A07BA">
        <w:rPr>
          <w:rFonts w:ascii="Times New Roman" w:hAnsi="Times New Roman" w:cs="Times New Roman"/>
          <w:sz w:val="24"/>
          <w:szCs w:val="24"/>
        </w:rPr>
        <w:t>,</w:t>
      </w:r>
      <w:r w:rsidRPr="008A07BA">
        <w:rPr>
          <w:rFonts w:ascii="Times New Roman" w:hAnsi="Times New Roman" w:cs="Times New Roman"/>
          <w:sz w:val="24"/>
          <w:szCs w:val="24"/>
        </w:rPr>
        <w:t xml:space="preserve"> w oparciu o którą wykreowano prywatną sieć WAN w technologii IP VPN MPLS dla połączenia powszechnych jednostek organizacyjnych prokuratury. Topologia zbudowanej sieci umożliwia realizację połączeń pomiędzy lokalizacjami każdy z każdym. Sieć Operatora składa się z następujących elementów:</w:t>
      </w:r>
    </w:p>
    <w:p w14:paraId="7EF43E95"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routerów dostępowych CE, które instalowane są w lokalizacjach powszechnych jednostkach organizacyjnych prokuratury. Zainstalowany w jednej lokalizacji, jeden router CE może obsługiwać kilka jednostek prokuratury mieszczących się w tej lokalizacji. Routery dostępowe CE są własnością Operatora i zarządzane są przez Operatora,</w:t>
      </w:r>
    </w:p>
    <w:p w14:paraId="7B11DC20" w14:textId="62FF6E20" w:rsidR="001D4CE5" w:rsidRPr="008A07BA" w:rsidRDefault="004F6A61"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routerów brzegowych</w:t>
      </w:r>
      <w:r w:rsidR="001D4CE5" w:rsidRPr="008A07BA">
        <w:rPr>
          <w:rFonts w:ascii="Times New Roman" w:hAnsi="Times New Roman" w:cs="Times New Roman"/>
          <w:sz w:val="24"/>
          <w:szCs w:val="24"/>
        </w:rPr>
        <w:t xml:space="preserve"> PE</w:t>
      </w:r>
      <w:r w:rsidRPr="008A07BA">
        <w:rPr>
          <w:rFonts w:ascii="Times New Roman" w:hAnsi="Times New Roman" w:cs="Times New Roman"/>
          <w:sz w:val="24"/>
          <w:szCs w:val="24"/>
        </w:rPr>
        <w:t>, które</w:t>
      </w:r>
      <w:r w:rsidR="001D4CE5" w:rsidRPr="008A07BA">
        <w:rPr>
          <w:rFonts w:ascii="Times New Roman" w:hAnsi="Times New Roman" w:cs="Times New Roman"/>
          <w:sz w:val="24"/>
          <w:szCs w:val="24"/>
        </w:rPr>
        <w:t xml:space="preserve"> umieszczone są w węzłach sieci szkieletowej Operatora. Routery brzegowe PE są własnością Operatora i zarządzane przez Operatora,</w:t>
      </w:r>
    </w:p>
    <w:p w14:paraId="7736BD85"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łączy dostępowych, które łączą router CE zainstalowany w lokalizacji Zamawiającego z routerem PE zainstalowanym w najbliższym węźle sieci szkieletowej Operatora,</w:t>
      </w:r>
    </w:p>
    <w:p w14:paraId="0A1187F0"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stacji monitorowania zainstalowanej w Prokuraturze Krajowej umożliwiającej  kontrolę jakości usług świadczonych przez Operatora.</w:t>
      </w:r>
    </w:p>
    <w:p w14:paraId="5D98B5F6" w14:textId="77777777" w:rsidR="001D4CE5" w:rsidRPr="008A07BA" w:rsidRDefault="001D4CE5" w:rsidP="00C707D9">
      <w:pPr>
        <w:numPr>
          <w:ilvl w:val="0"/>
          <w:numId w:val="11"/>
        </w:numPr>
        <w:spacing w:before="120" w:after="0" w:line="276" w:lineRule="auto"/>
        <w:ind w:left="851" w:hanging="425"/>
        <w:jc w:val="both"/>
        <w:rPr>
          <w:rFonts w:ascii="Times New Roman" w:hAnsi="Times New Roman" w:cs="Times New Roman"/>
          <w:sz w:val="24"/>
          <w:szCs w:val="24"/>
        </w:rPr>
      </w:pPr>
      <w:r w:rsidRPr="008A07BA">
        <w:rPr>
          <w:rFonts w:ascii="Times New Roman" w:hAnsi="Times New Roman" w:cs="Times New Roman"/>
          <w:sz w:val="24"/>
          <w:szCs w:val="24"/>
        </w:rPr>
        <w:lastRenderedPageBreak/>
        <w:t>Warstwa druga, zapewnia bezpieczeństwo sieci WAN-PROK. Zbudowana jest w oparciu o Urządzenia Bezpieczeństwa, zarządzane przez administratorów z poszczególnych jednostek, umożliwiające połączenia przy zachowaniu wymaganego poziomu bezpieczeństwa sieci LAN danej jednostki prokuratury z routerem dostępowym CE. Całość sieci WAN-PROK jest szyfrowana w oparciu o tunele IPsec pomiędzy poszczególnymi lokalizacjami.</w:t>
      </w:r>
    </w:p>
    <w:p w14:paraId="46898BEA" w14:textId="77777777" w:rsidR="001D4CE5" w:rsidRPr="008A07BA" w:rsidRDefault="001D4CE5" w:rsidP="001D4CE5">
      <w:pPr>
        <w:spacing w:before="120" w:line="276" w:lineRule="auto"/>
        <w:ind w:left="426"/>
        <w:jc w:val="both"/>
        <w:rPr>
          <w:rFonts w:ascii="Times New Roman" w:hAnsi="Times New Roman" w:cs="Times New Roman"/>
          <w:sz w:val="24"/>
          <w:szCs w:val="24"/>
        </w:rPr>
      </w:pPr>
    </w:p>
    <w:p w14:paraId="25C958EA" w14:textId="711946C5" w:rsidR="001D4CE5" w:rsidRPr="008A07BA" w:rsidRDefault="001D4CE5" w:rsidP="001D4CE5">
      <w:pPr>
        <w:pStyle w:val="Legenda"/>
        <w:rPr>
          <w:rFonts w:cs="Times New Roman"/>
          <w:i w:val="0"/>
          <w:color w:val="auto"/>
          <w:sz w:val="24"/>
          <w:szCs w:val="24"/>
        </w:rPr>
      </w:pPr>
      <w:bookmarkStart w:id="381" w:name="_Toc472968941"/>
      <w:bookmarkStart w:id="382" w:name="_Toc506474989"/>
      <w:bookmarkStart w:id="383" w:name="_Toc529159752"/>
      <w:r w:rsidRPr="008A07BA">
        <w:rPr>
          <w:rFonts w:cs="Times New Roman"/>
          <w:i w:val="0"/>
          <w:iCs w:val="0"/>
          <w:noProof/>
          <w:sz w:val="24"/>
          <w:szCs w:val="24"/>
          <w:lang w:eastAsia="pl-PL"/>
        </w:rPr>
        <w:drawing>
          <wp:inline distT="0" distB="0" distL="0" distR="0" wp14:anchorId="0370DF05" wp14:editId="1C288761">
            <wp:extent cx="5760720" cy="309372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tia-wa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093720"/>
                    </a:xfrm>
                    <a:prstGeom prst="rect">
                      <a:avLst/>
                    </a:prstGeom>
                  </pic:spPr>
                </pic:pic>
              </a:graphicData>
            </a:graphic>
          </wp:inline>
        </w:drawing>
      </w:r>
      <w:bookmarkEnd w:id="381"/>
      <w:bookmarkEnd w:id="382"/>
      <w:r w:rsidRPr="008A07BA">
        <w:rPr>
          <w:rFonts w:cs="Times New Roman"/>
          <w:i w:val="0"/>
          <w:color w:val="auto"/>
          <w:sz w:val="24"/>
          <w:szCs w:val="24"/>
        </w:rPr>
        <w:t xml:space="preserve">Rysunek </w:t>
      </w:r>
      <w:r w:rsidR="004F6A61" w:rsidRPr="008A07BA">
        <w:rPr>
          <w:rFonts w:cs="Times New Roman"/>
          <w:i w:val="0"/>
          <w:color w:val="auto"/>
          <w:sz w:val="24"/>
          <w:szCs w:val="24"/>
        </w:rPr>
        <w:t>5</w:t>
      </w:r>
      <w:r w:rsidRPr="008A07BA">
        <w:rPr>
          <w:rFonts w:cs="Times New Roman"/>
          <w:i w:val="0"/>
          <w:color w:val="auto"/>
          <w:sz w:val="24"/>
          <w:szCs w:val="24"/>
        </w:rPr>
        <w:t xml:space="preserve"> Schemat sieci WAN-PROK</w:t>
      </w:r>
      <w:bookmarkEnd w:id="383"/>
    </w:p>
    <w:p w14:paraId="3864D8BB" w14:textId="77777777" w:rsidR="001D4CE5" w:rsidRPr="008A07BA" w:rsidRDefault="001D4CE5" w:rsidP="001D4CE5">
      <w:pPr>
        <w:spacing w:before="120" w:after="120" w:line="276" w:lineRule="auto"/>
        <w:jc w:val="both"/>
        <w:rPr>
          <w:rFonts w:ascii="Times New Roman" w:hAnsi="Times New Roman" w:cs="Times New Roman"/>
          <w:sz w:val="24"/>
          <w:szCs w:val="24"/>
        </w:rPr>
      </w:pPr>
    </w:p>
    <w:p w14:paraId="0FDB61F7" w14:textId="77777777" w:rsidR="001D4CE5" w:rsidRPr="008A07BA" w:rsidRDefault="001D4CE5" w:rsidP="001D4CE5">
      <w:p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tabeli poniżej przedstawiono dostępne przepustowości łączy sieci WAN-PROK dla prokuratur poszczególnych szczebli. Przepustowość łączy dopasowywana jest do aktualnych potrzeb jednostki prokuratury. </w:t>
      </w:r>
    </w:p>
    <w:p w14:paraId="6E4A0703" w14:textId="77777777" w:rsidR="001D4CE5" w:rsidRPr="008A07BA" w:rsidRDefault="001D4CE5" w:rsidP="001D4CE5">
      <w:pPr>
        <w:pStyle w:val="Legenda"/>
        <w:spacing w:line="276" w:lineRule="auto"/>
        <w:jc w:val="center"/>
        <w:rPr>
          <w:rFonts w:eastAsia="Times New Roman" w:cs="Times New Roman"/>
          <w:i w:val="0"/>
          <w:color w:val="auto"/>
          <w:kern w:val="20"/>
          <w:sz w:val="24"/>
          <w:szCs w:val="24"/>
        </w:rPr>
      </w:pPr>
      <w:bookmarkStart w:id="384" w:name="_Toc529159769"/>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015D33" w:rsidRPr="008A07BA">
        <w:rPr>
          <w:rFonts w:cs="Times New Roman"/>
          <w:i w:val="0"/>
          <w:noProof/>
          <w:color w:val="auto"/>
          <w:sz w:val="24"/>
          <w:szCs w:val="24"/>
        </w:rPr>
        <w:t>6</w:t>
      </w:r>
      <w:r w:rsidRPr="008A07BA">
        <w:rPr>
          <w:rFonts w:cs="Times New Roman"/>
          <w:i w:val="0"/>
          <w:color w:val="auto"/>
          <w:sz w:val="24"/>
          <w:szCs w:val="24"/>
        </w:rPr>
        <w:fldChar w:fldCharType="end"/>
      </w:r>
      <w:r w:rsidRPr="008A07BA">
        <w:rPr>
          <w:rFonts w:cs="Times New Roman"/>
          <w:i w:val="0"/>
          <w:color w:val="auto"/>
          <w:sz w:val="24"/>
          <w:szCs w:val="24"/>
        </w:rPr>
        <w:t xml:space="preserve"> Zestawienie przepustowości łączy sieci WAN-PROK dla poszczególnych szczebli prokuratury</w:t>
      </w:r>
      <w:bookmarkEnd w:id="38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8A07BA" w14:paraId="730F9479" w14:textId="77777777" w:rsidTr="009F4C72">
        <w:trPr>
          <w:tblHeader/>
          <w:jc w:val="center"/>
        </w:trPr>
        <w:tc>
          <w:tcPr>
            <w:tcW w:w="704" w:type="dxa"/>
          </w:tcPr>
          <w:p w14:paraId="28FBE677"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Lp.</w:t>
            </w:r>
          </w:p>
        </w:tc>
        <w:tc>
          <w:tcPr>
            <w:tcW w:w="3686" w:type="dxa"/>
          </w:tcPr>
          <w:p w14:paraId="62C53E1E"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260" w:type="dxa"/>
          </w:tcPr>
          <w:p w14:paraId="43ECEB67"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1D4CE5" w:rsidRPr="008A07BA" w14:paraId="3CBDF4F3" w14:textId="77777777" w:rsidTr="009F4C72">
        <w:trPr>
          <w:jc w:val="center"/>
        </w:trPr>
        <w:tc>
          <w:tcPr>
            <w:tcW w:w="704" w:type="dxa"/>
          </w:tcPr>
          <w:p w14:paraId="37BFDFCB"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w:t>
            </w:r>
          </w:p>
        </w:tc>
        <w:tc>
          <w:tcPr>
            <w:tcW w:w="3686" w:type="dxa"/>
          </w:tcPr>
          <w:p w14:paraId="56F92FB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260" w:type="dxa"/>
          </w:tcPr>
          <w:p w14:paraId="30A81F1A"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512</w:t>
            </w:r>
          </w:p>
        </w:tc>
      </w:tr>
      <w:tr w:rsidR="001D4CE5" w:rsidRPr="008A07BA" w14:paraId="5429CB9D" w14:textId="77777777" w:rsidTr="009F4C72">
        <w:trPr>
          <w:jc w:val="center"/>
        </w:trPr>
        <w:tc>
          <w:tcPr>
            <w:tcW w:w="704" w:type="dxa"/>
          </w:tcPr>
          <w:p w14:paraId="5E6AD336"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w:t>
            </w:r>
          </w:p>
        </w:tc>
        <w:tc>
          <w:tcPr>
            <w:tcW w:w="3686" w:type="dxa"/>
          </w:tcPr>
          <w:p w14:paraId="43359CA7"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260" w:type="dxa"/>
          </w:tcPr>
          <w:p w14:paraId="7AC78AEE"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256 – 512</w:t>
            </w:r>
          </w:p>
        </w:tc>
      </w:tr>
      <w:tr w:rsidR="001D4CE5" w:rsidRPr="008A07BA" w14:paraId="288D5487" w14:textId="77777777" w:rsidTr="009F4C72">
        <w:trPr>
          <w:jc w:val="center"/>
        </w:trPr>
        <w:tc>
          <w:tcPr>
            <w:tcW w:w="704" w:type="dxa"/>
          </w:tcPr>
          <w:p w14:paraId="62752950"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w:t>
            </w:r>
          </w:p>
        </w:tc>
        <w:tc>
          <w:tcPr>
            <w:tcW w:w="3686" w:type="dxa"/>
          </w:tcPr>
          <w:p w14:paraId="43BED5C0"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260" w:type="dxa"/>
          </w:tcPr>
          <w:p w14:paraId="0B1B11FA"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64 - 128</w:t>
            </w:r>
          </w:p>
        </w:tc>
      </w:tr>
      <w:tr w:rsidR="001D4CE5" w:rsidRPr="008A07BA" w14:paraId="54190717" w14:textId="77777777" w:rsidTr="009F4C72">
        <w:trPr>
          <w:jc w:val="center"/>
        </w:trPr>
        <w:tc>
          <w:tcPr>
            <w:tcW w:w="704" w:type="dxa"/>
          </w:tcPr>
          <w:p w14:paraId="50F0751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4.</w:t>
            </w:r>
          </w:p>
        </w:tc>
        <w:tc>
          <w:tcPr>
            <w:tcW w:w="3686" w:type="dxa"/>
          </w:tcPr>
          <w:p w14:paraId="33C7E59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Rejonowe</w:t>
            </w:r>
          </w:p>
        </w:tc>
        <w:tc>
          <w:tcPr>
            <w:tcW w:w="3260" w:type="dxa"/>
          </w:tcPr>
          <w:p w14:paraId="16BFB896"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16 - 96</w:t>
            </w:r>
          </w:p>
        </w:tc>
      </w:tr>
    </w:tbl>
    <w:p w14:paraId="5F31EAD3"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p>
    <w:p w14:paraId="190A88F5"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kern w:val="20"/>
          <w:sz w:val="24"/>
          <w:szCs w:val="24"/>
          <w:lang w:eastAsia="pl-PL"/>
        </w:rPr>
        <w:t xml:space="preserve">W ramach realizowanej umowy wymagane jest zapewnienie następujących, minimalnych parametrów usług SLA, jakie muszą być gwarantowane przez operatora telekomunikacyjnego w ramach świadczenia  usług  </w:t>
      </w:r>
      <w:r w:rsidRPr="008A07BA">
        <w:rPr>
          <w:rFonts w:ascii="Times New Roman" w:eastAsia="Times New Roman" w:hAnsi="Times New Roman" w:cs="Times New Roman"/>
          <w:spacing w:val="1"/>
          <w:kern w:val="20"/>
          <w:sz w:val="24"/>
          <w:szCs w:val="24"/>
          <w:lang w:eastAsia="pl-PL"/>
        </w:rPr>
        <w:t>transmisji danych:</w:t>
      </w:r>
    </w:p>
    <w:p w14:paraId="4434CC7C"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gwarancja przepustowości na poziomie 100% dostarczonego pasma,</w:t>
      </w:r>
    </w:p>
    <w:p w14:paraId="389594B4"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lastRenderedPageBreak/>
        <w:t>gwarantowana dostępność usługi na poziomie co najmniej 99,44% dla Lokalizacji OPDK, POPD MS, OPDR oraz 98,88% miesięcznie dla pozostałych Lokalizacji,</w:t>
      </w:r>
    </w:p>
    <w:p w14:paraId="5D768732"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reakcji na Awarię nie dłużej niż 60 minut, liczonych od chwili wykrycia/zgłoszenia,</w:t>
      </w:r>
    </w:p>
    <w:p w14:paraId="272D5FC8"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Awarii nie dłużej niż:</w:t>
      </w:r>
    </w:p>
    <w:p w14:paraId="12C05499" w14:textId="77777777" w:rsidR="001D4CE5" w:rsidRPr="008A07BA" w:rsidRDefault="001D4CE5" w:rsidP="00C707D9">
      <w:pPr>
        <w:numPr>
          <w:ilvl w:val="1"/>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lokalizacji OPDK, POPD MS, OPDR, OPDO - 4 godziny, liczone od chwili  wykrycia/zgłoszenia Awarii,</w:t>
      </w:r>
    </w:p>
    <w:p w14:paraId="777A3C5B" w14:textId="77777777" w:rsidR="001D4CE5" w:rsidRPr="008A07BA" w:rsidRDefault="001D4CE5" w:rsidP="00C707D9">
      <w:pPr>
        <w:numPr>
          <w:ilvl w:val="1"/>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pozostałych lokalizacji - 2 godziny, liczone od chwili wykrycia/zgłoszenia Awarii,</w:t>
      </w:r>
    </w:p>
    <w:p w14:paraId="276A79E7"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Usterki nie dłużej niż 24 godziny liczone od chwili  wykrycia/zgłoszenia Usterki,</w:t>
      </w:r>
    </w:p>
    <w:p w14:paraId="3AD35CB9"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1"/>
          <w:kern w:val="20"/>
          <w:sz w:val="24"/>
          <w:szCs w:val="24"/>
          <w:lang w:eastAsia="pl-PL"/>
        </w:rPr>
        <w:t xml:space="preserve">gwarantowane opóźnienie w obu kierunkach (RTD - Round Trip Delay) - </w:t>
      </w:r>
      <w:r w:rsidRPr="008A07BA">
        <w:rPr>
          <w:rFonts w:ascii="Times New Roman" w:eastAsia="Times New Roman" w:hAnsi="Times New Roman" w:cs="Times New Roman"/>
          <w:spacing w:val="4"/>
          <w:kern w:val="20"/>
          <w:sz w:val="24"/>
          <w:szCs w:val="24"/>
          <w:lang w:eastAsia="pl-PL"/>
        </w:rPr>
        <w:t>nie więcej niż 40 ms,</w:t>
      </w:r>
    </w:p>
    <w:p w14:paraId="5998FBD3" w14:textId="77777777" w:rsidR="001D4CE5" w:rsidRPr="008A07BA" w:rsidRDefault="001D4CE5" w:rsidP="001D4CE5">
      <w:pPr>
        <w:spacing w:line="276" w:lineRule="auto"/>
        <w:rPr>
          <w:rFonts w:ascii="Times New Roman" w:eastAsia="Times New Roman" w:hAnsi="Times New Roman" w:cs="Times New Roman"/>
          <w:spacing w:val="1"/>
          <w:kern w:val="20"/>
          <w:sz w:val="24"/>
          <w:szCs w:val="24"/>
          <w:lang w:eastAsia="pl-PL"/>
        </w:rPr>
      </w:pPr>
      <w:r w:rsidRPr="008A07BA">
        <w:rPr>
          <w:rFonts w:ascii="Times New Roman" w:eastAsia="Times New Roman" w:hAnsi="Times New Roman" w:cs="Times New Roman"/>
          <w:spacing w:val="1"/>
          <w:kern w:val="20"/>
          <w:sz w:val="24"/>
          <w:szCs w:val="24"/>
          <w:lang w:eastAsia="pl-PL"/>
        </w:rPr>
        <w:t>gwarancja straty pakietów (PLR - Packet Loss Ratio) - nie więcej niż 0,1%.</w:t>
      </w:r>
    </w:p>
    <w:p w14:paraId="5D01A697" w14:textId="77777777" w:rsidR="001D4CE5" w:rsidRPr="008A07BA" w:rsidRDefault="001D4CE5" w:rsidP="001D4CE5">
      <w:pPr>
        <w:spacing w:line="276" w:lineRule="auto"/>
        <w:rPr>
          <w:rFonts w:ascii="Times New Roman" w:hAnsi="Times New Roman" w:cs="Times New Roman"/>
          <w:sz w:val="24"/>
          <w:szCs w:val="24"/>
        </w:rPr>
      </w:pPr>
    </w:p>
    <w:p w14:paraId="2360E000" w14:textId="401DABB5" w:rsidR="001D4CE5" w:rsidRPr="008A07BA" w:rsidRDefault="001D4CE5" w:rsidP="002565DC">
      <w:pPr>
        <w:pStyle w:val="Nagwek2"/>
        <w:numPr>
          <w:ilvl w:val="1"/>
          <w:numId w:val="1"/>
        </w:numPr>
        <w:rPr>
          <w:rFonts w:ascii="Times New Roman" w:hAnsi="Times New Roman" w:cs="Times New Roman"/>
          <w:sz w:val="24"/>
          <w:szCs w:val="24"/>
        </w:rPr>
      </w:pPr>
      <w:bookmarkStart w:id="385" w:name="_Toc472915465"/>
      <w:bookmarkStart w:id="386" w:name="_Toc472964857"/>
      <w:bookmarkStart w:id="387" w:name="_Toc476217249"/>
      <w:bookmarkStart w:id="388" w:name="_Toc526475062"/>
      <w:bookmarkStart w:id="389" w:name="_Toc526475300"/>
      <w:bookmarkStart w:id="390" w:name="_Toc526475532"/>
      <w:bookmarkStart w:id="391" w:name="_Toc526475744"/>
      <w:bookmarkStart w:id="392" w:name="_Toc526475946"/>
      <w:bookmarkStart w:id="393" w:name="_Toc526476655"/>
      <w:bookmarkStart w:id="394" w:name="_Toc526476959"/>
      <w:bookmarkStart w:id="395" w:name="_Toc526477283"/>
      <w:bookmarkStart w:id="396" w:name="_Toc526477602"/>
      <w:bookmarkStart w:id="397" w:name="_Toc526478090"/>
      <w:bookmarkStart w:id="398" w:name="_Toc527020338"/>
      <w:bookmarkStart w:id="399" w:name="_Toc527024663"/>
      <w:bookmarkStart w:id="400" w:name="_Toc527029781"/>
      <w:bookmarkStart w:id="401" w:name="_Toc527034363"/>
      <w:bookmarkStart w:id="402" w:name="_Toc527037129"/>
      <w:bookmarkStart w:id="403" w:name="_Toc527037437"/>
      <w:bookmarkStart w:id="404" w:name="_Toc527040660"/>
      <w:bookmarkStart w:id="405" w:name="_Toc527040857"/>
      <w:bookmarkStart w:id="406" w:name="_Toc527044786"/>
      <w:bookmarkStart w:id="407" w:name="_Toc527046033"/>
      <w:bookmarkStart w:id="408" w:name="_Toc529182809"/>
      <w:bookmarkStart w:id="409" w:name="_Toc529197418"/>
      <w:bookmarkStart w:id="410" w:name="_Toc24627549"/>
      <w:r w:rsidRPr="008A07BA">
        <w:rPr>
          <w:rFonts w:ascii="Times New Roman" w:hAnsi="Times New Roman" w:cs="Times New Roman"/>
          <w:sz w:val="24"/>
          <w:szCs w:val="24"/>
        </w:rPr>
        <w:t>Dostęp do Internetu</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567E1E1D"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Dostęp jednostek prokuratury do sieci Internet odbywa się poprzez punkty styku wykreowane w szkielecie sieci operatora telekomunikacyjnego. Usługa realizowana jest w technologii IP/MPLS VPN.</w:t>
      </w:r>
    </w:p>
    <w:p w14:paraId="3F562EA1"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każdym punkcie styku zostały zainstalowane po dwa dedykowane urządzenia zabezpieczeń sieciowych. Punkty styku mają zagwarantowaną przepustowość co najmniej 2 Gbps. </w:t>
      </w:r>
    </w:p>
    <w:p w14:paraId="6847A623"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Krajowa posiada podsieć z 512 stałymi publicznymi adresami (maska o wartości /23). Adresy te są przeznaczone na reprezentację zasobów lokalnych Prokuratury w publicznym Internecie z wykorzystaniem technologii NAT zaimplementowanej w punktach styku.</w:t>
      </w:r>
    </w:p>
    <w:p w14:paraId="1FBD69C7" w14:textId="6C0AD6D2"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Dodatkowo zostały utworzone strefy DMZ dla rozproszonych zasobów znajdujących się w OPDK, OPDR, OPDO (mi.in strony WWW, serwery pocztowe) w celu umożliwienia serwowania ich w sieci Internet (z adresami publicznymi) oraz w celu udostępnienia zasobów pracownikom wszystkich prokuratur bez zapętlania ruchu przez publiczną sieć Internet. Na rysunkach poniżej został zaprezentowany schemat dostępu do sieci Internet dla jednostek prokuratury.</w:t>
      </w:r>
    </w:p>
    <w:p w14:paraId="408FC1B2"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noProof/>
          <w:sz w:val="24"/>
          <w:szCs w:val="24"/>
          <w:lang w:eastAsia="pl-PL"/>
        </w:rPr>
        <w:lastRenderedPageBreak/>
        <w:drawing>
          <wp:inline distT="0" distB="0" distL="0" distR="0" wp14:anchorId="59DE4F6E" wp14:editId="409A1BD5">
            <wp:extent cx="5760720" cy="3986530"/>
            <wp:effectExtent l="0" t="0" r="0" b="0"/>
            <wp:docPr id="19" name="Obraz 19" descr="C:\Users\czaplim\AppData\Local\Microsoft\Windows\Temporary Internet Files\Content.Outlook\0S1SRFZT\20180319_Nowe_rozwiazanie_sieci_PG_AB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zaplim\AppData\Local\Microsoft\Windows\Temporary Internet Files\Content.Outlook\0S1SRFZT\20180319_Nowe_rozwiazanie_sieci_PG_AB (00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986530"/>
                    </a:xfrm>
                    <a:prstGeom prst="rect">
                      <a:avLst/>
                    </a:prstGeom>
                    <a:noFill/>
                    <a:ln>
                      <a:noFill/>
                    </a:ln>
                  </pic:spPr>
                </pic:pic>
              </a:graphicData>
            </a:graphic>
          </wp:inline>
        </w:drawing>
      </w:r>
    </w:p>
    <w:p w14:paraId="6606B1AA" w14:textId="758DC497" w:rsidR="001D4CE5" w:rsidRPr="008A07BA" w:rsidRDefault="001D4CE5" w:rsidP="001D4CE5">
      <w:pPr>
        <w:pStyle w:val="Legenda"/>
        <w:rPr>
          <w:rFonts w:cs="Times New Roman"/>
          <w:i w:val="0"/>
          <w:color w:val="auto"/>
          <w:sz w:val="24"/>
          <w:szCs w:val="24"/>
        </w:rPr>
      </w:pPr>
      <w:bookmarkStart w:id="411" w:name="_Toc529159753"/>
      <w:r w:rsidRPr="008A07BA">
        <w:rPr>
          <w:rFonts w:cs="Times New Roman"/>
          <w:i w:val="0"/>
          <w:sz w:val="24"/>
          <w:szCs w:val="24"/>
        </w:rPr>
        <w:t xml:space="preserve">Rysunek </w:t>
      </w:r>
      <w:r w:rsidR="004F6A61" w:rsidRPr="008A07BA">
        <w:rPr>
          <w:rFonts w:cs="Times New Roman"/>
          <w:i w:val="0"/>
          <w:sz w:val="24"/>
          <w:szCs w:val="24"/>
        </w:rPr>
        <w:t>6</w:t>
      </w:r>
      <w:r w:rsidRPr="008A07BA">
        <w:rPr>
          <w:rFonts w:cs="Times New Roman"/>
          <w:i w:val="0"/>
          <w:color w:val="auto"/>
          <w:sz w:val="24"/>
          <w:szCs w:val="24"/>
        </w:rPr>
        <w:t xml:space="preserve"> Schemat dostępu do sieci Internet</w:t>
      </w:r>
      <w:bookmarkEnd w:id="411"/>
    </w:p>
    <w:p w14:paraId="29DAA518" w14:textId="77777777" w:rsidR="001D4CE5" w:rsidRPr="008A07BA" w:rsidRDefault="001D4CE5" w:rsidP="001D4CE5">
      <w:p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tabeli poniżej przedstawiono zestawienie przepustowości łączy sieci Internet dla prokuratur poszczególnych szczebli. Przepustowość łączy dopasowywana jest do aktualnych potrzeb jednostki prokuratury. </w:t>
      </w:r>
    </w:p>
    <w:p w14:paraId="43FC577F" w14:textId="77777777" w:rsidR="001D4CE5" w:rsidRPr="008A07BA" w:rsidRDefault="001D4CE5" w:rsidP="001D4CE5">
      <w:pPr>
        <w:pStyle w:val="Legenda"/>
        <w:spacing w:line="276" w:lineRule="auto"/>
        <w:jc w:val="center"/>
        <w:rPr>
          <w:rFonts w:cs="Times New Roman"/>
          <w:i w:val="0"/>
          <w:color w:val="auto"/>
          <w:sz w:val="24"/>
          <w:szCs w:val="24"/>
        </w:rPr>
      </w:pPr>
      <w:bookmarkStart w:id="412" w:name="_Toc529159770"/>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015D33" w:rsidRPr="008A07BA">
        <w:rPr>
          <w:rFonts w:cs="Times New Roman"/>
          <w:i w:val="0"/>
          <w:noProof/>
          <w:color w:val="auto"/>
          <w:sz w:val="24"/>
          <w:szCs w:val="24"/>
        </w:rPr>
        <w:t>7</w:t>
      </w:r>
      <w:r w:rsidRPr="008A07BA">
        <w:rPr>
          <w:rFonts w:cs="Times New Roman"/>
          <w:i w:val="0"/>
          <w:color w:val="auto"/>
          <w:sz w:val="24"/>
          <w:szCs w:val="24"/>
        </w:rPr>
        <w:fldChar w:fldCharType="end"/>
      </w:r>
      <w:r w:rsidRPr="008A07BA">
        <w:rPr>
          <w:rFonts w:cs="Times New Roman"/>
          <w:i w:val="0"/>
          <w:color w:val="auto"/>
          <w:sz w:val="24"/>
          <w:szCs w:val="24"/>
        </w:rPr>
        <w:t xml:space="preserve"> Zestawienie przepustowości łączy sieci Internet dla poszczególnych szczebli prokuratury.</w:t>
      </w:r>
      <w:bookmarkEnd w:id="4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8A07BA" w14:paraId="23A8AD0A" w14:textId="77777777" w:rsidTr="009F4C72">
        <w:trPr>
          <w:tblHeader/>
          <w:jc w:val="center"/>
        </w:trPr>
        <w:tc>
          <w:tcPr>
            <w:tcW w:w="704" w:type="dxa"/>
          </w:tcPr>
          <w:p w14:paraId="42B56B71"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Lp.</w:t>
            </w:r>
          </w:p>
        </w:tc>
        <w:tc>
          <w:tcPr>
            <w:tcW w:w="3686" w:type="dxa"/>
          </w:tcPr>
          <w:p w14:paraId="44E7B2C1"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260" w:type="dxa"/>
          </w:tcPr>
          <w:p w14:paraId="07C174C0"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1D4CE5" w:rsidRPr="008A07BA" w14:paraId="3F1083E8" w14:textId="77777777" w:rsidTr="009F4C72">
        <w:trPr>
          <w:jc w:val="center"/>
        </w:trPr>
        <w:tc>
          <w:tcPr>
            <w:tcW w:w="704" w:type="dxa"/>
          </w:tcPr>
          <w:p w14:paraId="1903107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w:t>
            </w:r>
          </w:p>
        </w:tc>
        <w:tc>
          <w:tcPr>
            <w:tcW w:w="3686" w:type="dxa"/>
          </w:tcPr>
          <w:p w14:paraId="259B185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260" w:type="dxa"/>
          </w:tcPr>
          <w:p w14:paraId="4A01B884"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512</w:t>
            </w:r>
          </w:p>
        </w:tc>
      </w:tr>
      <w:tr w:rsidR="001D4CE5" w:rsidRPr="008A07BA" w14:paraId="6379FD3E" w14:textId="77777777" w:rsidTr="009F4C72">
        <w:trPr>
          <w:jc w:val="center"/>
        </w:trPr>
        <w:tc>
          <w:tcPr>
            <w:tcW w:w="704" w:type="dxa"/>
          </w:tcPr>
          <w:p w14:paraId="77A140F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w:t>
            </w:r>
          </w:p>
        </w:tc>
        <w:tc>
          <w:tcPr>
            <w:tcW w:w="3686" w:type="dxa"/>
          </w:tcPr>
          <w:p w14:paraId="0045E38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260" w:type="dxa"/>
          </w:tcPr>
          <w:p w14:paraId="14357FF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256 – 512</w:t>
            </w:r>
          </w:p>
        </w:tc>
      </w:tr>
      <w:tr w:rsidR="001D4CE5" w:rsidRPr="008A07BA" w14:paraId="37B58127" w14:textId="77777777" w:rsidTr="009F4C72">
        <w:trPr>
          <w:jc w:val="center"/>
        </w:trPr>
        <w:tc>
          <w:tcPr>
            <w:tcW w:w="704" w:type="dxa"/>
          </w:tcPr>
          <w:p w14:paraId="59F520AD"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w:t>
            </w:r>
          </w:p>
        </w:tc>
        <w:tc>
          <w:tcPr>
            <w:tcW w:w="3686" w:type="dxa"/>
          </w:tcPr>
          <w:p w14:paraId="2BF3612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260" w:type="dxa"/>
          </w:tcPr>
          <w:p w14:paraId="32E2892E"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128 – 256</w:t>
            </w:r>
          </w:p>
        </w:tc>
      </w:tr>
      <w:tr w:rsidR="001D4CE5" w:rsidRPr="008A07BA" w14:paraId="3F778401" w14:textId="77777777" w:rsidTr="009F4C72">
        <w:trPr>
          <w:jc w:val="center"/>
        </w:trPr>
        <w:tc>
          <w:tcPr>
            <w:tcW w:w="704" w:type="dxa"/>
          </w:tcPr>
          <w:p w14:paraId="49288E0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4.</w:t>
            </w:r>
          </w:p>
        </w:tc>
        <w:tc>
          <w:tcPr>
            <w:tcW w:w="3686" w:type="dxa"/>
          </w:tcPr>
          <w:p w14:paraId="33DDB31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Rejonowe</w:t>
            </w:r>
          </w:p>
        </w:tc>
        <w:tc>
          <w:tcPr>
            <w:tcW w:w="3260" w:type="dxa"/>
          </w:tcPr>
          <w:p w14:paraId="5B2BEEDD"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32 -  128</w:t>
            </w:r>
          </w:p>
        </w:tc>
      </w:tr>
    </w:tbl>
    <w:p w14:paraId="670FED88"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kern w:val="20"/>
          <w:sz w:val="24"/>
          <w:szCs w:val="24"/>
          <w:lang w:eastAsia="pl-PL"/>
        </w:rPr>
        <w:t xml:space="preserve">W ramach realizowanej umowy wymagane jest zapewnienie następujących, minimalnych parametrów usług SLA, jakie muszą być gwarantowane przez operatora telekomunikacyjnego w ramach świadczenia  usług  </w:t>
      </w:r>
      <w:r w:rsidRPr="008A07BA">
        <w:rPr>
          <w:rFonts w:ascii="Times New Roman" w:eastAsia="Times New Roman" w:hAnsi="Times New Roman" w:cs="Times New Roman"/>
          <w:spacing w:val="1"/>
          <w:kern w:val="20"/>
          <w:sz w:val="24"/>
          <w:szCs w:val="24"/>
          <w:lang w:eastAsia="pl-PL"/>
        </w:rPr>
        <w:t>transmisji danych:</w:t>
      </w:r>
    </w:p>
    <w:p w14:paraId="69186C12"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gwarancja przepustowości na poziomie 100% dostarczonego pasma,</w:t>
      </w:r>
    </w:p>
    <w:p w14:paraId="68F6DD6E"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gwarantowana dostępność usługi na poziomie co najmniej 99,44% dla Lokalizacji OPDK, POPD MS, OPDR oraz 98,88% miesięcznie dla pozostałych Lokalizacji,</w:t>
      </w:r>
    </w:p>
    <w:p w14:paraId="6199BE91"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reakcji na Awarię nie dłużej niż 60 minut, liczonych od chwili wykrycia/zgłoszenia,</w:t>
      </w:r>
    </w:p>
    <w:p w14:paraId="6230B94F"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Awarii nie dłużej niż:</w:t>
      </w:r>
    </w:p>
    <w:p w14:paraId="0241F67A" w14:textId="77777777" w:rsidR="001D4CE5" w:rsidRPr="008A07BA" w:rsidRDefault="001D4CE5" w:rsidP="00C707D9">
      <w:pPr>
        <w:numPr>
          <w:ilvl w:val="1"/>
          <w:numId w:val="12"/>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lastRenderedPageBreak/>
        <w:t>dla lokalizacji OPDK, POPD MS, OPDR, OPDO - 4 godziny, liczone od chwili  wykrycia/zgłoszenia Awarii,</w:t>
      </w:r>
    </w:p>
    <w:p w14:paraId="37995394" w14:textId="77777777" w:rsidR="001D4CE5" w:rsidRPr="008A07BA" w:rsidRDefault="001D4CE5" w:rsidP="00C707D9">
      <w:pPr>
        <w:numPr>
          <w:ilvl w:val="1"/>
          <w:numId w:val="12"/>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pozostałych lokalizacji - 2 godziny, liczone od chwili wykrycia/zgłoszenia Awarii,</w:t>
      </w:r>
    </w:p>
    <w:p w14:paraId="10282385"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Usterki nie dłużej niż 24 godziny liczone od chwili  wykrycia/zgłoszenia Usterki,</w:t>
      </w:r>
    </w:p>
    <w:p w14:paraId="6EE76C1F"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1"/>
          <w:kern w:val="20"/>
          <w:sz w:val="24"/>
          <w:szCs w:val="24"/>
          <w:lang w:eastAsia="pl-PL"/>
        </w:rPr>
        <w:t xml:space="preserve">gwarantowane opóźnienie w obu kierunkach (RTD - Round Trip Delay) - </w:t>
      </w:r>
      <w:r w:rsidRPr="008A07BA">
        <w:rPr>
          <w:rFonts w:ascii="Times New Roman" w:eastAsia="Times New Roman" w:hAnsi="Times New Roman" w:cs="Times New Roman"/>
          <w:spacing w:val="4"/>
          <w:kern w:val="20"/>
          <w:sz w:val="24"/>
          <w:szCs w:val="24"/>
          <w:lang w:eastAsia="pl-PL"/>
        </w:rPr>
        <w:t>nie więcej niż 40 ms,</w:t>
      </w:r>
    </w:p>
    <w:p w14:paraId="3F2BD40D" w14:textId="77777777" w:rsidR="001D4CE5" w:rsidRPr="008A07BA" w:rsidRDefault="001D4CE5" w:rsidP="001D4CE5">
      <w:pPr>
        <w:spacing w:line="276" w:lineRule="auto"/>
        <w:rPr>
          <w:rFonts w:ascii="Times New Roman" w:eastAsia="Times New Roman" w:hAnsi="Times New Roman" w:cs="Times New Roman"/>
          <w:spacing w:val="1"/>
          <w:kern w:val="20"/>
          <w:sz w:val="24"/>
          <w:szCs w:val="24"/>
          <w:lang w:eastAsia="pl-PL"/>
        </w:rPr>
      </w:pPr>
      <w:r w:rsidRPr="008A07BA">
        <w:rPr>
          <w:rFonts w:ascii="Times New Roman" w:eastAsia="Times New Roman" w:hAnsi="Times New Roman" w:cs="Times New Roman"/>
          <w:spacing w:val="1"/>
          <w:kern w:val="20"/>
          <w:sz w:val="24"/>
          <w:szCs w:val="24"/>
          <w:lang w:eastAsia="pl-PL"/>
        </w:rPr>
        <w:t>gwarancja straty pakietów (PLR - Packet Loss Ratio) - nie więcej niż 0,1%.</w:t>
      </w:r>
    </w:p>
    <w:p w14:paraId="444A63E1" w14:textId="77777777" w:rsidR="001D4CE5" w:rsidRPr="008A07BA" w:rsidRDefault="001D4CE5" w:rsidP="001659F8">
      <w:pPr>
        <w:rPr>
          <w:rFonts w:ascii="Times New Roman" w:hAnsi="Times New Roman" w:cs="Times New Roman"/>
          <w:sz w:val="24"/>
          <w:szCs w:val="24"/>
        </w:rPr>
      </w:pPr>
    </w:p>
    <w:p w14:paraId="74E686A0" w14:textId="77777777" w:rsidR="001659F8" w:rsidRPr="008A07BA" w:rsidRDefault="00060576" w:rsidP="00060576">
      <w:pPr>
        <w:pStyle w:val="Nagwek1"/>
        <w:numPr>
          <w:ilvl w:val="0"/>
          <w:numId w:val="1"/>
        </w:numPr>
        <w:rPr>
          <w:rFonts w:ascii="Times New Roman" w:hAnsi="Times New Roman" w:cs="Times New Roman"/>
          <w:sz w:val="24"/>
          <w:szCs w:val="24"/>
        </w:rPr>
      </w:pPr>
      <w:bookmarkStart w:id="413" w:name="_Toc24627550"/>
      <w:r w:rsidRPr="008A07BA">
        <w:rPr>
          <w:rFonts w:ascii="Times New Roman" w:hAnsi="Times New Roman" w:cs="Times New Roman"/>
          <w:sz w:val="24"/>
          <w:szCs w:val="24"/>
        </w:rPr>
        <w:t>Szczegółowy opis przedmiotu zamówienia</w:t>
      </w:r>
      <w:bookmarkEnd w:id="413"/>
    </w:p>
    <w:p w14:paraId="78431A4A" w14:textId="77777777" w:rsidR="009F648B" w:rsidRPr="008A07BA" w:rsidRDefault="009F648B" w:rsidP="00060576">
      <w:pPr>
        <w:rPr>
          <w:rFonts w:ascii="Times New Roman" w:hAnsi="Times New Roman" w:cs="Times New Roman"/>
          <w:sz w:val="24"/>
          <w:szCs w:val="24"/>
        </w:rPr>
      </w:pPr>
    </w:p>
    <w:p w14:paraId="47E1FC31" w14:textId="77777777" w:rsidR="009F648B" w:rsidRPr="008A07BA" w:rsidRDefault="009F648B" w:rsidP="00060576">
      <w:pPr>
        <w:rPr>
          <w:rFonts w:ascii="Times New Roman" w:hAnsi="Times New Roman" w:cs="Times New Roman"/>
          <w:sz w:val="24"/>
          <w:szCs w:val="24"/>
        </w:rPr>
      </w:pPr>
    </w:p>
    <w:p w14:paraId="13EA2619" w14:textId="7A1156D2" w:rsidR="00E815E6" w:rsidRPr="008A07BA" w:rsidRDefault="00E815E6" w:rsidP="00E815E6">
      <w:pPr>
        <w:pStyle w:val="Nagwek2"/>
        <w:numPr>
          <w:ilvl w:val="1"/>
          <w:numId w:val="1"/>
        </w:numPr>
        <w:rPr>
          <w:rFonts w:ascii="Times New Roman" w:hAnsi="Times New Roman" w:cs="Times New Roman"/>
          <w:sz w:val="24"/>
          <w:szCs w:val="24"/>
        </w:rPr>
      </w:pPr>
      <w:bookmarkStart w:id="414" w:name="_Toc24627551"/>
      <w:r w:rsidRPr="008A07BA">
        <w:rPr>
          <w:rFonts w:ascii="Times New Roman" w:hAnsi="Times New Roman" w:cs="Times New Roman"/>
          <w:sz w:val="24"/>
          <w:szCs w:val="24"/>
        </w:rPr>
        <w:t>Wymagania ogólne</w:t>
      </w:r>
      <w:bookmarkEnd w:id="414"/>
    </w:p>
    <w:p w14:paraId="3A8A0A2F" w14:textId="17866CBB" w:rsidR="00E815E6" w:rsidRPr="008A07BA" w:rsidRDefault="00E815E6" w:rsidP="00E815E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1"/>
        <w:gridCol w:w="7089"/>
      </w:tblGrid>
      <w:tr w:rsidR="002C1F71" w:rsidRPr="008A07BA" w14:paraId="35F2969F" w14:textId="77777777" w:rsidTr="0071668D">
        <w:trPr>
          <w:tblHeader/>
        </w:trPr>
        <w:tc>
          <w:tcPr>
            <w:tcW w:w="1838" w:type="dxa"/>
            <w:vAlign w:val="center"/>
          </w:tcPr>
          <w:p w14:paraId="108612C9" w14:textId="77777777" w:rsidR="00E815E6" w:rsidRPr="008A07BA" w:rsidRDefault="00E815E6" w:rsidP="0071668D">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028B52C2" w14:textId="77777777" w:rsidR="00E815E6" w:rsidRPr="008A07BA" w:rsidRDefault="00E815E6" w:rsidP="0071668D">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444C53" w:rsidRPr="008A07BA" w14:paraId="237705B6" w14:textId="77777777" w:rsidTr="0071668D">
        <w:tc>
          <w:tcPr>
            <w:tcW w:w="1838" w:type="dxa"/>
          </w:tcPr>
          <w:p w14:paraId="368929CE" w14:textId="6ACC3634" w:rsidR="00E815E6" w:rsidRPr="008A07BA" w:rsidRDefault="00E815E6" w:rsidP="00EE28F9">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-OG-01</w:t>
            </w:r>
          </w:p>
        </w:tc>
        <w:tc>
          <w:tcPr>
            <w:tcW w:w="7224" w:type="dxa"/>
          </w:tcPr>
          <w:p w14:paraId="49342FAD" w14:textId="08A8947D" w:rsidR="00E815E6" w:rsidRPr="008A07BA" w:rsidRDefault="00CA4575" w:rsidP="00801802">
            <w:pPr>
              <w:jc w:val="both"/>
              <w:rPr>
                <w:rFonts w:ascii="Times New Roman" w:hAnsi="Times New Roman" w:cs="Times New Roman"/>
                <w:sz w:val="24"/>
                <w:szCs w:val="24"/>
              </w:rPr>
            </w:pPr>
            <w:r w:rsidRPr="008A07BA">
              <w:rPr>
                <w:rFonts w:ascii="Times New Roman" w:hAnsi="Times New Roman" w:cs="Times New Roman"/>
                <w:sz w:val="24"/>
                <w:szCs w:val="24"/>
              </w:rPr>
              <w:t>Przedmiotem Zamówienia</w:t>
            </w:r>
            <w:r w:rsidR="00444C53" w:rsidRPr="008A07BA">
              <w:rPr>
                <w:rFonts w:ascii="Times New Roman" w:hAnsi="Times New Roman" w:cs="Times New Roman"/>
                <w:sz w:val="24"/>
                <w:szCs w:val="24"/>
              </w:rPr>
              <w:t xml:space="preserve"> jest zapewnienie </w:t>
            </w:r>
            <w:r w:rsidRPr="008A07BA">
              <w:rPr>
                <w:rFonts w:ascii="Times New Roman" w:hAnsi="Times New Roman" w:cs="Times New Roman"/>
                <w:sz w:val="24"/>
                <w:szCs w:val="24"/>
              </w:rPr>
              <w:t>utrzymania oprogramowania Systemu</w:t>
            </w:r>
            <w:r w:rsidR="00ED2329" w:rsidRPr="008A07BA">
              <w:rPr>
                <w:rFonts w:ascii="Times New Roman" w:hAnsi="Times New Roman" w:cs="Times New Roman"/>
                <w:sz w:val="24"/>
                <w:szCs w:val="24"/>
              </w:rPr>
              <w:t xml:space="preserve"> zainstalowanego</w:t>
            </w:r>
            <w:r w:rsidRPr="008A07BA">
              <w:rPr>
                <w:rFonts w:ascii="Times New Roman" w:hAnsi="Times New Roman" w:cs="Times New Roman"/>
                <w:sz w:val="24"/>
                <w:szCs w:val="24"/>
              </w:rPr>
              <w:t xml:space="preserve"> </w:t>
            </w:r>
            <w:r w:rsidR="00444C53" w:rsidRPr="008A07BA">
              <w:rPr>
                <w:rFonts w:ascii="Times New Roman" w:hAnsi="Times New Roman" w:cs="Times New Roman"/>
                <w:sz w:val="24"/>
                <w:szCs w:val="24"/>
              </w:rPr>
              <w:t>we wszystkich Maszynach Wirtualnych Systemu</w:t>
            </w:r>
            <w:r w:rsidR="00561271" w:rsidRPr="008A07BA">
              <w:rPr>
                <w:rFonts w:ascii="Times New Roman" w:hAnsi="Times New Roman" w:cs="Times New Roman"/>
                <w:sz w:val="24"/>
                <w:szCs w:val="24"/>
              </w:rPr>
              <w:t>, w tym:</w:t>
            </w:r>
          </w:p>
          <w:p w14:paraId="639E9598" w14:textId="02522657" w:rsidR="00444C53" w:rsidRPr="008A07BA" w:rsidRDefault="00444C53" w:rsidP="00C707D9">
            <w:pPr>
              <w:pStyle w:val="Akapitzlist"/>
              <w:numPr>
                <w:ilvl w:val="0"/>
                <w:numId w:val="24"/>
              </w:numPr>
              <w:jc w:val="both"/>
              <w:rPr>
                <w:rFonts w:ascii="Times New Roman" w:hAnsi="Times New Roman" w:cs="Times New Roman"/>
                <w:sz w:val="24"/>
                <w:szCs w:val="24"/>
              </w:rPr>
            </w:pPr>
            <w:r w:rsidRPr="008A07BA">
              <w:rPr>
                <w:rFonts w:ascii="Times New Roman" w:hAnsi="Times New Roman" w:cs="Times New Roman"/>
                <w:sz w:val="24"/>
                <w:szCs w:val="24"/>
              </w:rPr>
              <w:t>Opro</w:t>
            </w:r>
            <w:r w:rsidR="00CA4575" w:rsidRPr="008A07BA">
              <w:rPr>
                <w:rFonts w:ascii="Times New Roman" w:hAnsi="Times New Roman" w:cs="Times New Roman"/>
                <w:sz w:val="24"/>
                <w:szCs w:val="24"/>
              </w:rPr>
              <w:t>gramowania Dedykowanego S</w:t>
            </w:r>
            <w:r w:rsidR="002C1F71" w:rsidRPr="008A07BA">
              <w:rPr>
                <w:rFonts w:ascii="Times New Roman" w:hAnsi="Times New Roman" w:cs="Times New Roman"/>
                <w:sz w:val="24"/>
                <w:szCs w:val="24"/>
              </w:rPr>
              <w:t>ystemu,</w:t>
            </w:r>
          </w:p>
          <w:p w14:paraId="47159EB9" w14:textId="24957D4C" w:rsidR="00444C53" w:rsidRPr="008A07BA" w:rsidRDefault="00444C53" w:rsidP="00C707D9">
            <w:pPr>
              <w:pStyle w:val="Akapitzlist"/>
              <w:numPr>
                <w:ilvl w:val="0"/>
                <w:numId w:val="24"/>
              </w:numPr>
              <w:jc w:val="both"/>
              <w:rPr>
                <w:rFonts w:ascii="Times New Roman" w:hAnsi="Times New Roman" w:cs="Times New Roman"/>
                <w:sz w:val="24"/>
                <w:szCs w:val="24"/>
              </w:rPr>
            </w:pPr>
            <w:r w:rsidRPr="008A07BA">
              <w:rPr>
                <w:rFonts w:ascii="Times New Roman" w:hAnsi="Times New Roman" w:cs="Times New Roman"/>
                <w:sz w:val="24"/>
                <w:szCs w:val="24"/>
              </w:rPr>
              <w:t>Oprogramowania Gotowego</w:t>
            </w:r>
            <w:r w:rsidR="002C1F71" w:rsidRPr="008A07BA">
              <w:rPr>
                <w:rFonts w:ascii="Times New Roman" w:hAnsi="Times New Roman" w:cs="Times New Roman"/>
                <w:sz w:val="24"/>
                <w:szCs w:val="24"/>
              </w:rPr>
              <w:t>.</w:t>
            </w:r>
            <w:r w:rsidRPr="008A07BA">
              <w:rPr>
                <w:rFonts w:ascii="Times New Roman" w:hAnsi="Times New Roman" w:cs="Times New Roman"/>
                <w:sz w:val="24"/>
                <w:szCs w:val="24"/>
              </w:rPr>
              <w:t xml:space="preserve"> </w:t>
            </w:r>
          </w:p>
        </w:tc>
      </w:tr>
      <w:tr w:rsidR="00ED2329" w:rsidRPr="008A07BA" w14:paraId="61B9C0EC" w14:textId="77777777" w:rsidTr="0071668D">
        <w:tc>
          <w:tcPr>
            <w:tcW w:w="1838" w:type="dxa"/>
          </w:tcPr>
          <w:p w14:paraId="7579B2E5" w14:textId="5BD1AFAA" w:rsidR="00ED2329" w:rsidRPr="008A07BA" w:rsidRDefault="00ED232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-OG-02</w:t>
            </w:r>
          </w:p>
        </w:tc>
        <w:tc>
          <w:tcPr>
            <w:tcW w:w="7224" w:type="dxa"/>
          </w:tcPr>
          <w:p w14:paraId="1EA61E36" w14:textId="77777777" w:rsidR="00ED2329" w:rsidRPr="008A07BA" w:rsidRDefault="00ED2329" w:rsidP="00801802">
            <w:pPr>
              <w:jc w:val="both"/>
              <w:rPr>
                <w:rFonts w:ascii="Times New Roman" w:hAnsi="Times New Roman" w:cs="Times New Roman"/>
                <w:sz w:val="24"/>
                <w:szCs w:val="24"/>
              </w:rPr>
            </w:pPr>
            <w:r w:rsidRPr="008A07BA">
              <w:rPr>
                <w:rFonts w:ascii="Times New Roman" w:hAnsi="Times New Roman" w:cs="Times New Roman"/>
                <w:sz w:val="24"/>
                <w:szCs w:val="24"/>
              </w:rPr>
              <w:t>Utrzymanie Systemu będzie realizowane poprzez trzy linie wsparcia:</w:t>
            </w:r>
          </w:p>
          <w:p w14:paraId="122FDD76" w14:textId="77777777"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Pierwsza linia wsparcia – Service Desk – realizowana przez Wykonawcę.</w:t>
            </w:r>
          </w:p>
          <w:p w14:paraId="7472BA08" w14:textId="77777777"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Druga linia wsparcia – realizowana przez Zespół Eksploatacji Systemu Zamawiającego (opis w rozdz. 4).</w:t>
            </w:r>
          </w:p>
          <w:p w14:paraId="58D0EA4F" w14:textId="4141FE74"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Trzecia linia wsparc</w:t>
            </w:r>
            <w:r w:rsidR="00353611" w:rsidRPr="008A07BA">
              <w:rPr>
                <w:rFonts w:ascii="Times New Roman" w:hAnsi="Times New Roman" w:cs="Times New Roman"/>
                <w:sz w:val="24"/>
                <w:szCs w:val="24"/>
              </w:rPr>
              <w:t>ia – realizowana przez Wykonawcę</w:t>
            </w:r>
            <w:r w:rsidRPr="008A07BA">
              <w:rPr>
                <w:rFonts w:ascii="Times New Roman" w:hAnsi="Times New Roman" w:cs="Times New Roman"/>
                <w:sz w:val="24"/>
                <w:szCs w:val="24"/>
              </w:rPr>
              <w:t>.</w:t>
            </w:r>
          </w:p>
        </w:tc>
      </w:tr>
      <w:tr w:rsidR="00095E3E" w:rsidRPr="008A07BA" w14:paraId="7C566B19" w14:textId="77777777" w:rsidTr="0071668D">
        <w:tc>
          <w:tcPr>
            <w:tcW w:w="1838" w:type="dxa"/>
          </w:tcPr>
          <w:p w14:paraId="2822DD2D" w14:textId="237B9C1D"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3</w:t>
            </w:r>
          </w:p>
        </w:tc>
        <w:tc>
          <w:tcPr>
            <w:tcW w:w="7224" w:type="dxa"/>
          </w:tcPr>
          <w:p w14:paraId="18498AA1" w14:textId="5195AD6E" w:rsidR="004C710B" w:rsidRPr="008A07BA" w:rsidRDefault="0036276A" w:rsidP="004C710B">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444C53" w:rsidRPr="008A07BA">
              <w:rPr>
                <w:rFonts w:ascii="Times New Roman" w:hAnsi="Times New Roman" w:cs="Times New Roman"/>
                <w:sz w:val="24"/>
                <w:szCs w:val="24"/>
              </w:rPr>
              <w:t xml:space="preserve">nie będzie miał bezpośredniego dostępu do środowisk produkcyjnych Systemu. </w:t>
            </w:r>
          </w:p>
          <w:p w14:paraId="4518CD26" w14:textId="48588386" w:rsidR="004C710B" w:rsidRPr="008A07BA" w:rsidRDefault="004C710B" w:rsidP="004C710B">
            <w:pPr>
              <w:jc w:val="both"/>
              <w:rPr>
                <w:rFonts w:ascii="Times New Roman" w:hAnsi="Times New Roman" w:cs="Times New Roman"/>
                <w:sz w:val="24"/>
                <w:szCs w:val="24"/>
              </w:rPr>
            </w:pPr>
            <w:r w:rsidRPr="008A07BA">
              <w:rPr>
                <w:rFonts w:ascii="Times New Roman" w:hAnsi="Times New Roman" w:cs="Times New Roman"/>
                <w:sz w:val="24"/>
                <w:szCs w:val="24"/>
              </w:rPr>
              <w:t>Wykonawca ustala informacje niezbędne do świadczenia Usług poprzez uzyskiwanie informacji od administratorów Zamawiającego.</w:t>
            </w:r>
          </w:p>
          <w:p w14:paraId="012EDD1C" w14:textId="77777777" w:rsidR="00E815E6" w:rsidRPr="008A07BA" w:rsidRDefault="004C710B" w:rsidP="004C710B">
            <w:pPr>
              <w:jc w:val="both"/>
              <w:rPr>
                <w:rFonts w:ascii="Times New Roman" w:hAnsi="Times New Roman" w:cs="Times New Roman"/>
                <w:sz w:val="24"/>
                <w:szCs w:val="24"/>
              </w:rPr>
            </w:pPr>
            <w:r w:rsidRPr="008A07BA">
              <w:rPr>
                <w:rFonts w:ascii="Times New Roman" w:hAnsi="Times New Roman" w:cs="Times New Roman"/>
                <w:sz w:val="24"/>
                <w:szCs w:val="24"/>
              </w:rPr>
              <w:t>Administrator Zamawiającego przekazuje informacje niezbędne do świadczenia Usług po uprzedniej anonimizacji danych.</w:t>
            </w:r>
          </w:p>
          <w:p w14:paraId="5C8BDAD1" w14:textId="5ABBD3DC" w:rsidR="001B16BC" w:rsidRPr="008A07BA" w:rsidRDefault="001B16BC" w:rsidP="004C710B">
            <w:pPr>
              <w:jc w:val="both"/>
              <w:rPr>
                <w:rFonts w:ascii="Times New Roman" w:hAnsi="Times New Roman" w:cs="Times New Roman"/>
                <w:color w:val="FF0000"/>
                <w:sz w:val="24"/>
                <w:szCs w:val="24"/>
              </w:rPr>
            </w:pPr>
            <w:r w:rsidRPr="008A07BA">
              <w:rPr>
                <w:rFonts w:ascii="Times New Roman" w:hAnsi="Times New Roman" w:cs="Times New Roman"/>
                <w:sz w:val="24"/>
                <w:szCs w:val="24"/>
              </w:rPr>
              <w:t>W przypadku braku możliwości uzyskania informacji niezbędnych do świadczenia Usług w sposób wskazany w zdaniach poprzednich</w:t>
            </w:r>
            <w:r w:rsidR="004F6A61"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może zażądać wykonania Usługi poprzez bezpośredni dostęp do środowiska produkcyjnego Systemu w obecności administratora Systemu lub osoby przez niego wskazanej. </w:t>
            </w:r>
          </w:p>
        </w:tc>
      </w:tr>
      <w:tr w:rsidR="00095E3E" w:rsidRPr="008A07BA" w14:paraId="00B9F486" w14:textId="77777777" w:rsidTr="0071668D">
        <w:tc>
          <w:tcPr>
            <w:tcW w:w="1838" w:type="dxa"/>
          </w:tcPr>
          <w:p w14:paraId="1A57A2DC" w14:textId="7B3751A3"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4</w:t>
            </w:r>
          </w:p>
        </w:tc>
        <w:tc>
          <w:tcPr>
            <w:tcW w:w="7224" w:type="dxa"/>
          </w:tcPr>
          <w:p w14:paraId="48406723" w14:textId="77777777" w:rsidR="004C710B" w:rsidRPr="008A07BA" w:rsidRDefault="00444C53" w:rsidP="0036276A">
            <w:pPr>
              <w:jc w:val="both"/>
              <w:rPr>
                <w:rFonts w:ascii="Times New Roman" w:hAnsi="Times New Roman" w:cs="Times New Roman"/>
                <w:sz w:val="24"/>
                <w:szCs w:val="24"/>
              </w:rPr>
            </w:pPr>
            <w:r w:rsidRPr="008A07BA">
              <w:rPr>
                <w:rFonts w:ascii="Times New Roman" w:hAnsi="Times New Roman" w:cs="Times New Roman"/>
                <w:sz w:val="24"/>
                <w:szCs w:val="24"/>
              </w:rPr>
              <w:t xml:space="preserve">Nowe wersje Systemu oraz wszelkie poprawki w środowiskach produkcyjnych będą instalowane przez administratorów Zamawiającego. </w:t>
            </w:r>
          </w:p>
          <w:p w14:paraId="2F0F804E" w14:textId="205133B5" w:rsidR="00E815E6" w:rsidRPr="008A07BA" w:rsidRDefault="00676329" w:rsidP="0036276A">
            <w:pPr>
              <w:jc w:val="both"/>
              <w:rPr>
                <w:rFonts w:ascii="Times New Roman" w:hAnsi="Times New Roman" w:cs="Times New Roman"/>
                <w:sz w:val="24"/>
                <w:szCs w:val="24"/>
              </w:rPr>
            </w:pPr>
            <w:r w:rsidRPr="008A07BA">
              <w:rPr>
                <w:rFonts w:ascii="Times New Roman" w:hAnsi="Times New Roman" w:cs="Times New Roman"/>
                <w:sz w:val="24"/>
                <w:szCs w:val="24"/>
              </w:rPr>
              <w:t>Wykonawca przygot</w:t>
            </w:r>
            <w:r w:rsidR="006C1AA7" w:rsidRPr="008A07BA">
              <w:rPr>
                <w:rFonts w:ascii="Times New Roman" w:hAnsi="Times New Roman" w:cs="Times New Roman"/>
                <w:sz w:val="24"/>
                <w:szCs w:val="24"/>
              </w:rPr>
              <w:t>uje dokumentację instalacyjną Nowej wersji Systemu uwzględniając konieczność zapewnienia administratorom Zamawiające</w:t>
            </w:r>
            <w:r w:rsidRPr="008A07BA">
              <w:rPr>
                <w:rFonts w:ascii="Times New Roman" w:hAnsi="Times New Roman" w:cs="Times New Roman"/>
                <w:sz w:val="24"/>
                <w:szCs w:val="24"/>
              </w:rPr>
              <w:t>go informacj</w:t>
            </w:r>
            <w:r w:rsidR="0036276A" w:rsidRPr="008A07BA">
              <w:rPr>
                <w:rFonts w:ascii="Times New Roman" w:hAnsi="Times New Roman" w:cs="Times New Roman"/>
                <w:sz w:val="24"/>
                <w:szCs w:val="24"/>
              </w:rPr>
              <w:t>i</w:t>
            </w:r>
            <w:r w:rsidR="00D504A6" w:rsidRPr="008A07BA">
              <w:rPr>
                <w:rFonts w:ascii="Times New Roman" w:hAnsi="Times New Roman" w:cs="Times New Roman"/>
                <w:sz w:val="24"/>
                <w:szCs w:val="24"/>
              </w:rPr>
              <w:t xml:space="preserve"> </w:t>
            </w:r>
            <w:r w:rsidR="0036276A" w:rsidRPr="008A07BA">
              <w:rPr>
                <w:rFonts w:ascii="Times New Roman" w:hAnsi="Times New Roman" w:cs="Times New Roman"/>
                <w:sz w:val="24"/>
                <w:szCs w:val="24"/>
              </w:rPr>
              <w:t>umożliwiających</w:t>
            </w:r>
            <w:r w:rsidR="006C1AA7" w:rsidRPr="008A07BA">
              <w:rPr>
                <w:rFonts w:ascii="Times New Roman" w:hAnsi="Times New Roman" w:cs="Times New Roman"/>
                <w:sz w:val="24"/>
                <w:szCs w:val="24"/>
              </w:rPr>
              <w:t xml:space="preserve"> instalację Nowej wersji Systemu. </w:t>
            </w:r>
          </w:p>
        </w:tc>
      </w:tr>
      <w:tr w:rsidR="00095E3E" w:rsidRPr="008A07BA" w14:paraId="2508C70B" w14:textId="77777777" w:rsidTr="0071668D">
        <w:tc>
          <w:tcPr>
            <w:tcW w:w="1838" w:type="dxa"/>
          </w:tcPr>
          <w:p w14:paraId="5DE63E25" w14:textId="08AF1D2D"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5</w:t>
            </w:r>
          </w:p>
        </w:tc>
        <w:tc>
          <w:tcPr>
            <w:tcW w:w="7224" w:type="dxa"/>
          </w:tcPr>
          <w:p w14:paraId="64EAF6BE" w14:textId="63EDDCFA" w:rsidR="00E815E6" w:rsidRPr="008A07BA" w:rsidRDefault="003F1D13" w:rsidP="001B16BC">
            <w:pPr>
              <w:jc w:val="both"/>
              <w:rPr>
                <w:rFonts w:ascii="Times New Roman" w:hAnsi="Times New Roman" w:cs="Times New Roman"/>
                <w:sz w:val="24"/>
                <w:szCs w:val="24"/>
              </w:rPr>
            </w:pPr>
            <w:r w:rsidRPr="008A07BA">
              <w:rPr>
                <w:rFonts w:ascii="Times New Roman" w:hAnsi="Times New Roman" w:cs="Times New Roman"/>
                <w:sz w:val="24"/>
                <w:szCs w:val="24"/>
              </w:rPr>
              <w:t>Każde przekaza</w:t>
            </w:r>
            <w:r w:rsidR="0036276A" w:rsidRPr="008A07BA">
              <w:rPr>
                <w:rFonts w:ascii="Times New Roman" w:hAnsi="Times New Roman" w:cs="Times New Roman"/>
                <w:sz w:val="24"/>
                <w:szCs w:val="24"/>
              </w:rPr>
              <w:t>nie Nowej wersji Systemu odbywa</w:t>
            </w:r>
            <w:r w:rsidRPr="008A07BA">
              <w:rPr>
                <w:rFonts w:ascii="Times New Roman" w:hAnsi="Times New Roman" w:cs="Times New Roman"/>
                <w:sz w:val="24"/>
                <w:szCs w:val="24"/>
              </w:rPr>
              <w:t xml:space="preserve"> się zgodnie z Procedurą przekazania kodó</w:t>
            </w:r>
            <w:r w:rsidR="00DA36A2" w:rsidRPr="008A07BA">
              <w:rPr>
                <w:rFonts w:ascii="Times New Roman" w:hAnsi="Times New Roman" w:cs="Times New Roman"/>
                <w:sz w:val="24"/>
                <w:szCs w:val="24"/>
              </w:rPr>
              <w:t>w źródłowych.</w:t>
            </w:r>
          </w:p>
        </w:tc>
      </w:tr>
      <w:tr w:rsidR="00095E3E" w:rsidRPr="008A07BA" w14:paraId="4BE913EF" w14:textId="77777777" w:rsidTr="0071668D">
        <w:tc>
          <w:tcPr>
            <w:tcW w:w="1838" w:type="dxa"/>
          </w:tcPr>
          <w:p w14:paraId="5CC8B9AD" w14:textId="107367A1"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6</w:t>
            </w:r>
          </w:p>
        </w:tc>
        <w:tc>
          <w:tcPr>
            <w:tcW w:w="7224" w:type="dxa"/>
          </w:tcPr>
          <w:p w14:paraId="1B880308" w14:textId="54FCBC63" w:rsidR="00E815E6" w:rsidRPr="008A07BA" w:rsidRDefault="00865DDE" w:rsidP="001B16BC">
            <w:pPr>
              <w:jc w:val="both"/>
              <w:rPr>
                <w:rFonts w:ascii="Times New Roman" w:hAnsi="Times New Roman" w:cs="Times New Roman"/>
                <w:sz w:val="24"/>
                <w:szCs w:val="24"/>
              </w:rPr>
            </w:pPr>
            <w:r w:rsidRPr="008A07BA">
              <w:rPr>
                <w:rFonts w:ascii="Times New Roman" w:hAnsi="Times New Roman" w:cs="Times New Roman"/>
                <w:sz w:val="24"/>
                <w:szCs w:val="24"/>
              </w:rPr>
              <w:t>Wykonawca zobowiązany jest do świadcze</w:t>
            </w:r>
            <w:r w:rsidR="001B16BC" w:rsidRPr="008A07BA">
              <w:rPr>
                <w:rFonts w:ascii="Times New Roman" w:hAnsi="Times New Roman" w:cs="Times New Roman"/>
                <w:sz w:val="24"/>
                <w:szCs w:val="24"/>
              </w:rPr>
              <w:t>nia U</w:t>
            </w:r>
            <w:r w:rsidRPr="008A07BA">
              <w:rPr>
                <w:rFonts w:ascii="Times New Roman" w:hAnsi="Times New Roman" w:cs="Times New Roman"/>
                <w:sz w:val="24"/>
                <w:szCs w:val="24"/>
              </w:rPr>
              <w:t>sług w sposób zapobiegający utracie danych Zamawiającego.</w:t>
            </w:r>
          </w:p>
        </w:tc>
      </w:tr>
      <w:tr w:rsidR="0006691A" w:rsidRPr="008A07BA" w14:paraId="140AF0FA" w14:textId="77777777" w:rsidTr="0071668D">
        <w:tc>
          <w:tcPr>
            <w:tcW w:w="1838" w:type="dxa"/>
          </w:tcPr>
          <w:p w14:paraId="6F30D44C" w14:textId="67CD2168" w:rsidR="0006691A" w:rsidRPr="008A07BA" w:rsidRDefault="0006691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7</w:t>
            </w:r>
          </w:p>
        </w:tc>
        <w:tc>
          <w:tcPr>
            <w:tcW w:w="7224" w:type="dxa"/>
          </w:tcPr>
          <w:p w14:paraId="3F4D5036" w14:textId="2063F6F0" w:rsidR="0006691A" w:rsidRPr="008A07BA" w:rsidRDefault="0006691A" w:rsidP="001B16BC">
            <w:pPr>
              <w:jc w:val="both"/>
              <w:rPr>
                <w:rFonts w:ascii="Times New Roman" w:hAnsi="Times New Roman" w:cs="Times New Roman"/>
                <w:sz w:val="24"/>
                <w:szCs w:val="24"/>
              </w:rPr>
            </w:pPr>
            <w:r w:rsidRPr="008A07BA">
              <w:rPr>
                <w:rFonts w:ascii="Times New Roman" w:hAnsi="Times New Roman" w:cs="Times New Roman"/>
                <w:sz w:val="24"/>
                <w:szCs w:val="24"/>
              </w:rPr>
              <w:t>Wykonawca zobowiązany jest do umożliwienia osobom wskazanym przez Zamawiającego obserwowania prac, realizowanych w ramach zamówienia. Wykonawca udzieli osobie/om wskazanym w zdaniu pierwszym wszelkich informacji i wyjaśnień dotyczących wykonywanych czynności.</w:t>
            </w:r>
          </w:p>
        </w:tc>
      </w:tr>
    </w:tbl>
    <w:p w14:paraId="7084FB20" w14:textId="77777777" w:rsidR="00E815E6" w:rsidRPr="008A07BA" w:rsidRDefault="00E815E6" w:rsidP="00E815E6">
      <w:pPr>
        <w:rPr>
          <w:rFonts w:ascii="Times New Roman" w:hAnsi="Times New Roman" w:cs="Times New Roman"/>
          <w:sz w:val="24"/>
          <w:szCs w:val="24"/>
        </w:rPr>
      </w:pPr>
    </w:p>
    <w:p w14:paraId="09155976" w14:textId="2BF3BBE0" w:rsidR="00740102" w:rsidRPr="008A07BA" w:rsidRDefault="002A3B02" w:rsidP="00740102">
      <w:pPr>
        <w:rPr>
          <w:rFonts w:ascii="Times New Roman" w:hAnsi="Times New Roman" w:cs="Times New Roman"/>
          <w:sz w:val="24"/>
          <w:szCs w:val="24"/>
        </w:rPr>
      </w:pPr>
      <w:r w:rsidRPr="008A07BA">
        <w:rPr>
          <w:rFonts w:ascii="Times New Roman" w:hAnsi="Times New Roman" w:cs="Times New Roman"/>
          <w:sz w:val="24"/>
          <w:szCs w:val="24"/>
        </w:rPr>
        <w:t xml:space="preserve">Schemat organizacyjny zespołów Zamawiającego i Wykonawcy tworzących pierwszą, drugą i trzecią linię wsparcia przedstawia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_Ref534927622 \h  \* MERGEFORMAT </w:instrText>
      </w:r>
      <w:r w:rsidRPr="008A07BA">
        <w:rPr>
          <w:rFonts w:ascii="Times New Roman" w:hAnsi="Times New Roman" w:cs="Times New Roman"/>
          <w:sz w:val="24"/>
          <w:szCs w:val="24"/>
        </w:rPr>
      </w:r>
      <w:r w:rsidRPr="008A07BA">
        <w:rPr>
          <w:rFonts w:ascii="Times New Roman" w:hAnsi="Times New Roman" w:cs="Times New Roman"/>
          <w:sz w:val="24"/>
          <w:szCs w:val="24"/>
        </w:rPr>
        <w:fldChar w:fldCharType="separate"/>
      </w:r>
      <w:r w:rsidRPr="008A07BA">
        <w:rPr>
          <w:rFonts w:ascii="Times New Roman" w:hAnsi="Times New Roman" w:cs="Times New Roman"/>
          <w:sz w:val="24"/>
          <w:szCs w:val="24"/>
        </w:rPr>
        <w:t xml:space="preserve">Rysunek  </w:t>
      </w:r>
      <w:r w:rsidRPr="008A07BA">
        <w:rPr>
          <w:rFonts w:ascii="Times New Roman" w:hAnsi="Times New Roman" w:cs="Times New Roman"/>
          <w:noProof/>
          <w:sz w:val="24"/>
          <w:szCs w:val="24"/>
        </w:rPr>
        <w:t>1</w:t>
      </w:r>
      <w:r w:rsidRPr="008A07BA">
        <w:rPr>
          <w:rFonts w:ascii="Times New Roman" w:hAnsi="Times New Roman" w:cs="Times New Roman"/>
          <w:sz w:val="24"/>
          <w:szCs w:val="24"/>
        </w:rPr>
        <w:fldChar w:fldCharType="end"/>
      </w:r>
      <w:r w:rsidRPr="008A07BA">
        <w:rPr>
          <w:rFonts w:ascii="Times New Roman" w:hAnsi="Times New Roman" w:cs="Times New Roman"/>
          <w:sz w:val="24"/>
          <w:szCs w:val="24"/>
        </w:rPr>
        <w:t>.</w:t>
      </w:r>
    </w:p>
    <w:bookmarkStart w:id="415" w:name="_Ref534927622"/>
    <w:p w14:paraId="35C22171" w14:textId="51E92915" w:rsidR="00C4287B" w:rsidRPr="008A07BA" w:rsidRDefault="002A3B02" w:rsidP="002A3B02">
      <w:pPr>
        <w:pStyle w:val="Legenda"/>
        <w:rPr>
          <w:rFonts w:cs="Times New Roman"/>
          <w:sz w:val="24"/>
          <w:szCs w:val="24"/>
        </w:rPr>
      </w:pPr>
      <w:r w:rsidRPr="008A07BA">
        <w:rPr>
          <w:rFonts w:cs="Times New Roman"/>
          <w:sz w:val="24"/>
          <w:szCs w:val="24"/>
        </w:rPr>
        <w:object w:dxaOrig="11221" w:dyaOrig="8131" w14:anchorId="1585C2F8">
          <v:shape id="_x0000_i1028" type="#_x0000_t75" style="width:472.35pt;height:343.85pt" o:ole="">
            <v:imagedata r:id="rId20" o:title=""/>
          </v:shape>
          <o:OLEObject Type="Embed" ProgID="Visio.Drawing.15" ShapeID="_x0000_i1028" DrawAspect="Content" ObjectID="_1635316975" r:id="rId21"/>
        </w:object>
      </w:r>
      <w:r w:rsidRPr="008A07BA">
        <w:rPr>
          <w:rFonts w:cs="Times New Roman"/>
          <w:i w:val="0"/>
          <w:sz w:val="24"/>
          <w:szCs w:val="24"/>
        </w:rPr>
        <w:t xml:space="preserve">Rysunek  </w:t>
      </w:r>
      <w:r w:rsidRPr="008A07BA">
        <w:rPr>
          <w:rFonts w:cs="Times New Roman"/>
          <w:i w:val="0"/>
          <w:sz w:val="24"/>
          <w:szCs w:val="24"/>
        </w:rPr>
        <w:fldChar w:fldCharType="begin"/>
      </w:r>
      <w:r w:rsidRPr="008A07BA">
        <w:rPr>
          <w:rFonts w:cs="Times New Roman"/>
          <w:i w:val="0"/>
          <w:sz w:val="24"/>
          <w:szCs w:val="24"/>
        </w:rPr>
        <w:instrText xml:space="preserve"> SEQ Rysunek_ \* ARABIC </w:instrText>
      </w:r>
      <w:r w:rsidRPr="008A07BA">
        <w:rPr>
          <w:rFonts w:cs="Times New Roman"/>
          <w:i w:val="0"/>
          <w:sz w:val="24"/>
          <w:szCs w:val="24"/>
        </w:rPr>
        <w:fldChar w:fldCharType="separate"/>
      </w:r>
      <w:r w:rsidR="00B31E03" w:rsidRPr="008A07BA">
        <w:rPr>
          <w:rFonts w:cs="Times New Roman"/>
          <w:i w:val="0"/>
          <w:noProof/>
          <w:sz w:val="24"/>
          <w:szCs w:val="24"/>
        </w:rPr>
        <w:t>1</w:t>
      </w:r>
      <w:r w:rsidRPr="008A07BA">
        <w:rPr>
          <w:rFonts w:cs="Times New Roman"/>
          <w:i w:val="0"/>
          <w:sz w:val="24"/>
          <w:szCs w:val="24"/>
        </w:rPr>
        <w:fldChar w:fldCharType="end"/>
      </w:r>
      <w:bookmarkEnd w:id="415"/>
      <w:r w:rsidRPr="008A07BA">
        <w:rPr>
          <w:rFonts w:cs="Times New Roman"/>
          <w:i w:val="0"/>
          <w:sz w:val="24"/>
          <w:szCs w:val="24"/>
        </w:rPr>
        <w:t xml:space="preserve"> Schemat organizacyjny zespołów realizujących serwis oprogramowania Systemu</w:t>
      </w:r>
    </w:p>
    <w:p w14:paraId="18C459F6" w14:textId="77777777" w:rsidR="00E815E6" w:rsidRDefault="00E815E6" w:rsidP="00060576">
      <w:pPr>
        <w:rPr>
          <w:rFonts w:ascii="Times New Roman" w:hAnsi="Times New Roman" w:cs="Times New Roman"/>
          <w:sz w:val="24"/>
          <w:szCs w:val="24"/>
        </w:rPr>
      </w:pPr>
    </w:p>
    <w:p w14:paraId="704D7526" w14:textId="77777777" w:rsidR="00537EFA" w:rsidRDefault="00537EFA" w:rsidP="00060576">
      <w:pPr>
        <w:rPr>
          <w:rFonts w:ascii="Times New Roman" w:hAnsi="Times New Roman" w:cs="Times New Roman"/>
          <w:sz w:val="24"/>
          <w:szCs w:val="24"/>
        </w:rPr>
      </w:pPr>
    </w:p>
    <w:p w14:paraId="66942298" w14:textId="77777777" w:rsidR="00537EFA" w:rsidRDefault="00537EFA" w:rsidP="00060576">
      <w:pPr>
        <w:rPr>
          <w:rFonts w:ascii="Times New Roman" w:hAnsi="Times New Roman" w:cs="Times New Roman"/>
          <w:sz w:val="24"/>
          <w:szCs w:val="24"/>
        </w:rPr>
      </w:pPr>
    </w:p>
    <w:p w14:paraId="5C0021B8" w14:textId="77777777" w:rsidR="00537EFA" w:rsidRPr="008A07BA" w:rsidRDefault="00537EFA" w:rsidP="00060576">
      <w:pPr>
        <w:rPr>
          <w:rFonts w:ascii="Times New Roman" w:hAnsi="Times New Roman" w:cs="Times New Roman"/>
          <w:sz w:val="24"/>
          <w:szCs w:val="24"/>
        </w:rPr>
      </w:pPr>
    </w:p>
    <w:p w14:paraId="68F04BEB" w14:textId="38E916F5" w:rsidR="00060576" w:rsidRPr="008A07BA" w:rsidRDefault="00DF0926" w:rsidP="002566E3">
      <w:pPr>
        <w:pStyle w:val="Nagwek2"/>
        <w:numPr>
          <w:ilvl w:val="1"/>
          <w:numId w:val="1"/>
        </w:numPr>
        <w:jc w:val="both"/>
        <w:rPr>
          <w:rFonts w:ascii="Times New Roman" w:hAnsi="Times New Roman" w:cs="Times New Roman"/>
          <w:sz w:val="24"/>
          <w:szCs w:val="24"/>
        </w:rPr>
      </w:pPr>
      <w:bookmarkStart w:id="416" w:name="_Toc24627552"/>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sługę Sevice Desk</w:t>
      </w:r>
      <w:bookmarkEnd w:id="416"/>
      <w:r w:rsidR="002566E3" w:rsidRPr="008A07BA">
        <w:rPr>
          <w:rFonts w:ascii="Times New Roman" w:hAnsi="Times New Roman" w:cs="Times New Roman"/>
          <w:sz w:val="24"/>
          <w:szCs w:val="24"/>
        </w:rPr>
        <w:t xml:space="preserve"> </w:t>
      </w:r>
    </w:p>
    <w:p w14:paraId="659D6138"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1"/>
        <w:gridCol w:w="7089"/>
      </w:tblGrid>
      <w:tr w:rsidR="00DF0926" w:rsidRPr="008A07BA" w14:paraId="4A171AAF" w14:textId="77777777" w:rsidTr="009230C5">
        <w:trPr>
          <w:tblHeader/>
        </w:trPr>
        <w:tc>
          <w:tcPr>
            <w:tcW w:w="1838" w:type="dxa"/>
            <w:vAlign w:val="center"/>
          </w:tcPr>
          <w:p w14:paraId="61A77BEE" w14:textId="77777777" w:rsidR="00DF0926" w:rsidRPr="008A07BA" w:rsidRDefault="00DF0926" w:rsidP="0060272B">
            <w:pPr>
              <w:jc w:val="center"/>
              <w:rPr>
                <w:rFonts w:ascii="Times New Roman" w:hAnsi="Times New Roman" w:cs="Times New Roman"/>
                <w:b/>
                <w:sz w:val="24"/>
                <w:szCs w:val="24"/>
              </w:rPr>
            </w:pPr>
            <w:r w:rsidRPr="008A07BA">
              <w:rPr>
                <w:rFonts w:ascii="Times New Roman" w:hAnsi="Times New Roman" w:cs="Times New Roman"/>
                <w:b/>
                <w:sz w:val="24"/>
                <w:szCs w:val="24"/>
              </w:rPr>
              <w:lastRenderedPageBreak/>
              <w:t>Identyfikator wymagania</w:t>
            </w:r>
          </w:p>
        </w:tc>
        <w:tc>
          <w:tcPr>
            <w:tcW w:w="7224" w:type="dxa"/>
            <w:vAlign w:val="center"/>
          </w:tcPr>
          <w:p w14:paraId="714A4A73" w14:textId="77777777" w:rsidR="00DF0926" w:rsidRPr="008A07BA" w:rsidRDefault="00DF0926" w:rsidP="00DF0926">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60272B" w:rsidRPr="008A07BA" w14:paraId="53361C42" w14:textId="77777777" w:rsidTr="009230C5">
        <w:tc>
          <w:tcPr>
            <w:tcW w:w="1838" w:type="dxa"/>
            <w:vAlign w:val="center"/>
          </w:tcPr>
          <w:p w14:paraId="542228C2" w14:textId="3FA6672E" w:rsidR="0060272B"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-SD-01</w:t>
            </w:r>
          </w:p>
        </w:tc>
        <w:tc>
          <w:tcPr>
            <w:tcW w:w="7224" w:type="dxa"/>
            <w:vAlign w:val="center"/>
          </w:tcPr>
          <w:p w14:paraId="3D828506" w14:textId="4E3DA353" w:rsidR="0060272B" w:rsidRPr="008A07BA" w:rsidRDefault="001A5644"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realizując Usługę</w:t>
            </w:r>
            <w:r w:rsidR="00A81F9A" w:rsidRPr="008A07BA">
              <w:rPr>
                <w:rFonts w:ascii="Times New Roman" w:hAnsi="Times New Roman" w:cs="Times New Roman"/>
                <w:sz w:val="24"/>
                <w:szCs w:val="24"/>
              </w:rPr>
              <w:t xml:space="preserve"> </w:t>
            </w:r>
            <w:r w:rsidR="009230C5" w:rsidRPr="008A07BA">
              <w:rPr>
                <w:rFonts w:ascii="Times New Roman" w:hAnsi="Times New Roman" w:cs="Times New Roman"/>
                <w:sz w:val="24"/>
                <w:szCs w:val="24"/>
              </w:rPr>
              <w:t>Service Desk będzie pełnił role I-szej Lini</w:t>
            </w:r>
            <w:r w:rsidR="00353611" w:rsidRPr="008A07BA">
              <w:rPr>
                <w:rFonts w:ascii="Times New Roman" w:hAnsi="Times New Roman" w:cs="Times New Roman"/>
                <w:sz w:val="24"/>
                <w:szCs w:val="24"/>
              </w:rPr>
              <w:t>i</w:t>
            </w:r>
            <w:r w:rsidR="009230C5" w:rsidRPr="008A07BA">
              <w:rPr>
                <w:rFonts w:ascii="Times New Roman" w:hAnsi="Times New Roman" w:cs="Times New Roman"/>
                <w:sz w:val="24"/>
                <w:szCs w:val="24"/>
              </w:rPr>
              <w:t xml:space="preserve"> wsparcia.</w:t>
            </w:r>
          </w:p>
        </w:tc>
      </w:tr>
      <w:tr w:rsidR="009230C5" w:rsidRPr="008A07BA" w14:paraId="5F5272B9" w14:textId="77777777" w:rsidTr="009230C5">
        <w:tc>
          <w:tcPr>
            <w:tcW w:w="1838" w:type="dxa"/>
            <w:vAlign w:val="center"/>
          </w:tcPr>
          <w:p w14:paraId="4027CE30" w14:textId="0D3F2BDF" w:rsidR="009230C5" w:rsidRPr="008A07BA" w:rsidRDefault="009019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-SD-02</w:t>
            </w:r>
          </w:p>
        </w:tc>
        <w:tc>
          <w:tcPr>
            <w:tcW w:w="7224" w:type="dxa"/>
            <w:vAlign w:val="center"/>
          </w:tcPr>
          <w:p w14:paraId="521DE120" w14:textId="790804D6" w:rsidR="009230C5" w:rsidRPr="008A07BA" w:rsidRDefault="009230C5" w:rsidP="001A5644">
            <w:pPr>
              <w:jc w:val="both"/>
              <w:rPr>
                <w:rFonts w:ascii="Times New Roman" w:hAnsi="Times New Roman" w:cs="Times New Roman"/>
                <w:sz w:val="24"/>
                <w:szCs w:val="24"/>
              </w:rPr>
            </w:pPr>
            <w:r w:rsidRPr="008A07BA">
              <w:rPr>
                <w:rFonts w:ascii="Times New Roman" w:hAnsi="Times New Roman" w:cs="Times New Roman"/>
                <w:sz w:val="24"/>
                <w:szCs w:val="24"/>
              </w:rPr>
              <w:t>Usługa Service Desk będzie realizowana przez pracowników Wykonawcy w siedzibie Wykonawcy.</w:t>
            </w:r>
          </w:p>
        </w:tc>
      </w:tr>
      <w:tr w:rsidR="00DF0926" w:rsidRPr="008A07BA" w14:paraId="2F168A9F" w14:textId="77777777" w:rsidTr="009230C5">
        <w:tc>
          <w:tcPr>
            <w:tcW w:w="1838" w:type="dxa"/>
          </w:tcPr>
          <w:p w14:paraId="73677D9E" w14:textId="71AC3614" w:rsidR="00DF0926" w:rsidRPr="008A07BA" w:rsidRDefault="009019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-SD-03</w:t>
            </w:r>
          </w:p>
        </w:tc>
        <w:tc>
          <w:tcPr>
            <w:tcW w:w="7224" w:type="dxa"/>
          </w:tcPr>
          <w:p w14:paraId="644B12A1" w14:textId="185F5746" w:rsidR="00DF0926" w:rsidRPr="008A07BA" w:rsidRDefault="00CC77EE" w:rsidP="002566E3">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240766" w:rsidRPr="008A07BA">
              <w:rPr>
                <w:rFonts w:ascii="Times New Roman" w:hAnsi="Times New Roman" w:cs="Times New Roman"/>
                <w:sz w:val="24"/>
                <w:szCs w:val="24"/>
              </w:rPr>
              <w:t xml:space="preserve">w terminie do 7 dni od podpisania Umowy </w:t>
            </w:r>
            <w:r w:rsidRPr="008A07BA">
              <w:rPr>
                <w:rFonts w:ascii="Times New Roman" w:hAnsi="Times New Roman" w:cs="Times New Roman"/>
                <w:sz w:val="24"/>
                <w:szCs w:val="24"/>
              </w:rPr>
              <w:t>udostępni dla</w:t>
            </w:r>
            <w:r w:rsidR="006C1AA7" w:rsidRPr="008A07BA">
              <w:rPr>
                <w:rFonts w:ascii="Times New Roman" w:hAnsi="Times New Roman" w:cs="Times New Roman"/>
                <w:sz w:val="24"/>
                <w:szCs w:val="24"/>
              </w:rPr>
              <w:t xml:space="preserve"> zarządzania Zgłoszeniami </w:t>
            </w:r>
            <w:r w:rsidR="006F3BA5" w:rsidRPr="008A07BA">
              <w:rPr>
                <w:rFonts w:ascii="Times New Roman" w:hAnsi="Times New Roman" w:cs="Times New Roman"/>
                <w:sz w:val="24"/>
                <w:szCs w:val="24"/>
              </w:rPr>
              <w:t>System</w:t>
            </w:r>
            <w:r w:rsidR="0036276A" w:rsidRPr="008A07BA">
              <w:rPr>
                <w:rFonts w:ascii="Times New Roman" w:hAnsi="Times New Roman" w:cs="Times New Roman"/>
                <w:sz w:val="24"/>
                <w:szCs w:val="24"/>
              </w:rPr>
              <w:t xml:space="preserve"> Service Desk zainstalowany w infrastrukturze Wykonawcy. </w:t>
            </w:r>
          </w:p>
        </w:tc>
      </w:tr>
      <w:tr w:rsidR="009230C5" w:rsidRPr="008A07BA" w14:paraId="4FF0FF46" w14:textId="77777777" w:rsidTr="009F648B">
        <w:tc>
          <w:tcPr>
            <w:tcW w:w="1838" w:type="dxa"/>
          </w:tcPr>
          <w:p w14:paraId="05DCE2FA" w14:textId="7DCB971D" w:rsidR="009230C5" w:rsidRPr="008A07BA" w:rsidRDefault="00C96838"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-SD-04</w:t>
            </w:r>
          </w:p>
        </w:tc>
        <w:tc>
          <w:tcPr>
            <w:tcW w:w="7224" w:type="dxa"/>
          </w:tcPr>
          <w:p w14:paraId="10B5A3E1" w14:textId="6113B6CE" w:rsidR="006C1AA7" w:rsidRPr="008A07BA" w:rsidRDefault="009230C5"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6C1AA7" w:rsidRPr="008A07BA">
              <w:rPr>
                <w:rFonts w:ascii="Times New Roman" w:hAnsi="Times New Roman" w:cs="Times New Roman"/>
                <w:sz w:val="24"/>
                <w:szCs w:val="24"/>
              </w:rPr>
              <w:t xml:space="preserve">w terminie 7 dni od podpisania Umowy opracuje i przedstawi Zamawiającemu do akceptacji procedury zarządzania Zgłoszeniami Service Desk. </w:t>
            </w:r>
          </w:p>
          <w:p w14:paraId="4C58E7D5" w14:textId="77777777" w:rsidR="009230C5" w:rsidRPr="008A07BA" w:rsidRDefault="009230C5" w:rsidP="00586EAE">
            <w:pPr>
              <w:jc w:val="both"/>
              <w:rPr>
                <w:rFonts w:ascii="Times New Roman" w:hAnsi="Times New Roman" w:cs="Times New Roman"/>
                <w:sz w:val="24"/>
                <w:szCs w:val="24"/>
              </w:rPr>
            </w:pPr>
            <w:r w:rsidRPr="008A07BA">
              <w:rPr>
                <w:rFonts w:ascii="Times New Roman" w:hAnsi="Times New Roman" w:cs="Times New Roman"/>
                <w:sz w:val="24"/>
                <w:szCs w:val="24"/>
              </w:rPr>
              <w:t>Opracowane procedury muszą zapewnić pełną rozliczalność Zgłoszeń.</w:t>
            </w:r>
          </w:p>
          <w:p w14:paraId="0F228CAC" w14:textId="77777777" w:rsidR="006C1AA7" w:rsidRPr="008A07BA" w:rsidRDefault="006C1AA7"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zgłosić uwagi do przedstawionych procedur. </w:t>
            </w:r>
          </w:p>
          <w:p w14:paraId="214235A2" w14:textId="77777777" w:rsidR="006C1AA7" w:rsidRPr="008A07BA" w:rsidRDefault="006C1AA7"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uwzględnia uwagi Zamawiającego w terminie do 3 dni od ich otrzymania i w tym terminie przedstawia Zamawiającemu zmodyfikowaną wersję procedur. </w:t>
            </w:r>
          </w:p>
          <w:p w14:paraId="381D1D12" w14:textId="584D7153" w:rsidR="006C1AA7" w:rsidRPr="008A07BA" w:rsidRDefault="002F48B7"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Nie uwzględnienie uwag Zamawiającego uznaje się za opóźnienie w realizacji zobowiązań wynikających z Umowy. </w:t>
            </w:r>
          </w:p>
        </w:tc>
      </w:tr>
      <w:tr w:rsidR="009230C5" w:rsidRPr="008A07BA" w14:paraId="74D1218E" w14:textId="77777777" w:rsidTr="009F648B">
        <w:tc>
          <w:tcPr>
            <w:tcW w:w="1838" w:type="dxa"/>
          </w:tcPr>
          <w:p w14:paraId="350E5BC7" w14:textId="3ECC7790" w:rsidR="009230C5"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002D7C20" w:rsidRPr="008A07BA">
              <w:rPr>
                <w:rFonts w:ascii="Times New Roman" w:hAnsi="Times New Roman" w:cs="Times New Roman"/>
                <w:sz w:val="24"/>
                <w:szCs w:val="24"/>
              </w:rPr>
              <w:t>A</w:t>
            </w:r>
            <w:r w:rsidRPr="008A07BA">
              <w:rPr>
                <w:rFonts w:ascii="Times New Roman" w:hAnsi="Times New Roman" w:cs="Times New Roman"/>
                <w:sz w:val="24"/>
                <w:szCs w:val="24"/>
              </w:rPr>
              <w:t>-SD-05</w:t>
            </w:r>
          </w:p>
        </w:tc>
        <w:tc>
          <w:tcPr>
            <w:tcW w:w="7224" w:type="dxa"/>
          </w:tcPr>
          <w:p w14:paraId="02E3B631" w14:textId="77777777" w:rsidR="009230C5" w:rsidRPr="008A07BA" w:rsidRDefault="009230C5" w:rsidP="002F48B7">
            <w:pPr>
              <w:jc w:val="both"/>
              <w:rPr>
                <w:rFonts w:ascii="Times New Roman" w:hAnsi="Times New Roman" w:cs="Times New Roman"/>
                <w:sz w:val="24"/>
                <w:szCs w:val="24"/>
              </w:rPr>
            </w:pPr>
            <w:r w:rsidRPr="008A07BA">
              <w:rPr>
                <w:rFonts w:ascii="Times New Roman" w:hAnsi="Times New Roman" w:cs="Times New Roman"/>
                <w:sz w:val="24"/>
                <w:szCs w:val="24"/>
              </w:rPr>
              <w:t>Dostęp do Systemu Service Desk dla Użytkowników oraz administratorów Zamawiającego będzie realizowany poprzez Internet  z wykorzystaniem kanałów SSL.</w:t>
            </w:r>
          </w:p>
        </w:tc>
      </w:tr>
      <w:tr w:rsidR="00DF0926" w:rsidRPr="008A07BA" w14:paraId="570A1BBA" w14:textId="77777777" w:rsidTr="009230C5">
        <w:tc>
          <w:tcPr>
            <w:tcW w:w="1838" w:type="dxa"/>
          </w:tcPr>
          <w:p w14:paraId="0ED0D154" w14:textId="1FD6DD20" w:rsidR="00DF0926"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-SD-06</w:t>
            </w:r>
          </w:p>
        </w:tc>
        <w:tc>
          <w:tcPr>
            <w:tcW w:w="7224" w:type="dxa"/>
          </w:tcPr>
          <w:p w14:paraId="7BFB35A4" w14:textId="77777777" w:rsidR="00DF0926" w:rsidRPr="008A07BA" w:rsidRDefault="00CC77EE" w:rsidP="00586EAE">
            <w:pPr>
              <w:jc w:val="both"/>
              <w:rPr>
                <w:rFonts w:ascii="Times New Roman" w:hAnsi="Times New Roman" w:cs="Times New Roman"/>
                <w:sz w:val="24"/>
                <w:szCs w:val="24"/>
              </w:rPr>
            </w:pPr>
            <w:r w:rsidRPr="008A07BA">
              <w:rPr>
                <w:rFonts w:ascii="Times New Roman" w:hAnsi="Times New Roman" w:cs="Times New Roman"/>
                <w:sz w:val="24"/>
                <w:szCs w:val="24"/>
              </w:rPr>
              <w:t>System Service Desk umożliwi przyjmowanie Zgłoszeń następującymi kanałami:</w:t>
            </w:r>
          </w:p>
          <w:p w14:paraId="6F45C245"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Formularzem Systemu Service Desk.</w:t>
            </w:r>
          </w:p>
          <w:p w14:paraId="623ACE45"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E-mail.</w:t>
            </w:r>
          </w:p>
          <w:p w14:paraId="05081AFD"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Telefonicznie.</w:t>
            </w:r>
          </w:p>
          <w:p w14:paraId="2300214C" w14:textId="77777777" w:rsidR="001D20B1" w:rsidRPr="008A07BA" w:rsidRDefault="001D20B1" w:rsidP="00586EAE">
            <w:pPr>
              <w:jc w:val="both"/>
              <w:rPr>
                <w:rFonts w:ascii="Times New Roman" w:hAnsi="Times New Roman" w:cs="Times New Roman"/>
                <w:sz w:val="24"/>
                <w:szCs w:val="24"/>
              </w:rPr>
            </w:pPr>
            <w:r w:rsidRPr="008A07BA">
              <w:rPr>
                <w:rFonts w:ascii="Times New Roman" w:hAnsi="Times New Roman" w:cs="Times New Roman"/>
                <w:sz w:val="24"/>
                <w:szCs w:val="24"/>
              </w:rPr>
              <w:t>Wszystkie Zgłoszenia muszą być rejestrowane w Systemie Service Desk.</w:t>
            </w:r>
          </w:p>
        </w:tc>
      </w:tr>
      <w:tr w:rsidR="00240766" w:rsidRPr="008A07BA" w14:paraId="6E291D91" w14:textId="77777777" w:rsidTr="009230C5">
        <w:tc>
          <w:tcPr>
            <w:tcW w:w="1838" w:type="dxa"/>
          </w:tcPr>
          <w:p w14:paraId="39D69479" w14:textId="0EB1ED25" w:rsidR="00240766"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-SD-07</w:t>
            </w:r>
          </w:p>
        </w:tc>
        <w:tc>
          <w:tcPr>
            <w:tcW w:w="7224" w:type="dxa"/>
          </w:tcPr>
          <w:p w14:paraId="780AC0FE" w14:textId="77777777" w:rsidR="00240766" w:rsidRPr="008A07BA" w:rsidRDefault="00240766" w:rsidP="00C95D1D">
            <w:pPr>
              <w:rPr>
                <w:rFonts w:ascii="Times New Roman" w:hAnsi="Times New Roman" w:cs="Times New Roman"/>
                <w:sz w:val="24"/>
                <w:szCs w:val="24"/>
              </w:rPr>
            </w:pPr>
            <w:r w:rsidRPr="008A07BA">
              <w:rPr>
                <w:rFonts w:ascii="Times New Roman" w:hAnsi="Times New Roman" w:cs="Times New Roman"/>
                <w:sz w:val="24"/>
                <w:szCs w:val="24"/>
              </w:rPr>
              <w:t>System Service Desk będzie dostępny dla Użytkowników w kanałach:</w:t>
            </w:r>
          </w:p>
          <w:p w14:paraId="4F9AC4B6" w14:textId="0376FDE9" w:rsidR="00240766" w:rsidRPr="008A07BA" w:rsidRDefault="00240766" w:rsidP="00C707D9">
            <w:pPr>
              <w:pStyle w:val="Akapitzlist"/>
              <w:numPr>
                <w:ilvl w:val="0"/>
                <w:numId w:val="17"/>
              </w:numPr>
              <w:rPr>
                <w:rFonts w:ascii="Times New Roman" w:hAnsi="Times New Roman" w:cs="Times New Roman"/>
                <w:sz w:val="24"/>
                <w:szCs w:val="24"/>
              </w:rPr>
            </w:pPr>
            <w:r w:rsidRPr="008A07BA">
              <w:rPr>
                <w:rFonts w:ascii="Times New Roman" w:hAnsi="Times New Roman" w:cs="Times New Roman"/>
                <w:sz w:val="24"/>
                <w:szCs w:val="24"/>
              </w:rPr>
              <w:t>Formularzy Systemu Service Desk ora</w:t>
            </w:r>
            <w:r w:rsidR="002F48B7" w:rsidRPr="008A07BA">
              <w:rPr>
                <w:rFonts w:ascii="Times New Roman" w:hAnsi="Times New Roman" w:cs="Times New Roman"/>
                <w:sz w:val="24"/>
                <w:szCs w:val="24"/>
              </w:rPr>
              <w:t>z</w:t>
            </w:r>
            <w:r w:rsidRPr="008A07BA">
              <w:rPr>
                <w:rFonts w:ascii="Times New Roman" w:hAnsi="Times New Roman" w:cs="Times New Roman"/>
                <w:sz w:val="24"/>
                <w:szCs w:val="24"/>
              </w:rPr>
              <w:t xml:space="preserve"> e-mail – przez 7 dni w tygodniu przez 24 godz.</w:t>
            </w:r>
          </w:p>
          <w:p w14:paraId="7F795E71" w14:textId="77BFE247" w:rsidR="001D20B1" w:rsidRPr="008A07BA" w:rsidRDefault="001D20B1" w:rsidP="00C707D9">
            <w:pPr>
              <w:pStyle w:val="Akapitzlist"/>
              <w:numPr>
                <w:ilvl w:val="0"/>
                <w:numId w:val="17"/>
              </w:numPr>
              <w:rPr>
                <w:rFonts w:ascii="Times New Roman" w:hAnsi="Times New Roman" w:cs="Times New Roman"/>
                <w:sz w:val="24"/>
                <w:szCs w:val="24"/>
              </w:rPr>
            </w:pPr>
            <w:r w:rsidRPr="008A07BA">
              <w:rPr>
                <w:rFonts w:ascii="Times New Roman" w:hAnsi="Times New Roman" w:cs="Times New Roman"/>
                <w:sz w:val="24"/>
                <w:szCs w:val="24"/>
              </w:rPr>
              <w:t xml:space="preserve">Telefonicznym – w dniach roboczych od godz. </w:t>
            </w:r>
            <w:r w:rsidR="003A6E06" w:rsidRPr="008A07BA">
              <w:rPr>
                <w:rFonts w:ascii="Times New Roman" w:hAnsi="Times New Roman" w:cs="Times New Roman"/>
                <w:sz w:val="24"/>
                <w:szCs w:val="24"/>
              </w:rPr>
              <w:t>8.00  do 16.00</w:t>
            </w:r>
          </w:p>
        </w:tc>
      </w:tr>
      <w:tr w:rsidR="001D20B1" w:rsidRPr="008A07BA" w14:paraId="70CEE807" w14:textId="77777777" w:rsidTr="009230C5">
        <w:tc>
          <w:tcPr>
            <w:tcW w:w="1838" w:type="dxa"/>
          </w:tcPr>
          <w:p w14:paraId="3A604215" w14:textId="5F04004A" w:rsidR="001D20B1"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-SD-08</w:t>
            </w:r>
          </w:p>
        </w:tc>
        <w:tc>
          <w:tcPr>
            <w:tcW w:w="7224" w:type="dxa"/>
          </w:tcPr>
          <w:p w14:paraId="19D3E397" w14:textId="2F71B0E1" w:rsidR="00586EAE" w:rsidRPr="008A07BA" w:rsidRDefault="002513C9" w:rsidP="00586EAE">
            <w:pPr>
              <w:jc w:val="both"/>
              <w:rPr>
                <w:rFonts w:ascii="Times New Roman" w:hAnsi="Times New Roman" w:cs="Times New Roman"/>
                <w:sz w:val="24"/>
                <w:szCs w:val="24"/>
              </w:rPr>
            </w:pPr>
            <w:r w:rsidRPr="008A07BA">
              <w:rPr>
                <w:rFonts w:ascii="Times New Roman" w:hAnsi="Times New Roman" w:cs="Times New Roman"/>
                <w:sz w:val="24"/>
                <w:szCs w:val="24"/>
              </w:rPr>
              <w:t>Wykonawca potwierdza przyjęcie Z</w:t>
            </w:r>
            <w:r w:rsidR="00586EAE" w:rsidRPr="008A07BA">
              <w:rPr>
                <w:rFonts w:ascii="Times New Roman" w:hAnsi="Times New Roman" w:cs="Times New Roman"/>
                <w:sz w:val="24"/>
                <w:szCs w:val="24"/>
              </w:rPr>
              <w:t xml:space="preserve">głoszenia </w:t>
            </w:r>
            <w:r w:rsidR="003B4D65" w:rsidRPr="008A07BA">
              <w:rPr>
                <w:rFonts w:ascii="Times New Roman" w:hAnsi="Times New Roman" w:cs="Times New Roman"/>
                <w:sz w:val="24"/>
                <w:szCs w:val="24"/>
              </w:rPr>
              <w:t xml:space="preserve">w </w:t>
            </w:r>
            <w:r w:rsidR="00586EAE" w:rsidRPr="008A07BA">
              <w:rPr>
                <w:rFonts w:ascii="Times New Roman" w:hAnsi="Times New Roman" w:cs="Times New Roman"/>
                <w:sz w:val="24"/>
                <w:szCs w:val="24"/>
              </w:rPr>
              <w:t>terminie do 2</w:t>
            </w:r>
            <w:r w:rsidR="003B4D65" w:rsidRPr="008A07BA">
              <w:rPr>
                <w:rFonts w:ascii="Times New Roman" w:hAnsi="Times New Roman" w:cs="Times New Roman"/>
                <w:sz w:val="24"/>
                <w:szCs w:val="24"/>
              </w:rPr>
              <w:t xml:space="preserve"> (dwóch)</w:t>
            </w:r>
            <w:r w:rsidR="00586EAE" w:rsidRPr="008A07BA">
              <w:rPr>
                <w:rFonts w:ascii="Times New Roman" w:hAnsi="Times New Roman" w:cs="Times New Roman"/>
                <w:sz w:val="24"/>
                <w:szCs w:val="24"/>
              </w:rPr>
              <w:t xml:space="preserve"> Godzin Roboczych (Czas Reakcji). </w:t>
            </w:r>
          </w:p>
        </w:tc>
      </w:tr>
      <w:tr w:rsidR="00586EAE" w:rsidRPr="008A07BA" w14:paraId="55FE60E9" w14:textId="77777777" w:rsidTr="009230C5">
        <w:tc>
          <w:tcPr>
            <w:tcW w:w="1838" w:type="dxa"/>
          </w:tcPr>
          <w:p w14:paraId="475EF7CB" w14:textId="07670842" w:rsidR="00586EAE" w:rsidRPr="008A07BA" w:rsidRDefault="009F4DB9" w:rsidP="00EE28F9">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-SD-09</w:t>
            </w:r>
          </w:p>
        </w:tc>
        <w:tc>
          <w:tcPr>
            <w:tcW w:w="7224" w:type="dxa"/>
          </w:tcPr>
          <w:p w14:paraId="27954455" w14:textId="379B81E1" w:rsidR="00586EAE" w:rsidRPr="008A07BA" w:rsidRDefault="0036276A" w:rsidP="00586EAE">
            <w:pPr>
              <w:jc w:val="both"/>
              <w:rPr>
                <w:rFonts w:ascii="Times New Roman" w:hAnsi="Times New Roman" w:cs="Times New Roman"/>
                <w:sz w:val="24"/>
                <w:szCs w:val="24"/>
              </w:rPr>
            </w:pPr>
            <w:r w:rsidRPr="008A07BA">
              <w:rPr>
                <w:rFonts w:ascii="Times New Roman" w:hAnsi="Times New Roman" w:cs="Times New Roman"/>
                <w:sz w:val="24"/>
                <w:szCs w:val="24"/>
              </w:rPr>
              <w:t>W odniesieniu do Zgłoszeń z</w:t>
            </w:r>
            <w:r w:rsidR="00586EAE" w:rsidRPr="008A07BA">
              <w:rPr>
                <w:rFonts w:ascii="Times New Roman" w:hAnsi="Times New Roman" w:cs="Times New Roman"/>
                <w:sz w:val="24"/>
                <w:szCs w:val="24"/>
              </w:rPr>
              <w:t>apytania Wykonawca ud</w:t>
            </w:r>
            <w:r w:rsidR="002F48B7" w:rsidRPr="008A07BA">
              <w:rPr>
                <w:rFonts w:ascii="Times New Roman" w:hAnsi="Times New Roman" w:cs="Times New Roman"/>
                <w:sz w:val="24"/>
                <w:szCs w:val="24"/>
              </w:rPr>
              <w:t>ziela odpowiedzi na skierowane Z</w:t>
            </w:r>
            <w:r w:rsidRPr="008A07BA">
              <w:rPr>
                <w:rFonts w:ascii="Times New Roman" w:hAnsi="Times New Roman" w:cs="Times New Roman"/>
                <w:sz w:val="24"/>
                <w:szCs w:val="24"/>
              </w:rPr>
              <w:t xml:space="preserve">głoszenie w terminie do 8 </w:t>
            </w:r>
            <w:r w:rsidR="003B4D65" w:rsidRPr="008A07BA">
              <w:rPr>
                <w:rFonts w:ascii="Times New Roman" w:hAnsi="Times New Roman" w:cs="Times New Roman"/>
                <w:sz w:val="24"/>
                <w:szCs w:val="24"/>
              </w:rPr>
              <w:t xml:space="preserve">(ośmiu) </w:t>
            </w:r>
            <w:r w:rsidRPr="008A07BA">
              <w:rPr>
                <w:rFonts w:ascii="Times New Roman" w:hAnsi="Times New Roman" w:cs="Times New Roman"/>
                <w:sz w:val="24"/>
                <w:szCs w:val="24"/>
              </w:rPr>
              <w:t xml:space="preserve">Godzin Roboczych. </w:t>
            </w:r>
          </w:p>
          <w:p w14:paraId="1EB48D55" w14:textId="77777777" w:rsidR="00586EAE" w:rsidRPr="008A07BA" w:rsidRDefault="00586EAE" w:rsidP="00586EAE">
            <w:pPr>
              <w:jc w:val="both"/>
              <w:rPr>
                <w:rFonts w:ascii="Times New Roman" w:hAnsi="Times New Roman" w:cs="Times New Roman"/>
                <w:sz w:val="24"/>
                <w:szCs w:val="24"/>
              </w:rPr>
            </w:pPr>
            <w:r w:rsidRPr="008A07BA">
              <w:rPr>
                <w:rFonts w:ascii="Times New Roman" w:hAnsi="Times New Roman" w:cs="Times New Roman"/>
                <w:sz w:val="24"/>
                <w:szCs w:val="24"/>
              </w:rPr>
              <w:t>Wykonawca przekazuje kwestie związa</w:t>
            </w:r>
            <w:r w:rsidR="0036276A" w:rsidRPr="008A07BA">
              <w:rPr>
                <w:rFonts w:ascii="Times New Roman" w:hAnsi="Times New Roman" w:cs="Times New Roman"/>
                <w:sz w:val="24"/>
                <w:szCs w:val="24"/>
              </w:rPr>
              <w:t>ne z odpowiedzią na Zgłoszenie z</w:t>
            </w:r>
            <w:r w:rsidRPr="008A07BA">
              <w:rPr>
                <w:rFonts w:ascii="Times New Roman" w:hAnsi="Times New Roman" w:cs="Times New Roman"/>
                <w:sz w:val="24"/>
                <w:szCs w:val="24"/>
              </w:rPr>
              <w:t>apytania do drugiej linii wsparcie wyłącznie w sytuacjach gdy problemu nie można rozwiązać bez uzyskania dodatkowych wyjaśnień ze strony Zamawiającego</w:t>
            </w:r>
            <w:r w:rsidR="0036276A" w:rsidRPr="008A07BA">
              <w:rPr>
                <w:rFonts w:ascii="Times New Roman" w:hAnsi="Times New Roman" w:cs="Times New Roman"/>
                <w:sz w:val="24"/>
                <w:szCs w:val="24"/>
              </w:rPr>
              <w:t>.</w:t>
            </w:r>
          </w:p>
          <w:p w14:paraId="01FA1209" w14:textId="77777777" w:rsidR="0036276A" w:rsidRPr="008A07BA" w:rsidRDefault="0036276A"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Termin na udzielenie odpowiedzi na </w:t>
            </w:r>
            <w:r w:rsidR="001451F8" w:rsidRPr="008A07BA">
              <w:rPr>
                <w:rFonts w:ascii="Times New Roman" w:hAnsi="Times New Roman" w:cs="Times New Roman"/>
                <w:sz w:val="24"/>
                <w:szCs w:val="24"/>
              </w:rPr>
              <w:t xml:space="preserve">zapytanie zawiesza się na czas uzyskania niezbędnych wyjaśnień ze strony Zamawiającego. </w:t>
            </w:r>
          </w:p>
          <w:p w14:paraId="2155071B" w14:textId="217117A0" w:rsidR="001451F8" w:rsidRPr="008A07BA" w:rsidRDefault="001451F8"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w uzasadnionych przypadkach na wniosek Wykonawcy, złożony do momentu upływu terminu na udzielenie odpowiedzi, podjąć decyzję o wydłużeniu terminu na udzielenie odpowiedzi. </w:t>
            </w:r>
          </w:p>
        </w:tc>
      </w:tr>
      <w:tr w:rsidR="004E2144" w:rsidRPr="008A07BA" w14:paraId="47310811" w14:textId="77777777" w:rsidTr="009230C5">
        <w:tc>
          <w:tcPr>
            <w:tcW w:w="1838" w:type="dxa"/>
          </w:tcPr>
          <w:p w14:paraId="4CA83C05" w14:textId="25E652AD" w:rsidR="004E2144"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-SD-10</w:t>
            </w:r>
          </w:p>
        </w:tc>
        <w:tc>
          <w:tcPr>
            <w:tcW w:w="7224" w:type="dxa"/>
          </w:tcPr>
          <w:p w14:paraId="5300224F" w14:textId="0AA41A96" w:rsidR="00591E31" w:rsidRPr="008A07BA" w:rsidRDefault="00586EAE" w:rsidP="00C93B21">
            <w:pPr>
              <w:jc w:val="both"/>
              <w:rPr>
                <w:rFonts w:ascii="Times New Roman" w:hAnsi="Times New Roman" w:cs="Times New Roman"/>
                <w:sz w:val="24"/>
                <w:szCs w:val="24"/>
              </w:rPr>
            </w:pPr>
            <w:r w:rsidRPr="008A07BA">
              <w:rPr>
                <w:rFonts w:ascii="Times New Roman" w:hAnsi="Times New Roman" w:cs="Times New Roman"/>
                <w:sz w:val="24"/>
                <w:szCs w:val="24"/>
              </w:rPr>
              <w:t xml:space="preserve">W odniesieniu do Zgłoszeń </w:t>
            </w:r>
            <w:r w:rsidR="001451F8" w:rsidRPr="008A07BA">
              <w:rPr>
                <w:rFonts w:ascii="Times New Roman" w:hAnsi="Times New Roman" w:cs="Times New Roman"/>
                <w:sz w:val="24"/>
                <w:szCs w:val="24"/>
              </w:rPr>
              <w:t xml:space="preserve">dotyczących </w:t>
            </w:r>
            <w:r w:rsidRPr="008A07BA">
              <w:rPr>
                <w:rFonts w:ascii="Times New Roman" w:hAnsi="Times New Roman" w:cs="Times New Roman"/>
                <w:sz w:val="24"/>
                <w:szCs w:val="24"/>
              </w:rPr>
              <w:t xml:space="preserve">błędów Wykonawca </w:t>
            </w:r>
            <w:r w:rsidR="00C93B21" w:rsidRPr="008A07BA">
              <w:rPr>
                <w:rFonts w:ascii="Times New Roman" w:hAnsi="Times New Roman" w:cs="Times New Roman"/>
                <w:sz w:val="24"/>
                <w:szCs w:val="24"/>
              </w:rPr>
              <w:t>nadaje</w:t>
            </w:r>
            <w:r w:rsidR="00591E31" w:rsidRPr="008A07BA">
              <w:rPr>
                <w:rFonts w:ascii="Times New Roman" w:hAnsi="Times New Roman" w:cs="Times New Roman"/>
                <w:sz w:val="24"/>
                <w:szCs w:val="24"/>
              </w:rPr>
              <w:t xml:space="preserve"> Zgłoszeniu status Incydentu i przek</w:t>
            </w:r>
            <w:r w:rsidR="00C93B21" w:rsidRPr="008A07BA">
              <w:rPr>
                <w:rFonts w:ascii="Times New Roman" w:hAnsi="Times New Roman" w:cs="Times New Roman"/>
                <w:sz w:val="24"/>
                <w:szCs w:val="24"/>
              </w:rPr>
              <w:t>azuje do drugiej linii wsparcia w celu określenia klasyfikacji Incydentu.</w:t>
            </w:r>
          </w:p>
        </w:tc>
      </w:tr>
      <w:tr w:rsidR="00DF0926" w:rsidRPr="008A07BA" w14:paraId="4545E99B" w14:textId="77777777" w:rsidTr="009230C5">
        <w:tc>
          <w:tcPr>
            <w:tcW w:w="1838" w:type="dxa"/>
          </w:tcPr>
          <w:p w14:paraId="3F0F4613" w14:textId="316C5F5B"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-SD-11</w:t>
            </w:r>
          </w:p>
        </w:tc>
        <w:tc>
          <w:tcPr>
            <w:tcW w:w="7224" w:type="dxa"/>
          </w:tcPr>
          <w:p w14:paraId="48000ED5" w14:textId="2A18FF91" w:rsidR="00DF0926" w:rsidRPr="008A07BA" w:rsidRDefault="00CC77EE" w:rsidP="00B57E2D">
            <w:pPr>
              <w:rPr>
                <w:rFonts w:ascii="Times New Roman" w:hAnsi="Times New Roman" w:cs="Times New Roman"/>
                <w:sz w:val="24"/>
                <w:szCs w:val="24"/>
              </w:rPr>
            </w:pPr>
            <w:r w:rsidRPr="008A07BA">
              <w:rPr>
                <w:rFonts w:ascii="Times New Roman" w:hAnsi="Times New Roman" w:cs="Times New Roman"/>
                <w:sz w:val="24"/>
                <w:szCs w:val="24"/>
              </w:rPr>
              <w:t xml:space="preserve">System Service Desk </w:t>
            </w:r>
            <w:r w:rsidR="00240766" w:rsidRPr="008A07BA">
              <w:rPr>
                <w:rFonts w:ascii="Times New Roman" w:hAnsi="Times New Roman" w:cs="Times New Roman"/>
                <w:sz w:val="24"/>
                <w:szCs w:val="24"/>
              </w:rPr>
              <w:t>umożliwi</w:t>
            </w:r>
            <w:r w:rsidRPr="008A07BA">
              <w:rPr>
                <w:rFonts w:ascii="Times New Roman" w:hAnsi="Times New Roman" w:cs="Times New Roman"/>
                <w:sz w:val="24"/>
                <w:szCs w:val="24"/>
              </w:rPr>
              <w:t xml:space="preserve"> obsług</w:t>
            </w:r>
            <w:r w:rsidR="00240766" w:rsidRPr="008A07BA">
              <w:rPr>
                <w:rFonts w:ascii="Times New Roman" w:hAnsi="Times New Roman" w:cs="Times New Roman"/>
                <w:sz w:val="24"/>
                <w:szCs w:val="24"/>
              </w:rPr>
              <w:t>ę</w:t>
            </w:r>
            <w:r w:rsidRPr="008A07BA">
              <w:rPr>
                <w:rFonts w:ascii="Times New Roman" w:hAnsi="Times New Roman" w:cs="Times New Roman"/>
                <w:sz w:val="24"/>
                <w:szCs w:val="24"/>
              </w:rPr>
              <w:t xml:space="preserve"> do </w:t>
            </w:r>
            <w:r w:rsidR="00B57E2D" w:rsidRPr="008A07BA">
              <w:rPr>
                <w:rFonts w:ascii="Times New Roman" w:hAnsi="Times New Roman" w:cs="Times New Roman"/>
                <w:sz w:val="24"/>
                <w:szCs w:val="24"/>
              </w:rPr>
              <w:t>2</w:t>
            </w:r>
            <w:r w:rsidR="003A6E06" w:rsidRPr="008A07BA">
              <w:rPr>
                <w:rFonts w:ascii="Times New Roman" w:hAnsi="Times New Roman" w:cs="Times New Roman"/>
                <w:sz w:val="24"/>
                <w:szCs w:val="24"/>
              </w:rPr>
              <w:t>00</w:t>
            </w:r>
            <w:r w:rsidR="00B57E2D" w:rsidRPr="008A07BA">
              <w:rPr>
                <w:rFonts w:ascii="Times New Roman" w:hAnsi="Times New Roman" w:cs="Times New Roman"/>
                <w:sz w:val="24"/>
                <w:szCs w:val="24"/>
              </w:rPr>
              <w:t xml:space="preserve"> </w:t>
            </w:r>
            <w:r w:rsidRPr="008A07BA">
              <w:rPr>
                <w:rFonts w:ascii="Times New Roman" w:hAnsi="Times New Roman" w:cs="Times New Roman"/>
                <w:sz w:val="24"/>
                <w:szCs w:val="24"/>
              </w:rPr>
              <w:t>Użytkowników</w:t>
            </w:r>
            <w:r w:rsidR="00586EAE" w:rsidRPr="008A07BA">
              <w:rPr>
                <w:rFonts w:ascii="Times New Roman" w:hAnsi="Times New Roman" w:cs="Times New Roman"/>
                <w:sz w:val="24"/>
                <w:szCs w:val="24"/>
              </w:rPr>
              <w:t xml:space="preserve"> Systemu. </w:t>
            </w:r>
          </w:p>
        </w:tc>
      </w:tr>
      <w:tr w:rsidR="00240766" w:rsidRPr="008A07BA" w14:paraId="0C326AA1" w14:textId="77777777" w:rsidTr="009230C5">
        <w:tc>
          <w:tcPr>
            <w:tcW w:w="1838" w:type="dxa"/>
          </w:tcPr>
          <w:p w14:paraId="261FAC30" w14:textId="11AF8068"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-SD-12</w:t>
            </w:r>
          </w:p>
        </w:tc>
        <w:tc>
          <w:tcPr>
            <w:tcW w:w="7224" w:type="dxa"/>
          </w:tcPr>
          <w:p w14:paraId="281D6EDA" w14:textId="089790A6" w:rsidR="00240766" w:rsidRPr="008A07BA" w:rsidRDefault="00240766" w:rsidP="003A6E06">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udostępni </w:t>
            </w:r>
            <w:r w:rsidR="000952DF" w:rsidRPr="008A07BA">
              <w:rPr>
                <w:rFonts w:ascii="Times New Roman" w:hAnsi="Times New Roman" w:cs="Times New Roman"/>
                <w:sz w:val="24"/>
                <w:szCs w:val="24"/>
              </w:rPr>
              <w:t>1</w:t>
            </w:r>
            <w:r w:rsidR="003A6E06" w:rsidRPr="008A07BA">
              <w:rPr>
                <w:rFonts w:ascii="Times New Roman" w:hAnsi="Times New Roman" w:cs="Times New Roman"/>
                <w:sz w:val="24"/>
                <w:szCs w:val="24"/>
              </w:rPr>
              <w:t>0</w:t>
            </w:r>
            <w:r w:rsidRPr="008A07BA">
              <w:rPr>
                <w:rFonts w:ascii="Times New Roman" w:hAnsi="Times New Roman" w:cs="Times New Roman"/>
                <w:sz w:val="24"/>
                <w:szCs w:val="24"/>
              </w:rPr>
              <w:t xml:space="preserve"> kont w Systemie Service Desk dla administratorów Zamawiającego realizujących II Linię wsparcia.</w:t>
            </w:r>
          </w:p>
        </w:tc>
      </w:tr>
      <w:tr w:rsidR="00240766" w:rsidRPr="008A07BA" w14:paraId="056B0E60" w14:textId="77777777" w:rsidTr="009230C5">
        <w:tc>
          <w:tcPr>
            <w:tcW w:w="1838" w:type="dxa"/>
          </w:tcPr>
          <w:p w14:paraId="05315645" w14:textId="1A090B77"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-SD-13</w:t>
            </w:r>
          </w:p>
        </w:tc>
        <w:tc>
          <w:tcPr>
            <w:tcW w:w="7224" w:type="dxa"/>
          </w:tcPr>
          <w:p w14:paraId="50C735E2" w14:textId="01326ED4" w:rsidR="00240766" w:rsidRPr="008A07BA" w:rsidRDefault="00240766"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System Service Desk umożliwi Użytkownikom </w:t>
            </w:r>
            <w:r w:rsidR="009230C5" w:rsidRPr="008A07BA">
              <w:rPr>
                <w:rFonts w:ascii="Times New Roman" w:hAnsi="Times New Roman" w:cs="Times New Roman"/>
                <w:sz w:val="24"/>
                <w:szCs w:val="24"/>
              </w:rPr>
              <w:t xml:space="preserve">oraz administratorom Zamawiającego </w:t>
            </w:r>
            <w:r w:rsidRPr="008A07BA">
              <w:rPr>
                <w:rFonts w:ascii="Times New Roman" w:hAnsi="Times New Roman" w:cs="Times New Roman"/>
                <w:sz w:val="24"/>
                <w:szCs w:val="24"/>
              </w:rPr>
              <w:t xml:space="preserve">pobranie </w:t>
            </w:r>
            <w:r w:rsidR="004E2144" w:rsidRPr="008A07BA">
              <w:rPr>
                <w:rFonts w:ascii="Times New Roman" w:hAnsi="Times New Roman" w:cs="Times New Roman"/>
                <w:sz w:val="24"/>
                <w:szCs w:val="24"/>
              </w:rPr>
              <w:t xml:space="preserve">w dowolnej chwili </w:t>
            </w:r>
            <w:r w:rsidRPr="008A07BA">
              <w:rPr>
                <w:rFonts w:ascii="Times New Roman" w:hAnsi="Times New Roman" w:cs="Times New Roman"/>
                <w:sz w:val="24"/>
                <w:szCs w:val="24"/>
              </w:rPr>
              <w:t>statusu Zgłoszenia.</w:t>
            </w:r>
          </w:p>
        </w:tc>
      </w:tr>
      <w:tr w:rsidR="00240766" w:rsidRPr="008A07BA" w14:paraId="2DA4FA60" w14:textId="77777777" w:rsidTr="009230C5">
        <w:tc>
          <w:tcPr>
            <w:tcW w:w="1838" w:type="dxa"/>
          </w:tcPr>
          <w:p w14:paraId="7713223B" w14:textId="5062FF87"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-SD-14</w:t>
            </w:r>
          </w:p>
        </w:tc>
        <w:tc>
          <w:tcPr>
            <w:tcW w:w="7224" w:type="dxa"/>
          </w:tcPr>
          <w:p w14:paraId="34153BD4" w14:textId="77777777" w:rsidR="00240766" w:rsidRPr="008A07BA" w:rsidRDefault="00240766" w:rsidP="00C95D1D">
            <w:pPr>
              <w:rPr>
                <w:rFonts w:ascii="Times New Roman" w:hAnsi="Times New Roman" w:cs="Times New Roman"/>
                <w:sz w:val="24"/>
                <w:szCs w:val="24"/>
              </w:rPr>
            </w:pPr>
            <w:r w:rsidRPr="008A07BA">
              <w:rPr>
                <w:rFonts w:ascii="Times New Roman" w:hAnsi="Times New Roman" w:cs="Times New Roman"/>
                <w:sz w:val="24"/>
                <w:szCs w:val="24"/>
              </w:rPr>
              <w:t xml:space="preserve">Sumaryczne przerwy w działaniach Systemu Service Desk w ciągu miesiąca nie mogą być dłuższe niż 5godz. </w:t>
            </w:r>
          </w:p>
        </w:tc>
      </w:tr>
      <w:tr w:rsidR="00DF0926" w:rsidRPr="008A07BA" w14:paraId="1987253D" w14:textId="77777777" w:rsidTr="009230C5">
        <w:tc>
          <w:tcPr>
            <w:tcW w:w="1838" w:type="dxa"/>
          </w:tcPr>
          <w:p w14:paraId="3CC3DC3A" w14:textId="5769C545"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-SD-15</w:t>
            </w:r>
          </w:p>
        </w:tc>
        <w:tc>
          <w:tcPr>
            <w:tcW w:w="7224" w:type="dxa"/>
          </w:tcPr>
          <w:p w14:paraId="40E4831F" w14:textId="750D6120" w:rsidR="00DF0926" w:rsidRPr="008A07BA" w:rsidRDefault="004C2B54"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będzie dostarczał miesięczne raporty przyjętych i zakończonych zgłoszeń</w:t>
            </w:r>
            <w:r w:rsidR="00240766" w:rsidRPr="008A07BA">
              <w:rPr>
                <w:rFonts w:ascii="Times New Roman" w:hAnsi="Times New Roman" w:cs="Times New Roman"/>
                <w:sz w:val="24"/>
                <w:szCs w:val="24"/>
              </w:rPr>
              <w:t xml:space="preserve"> generowanych automatycznie z systemu Service Desk.</w:t>
            </w:r>
          </w:p>
        </w:tc>
      </w:tr>
      <w:tr w:rsidR="00DF0926" w:rsidRPr="008A07BA" w14:paraId="68BA4324" w14:textId="77777777" w:rsidTr="009230C5">
        <w:tc>
          <w:tcPr>
            <w:tcW w:w="1838" w:type="dxa"/>
          </w:tcPr>
          <w:p w14:paraId="70AC5AFE" w14:textId="16474949"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-SD-16</w:t>
            </w:r>
          </w:p>
        </w:tc>
        <w:tc>
          <w:tcPr>
            <w:tcW w:w="7224" w:type="dxa"/>
          </w:tcPr>
          <w:p w14:paraId="1F2BA734" w14:textId="3FAE9601" w:rsidR="00DF0926" w:rsidRPr="008A07BA" w:rsidRDefault="009B3DBD"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po zakończeniu Umowy </w:t>
            </w:r>
            <w:r w:rsidR="001A5644" w:rsidRPr="008A07BA">
              <w:rPr>
                <w:rFonts w:ascii="Times New Roman" w:hAnsi="Times New Roman" w:cs="Times New Roman"/>
                <w:sz w:val="24"/>
                <w:szCs w:val="24"/>
              </w:rPr>
              <w:t xml:space="preserve">lub na każde żądanie Zamawiającego </w:t>
            </w:r>
            <w:r w:rsidRPr="008A07BA">
              <w:rPr>
                <w:rFonts w:ascii="Times New Roman" w:hAnsi="Times New Roman" w:cs="Times New Roman"/>
                <w:sz w:val="24"/>
                <w:szCs w:val="24"/>
              </w:rPr>
              <w:t>przekaże Zamaw</w:t>
            </w:r>
            <w:r w:rsidR="00240766" w:rsidRPr="008A07BA">
              <w:rPr>
                <w:rFonts w:ascii="Times New Roman" w:hAnsi="Times New Roman" w:cs="Times New Roman"/>
                <w:sz w:val="24"/>
                <w:szCs w:val="24"/>
              </w:rPr>
              <w:t>iającemu całą bazę zarządzania Z</w:t>
            </w:r>
            <w:r w:rsidRPr="008A07BA">
              <w:rPr>
                <w:rFonts w:ascii="Times New Roman" w:hAnsi="Times New Roman" w:cs="Times New Roman"/>
                <w:sz w:val="24"/>
                <w:szCs w:val="24"/>
              </w:rPr>
              <w:t>głoszeniami</w:t>
            </w:r>
            <w:r w:rsidR="00240766" w:rsidRPr="008A07BA">
              <w:rPr>
                <w:rFonts w:ascii="Times New Roman" w:hAnsi="Times New Roman" w:cs="Times New Roman"/>
                <w:sz w:val="24"/>
                <w:szCs w:val="24"/>
              </w:rPr>
              <w:t xml:space="preserve"> systemu Service Desk</w:t>
            </w:r>
            <w:r w:rsidRPr="008A07BA">
              <w:rPr>
                <w:rFonts w:ascii="Times New Roman" w:hAnsi="Times New Roman" w:cs="Times New Roman"/>
                <w:sz w:val="24"/>
                <w:szCs w:val="24"/>
              </w:rPr>
              <w:t>.</w:t>
            </w:r>
          </w:p>
        </w:tc>
      </w:tr>
    </w:tbl>
    <w:p w14:paraId="2DBE8596" w14:textId="77777777" w:rsidR="001451F8" w:rsidRPr="008A07BA" w:rsidRDefault="001451F8" w:rsidP="001451F8">
      <w:pPr>
        <w:rPr>
          <w:rFonts w:ascii="Times New Roman" w:hAnsi="Times New Roman" w:cs="Times New Roman"/>
          <w:sz w:val="24"/>
          <w:szCs w:val="24"/>
        </w:rPr>
      </w:pPr>
    </w:p>
    <w:p w14:paraId="6EFC0535" w14:textId="696CFF9D" w:rsidR="00ED2329" w:rsidRPr="008A07BA" w:rsidRDefault="002A3B02" w:rsidP="001451F8">
      <w:pPr>
        <w:rPr>
          <w:rFonts w:ascii="Times New Roman" w:hAnsi="Times New Roman" w:cs="Times New Roman"/>
          <w:sz w:val="24"/>
          <w:szCs w:val="24"/>
        </w:rPr>
      </w:pPr>
      <w:r w:rsidRPr="008A07BA">
        <w:rPr>
          <w:rFonts w:ascii="Times New Roman" w:hAnsi="Times New Roman" w:cs="Times New Roman"/>
          <w:sz w:val="24"/>
          <w:szCs w:val="24"/>
        </w:rPr>
        <w:t>Ogólny schemat</w:t>
      </w:r>
      <w:r w:rsidR="00B31E03" w:rsidRPr="008A07BA">
        <w:rPr>
          <w:rFonts w:ascii="Times New Roman" w:hAnsi="Times New Roman" w:cs="Times New Roman"/>
          <w:sz w:val="24"/>
          <w:szCs w:val="24"/>
        </w:rPr>
        <w:t xml:space="preserve"> procesu obsługi zgłoszeń przedstawiony jest na </w:t>
      </w:r>
      <w:r w:rsidR="00B31E03" w:rsidRPr="008A07BA">
        <w:rPr>
          <w:rFonts w:ascii="Times New Roman" w:hAnsi="Times New Roman" w:cs="Times New Roman"/>
          <w:sz w:val="24"/>
          <w:szCs w:val="24"/>
        </w:rPr>
        <w:fldChar w:fldCharType="begin"/>
      </w:r>
      <w:r w:rsidR="00B31E03" w:rsidRPr="008A07BA">
        <w:rPr>
          <w:rFonts w:ascii="Times New Roman" w:hAnsi="Times New Roman" w:cs="Times New Roman"/>
          <w:sz w:val="24"/>
          <w:szCs w:val="24"/>
        </w:rPr>
        <w:instrText xml:space="preserve"> REF _Ref534928101 \h </w:instrText>
      </w:r>
      <w:r w:rsidR="008A07BA" w:rsidRPr="008A07BA">
        <w:rPr>
          <w:rFonts w:ascii="Times New Roman" w:hAnsi="Times New Roman" w:cs="Times New Roman"/>
          <w:sz w:val="24"/>
          <w:szCs w:val="24"/>
        </w:rPr>
        <w:instrText xml:space="preserve"> \* MERGEFORMAT </w:instrText>
      </w:r>
      <w:r w:rsidR="00B31E03" w:rsidRPr="008A07BA">
        <w:rPr>
          <w:rFonts w:ascii="Times New Roman" w:hAnsi="Times New Roman" w:cs="Times New Roman"/>
          <w:sz w:val="24"/>
          <w:szCs w:val="24"/>
        </w:rPr>
      </w:r>
      <w:r w:rsidR="00B31E03" w:rsidRPr="008A07BA">
        <w:rPr>
          <w:rFonts w:ascii="Times New Roman" w:hAnsi="Times New Roman" w:cs="Times New Roman"/>
          <w:sz w:val="24"/>
          <w:szCs w:val="24"/>
        </w:rPr>
        <w:fldChar w:fldCharType="separate"/>
      </w:r>
      <w:r w:rsidR="000952DF" w:rsidRPr="008A07BA">
        <w:rPr>
          <w:rFonts w:ascii="Times New Roman" w:hAnsi="Times New Roman" w:cs="Times New Roman"/>
          <w:sz w:val="24"/>
          <w:szCs w:val="24"/>
        </w:rPr>
        <w:t>Rysunku</w:t>
      </w:r>
      <w:r w:rsidR="00B31E03" w:rsidRPr="008A07BA">
        <w:rPr>
          <w:rFonts w:ascii="Times New Roman" w:hAnsi="Times New Roman" w:cs="Times New Roman"/>
          <w:sz w:val="24"/>
          <w:szCs w:val="24"/>
        </w:rPr>
        <w:t xml:space="preserve">  </w:t>
      </w:r>
      <w:r w:rsidR="00B31E03" w:rsidRPr="008A07BA">
        <w:rPr>
          <w:rFonts w:ascii="Times New Roman" w:hAnsi="Times New Roman" w:cs="Times New Roman"/>
          <w:noProof/>
          <w:sz w:val="24"/>
          <w:szCs w:val="24"/>
        </w:rPr>
        <w:t>2</w:t>
      </w:r>
      <w:r w:rsidR="00B31E03" w:rsidRPr="008A07BA">
        <w:rPr>
          <w:rFonts w:ascii="Times New Roman" w:hAnsi="Times New Roman" w:cs="Times New Roman"/>
          <w:sz w:val="24"/>
          <w:szCs w:val="24"/>
        </w:rPr>
        <w:fldChar w:fldCharType="end"/>
      </w:r>
      <w:r w:rsidR="00B31E03" w:rsidRPr="008A07BA">
        <w:rPr>
          <w:rFonts w:ascii="Times New Roman" w:hAnsi="Times New Roman" w:cs="Times New Roman"/>
          <w:sz w:val="24"/>
          <w:szCs w:val="24"/>
        </w:rPr>
        <w:t xml:space="preserve">. Natomiast diagram czasowy obsługi zgłoszenia przedstawiony jest na </w:t>
      </w:r>
      <w:r w:rsidR="00B31E03" w:rsidRPr="008A07BA">
        <w:rPr>
          <w:rFonts w:ascii="Times New Roman" w:hAnsi="Times New Roman" w:cs="Times New Roman"/>
          <w:sz w:val="24"/>
          <w:szCs w:val="24"/>
        </w:rPr>
        <w:fldChar w:fldCharType="begin"/>
      </w:r>
      <w:r w:rsidR="00B31E03" w:rsidRPr="008A07BA">
        <w:rPr>
          <w:rFonts w:ascii="Times New Roman" w:hAnsi="Times New Roman" w:cs="Times New Roman"/>
          <w:sz w:val="24"/>
          <w:szCs w:val="24"/>
        </w:rPr>
        <w:instrText xml:space="preserve"> REF _Ref534928355 \h </w:instrText>
      </w:r>
      <w:r w:rsidR="008A07BA" w:rsidRPr="008A07BA">
        <w:rPr>
          <w:rFonts w:ascii="Times New Roman" w:hAnsi="Times New Roman" w:cs="Times New Roman"/>
          <w:sz w:val="24"/>
          <w:szCs w:val="24"/>
        </w:rPr>
        <w:instrText xml:space="preserve"> \* MERGEFORMAT </w:instrText>
      </w:r>
      <w:r w:rsidR="00B31E03" w:rsidRPr="008A07BA">
        <w:rPr>
          <w:rFonts w:ascii="Times New Roman" w:hAnsi="Times New Roman" w:cs="Times New Roman"/>
          <w:sz w:val="24"/>
          <w:szCs w:val="24"/>
        </w:rPr>
      </w:r>
      <w:r w:rsidR="00B31E03" w:rsidRPr="008A07BA">
        <w:rPr>
          <w:rFonts w:ascii="Times New Roman" w:hAnsi="Times New Roman" w:cs="Times New Roman"/>
          <w:sz w:val="24"/>
          <w:szCs w:val="24"/>
        </w:rPr>
        <w:fldChar w:fldCharType="separate"/>
      </w:r>
      <w:r w:rsidR="000952DF" w:rsidRPr="008A07BA">
        <w:rPr>
          <w:rFonts w:ascii="Times New Roman" w:hAnsi="Times New Roman" w:cs="Times New Roman"/>
          <w:sz w:val="24"/>
          <w:szCs w:val="24"/>
        </w:rPr>
        <w:t>Rysunku</w:t>
      </w:r>
      <w:r w:rsidR="00B31E03" w:rsidRPr="008A07BA">
        <w:rPr>
          <w:rFonts w:ascii="Times New Roman" w:hAnsi="Times New Roman" w:cs="Times New Roman"/>
          <w:sz w:val="24"/>
          <w:szCs w:val="24"/>
        </w:rPr>
        <w:t xml:space="preserve">  </w:t>
      </w:r>
      <w:r w:rsidR="00B31E03" w:rsidRPr="008A07BA">
        <w:rPr>
          <w:rFonts w:ascii="Times New Roman" w:hAnsi="Times New Roman" w:cs="Times New Roman"/>
          <w:noProof/>
          <w:sz w:val="24"/>
          <w:szCs w:val="24"/>
        </w:rPr>
        <w:t>3</w:t>
      </w:r>
      <w:r w:rsidR="00B31E03" w:rsidRPr="008A07BA">
        <w:rPr>
          <w:rFonts w:ascii="Times New Roman" w:hAnsi="Times New Roman" w:cs="Times New Roman"/>
          <w:sz w:val="24"/>
          <w:szCs w:val="24"/>
        </w:rPr>
        <w:fldChar w:fldCharType="end"/>
      </w:r>
      <w:r w:rsidR="00B31E03" w:rsidRPr="008A07BA">
        <w:rPr>
          <w:rFonts w:ascii="Times New Roman" w:hAnsi="Times New Roman" w:cs="Times New Roman"/>
          <w:sz w:val="24"/>
          <w:szCs w:val="24"/>
        </w:rPr>
        <w:t>.</w:t>
      </w:r>
    </w:p>
    <w:p w14:paraId="5560C5D4" w14:textId="370B4118" w:rsidR="00ED2329" w:rsidRPr="008A07BA" w:rsidRDefault="00ED2329" w:rsidP="002A3B02">
      <w:pPr>
        <w:jc w:val="center"/>
        <w:rPr>
          <w:rFonts w:ascii="Times New Roman" w:hAnsi="Times New Roman" w:cs="Times New Roman"/>
          <w:sz w:val="24"/>
          <w:szCs w:val="24"/>
        </w:rPr>
      </w:pPr>
    </w:p>
    <w:p w14:paraId="01FE9A59" w14:textId="3651CCE1" w:rsidR="00B31E03" w:rsidRPr="008A07BA" w:rsidRDefault="00B31E03" w:rsidP="002A3B02">
      <w:pPr>
        <w:jc w:val="center"/>
        <w:rPr>
          <w:rFonts w:ascii="Times New Roman" w:hAnsi="Times New Roman" w:cs="Times New Roman"/>
          <w:sz w:val="24"/>
          <w:szCs w:val="24"/>
        </w:rPr>
      </w:pPr>
      <w:r w:rsidRPr="008A07BA">
        <w:rPr>
          <w:rFonts w:ascii="Times New Roman" w:hAnsi="Times New Roman" w:cs="Times New Roman"/>
          <w:sz w:val="24"/>
          <w:szCs w:val="24"/>
        </w:rPr>
        <w:object w:dxaOrig="4860" w:dyaOrig="21345" w14:anchorId="5FE7C045">
          <v:shape id="_x0000_i1029" type="#_x0000_t75" style="width:150.05pt;height:655.4pt" o:ole="">
            <v:imagedata r:id="rId22" o:title=""/>
          </v:shape>
          <o:OLEObject Type="Embed" ProgID="Visio.Drawing.15" ShapeID="_x0000_i1029" DrawAspect="Content" ObjectID="_1635316976" r:id="rId23"/>
        </w:object>
      </w:r>
    </w:p>
    <w:p w14:paraId="46790B9A" w14:textId="598E3C19" w:rsidR="00B31E03" w:rsidRPr="008A07BA" w:rsidRDefault="00B31E03" w:rsidP="00B31E03">
      <w:pPr>
        <w:pStyle w:val="Legenda"/>
        <w:jc w:val="center"/>
        <w:rPr>
          <w:rFonts w:cs="Times New Roman"/>
          <w:i w:val="0"/>
          <w:color w:val="auto"/>
          <w:sz w:val="24"/>
          <w:szCs w:val="24"/>
        </w:rPr>
      </w:pPr>
      <w:bookmarkStart w:id="417" w:name="_Ref534928101"/>
      <w:r w:rsidRPr="008A07BA">
        <w:rPr>
          <w:rFonts w:cs="Times New Roman"/>
          <w:i w:val="0"/>
          <w:color w:val="auto"/>
          <w:sz w:val="24"/>
          <w:szCs w:val="24"/>
        </w:rPr>
        <w:t xml:space="preserve">Rysunek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Rysunek_ \* ARABIC </w:instrText>
      </w:r>
      <w:r w:rsidRPr="008A07BA">
        <w:rPr>
          <w:rFonts w:cs="Times New Roman"/>
          <w:i w:val="0"/>
          <w:color w:val="auto"/>
          <w:sz w:val="24"/>
          <w:szCs w:val="24"/>
        </w:rPr>
        <w:fldChar w:fldCharType="separate"/>
      </w:r>
      <w:r w:rsidRPr="008A07BA">
        <w:rPr>
          <w:rFonts w:cs="Times New Roman"/>
          <w:i w:val="0"/>
          <w:noProof/>
          <w:color w:val="auto"/>
          <w:sz w:val="24"/>
          <w:szCs w:val="24"/>
        </w:rPr>
        <w:t>2</w:t>
      </w:r>
      <w:r w:rsidRPr="008A07BA">
        <w:rPr>
          <w:rFonts w:cs="Times New Roman"/>
          <w:i w:val="0"/>
          <w:color w:val="auto"/>
          <w:sz w:val="24"/>
          <w:szCs w:val="24"/>
        </w:rPr>
        <w:fldChar w:fldCharType="end"/>
      </w:r>
      <w:bookmarkEnd w:id="417"/>
      <w:r w:rsidRPr="008A07BA">
        <w:rPr>
          <w:rFonts w:cs="Times New Roman"/>
          <w:i w:val="0"/>
          <w:color w:val="auto"/>
          <w:sz w:val="24"/>
          <w:szCs w:val="24"/>
        </w:rPr>
        <w:t xml:space="preserve"> Ogólny schemat procesu obsługi zgłoszeń</w:t>
      </w:r>
    </w:p>
    <w:p w14:paraId="7C922E5A" w14:textId="77777777" w:rsidR="00ED2329" w:rsidRPr="008A07BA" w:rsidRDefault="00ED2329" w:rsidP="001451F8">
      <w:pPr>
        <w:rPr>
          <w:rFonts w:ascii="Times New Roman" w:hAnsi="Times New Roman" w:cs="Times New Roman"/>
          <w:sz w:val="24"/>
          <w:szCs w:val="24"/>
        </w:rPr>
      </w:pPr>
    </w:p>
    <w:p w14:paraId="2867FE89" w14:textId="77777777" w:rsidR="002A3B02" w:rsidRPr="008A07BA" w:rsidRDefault="002A3B02" w:rsidP="001451F8">
      <w:pPr>
        <w:rPr>
          <w:rFonts w:ascii="Times New Roman" w:hAnsi="Times New Roman" w:cs="Times New Roman"/>
          <w:sz w:val="24"/>
          <w:szCs w:val="24"/>
        </w:rPr>
      </w:pPr>
    </w:p>
    <w:p w14:paraId="389C952D" w14:textId="124C9142" w:rsidR="002A3B02" w:rsidRPr="008A07BA" w:rsidRDefault="002A3B02" w:rsidP="002A3B02">
      <w:pPr>
        <w:jc w:val="center"/>
        <w:rPr>
          <w:rFonts w:ascii="Times New Roman" w:hAnsi="Times New Roman" w:cs="Times New Roman"/>
          <w:sz w:val="24"/>
          <w:szCs w:val="24"/>
        </w:rPr>
      </w:pPr>
      <w:r w:rsidRPr="008A07BA">
        <w:rPr>
          <w:rFonts w:ascii="Times New Roman" w:hAnsi="Times New Roman" w:cs="Times New Roman"/>
          <w:sz w:val="24"/>
          <w:szCs w:val="24"/>
        </w:rPr>
        <w:object w:dxaOrig="12961" w:dyaOrig="7036" w14:anchorId="6A13BD28">
          <v:shape id="_x0000_i1030" type="#_x0000_t75" style="width:373.45pt;height:203.2pt" o:ole="">
            <v:imagedata r:id="rId24" o:title=""/>
          </v:shape>
          <o:OLEObject Type="Embed" ProgID="Visio.Drawing.15" ShapeID="_x0000_i1030" DrawAspect="Content" ObjectID="_1635316977" r:id="rId25"/>
        </w:object>
      </w:r>
    </w:p>
    <w:p w14:paraId="01B4F0DA" w14:textId="1C7EAB7F" w:rsidR="00B31E03" w:rsidRPr="008A07BA" w:rsidRDefault="00B31E03" w:rsidP="00B31E03">
      <w:pPr>
        <w:pStyle w:val="Legenda"/>
        <w:jc w:val="center"/>
        <w:rPr>
          <w:rFonts w:cs="Times New Roman"/>
          <w:i w:val="0"/>
          <w:color w:val="auto"/>
          <w:sz w:val="24"/>
          <w:szCs w:val="24"/>
        </w:rPr>
      </w:pPr>
      <w:bookmarkStart w:id="418" w:name="_Ref534928355"/>
      <w:r w:rsidRPr="008A07BA">
        <w:rPr>
          <w:rFonts w:cs="Times New Roman"/>
          <w:i w:val="0"/>
          <w:color w:val="auto"/>
          <w:sz w:val="24"/>
          <w:szCs w:val="24"/>
        </w:rPr>
        <w:t xml:space="preserve">Rysunek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Rysunek_ \* ARABIC </w:instrText>
      </w:r>
      <w:r w:rsidRPr="008A07BA">
        <w:rPr>
          <w:rFonts w:cs="Times New Roman"/>
          <w:i w:val="0"/>
          <w:color w:val="auto"/>
          <w:sz w:val="24"/>
          <w:szCs w:val="24"/>
        </w:rPr>
        <w:fldChar w:fldCharType="separate"/>
      </w:r>
      <w:r w:rsidRPr="008A07BA">
        <w:rPr>
          <w:rFonts w:cs="Times New Roman"/>
          <w:i w:val="0"/>
          <w:noProof/>
          <w:color w:val="auto"/>
          <w:sz w:val="24"/>
          <w:szCs w:val="24"/>
        </w:rPr>
        <w:t>3</w:t>
      </w:r>
      <w:r w:rsidRPr="008A07BA">
        <w:rPr>
          <w:rFonts w:cs="Times New Roman"/>
          <w:i w:val="0"/>
          <w:color w:val="auto"/>
          <w:sz w:val="24"/>
          <w:szCs w:val="24"/>
        </w:rPr>
        <w:fldChar w:fldCharType="end"/>
      </w:r>
      <w:bookmarkEnd w:id="418"/>
      <w:r w:rsidRPr="008A07BA">
        <w:rPr>
          <w:rFonts w:cs="Times New Roman"/>
          <w:i w:val="0"/>
          <w:color w:val="auto"/>
          <w:sz w:val="24"/>
          <w:szCs w:val="24"/>
        </w:rPr>
        <w:t xml:space="preserve"> Diagram czasowy obsługi zgłoszenia</w:t>
      </w:r>
    </w:p>
    <w:p w14:paraId="0F0938D2" w14:textId="77777777" w:rsidR="00ED2329" w:rsidRPr="008A07BA" w:rsidRDefault="00ED2329" w:rsidP="001451F8">
      <w:pPr>
        <w:rPr>
          <w:rFonts w:ascii="Times New Roman" w:hAnsi="Times New Roman" w:cs="Times New Roman"/>
          <w:sz w:val="24"/>
          <w:szCs w:val="24"/>
        </w:rPr>
      </w:pPr>
    </w:p>
    <w:p w14:paraId="7B6E52E4" w14:textId="51B4A9AA" w:rsidR="00060576" w:rsidRPr="008A07BA" w:rsidRDefault="00DF0926" w:rsidP="00060576">
      <w:pPr>
        <w:pStyle w:val="Nagwek2"/>
        <w:numPr>
          <w:ilvl w:val="1"/>
          <w:numId w:val="1"/>
        </w:numPr>
        <w:rPr>
          <w:rFonts w:ascii="Times New Roman" w:hAnsi="Times New Roman" w:cs="Times New Roman"/>
          <w:sz w:val="24"/>
          <w:szCs w:val="24"/>
        </w:rPr>
      </w:pPr>
      <w:bookmarkStart w:id="419" w:name="_Toc24627553"/>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 xml:space="preserve">sługi </w:t>
      </w:r>
      <w:r w:rsidR="00724972" w:rsidRPr="008A07BA">
        <w:rPr>
          <w:rFonts w:ascii="Times New Roman" w:hAnsi="Times New Roman" w:cs="Times New Roman"/>
          <w:sz w:val="24"/>
          <w:szCs w:val="24"/>
        </w:rPr>
        <w:t>utrzymaniowe</w:t>
      </w:r>
      <w:bookmarkEnd w:id="419"/>
    </w:p>
    <w:p w14:paraId="526EF8ED"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29"/>
        <w:gridCol w:w="7091"/>
      </w:tblGrid>
      <w:tr w:rsidR="002179D7" w:rsidRPr="008A07BA" w14:paraId="1124F932" w14:textId="77777777" w:rsidTr="00294FA0">
        <w:trPr>
          <w:tblHeader/>
        </w:trPr>
        <w:tc>
          <w:tcPr>
            <w:tcW w:w="1838" w:type="dxa"/>
            <w:vAlign w:val="center"/>
          </w:tcPr>
          <w:p w14:paraId="06507EEF" w14:textId="77777777" w:rsidR="002179D7" w:rsidRPr="008A07BA" w:rsidRDefault="002179D7" w:rsidP="0060272B">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59223A57" w14:textId="77777777" w:rsidR="002179D7" w:rsidRPr="008A07BA" w:rsidRDefault="002179D7" w:rsidP="00BC1CEC">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2179D7" w:rsidRPr="008A07BA" w14:paraId="5584C0F7" w14:textId="77777777" w:rsidTr="00294FA0">
        <w:tc>
          <w:tcPr>
            <w:tcW w:w="1838" w:type="dxa"/>
          </w:tcPr>
          <w:p w14:paraId="5278A19E" w14:textId="09B63D60" w:rsidR="002179D7"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005E72B2" w:rsidRPr="008A07BA">
              <w:rPr>
                <w:rFonts w:ascii="Times New Roman" w:hAnsi="Times New Roman" w:cs="Times New Roman"/>
                <w:sz w:val="24"/>
                <w:szCs w:val="24"/>
              </w:rPr>
              <w:t>-UU</w:t>
            </w:r>
            <w:r w:rsidRPr="008A07BA">
              <w:rPr>
                <w:rFonts w:ascii="Times New Roman" w:hAnsi="Times New Roman" w:cs="Times New Roman"/>
                <w:sz w:val="24"/>
                <w:szCs w:val="24"/>
              </w:rPr>
              <w:t>-01</w:t>
            </w:r>
          </w:p>
        </w:tc>
        <w:tc>
          <w:tcPr>
            <w:tcW w:w="7224" w:type="dxa"/>
          </w:tcPr>
          <w:p w14:paraId="78DD1BE9" w14:textId="2824F636" w:rsidR="002179D7" w:rsidRPr="008A07BA" w:rsidRDefault="001A5644"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realizując usługi utrzymaniowe </w:t>
            </w:r>
            <w:r w:rsidR="00D05564" w:rsidRPr="008A07BA">
              <w:rPr>
                <w:rFonts w:ascii="Times New Roman" w:hAnsi="Times New Roman" w:cs="Times New Roman"/>
                <w:sz w:val="24"/>
                <w:szCs w:val="24"/>
              </w:rPr>
              <w:t>będzie pełnił role</w:t>
            </w:r>
            <w:r w:rsidR="00A81F9A" w:rsidRPr="008A07BA">
              <w:rPr>
                <w:rFonts w:ascii="Times New Roman" w:hAnsi="Times New Roman" w:cs="Times New Roman"/>
                <w:sz w:val="24"/>
                <w:szCs w:val="24"/>
              </w:rPr>
              <w:t xml:space="preserve"> </w:t>
            </w:r>
            <w:r w:rsidR="002513C9" w:rsidRPr="008A07BA">
              <w:rPr>
                <w:rFonts w:ascii="Times New Roman" w:hAnsi="Times New Roman" w:cs="Times New Roman"/>
                <w:sz w:val="24"/>
                <w:szCs w:val="24"/>
              </w:rPr>
              <w:t xml:space="preserve">III </w:t>
            </w:r>
            <w:r w:rsidR="00A81F9A" w:rsidRPr="008A07BA">
              <w:rPr>
                <w:rFonts w:ascii="Times New Roman" w:hAnsi="Times New Roman" w:cs="Times New Roman"/>
                <w:sz w:val="24"/>
                <w:szCs w:val="24"/>
              </w:rPr>
              <w:t>Lini</w:t>
            </w:r>
            <w:r w:rsidR="00B61CF1" w:rsidRPr="008A07BA">
              <w:rPr>
                <w:rFonts w:ascii="Times New Roman" w:hAnsi="Times New Roman" w:cs="Times New Roman"/>
                <w:sz w:val="24"/>
                <w:szCs w:val="24"/>
              </w:rPr>
              <w:t>i</w:t>
            </w:r>
            <w:r w:rsidR="00A81F9A" w:rsidRPr="008A07BA">
              <w:rPr>
                <w:rFonts w:ascii="Times New Roman" w:hAnsi="Times New Roman" w:cs="Times New Roman"/>
                <w:sz w:val="24"/>
                <w:szCs w:val="24"/>
              </w:rPr>
              <w:t xml:space="preserve"> wsparcia.</w:t>
            </w:r>
          </w:p>
        </w:tc>
      </w:tr>
      <w:tr w:rsidR="002179D7" w:rsidRPr="008A07BA" w14:paraId="22AFFBE2" w14:textId="77777777" w:rsidTr="00294FA0">
        <w:tc>
          <w:tcPr>
            <w:tcW w:w="1838" w:type="dxa"/>
          </w:tcPr>
          <w:p w14:paraId="60EB9F5E" w14:textId="26659C1A"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-UU-02</w:t>
            </w:r>
          </w:p>
        </w:tc>
        <w:tc>
          <w:tcPr>
            <w:tcW w:w="7224" w:type="dxa"/>
          </w:tcPr>
          <w:p w14:paraId="70C32AB1" w14:textId="5366D449" w:rsidR="002179D7" w:rsidRPr="008A07BA" w:rsidRDefault="001A5644" w:rsidP="00BC1CEC">
            <w:pPr>
              <w:rPr>
                <w:rFonts w:ascii="Times New Roman" w:hAnsi="Times New Roman" w:cs="Times New Roman"/>
                <w:sz w:val="24"/>
                <w:szCs w:val="24"/>
              </w:rPr>
            </w:pPr>
            <w:r w:rsidRPr="008A07BA">
              <w:rPr>
                <w:rFonts w:ascii="Times New Roman" w:hAnsi="Times New Roman" w:cs="Times New Roman"/>
                <w:sz w:val="24"/>
                <w:szCs w:val="24"/>
              </w:rPr>
              <w:t>W ramach Usług utrzymaniowych</w:t>
            </w:r>
            <w:r w:rsidR="00FF0D14" w:rsidRPr="008A07BA">
              <w:rPr>
                <w:rFonts w:ascii="Times New Roman" w:hAnsi="Times New Roman" w:cs="Times New Roman"/>
                <w:sz w:val="24"/>
                <w:szCs w:val="24"/>
              </w:rPr>
              <w:t xml:space="preserve"> Wykonawca będzie realizował:</w:t>
            </w:r>
          </w:p>
          <w:p w14:paraId="015B5F32" w14:textId="0A464941" w:rsidR="00FF0D14" w:rsidRPr="008A07BA" w:rsidRDefault="00FF0D14" w:rsidP="00C707D9">
            <w:pPr>
              <w:pStyle w:val="Akapitzlist"/>
              <w:numPr>
                <w:ilvl w:val="0"/>
                <w:numId w:val="19"/>
              </w:numPr>
              <w:rPr>
                <w:rFonts w:ascii="Times New Roman" w:hAnsi="Times New Roman" w:cs="Times New Roman"/>
                <w:sz w:val="24"/>
                <w:szCs w:val="24"/>
              </w:rPr>
            </w:pPr>
            <w:r w:rsidRPr="008A07BA">
              <w:rPr>
                <w:rFonts w:ascii="Times New Roman" w:hAnsi="Times New Roman" w:cs="Times New Roman"/>
                <w:sz w:val="24"/>
                <w:szCs w:val="24"/>
              </w:rPr>
              <w:t xml:space="preserve">Obsługę Incydentów </w:t>
            </w:r>
            <w:r w:rsidR="002513C9" w:rsidRPr="008A07BA">
              <w:rPr>
                <w:rFonts w:ascii="Times New Roman" w:hAnsi="Times New Roman" w:cs="Times New Roman"/>
                <w:sz w:val="24"/>
                <w:szCs w:val="24"/>
              </w:rPr>
              <w:t>poprzez usuwanie błędów oprogramowania Systemu na zasadach określonych w OPZ,</w:t>
            </w:r>
          </w:p>
          <w:p w14:paraId="1046A4AC" w14:textId="1BB58D15" w:rsidR="00FF0D14" w:rsidRPr="008A07BA" w:rsidRDefault="00FF0D14" w:rsidP="00C707D9">
            <w:pPr>
              <w:pStyle w:val="Akapitzlist"/>
              <w:numPr>
                <w:ilvl w:val="0"/>
                <w:numId w:val="19"/>
              </w:numPr>
              <w:jc w:val="both"/>
              <w:rPr>
                <w:rFonts w:ascii="Times New Roman" w:hAnsi="Times New Roman" w:cs="Times New Roman"/>
                <w:sz w:val="24"/>
                <w:szCs w:val="24"/>
              </w:rPr>
            </w:pPr>
            <w:r w:rsidRPr="008A07BA">
              <w:rPr>
                <w:rFonts w:ascii="Times New Roman" w:hAnsi="Times New Roman" w:cs="Times New Roman"/>
                <w:sz w:val="24"/>
                <w:szCs w:val="24"/>
              </w:rPr>
              <w:t xml:space="preserve">Obsługę </w:t>
            </w:r>
            <w:r w:rsidR="002513C9" w:rsidRPr="008A07BA">
              <w:rPr>
                <w:rFonts w:ascii="Times New Roman" w:hAnsi="Times New Roman" w:cs="Times New Roman"/>
                <w:sz w:val="24"/>
                <w:szCs w:val="24"/>
              </w:rPr>
              <w:t xml:space="preserve">innych </w:t>
            </w:r>
            <w:r w:rsidRPr="008A07BA">
              <w:rPr>
                <w:rFonts w:ascii="Times New Roman" w:hAnsi="Times New Roman" w:cs="Times New Roman"/>
                <w:sz w:val="24"/>
                <w:szCs w:val="24"/>
              </w:rPr>
              <w:t>Zleceń</w:t>
            </w:r>
            <w:r w:rsidR="002513C9" w:rsidRPr="008A07BA">
              <w:rPr>
                <w:rFonts w:ascii="Times New Roman" w:hAnsi="Times New Roman" w:cs="Times New Roman"/>
                <w:sz w:val="24"/>
                <w:szCs w:val="24"/>
              </w:rPr>
              <w:t>, związanych z utrzymaniem Systemu,</w:t>
            </w:r>
            <w:r w:rsidR="00554B10" w:rsidRPr="008A07BA">
              <w:rPr>
                <w:rFonts w:ascii="Times New Roman" w:hAnsi="Times New Roman" w:cs="Times New Roman"/>
                <w:color w:val="FF0000"/>
                <w:sz w:val="24"/>
                <w:szCs w:val="24"/>
              </w:rPr>
              <w:t xml:space="preserve"> </w:t>
            </w:r>
            <w:r w:rsidR="00554B10" w:rsidRPr="008A07BA">
              <w:rPr>
                <w:rFonts w:ascii="Times New Roman" w:hAnsi="Times New Roman" w:cs="Times New Roman"/>
                <w:sz w:val="24"/>
                <w:szCs w:val="24"/>
              </w:rPr>
              <w:t>p</w:t>
            </w:r>
            <w:r w:rsidR="002513C9" w:rsidRPr="008A07BA">
              <w:rPr>
                <w:rFonts w:ascii="Times New Roman" w:hAnsi="Times New Roman" w:cs="Times New Roman"/>
                <w:sz w:val="24"/>
                <w:szCs w:val="24"/>
              </w:rPr>
              <w:t>rzekazanych przez Zamawiającego, w tym</w:t>
            </w:r>
            <w:r w:rsidR="00554B10" w:rsidRPr="008A07BA">
              <w:rPr>
                <w:rFonts w:ascii="Times New Roman" w:hAnsi="Times New Roman" w:cs="Times New Roman"/>
                <w:sz w:val="24"/>
                <w:szCs w:val="24"/>
              </w:rPr>
              <w:t>:</w:t>
            </w:r>
          </w:p>
          <w:p w14:paraId="05BFB539" w14:textId="48E2EDAA" w:rsidR="00554B10" w:rsidRPr="008A07BA" w:rsidRDefault="00554B1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 xml:space="preserve">wykonania nowej wersji Systemu uwzgledniającej </w:t>
            </w:r>
            <w:r w:rsidR="007B31F0" w:rsidRPr="008A07BA">
              <w:rPr>
                <w:rFonts w:ascii="Times New Roman" w:hAnsi="Times New Roman" w:cs="Times New Roman"/>
                <w:sz w:val="24"/>
                <w:szCs w:val="24"/>
              </w:rPr>
              <w:t>nierozwiązane Incydenty</w:t>
            </w:r>
            <w:r w:rsidR="005D3357" w:rsidRPr="008A07BA">
              <w:rPr>
                <w:rFonts w:ascii="Times New Roman" w:hAnsi="Times New Roman" w:cs="Times New Roman"/>
                <w:sz w:val="24"/>
                <w:szCs w:val="24"/>
              </w:rPr>
              <w:t>,</w:t>
            </w:r>
            <w:r w:rsidRPr="008A07BA">
              <w:rPr>
                <w:rFonts w:ascii="Times New Roman" w:hAnsi="Times New Roman" w:cs="Times New Roman"/>
                <w:sz w:val="24"/>
                <w:szCs w:val="24"/>
              </w:rPr>
              <w:t xml:space="preserve"> Obejścia, Skrypty, Łaty i inne przypadki wynikające ze Zgłoszeń,</w:t>
            </w:r>
          </w:p>
          <w:p w14:paraId="48A10F08" w14:textId="2499C795" w:rsidR="007B31F0" w:rsidRPr="008A07BA" w:rsidRDefault="007B31F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wykonania nowej wersji Systemu i przekazanie Zamawiającemu zgodnie z Procedurą przekazania kodów źródłowych w przypadku podnoszenia wersji Oprogramowania Gotowego (np. systemy operacyjne serwery baz danych),</w:t>
            </w:r>
          </w:p>
          <w:p w14:paraId="69F44C91" w14:textId="0017CF12" w:rsidR="00554B10" w:rsidRPr="008A07BA" w:rsidRDefault="00554B1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opracowania skryptów i oprogramowania monitorującego pracę poszczególnych komponentów Systemu w celu optymalizacji wydajność Systemu w szczególności baz danych i oprogramowania dedykowanego,</w:t>
            </w:r>
          </w:p>
          <w:p w14:paraId="3A8A6C75" w14:textId="268ACF33" w:rsidR="007B31F0" w:rsidRPr="008A07BA" w:rsidRDefault="007B31F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opracowania skryptów (oprogramowania) umożliwiają</w:t>
            </w:r>
            <w:r w:rsidR="005D3357" w:rsidRPr="008A07BA">
              <w:rPr>
                <w:rFonts w:ascii="Times New Roman" w:hAnsi="Times New Roman" w:cs="Times New Roman"/>
                <w:sz w:val="24"/>
                <w:szCs w:val="24"/>
              </w:rPr>
              <w:t>cych przeprowadzenie weryfikacji</w:t>
            </w:r>
            <w:r w:rsidRPr="008A07BA">
              <w:rPr>
                <w:rFonts w:ascii="Times New Roman" w:hAnsi="Times New Roman" w:cs="Times New Roman"/>
                <w:sz w:val="24"/>
                <w:szCs w:val="24"/>
              </w:rPr>
              <w:t xml:space="preserve"> baz danych we wszystkic</w:t>
            </w:r>
            <w:r w:rsidR="005D3357" w:rsidRPr="008A07BA">
              <w:rPr>
                <w:rFonts w:ascii="Times New Roman" w:hAnsi="Times New Roman" w:cs="Times New Roman"/>
                <w:sz w:val="24"/>
                <w:szCs w:val="24"/>
              </w:rPr>
              <w:t>h jednostkach oraz doprowadzenie</w:t>
            </w:r>
            <w:r w:rsidRPr="008A07BA">
              <w:rPr>
                <w:rFonts w:ascii="Times New Roman" w:hAnsi="Times New Roman" w:cs="Times New Roman"/>
                <w:sz w:val="24"/>
                <w:szCs w:val="24"/>
              </w:rPr>
              <w:t xml:space="preserve"> do jednolitości struktur baz danych,</w:t>
            </w:r>
          </w:p>
          <w:p w14:paraId="4A4DB89B" w14:textId="27D45A11" w:rsidR="009F648B" w:rsidRPr="008A07BA" w:rsidRDefault="007B31F0" w:rsidP="00C707D9">
            <w:pPr>
              <w:pStyle w:val="Akapitzlist"/>
              <w:numPr>
                <w:ilvl w:val="1"/>
                <w:numId w:val="19"/>
              </w:numPr>
              <w:rPr>
                <w:rFonts w:ascii="Times New Roman" w:hAnsi="Times New Roman" w:cs="Times New Roman"/>
                <w:color w:val="FF0000"/>
                <w:sz w:val="24"/>
                <w:szCs w:val="24"/>
              </w:rPr>
            </w:pPr>
            <w:r w:rsidRPr="008A07BA">
              <w:rPr>
                <w:rFonts w:ascii="Times New Roman" w:hAnsi="Times New Roman" w:cs="Times New Roman"/>
                <w:sz w:val="24"/>
                <w:szCs w:val="24"/>
              </w:rPr>
              <w:t>innyc</w:t>
            </w:r>
            <w:r w:rsidR="005D3357" w:rsidRPr="008A07BA">
              <w:rPr>
                <w:rFonts w:ascii="Times New Roman" w:hAnsi="Times New Roman" w:cs="Times New Roman"/>
                <w:sz w:val="24"/>
                <w:szCs w:val="24"/>
              </w:rPr>
              <w:t>h prac związanych z eksploatacją</w:t>
            </w:r>
            <w:r w:rsidRPr="008A07BA">
              <w:rPr>
                <w:rFonts w:ascii="Times New Roman" w:hAnsi="Times New Roman" w:cs="Times New Roman"/>
                <w:sz w:val="24"/>
                <w:szCs w:val="24"/>
              </w:rPr>
              <w:t xml:space="preserve"> wdrożonej wersji Systemu.</w:t>
            </w:r>
          </w:p>
        </w:tc>
      </w:tr>
      <w:tr w:rsidR="002179D7" w:rsidRPr="008A07BA" w14:paraId="140652ED" w14:textId="77777777" w:rsidTr="00294FA0">
        <w:tc>
          <w:tcPr>
            <w:tcW w:w="1838" w:type="dxa"/>
          </w:tcPr>
          <w:p w14:paraId="545EE451" w14:textId="79EDC786"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-UU-03</w:t>
            </w:r>
          </w:p>
        </w:tc>
        <w:tc>
          <w:tcPr>
            <w:tcW w:w="7224" w:type="dxa"/>
          </w:tcPr>
          <w:p w14:paraId="12768161" w14:textId="68D34963" w:rsidR="002179D7" w:rsidRPr="008A07BA" w:rsidRDefault="00FF0D14" w:rsidP="007C0EA5">
            <w:pPr>
              <w:jc w:val="both"/>
              <w:rPr>
                <w:rFonts w:ascii="Times New Roman" w:hAnsi="Times New Roman" w:cs="Times New Roman"/>
                <w:sz w:val="24"/>
                <w:szCs w:val="24"/>
              </w:rPr>
            </w:pPr>
            <w:r w:rsidRPr="008A07BA">
              <w:rPr>
                <w:rFonts w:ascii="Times New Roman" w:hAnsi="Times New Roman" w:cs="Times New Roman"/>
                <w:sz w:val="24"/>
                <w:szCs w:val="24"/>
              </w:rPr>
              <w:t>Obsługa Incydentów będzie realizowana poprzez</w:t>
            </w:r>
            <w:r w:rsidR="007C0EA5" w:rsidRPr="008A07BA">
              <w:rPr>
                <w:rFonts w:ascii="Times New Roman" w:hAnsi="Times New Roman" w:cs="Times New Roman"/>
                <w:sz w:val="24"/>
                <w:szCs w:val="24"/>
              </w:rPr>
              <w:t xml:space="preserve"> następujące formy rozwiązania Incydentów</w:t>
            </w:r>
            <w:r w:rsidRPr="008A07BA">
              <w:rPr>
                <w:rFonts w:ascii="Times New Roman" w:hAnsi="Times New Roman" w:cs="Times New Roman"/>
                <w:sz w:val="24"/>
                <w:szCs w:val="24"/>
              </w:rPr>
              <w:t>:</w:t>
            </w:r>
          </w:p>
          <w:p w14:paraId="4163C423" w14:textId="2F6AFD2B" w:rsidR="00FF0D14"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Wskazanie Obejścia.</w:t>
            </w:r>
          </w:p>
          <w:p w14:paraId="367F368F" w14:textId="77777777" w:rsidR="000E5D23"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Wykonanie skryptu naprawczego.</w:t>
            </w:r>
          </w:p>
          <w:p w14:paraId="0B2D7077" w14:textId="77777777" w:rsidR="000E5D23"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lastRenderedPageBreak/>
              <w:t>Wykonanie Łaty naprawczej oprogramowania.</w:t>
            </w:r>
          </w:p>
          <w:p w14:paraId="5769E1BF" w14:textId="624D5CFC" w:rsidR="007C0EA5" w:rsidRPr="008A07BA" w:rsidRDefault="000E5D23" w:rsidP="002345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 xml:space="preserve">Wykonanie </w:t>
            </w:r>
            <w:r w:rsidR="002345D9" w:rsidRPr="008A07BA">
              <w:rPr>
                <w:rFonts w:ascii="Times New Roman" w:hAnsi="Times New Roman" w:cs="Times New Roman"/>
                <w:sz w:val="24"/>
                <w:szCs w:val="24"/>
              </w:rPr>
              <w:t>N</w:t>
            </w:r>
            <w:r w:rsidRPr="008A07BA">
              <w:rPr>
                <w:rFonts w:ascii="Times New Roman" w:hAnsi="Times New Roman" w:cs="Times New Roman"/>
                <w:sz w:val="24"/>
                <w:szCs w:val="24"/>
              </w:rPr>
              <w:t>owej wersji Systemu</w:t>
            </w:r>
          </w:p>
        </w:tc>
      </w:tr>
      <w:tr w:rsidR="00216B56" w:rsidRPr="008A07BA" w14:paraId="30F6F25A" w14:textId="77777777" w:rsidTr="00294FA0">
        <w:tc>
          <w:tcPr>
            <w:tcW w:w="1838" w:type="dxa"/>
          </w:tcPr>
          <w:p w14:paraId="24879660" w14:textId="213A0218" w:rsidR="00216B56"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-UU-04</w:t>
            </w:r>
          </w:p>
        </w:tc>
        <w:tc>
          <w:tcPr>
            <w:tcW w:w="7224" w:type="dxa"/>
          </w:tcPr>
          <w:p w14:paraId="00A0B972" w14:textId="33D92C2D" w:rsidR="00981437" w:rsidRPr="008A07BA" w:rsidRDefault="00CB370A" w:rsidP="002513C9">
            <w:pPr>
              <w:rPr>
                <w:rFonts w:ascii="Times New Roman" w:hAnsi="Times New Roman" w:cs="Times New Roman"/>
                <w:sz w:val="24"/>
                <w:szCs w:val="24"/>
              </w:rPr>
            </w:pPr>
            <w:r w:rsidRPr="008A07BA">
              <w:rPr>
                <w:rFonts w:ascii="Times New Roman" w:hAnsi="Times New Roman" w:cs="Times New Roman"/>
                <w:sz w:val="24"/>
                <w:szCs w:val="24"/>
              </w:rPr>
              <w:t xml:space="preserve">I Linia Wsparcia potwierdza przyjęcie Zgłoszenia w terminie do 2 Godzin Roboczych (Czas Reakcji). </w:t>
            </w:r>
          </w:p>
        </w:tc>
      </w:tr>
      <w:tr w:rsidR="00CB370A" w:rsidRPr="008A07BA" w14:paraId="740785B1" w14:textId="77777777" w:rsidTr="00294FA0">
        <w:tc>
          <w:tcPr>
            <w:tcW w:w="1838" w:type="dxa"/>
          </w:tcPr>
          <w:p w14:paraId="45CD9310" w14:textId="440E152C" w:rsidR="00CB370A"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-UU-05</w:t>
            </w:r>
          </w:p>
        </w:tc>
        <w:tc>
          <w:tcPr>
            <w:tcW w:w="7224" w:type="dxa"/>
          </w:tcPr>
          <w:p w14:paraId="7A8FA706" w14:textId="5B760CA5" w:rsidR="00CB370A" w:rsidRPr="008A07BA" w:rsidRDefault="00CB370A" w:rsidP="00CB370A">
            <w:pPr>
              <w:jc w:val="both"/>
              <w:rPr>
                <w:rFonts w:ascii="Times New Roman" w:hAnsi="Times New Roman" w:cs="Times New Roman"/>
                <w:sz w:val="24"/>
                <w:szCs w:val="24"/>
              </w:rPr>
            </w:pPr>
            <w:r w:rsidRPr="008A07BA">
              <w:rPr>
                <w:rFonts w:ascii="Times New Roman" w:hAnsi="Times New Roman" w:cs="Times New Roman"/>
                <w:sz w:val="24"/>
                <w:szCs w:val="24"/>
              </w:rPr>
              <w:t xml:space="preserve">I Linia Wsparcia po identyfikacji Incydentu w Czasie Reakcji kieruje odpowiednią informację do II Linii wsparcia w celu dokonania klasyfikacji Incydentu. </w:t>
            </w:r>
          </w:p>
        </w:tc>
      </w:tr>
      <w:tr w:rsidR="00CB370A" w:rsidRPr="008A07BA" w14:paraId="2015278C" w14:textId="77777777" w:rsidTr="00294FA0">
        <w:tc>
          <w:tcPr>
            <w:tcW w:w="1838" w:type="dxa"/>
          </w:tcPr>
          <w:p w14:paraId="14FBDD00" w14:textId="0ACED952" w:rsidR="00CB370A" w:rsidRPr="008A07BA" w:rsidRDefault="00EE28F9" w:rsidP="002D7C20">
            <w:pPr>
              <w:jc w:val="center"/>
              <w:rPr>
                <w:rFonts w:ascii="Times New Roman" w:hAnsi="Times New Roman" w:cs="Times New Roman"/>
                <w:sz w:val="24"/>
                <w:szCs w:val="24"/>
              </w:rPr>
            </w:pPr>
            <w:r w:rsidRPr="008A07BA">
              <w:rPr>
                <w:rFonts w:ascii="Times New Roman" w:hAnsi="Times New Roman" w:cs="Times New Roman"/>
                <w:sz w:val="24"/>
                <w:szCs w:val="24"/>
              </w:rPr>
              <w:t>CBD-</w:t>
            </w:r>
            <w:r w:rsidR="005E72B2" w:rsidRPr="008A07BA">
              <w:rPr>
                <w:rFonts w:ascii="Times New Roman" w:hAnsi="Times New Roman" w:cs="Times New Roman"/>
                <w:sz w:val="24"/>
                <w:szCs w:val="24"/>
              </w:rPr>
              <w:t>UU-06</w:t>
            </w:r>
          </w:p>
        </w:tc>
        <w:tc>
          <w:tcPr>
            <w:tcW w:w="7224" w:type="dxa"/>
          </w:tcPr>
          <w:p w14:paraId="1D59FB94" w14:textId="193B7ACE" w:rsidR="00CB370A" w:rsidRPr="008A07BA" w:rsidRDefault="00CB370A" w:rsidP="00CB370A">
            <w:pPr>
              <w:jc w:val="both"/>
              <w:rPr>
                <w:rFonts w:ascii="Times New Roman" w:hAnsi="Times New Roman" w:cs="Times New Roman"/>
                <w:sz w:val="24"/>
                <w:szCs w:val="24"/>
              </w:rPr>
            </w:pPr>
            <w:r w:rsidRPr="008A07BA">
              <w:rPr>
                <w:rFonts w:ascii="Times New Roman" w:hAnsi="Times New Roman" w:cs="Times New Roman"/>
                <w:sz w:val="24"/>
                <w:szCs w:val="24"/>
              </w:rPr>
              <w:t>II Linia Wsparcia może dokonać obsługi Incydentu samodzielnie. W takiej sytuacji I Linia wsparcia odnotowuje rozwiązanie/ zamknięcie Zgłoszenia po otrzymaniu odpowiedniej informacji od pracowników Zamawiającego, pełniących rolę II Linii wsparcia.</w:t>
            </w:r>
          </w:p>
        </w:tc>
      </w:tr>
      <w:tr w:rsidR="002179D7" w:rsidRPr="008A07BA" w14:paraId="34B0AECF" w14:textId="77777777" w:rsidTr="009429A1">
        <w:tc>
          <w:tcPr>
            <w:tcW w:w="1838" w:type="dxa"/>
          </w:tcPr>
          <w:p w14:paraId="381A2060" w14:textId="4161F75E"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-UU-07</w:t>
            </w:r>
          </w:p>
        </w:tc>
        <w:tc>
          <w:tcPr>
            <w:tcW w:w="7224" w:type="dxa"/>
            <w:shd w:val="clear" w:color="auto" w:fill="auto"/>
          </w:tcPr>
          <w:p w14:paraId="6719987F" w14:textId="4CF50D95" w:rsidR="00A80EBC" w:rsidRPr="008A07BA" w:rsidRDefault="00A80EBC" w:rsidP="00A54EB4">
            <w:pPr>
              <w:jc w:val="both"/>
              <w:rPr>
                <w:rFonts w:ascii="Times New Roman" w:hAnsi="Times New Roman" w:cs="Times New Roman"/>
                <w:sz w:val="24"/>
                <w:szCs w:val="24"/>
              </w:rPr>
            </w:pPr>
            <w:r w:rsidRPr="008A07BA">
              <w:rPr>
                <w:rFonts w:ascii="Times New Roman" w:hAnsi="Times New Roman" w:cs="Times New Roman"/>
                <w:sz w:val="24"/>
                <w:szCs w:val="24"/>
              </w:rPr>
              <w:t>W przypadku skierowania obsługi Incydentu do III Linii wsparcia</w:t>
            </w:r>
            <w:r w:rsidR="002345D9" w:rsidRPr="008A07BA">
              <w:rPr>
                <w:rFonts w:ascii="Times New Roman" w:hAnsi="Times New Roman" w:cs="Times New Roman"/>
                <w:sz w:val="24"/>
                <w:szCs w:val="24"/>
              </w:rPr>
              <w:t>,</w:t>
            </w:r>
            <w:r w:rsidRPr="008A07BA">
              <w:rPr>
                <w:rFonts w:ascii="Times New Roman" w:hAnsi="Times New Roman" w:cs="Times New Roman"/>
                <w:sz w:val="24"/>
                <w:szCs w:val="24"/>
              </w:rPr>
              <w:t xml:space="preserve"> Wykonawca zobowiązany jest do obsługi Incydentu w poniższych terminach (Czas Naprawy):</w:t>
            </w:r>
          </w:p>
          <w:p w14:paraId="798252DC" w14:textId="396B2C7B"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K</w:t>
            </w:r>
            <w:r w:rsidR="00B61CF1" w:rsidRPr="008A07BA">
              <w:rPr>
                <w:rFonts w:ascii="Times New Roman" w:hAnsi="Times New Roman" w:cs="Times New Roman"/>
                <w:sz w:val="24"/>
                <w:szCs w:val="24"/>
              </w:rPr>
              <w:t xml:space="preserve">rytycznego – czas usunięcia błędu  </w:t>
            </w:r>
            <w:r w:rsidR="002345D9" w:rsidRPr="008A07BA">
              <w:rPr>
                <w:rFonts w:ascii="Times New Roman" w:hAnsi="Times New Roman" w:cs="Times New Roman"/>
                <w:sz w:val="24"/>
                <w:szCs w:val="24"/>
              </w:rPr>
              <w:t>16</w:t>
            </w:r>
            <w:r w:rsidR="00A54EB4" w:rsidRPr="008A07BA">
              <w:rPr>
                <w:rFonts w:ascii="Times New Roman" w:hAnsi="Times New Roman" w:cs="Times New Roman"/>
                <w:sz w:val="24"/>
                <w:szCs w:val="24"/>
              </w:rPr>
              <w:t xml:space="preserve"> Godzin Roboczych</w:t>
            </w:r>
          </w:p>
          <w:p w14:paraId="6E0DE7D0" w14:textId="6BBFF6B4"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Niekrytycznego</w:t>
            </w:r>
            <w:r w:rsidR="00B61CF1" w:rsidRPr="008A07BA">
              <w:rPr>
                <w:rFonts w:ascii="Times New Roman" w:hAnsi="Times New Roman" w:cs="Times New Roman"/>
                <w:sz w:val="24"/>
                <w:szCs w:val="24"/>
              </w:rPr>
              <w:t xml:space="preserve"> - czas usunięcia błędu  </w:t>
            </w:r>
            <w:r w:rsidR="004D642F" w:rsidRPr="008A07BA">
              <w:rPr>
                <w:rFonts w:ascii="Times New Roman" w:hAnsi="Times New Roman" w:cs="Times New Roman"/>
                <w:sz w:val="24"/>
                <w:szCs w:val="24"/>
              </w:rPr>
              <w:t>40</w:t>
            </w:r>
            <w:r w:rsidR="009429A1" w:rsidRPr="008A07BA">
              <w:rPr>
                <w:rFonts w:ascii="Times New Roman" w:hAnsi="Times New Roman" w:cs="Times New Roman"/>
                <w:sz w:val="24"/>
                <w:szCs w:val="24"/>
              </w:rPr>
              <w:t xml:space="preserve"> </w:t>
            </w:r>
            <w:r w:rsidR="00A54EB4" w:rsidRPr="008A07BA">
              <w:rPr>
                <w:rFonts w:ascii="Times New Roman" w:hAnsi="Times New Roman" w:cs="Times New Roman"/>
                <w:sz w:val="24"/>
                <w:szCs w:val="24"/>
              </w:rPr>
              <w:t>Godzin Roboczych</w:t>
            </w:r>
          </w:p>
          <w:p w14:paraId="629D3C55" w14:textId="5809664F"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Niskiej Kategorii</w:t>
            </w:r>
            <w:r w:rsidR="00B61CF1" w:rsidRPr="008A07BA">
              <w:rPr>
                <w:rFonts w:ascii="Times New Roman" w:hAnsi="Times New Roman" w:cs="Times New Roman"/>
                <w:sz w:val="24"/>
                <w:szCs w:val="24"/>
              </w:rPr>
              <w:t xml:space="preserve"> - czas usunięcia błędu  </w:t>
            </w:r>
            <w:r w:rsidR="002345D9" w:rsidRPr="008A07BA">
              <w:rPr>
                <w:rFonts w:ascii="Times New Roman" w:hAnsi="Times New Roman" w:cs="Times New Roman"/>
                <w:sz w:val="24"/>
                <w:szCs w:val="24"/>
              </w:rPr>
              <w:t>8</w:t>
            </w:r>
            <w:r w:rsidR="004D642F" w:rsidRPr="008A07BA">
              <w:rPr>
                <w:rFonts w:ascii="Times New Roman" w:hAnsi="Times New Roman" w:cs="Times New Roman"/>
                <w:sz w:val="24"/>
                <w:szCs w:val="24"/>
              </w:rPr>
              <w:t xml:space="preserve">0 </w:t>
            </w:r>
            <w:r w:rsidR="00A54EB4" w:rsidRPr="008A07BA">
              <w:rPr>
                <w:rFonts w:ascii="Times New Roman" w:hAnsi="Times New Roman" w:cs="Times New Roman"/>
                <w:sz w:val="24"/>
                <w:szCs w:val="24"/>
              </w:rPr>
              <w:t>Godzin Roboczych</w:t>
            </w:r>
          </w:p>
          <w:p w14:paraId="0AED680D" w14:textId="149356E9" w:rsidR="00A80EBC" w:rsidRPr="008A07BA" w:rsidRDefault="00A80EBC" w:rsidP="00A54EB4">
            <w:pPr>
              <w:jc w:val="both"/>
              <w:rPr>
                <w:rFonts w:ascii="Times New Roman" w:hAnsi="Times New Roman" w:cs="Times New Roman"/>
                <w:sz w:val="24"/>
                <w:szCs w:val="24"/>
              </w:rPr>
            </w:pPr>
            <w:r w:rsidRPr="008A07BA">
              <w:rPr>
                <w:rFonts w:ascii="Times New Roman" w:hAnsi="Times New Roman" w:cs="Times New Roman"/>
                <w:sz w:val="24"/>
                <w:szCs w:val="24"/>
              </w:rPr>
              <w:t xml:space="preserve">Terminy Czasu Naprawy rozpoczynają bieg w Godzinie Roboczej w której Zgłoszenie zawierające klasyfikację Incydentu przekazane zostało przez II Linię wsparcia do Service Desku.  </w:t>
            </w:r>
          </w:p>
          <w:p w14:paraId="5D58DA04" w14:textId="1D6A3CD7" w:rsidR="004C3A98" w:rsidRPr="008A07BA" w:rsidRDefault="00981437" w:rsidP="00A80EBC">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w uzasadnionych przypadkach na wniosek Wykonawcy, złożony do momentu upływu Czasu Naprawy, podjąć decyzję o wydłużeniu Czasu Naprawy. </w:t>
            </w:r>
          </w:p>
        </w:tc>
      </w:tr>
      <w:tr w:rsidR="0020170E" w:rsidRPr="008A07BA" w14:paraId="1F7B37FF" w14:textId="77777777" w:rsidTr="00294FA0">
        <w:tc>
          <w:tcPr>
            <w:tcW w:w="1838" w:type="dxa"/>
          </w:tcPr>
          <w:p w14:paraId="50B9D8E0" w14:textId="666AD5B1" w:rsidR="0020170E" w:rsidRPr="008A07BA" w:rsidRDefault="006E473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-UU-08</w:t>
            </w:r>
          </w:p>
        </w:tc>
        <w:tc>
          <w:tcPr>
            <w:tcW w:w="7224" w:type="dxa"/>
          </w:tcPr>
          <w:p w14:paraId="61C5F161" w14:textId="35EA6C20" w:rsidR="006E473A" w:rsidRPr="008A07BA" w:rsidRDefault="006E473A" w:rsidP="006E473A">
            <w:pPr>
              <w:jc w:val="both"/>
              <w:rPr>
                <w:rFonts w:ascii="Times New Roman" w:hAnsi="Times New Roman" w:cs="Times New Roman"/>
                <w:sz w:val="24"/>
                <w:szCs w:val="24"/>
              </w:rPr>
            </w:pPr>
            <w:r w:rsidRPr="008A07BA">
              <w:rPr>
                <w:rFonts w:ascii="Times New Roman" w:hAnsi="Times New Roman" w:cs="Times New Roman"/>
                <w:sz w:val="24"/>
                <w:szCs w:val="24"/>
              </w:rPr>
              <w:t>W</w:t>
            </w:r>
            <w:r w:rsidR="009D4F1E" w:rsidRPr="008A07BA">
              <w:rPr>
                <w:rFonts w:ascii="Times New Roman" w:hAnsi="Times New Roman" w:cs="Times New Roman"/>
                <w:sz w:val="24"/>
                <w:szCs w:val="24"/>
              </w:rPr>
              <w:t xml:space="preserve"> przypadku gdy przyczyną Incydentu</w:t>
            </w:r>
            <w:r w:rsidRPr="008A07BA">
              <w:rPr>
                <w:rFonts w:ascii="Times New Roman" w:hAnsi="Times New Roman" w:cs="Times New Roman"/>
                <w:sz w:val="24"/>
                <w:szCs w:val="24"/>
              </w:rPr>
              <w:t xml:space="preserve"> są wa</w:t>
            </w:r>
            <w:r w:rsidR="004950CE" w:rsidRPr="008A07BA">
              <w:rPr>
                <w:rFonts w:ascii="Times New Roman" w:hAnsi="Times New Roman" w:cs="Times New Roman"/>
                <w:sz w:val="24"/>
                <w:szCs w:val="24"/>
              </w:rPr>
              <w:t xml:space="preserve">dy </w:t>
            </w:r>
            <w:r w:rsidRPr="008A07BA">
              <w:rPr>
                <w:rFonts w:ascii="Times New Roman" w:hAnsi="Times New Roman" w:cs="Times New Roman"/>
                <w:sz w:val="24"/>
                <w:szCs w:val="24"/>
              </w:rPr>
              <w:t xml:space="preserve">elementów infrastruktury Zamawiającego, </w:t>
            </w:r>
            <w:r w:rsidR="004950CE" w:rsidRPr="008A07BA">
              <w:rPr>
                <w:rFonts w:ascii="Times New Roman" w:hAnsi="Times New Roman" w:cs="Times New Roman"/>
                <w:sz w:val="24"/>
                <w:szCs w:val="24"/>
              </w:rPr>
              <w:t xml:space="preserve">za działanie których Wykonawca nie ponosi odpowiedzialności, </w:t>
            </w:r>
            <w:r w:rsidRPr="008A07BA">
              <w:rPr>
                <w:rFonts w:ascii="Times New Roman" w:hAnsi="Times New Roman" w:cs="Times New Roman"/>
                <w:sz w:val="24"/>
                <w:szCs w:val="24"/>
              </w:rPr>
              <w:t>Wykonawc</w:t>
            </w:r>
            <w:r w:rsidR="004950CE" w:rsidRPr="008A07BA">
              <w:rPr>
                <w:rFonts w:ascii="Times New Roman" w:hAnsi="Times New Roman" w:cs="Times New Roman"/>
                <w:sz w:val="24"/>
                <w:szCs w:val="24"/>
              </w:rPr>
              <w:t xml:space="preserve">a w razie skierowania do niego Incydentu przekazuje Zamawiającemu, najpóźniej w terminie Czasu Naprawy, </w:t>
            </w:r>
            <w:r w:rsidRPr="008A07BA">
              <w:rPr>
                <w:rFonts w:ascii="Times New Roman" w:hAnsi="Times New Roman" w:cs="Times New Roman"/>
                <w:sz w:val="24"/>
                <w:szCs w:val="24"/>
              </w:rPr>
              <w:t>diagnozę w sprawie przyczyny nieprawidłowego działania Systemu , obejmującą:</w:t>
            </w:r>
          </w:p>
          <w:p w14:paraId="01CA04B0" w14:textId="77777777" w:rsidR="006E473A" w:rsidRPr="008A07BA" w:rsidRDefault="006E473A" w:rsidP="00C707D9">
            <w:pPr>
              <w:numPr>
                <w:ilvl w:val="0"/>
                <w:numId w:val="22"/>
              </w:numPr>
              <w:ind w:left="459"/>
              <w:jc w:val="both"/>
              <w:rPr>
                <w:rFonts w:ascii="Times New Roman" w:hAnsi="Times New Roman" w:cs="Times New Roman"/>
                <w:sz w:val="24"/>
                <w:szCs w:val="24"/>
              </w:rPr>
            </w:pPr>
            <w:r w:rsidRPr="008A07BA">
              <w:rPr>
                <w:rFonts w:ascii="Times New Roman" w:hAnsi="Times New Roman" w:cs="Times New Roman"/>
                <w:sz w:val="24"/>
                <w:szCs w:val="24"/>
              </w:rPr>
              <w:t>Identyfikację komponentu lub elementu infrastruktury Zamawiającego powodującego nieprawidłowe działanie Systemu,</w:t>
            </w:r>
          </w:p>
          <w:p w14:paraId="7D42DB2B" w14:textId="77777777" w:rsidR="0020170E" w:rsidRPr="008A07BA" w:rsidRDefault="006E473A" w:rsidP="00C707D9">
            <w:pPr>
              <w:numPr>
                <w:ilvl w:val="0"/>
                <w:numId w:val="22"/>
              </w:numPr>
              <w:ind w:left="459"/>
              <w:jc w:val="both"/>
              <w:rPr>
                <w:rFonts w:ascii="Times New Roman" w:hAnsi="Times New Roman" w:cs="Times New Roman"/>
                <w:sz w:val="24"/>
                <w:szCs w:val="24"/>
              </w:rPr>
            </w:pPr>
            <w:r w:rsidRPr="008A07BA">
              <w:rPr>
                <w:rFonts w:ascii="Times New Roman" w:hAnsi="Times New Roman" w:cs="Times New Roman"/>
                <w:sz w:val="24"/>
                <w:szCs w:val="24"/>
              </w:rPr>
              <w:t>Rekomendację działań zmierzających do usunięcia przyczyny nieprawidłowego działania Systemu.</w:t>
            </w:r>
          </w:p>
          <w:p w14:paraId="04C1F25B" w14:textId="45379A71" w:rsidR="004950CE" w:rsidRPr="008A07BA" w:rsidRDefault="004950CE" w:rsidP="004950CE">
            <w:pPr>
              <w:jc w:val="both"/>
              <w:rPr>
                <w:rFonts w:ascii="Times New Roman" w:hAnsi="Times New Roman" w:cs="Times New Roman"/>
                <w:sz w:val="24"/>
                <w:szCs w:val="24"/>
              </w:rPr>
            </w:pPr>
            <w:r w:rsidRPr="008A07BA">
              <w:rPr>
                <w:rFonts w:ascii="Times New Roman" w:hAnsi="Times New Roman" w:cs="Times New Roman"/>
                <w:sz w:val="24"/>
                <w:szCs w:val="24"/>
              </w:rPr>
              <w:t>W przypadku gdy w  terminie późniejszym zostanie wykazane, że przyczyną Incydentu były elementy Systemu, za których utrzymanie Wykonawca ponosi odpowiedzialność</w:t>
            </w:r>
            <w:r w:rsidR="00C6558D" w:rsidRPr="008A07BA">
              <w:rPr>
                <w:rFonts w:ascii="Times New Roman" w:hAnsi="Times New Roman" w:cs="Times New Roman"/>
                <w:sz w:val="24"/>
                <w:szCs w:val="24"/>
              </w:rPr>
              <w:t>,</w:t>
            </w:r>
            <w:r w:rsidRPr="008A07BA">
              <w:rPr>
                <w:rFonts w:ascii="Times New Roman" w:hAnsi="Times New Roman" w:cs="Times New Roman"/>
                <w:sz w:val="24"/>
                <w:szCs w:val="24"/>
              </w:rPr>
              <w:t xml:space="preserve"> uznaje się, że termin Czasu Naprawy nie został dotrzymany i Wykonawca jest odpowiedzialny za opóźnienia z tego tytułu od momentu, w którym Incydent powinien zostać rozwiązany przy uwzględnieniu Czasu Naprawy.  </w:t>
            </w:r>
          </w:p>
        </w:tc>
      </w:tr>
      <w:tr w:rsidR="00A80EBC" w:rsidRPr="008A07BA" w14:paraId="6645472B" w14:textId="77777777" w:rsidTr="00294FA0">
        <w:tc>
          <w:tcPr>
            <w:tcW w:w="1838" w:type="dxa"/>
          </w:tcPr>
          <w:p w14:paraId="4FDA52DF" w14:textId="074356EA" w:rsidR="00A80EBC"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w:t>
            </w:r>
            <w:r w:rsidR="006E473A" w:rsidRPr="008A07BA">
              <w:rPr>
                <w:rFonts w:ascii="Times New Roman" w:hAnsi="Times New Roman" w:cs="Times New Roman"/>
                <w:sz w:val="24"/>
                <w:szCs w:val="24"/>
              </w:rPr>
              <w:t>9</w:t>
            </w:r>
          </w:p>
        </w:tc>
        <w:tc>
          <w:tcPr>
            <w:tcW w:w="7224" w:type="dxa"/>
          </w:tcPr>
          <w:p w14:paraId="05AA0317" w14:textId="3A03FF0A" w:rsidR="00A80EBC" w:rsidRPr="008A07BA" w:rsidRDefault="00A54EB4" w:rsidP="00A54EB4">
            <w:pPr>
              <w:jc w:val="both"/>
              <w:rPr>
                <w:rFonts w:ascii="Times New Roman" w:hAnsi="Times New Roman" w:cs="Times New Roman"/>
                <w:sz w:val="24"/>
                <w:szCs w:val="24"/>
              </w:rPr>
            </w:pPr>
            <w:r w:rsidRPr="008A07BA">
              <w:rPr>
                <w:rFonts w:ascii="Times New Roman" w:hAnsi="Times New Roman" w:cs="Times New Roman"/>
                <w:sz w:val="24"/>
                <w:szCs w:val="24"/>
              </w:rPr>
              <w:t>Dla każdego rozwiązania Incydentu</w:t>
            </w:r>
            <w:r w:rsidR="00A80EBC" w:rsidRPr="008A07BA">
              <w:rPr>
                <w:rFonts w:ascii="Times New Roman" w:hAnsi="Times New Roman" w:cs="Times New Roman"/>
                <w:sz w:val="24"/>
                <w:szCs w:val="24"/>
              </w:rPr>
              <w:t xml:space="preserve"> Wykonawca przygotuje dokumentację umożliwiającą wdrożenie w eksploatowanym Systemie przez administratorów Zamawiającego.</w:t>
            </w:r>
          </w:p>
        </w:tc>
      </w:tr>
      <w:tr w:rsidR="0076212D" w:rsidRPr="008A07BA" w14:paraId="6224DA7F" w14:textId="77777777" w:rsidTr="00294FA0">
        <w:tc>
          <w:tcPr>
            <w:tcW w:w="1838" w:type="dxa"/>
          </w:tcPr>
          <w:p w14:paraId="6AA7E04D" w14:textId="6F757B77"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-10</w:t>
            </w:r>
          </w:p>
        </w:tc>
        <w:tc>
          <w:tcPr>
            <w:tcW w:w="7224" w:type="dxa"/>
          </w:tcPr>
          <w:p w14:paraId="4554D2B9" w14:textId="45546E33" w:rsidR="0076212D" w:rsidRPr="008A07BA" w:rsidRDefault="0076212D" w:rsidP="00A54EB4">
            <w:pPr>
              <w:tabs>
                <w:tab w:val="left" w:pos="1227"/>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Data i godzina przekazania do odbioru Obejścia, skryptu naprawczego, łaty naprawczej</w:t>
            </w:r>
            <w:r w:rsidR="00A54EB4" w:rsidRPr="008A07BA">
              <w:rPr>
                <w:rFonts w:ascii="Times New Roman" w:hAnsi="Times New Roman" w:cs="Times New Roman"/>
                <w:sz w:val="24"/>
                <w:szCs w:val="24"/>
              </w:rPr>
              <w:t xml:space="preserve"> lub N</w:t>
            </w:r>
            <w:r w:rsidRPr="008A07BA">
              <w:rPr>
                <w:rFonts w:ascii="Times New Roman" w:hAnsi="Times New Roman" w:cs="Times New Roman"/>
                <w:sz w:val="24"/>
                <w:szCs w:val="24"/>
              </w:rPr>
              <w:t xml:space="preserve">owej wersji Systemu stanowi termin wykonania </w:t>
            </w:r>
            <w:r w:rsidR="00A54EB4" w:rsidRPr="008A07BA">
              <w:rPr>
                <w:rFonts w:ascii="Times New Roman" w:hAnsi="Times New Roman" w:cs="Times New Roman"/>
                <w:sz w:val="24"/>
                <w:szCs w:val="24"/>
              </w:rPr>
              <w:t xml:space="preserve">naprawy o ile Zamawiający dokona akceptacji przedstawionego rozwiązania. </w:t>
            </w:r>
          </w:p>
        </w:tc>
      </w:tr>
      <w:tr w:rsidR="0076212D" w:rsidRPr="008A07BA" w14:paraId="6D56B177" w14:textId="77777777" w:rsidTr="00294FA0">
        <w:tc>
          <w:tcPr>
            <w:tcW w:w="1838" w:type="dxa"/>
          </w:tcPr>
          <w:p w14:paraId="56689C32" w14:textId="0D68A329"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11</w:t>
            </w:r>
          </w:p>
        </w:tc>
        <w:tc>
          <w:tcPr>
            <w:tcW w:w="7224" w:type="dxa"/>
          </w:tcPr>
          <w:p w14:paraId="531468AD" w14:textId="1AB67FCC" w:rsidR="00A54EB4" w:rsidRPr="008A07BA" w:rsidRDefault="0076212D" w:rsidP="004C767D">
            <w:pPr>
              <w:tabs>
                <w:tab w:val="left" w:pos="1227"/>
              </w:tabs>
              <w:jc w:val="both"/>
              <w:rPr>
                <w:rFonts w:ascii="Times New Roman" w:hAnsi="Times New Roman" w:cs="Times New Roman"/>
                <w:sz w:val="24"/>
                <w:szCs w:val="24"/>
              </w:rPr>
            </w:pPr>
            <w:r w:rsidRPr="008A07BA">
              <w:rPr>
                <w:rFonts w:ascii="Times New Roman" w:hAnsi="Times New Roman" w:cs="Times New Roman"/>
                <w:sz w:val="24"/>
                <w:szCs w:val="24"/>
              </w:rPr>
              <w:t>Czas Naprawy ulega za</w:t>
            </w:r>
            <w:r w:rsidR="004C767D" w:rsidRPr="008A07BA">
              <w:rPr>
                <w:rFonts w:ascii="Times New Roman" w:hAnsi="Times New Roman" w:cs="Times New Roman"/>
                <w:sz w:val="24"/>
                <w:szCs w:val="24"/>
              </w:rPr>
              <w:t xml:space="preserve">wieszeniu w momencie przekazania Zamawiającemu rozwiązania Incydentu na czas, w którym Zamawiający dokonuje akceptacji przedstawionego rozwiązania. </w:t>
            </w:r>
          </w:p>
          <w:p w14:paraId="063D00DC" w14:textId="57642700" w:rsidR="0076212D" w:rsidRPr="008A07BA" w:rsidRDefault="004C767D" w:rsidP="007C0EA5">
            <w:pPr>
              <w:tabs>
                <w:tab w:val="left" w:pos="1227"/>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lastRenderedPageBreak/>
              <w:t xml:space="preserve">W przypadku braku akceptacji przez Zamawiającego przedstawionego rozwiązania Incydentu </w:t>
            </w:r>
            <w:r w:rsidR="007C0EA5" w:rsidRPr="008A07BA">
              <w:rPr>
                <w:rFonts w:ascii="Times New Roman" w:hAnsi="Times New Roman" w:cs="Times New Roman"/>
                <w:sz w:val="24"/>
                <w:szCs w:val="24"/>
              </w:rPr>
              <w:t xml:space="preserve">termin Czasu Naprawy biegnie dalej od momentu przekazania przez Zamawiającego oświadczenia o braku akceptacji rozwiązania Incydentu. </w:t>
            </w:r>
            <w:r w:rsidR="0076212D" w:rsidRPr="008A07BA">
              <w:rPr>
                <w:rFonts w:ascii="Times New Roman" w:hAnsi="Times New Roman" w:cs="Times New Roman"/>
                <w:sz w:val="24"/>
                <w:szCs w:val="24"/>
              </w:rPr>
              <w:t xml:space="preserve"> </w:t>
            </w:r>
          </w:p>
        </w:tc>
      </w:tr>
      <w:tr w:rsidR="0076212D" w:rsidRPr="008A07BA" w14:paraId="513E8BA6" w14:textId="77777777" w:rsidTr="00294FA0">
        <w:tc>
          <w:tcPr>
            <w:tcW w:w="1838" w:type="dxa"/>
          </w:tcPr>
          <w:p w14:paraId="09D9EF19" w14:textId="2203DB5E"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12</w:t>
            </w:r>
          </w:p>
        </w:tc>
        <w:tc>
          <w:tcPr>
            <w:tcW w:w="7224" w:type="dxa"/>
          </w:tcPr>
          <w:p w14:paraId="08B635E7" w14:textId="6C96BB1D" w:rsidR="0076212D" w:rsidRPr="008A07BA" w:rsidRDefault="0076212D" w:rsidP="007C0EA5">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 xml:space="preserve">Wykonawca w ramach </w:t>
            </w:r>
            <w:r w:rsidR="007C0EA5" w:rsidRPr="008A07BA">
              <w:rPr>
                <w:rFonts w:ascii="Times New Roman" w:hAnsi="Times New Roman" w:cs="Times New Roman"/>
                <w:sz w:val="24"/>
                <w:szCs w:val="24"/>
              </w:rPr>
              <w:t xml:space="preserve">rozwiązania Incydentu </w:t>
            </w:r>
            <w:r w:rsidRPr="008A07BA">
              <w:rPr>
                <w:rFonts w:ascii="Times New Roman" w:hAnsi="Times New Roman" w:cs="Times New Roman"/>
                <w:sz w:val="24"/>
                <w:szCs w:val="24"/>
              </w:rPr>
              <w:t>zobowiązany jest do przygotowania procedur i/lub skryptów umożliwiającyc</w:t>
            </w:r>
            <w:r w:rsidR="007C0EA5" w:rsidRPr="008A07BA">
              <w:rPr>
                <w:rFonts w:ascii="Times New Roman" w:hAnsi="Times New Roman" w:cs="Times New Roman"/>
                <w:sz w:val="24"/>
                <w:szCs w:val="24"/>
              </w:rPr>
              <w:t xml:space="preserve">h odzyskanie lub naprawę danych jeśli rozwiązanie Incydentu skutkuje powstaniem ryzyka utraty lub uszkodzenia danych. </w:t>
            </w:r>
          </w:p>
        </w:tc>
      </w:tr>
      <w:tr w:rsidR="002179D7" w:rsidRPr="008A07BA" w14:paraId="426FD7D1" w14:textId="77777777" w:rsidTr="00294FA0">
        <w:tc>
          <w:tcPr>
            <w:tcW w:w="1838" w:type="dxa"/>
          </w:tcPr>
          <w:p w14:paraId="792F0F7E" w14:textId="614EF095"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13</w:t>
            </w:r>
          </w:p>
        </w:tc>
        <w:tc>
          <w:tcPr>
            <w:tcW w:w="7224" w:type="dxa"/>
          </w:tcPr>
          <w:p w14:paraId="1D723BE1" w14:textId="7FE7A194" w:rsidR="002179D7" w:rsidRPr="008A07BA" w:rsidRDefault="002C6CFC" w:rsidP="007C0EA5">
            <w:pPr>
              <w:jc w:val="both"/>
              <w:rPr>
                <w:rFonts w:ascii="Times New Roman" w:hAnsi="Times New Roman" w:cs="Times New Roman"/>
                <w:sz w:val="24"/>
                <w:szCs w:val="24"/>
              </w:rPr>
            </w:pPr>
            <w:r w:rsidRPr="008A07BA">
              <w:rPr>
                <w:rFonts w:ascii="Times New Roman" w:hAnsi="Times New Roman" w:cs="Times New Roman"/>
                <w:sz w:val="24"/>
                <w:szCs w:val="24"/>
              </w:rPr>
              <w:t>Każde rozwiązanie Incydentu</w:t>
            </w:r>
            <w:r w:rsidR="00B61CF1" w:rsidRPr="008A07BA">
              <w:rPr>
                <w:rFonts w:ascii="Times New Roman" w:hAnsi="Times New Roman" w:cs="Times New Roman"/>
                <w:sz w:val="24"/>
                <w:szCs w:val="24"/>
              </w:rPr>
              <w:t xml:space="preserve"> przez Wykonawcę </w:t>
            </w:r>
            <w:r w:rsidRPr="008A07BA">
              <w:rPr>
                <w:rFonts w:ascii="Times New Roman" w:hAnsi="Times New Roman" w:cs="Times New Roman"/>
                <w:sz w:val="24"/>
                <w:szCs w:val="24"/>
              </w:rPr>
              <w:t>przed przekazaniem do wdrożenia</w:t>
            </w:r>
            <w:r w:rsidR="00B61CF1" w:rsidRPr="008A07BA">
              <w:rPr>
                <w:rFonts w:ascii="Times New Roman" w:hAnsi="Times New Roman" w:cs="Times New Roman"/>
                <w:sz w:val="24"/>
                <w:szCs w:val="24"/>
              </w:rPr>
              <w:t xml:space="preserve"> musi być zaakceptowane przez Zamawiającego.</w:t>
            </w:r>
          </w:p>
        </w:tc>
      </w:tr>
      <w:tr w:rsidR="004C3A98" w:rsidRPr="008A07BA" w14:paraId="65B3F3E2" w14:textId="77777777" w:rsidTr="00294FA0">
        <w:tc>
          <w:tcPr>
            <w:tcW w:w="1838" w:type="dxa"/>
          </w:tcPr>
          <w:p w14:paraId="71243FF2" w14:textId="6F58B32D" w:rsidR="004C3A98" w:rsidRPr="008A07BA" w:rsidRDefault="00931460"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4</w:t>
            </w:r>
          </w:p>
        </w:tc>
        <w:tc>
          <w:tcPr>
            <w:tcW w:w="7224" w:type="dxa"/>
          </w:tcPr>
          <w:p w14:paraId="2E8373E1" w14:textId="77777777" w:rsidR="00CC1C2D" w:rsidRPr="008A07BA" w:rsidRDefault="009019BC"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Akceptacja Obejścia, skryptu naprawczego, Łaty naprawczej oraz </w:t>
            </w:r>
            <w:r w:rsidR="00CC1C2D" w:rsidRPr="008A07BA">
              <w:rPr>
                <w:rFonts w:ascii="Times New Roman" w:hAnsi="Times New Roman" w:cs="Times New Roman"/>
                <w:sz w:val="24"/>
                <w:szCs w:val="24"/>
              </w:rPr>
              <w:t xml:space="preserve">obsługi Incydentu poprzez dokonanie zmian wyłącznie w Dokumentacji Dedykowanej następuje poprzez weryfikację czy przedstawione rozwiązanie skutkuje wyeliminowaniem Incydentu określonego w Zgłoszeniu. </w:t>
            </w:r>
          </w:p>
          <w:p w14:paraId="16B62B9D" w14:textId="012CB07B" w:rsidR="004C3A98" w:rsidRPr="008A07BA" w:rsidRDefault="00CC1C2D" w:rsidP="001A5644">
            <w:pPr>
              <w:jc w:val="both"/>
              <w:rPr>
                <w:rFonts w:ascii="Times New Roman" w:hAnsi="Times New Roman" w:cs="Times New Roman"/>
                <w:sz w:val="24"/>
                <w:szCs w:val="24"/>
              </w:rPr>
            </w:pPr>
            <w:r w:rsidRPr="008A07BA">
              <w:rPr>
                <w:rFonts w:ascii="Times New Roman" w:hAnsi="Times New Roman" w:cs="Times New Roman"/>
                <w:sz w:val="24"/>
                <w:szCs w:val="24"/>
              </w:rPr>
              <w:t>Po przekazaniu przez Zamawiającego oświadczenia o akceptacji rozwiązania Incydentu</w:t>
            </w:r>
            <w:r w:rsidR="00C6558D" w:rsidRPr="008A07BA">
              <w:rPr>
                <w:rFonts w:ascii="Times New Roman" w:hAnsi="Times New Roman" w:cs="Times New Roman"/>
                <w:sz w:val="24"/>
                <w:szCs w:val="24"/>
              </w:rPr>
              <w:t>,</w:t>
            </w:r>
            <w:r w:rsidRPr="008A07BA">
              <w:rPr>
                <w:rFonts w:ascii="Times New Roman" w:hAnsi="Times New Roman" w:cs="Times New Roman"/>
                <w:sz w:val="24"/>
                <w:szCs w:val="24"/>
              </w:rPr>
              <w:t xml:space="preserve"> Service Desk może dokonać zamknięcia Zlecenia. </w:t>
            </w:r>
          </w:p>
        </w:tc>
      </w:tr>
      <w:tr w:rsidR="008C3B78" w:rsidRPr="008A07BA" w14:paraId="4375556A" w14:textId="77777777" w:rsidTr="00294FA0">
        <w:tc>
          <w:tcPr>
            <w:tcW w:w="1838" w:type="dxa"/>
          </w:tcPr>
          <w:p w14:paraId="538C42F6" w14:textId="51BB6D18" w:rsidR="008C3B78" w:rsidRPr="008A07BA" w:rsidRDefault="00CC1C2D"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5</w:t>
            </w:r>
          </w:p>
        </w:tc>
        <w:tc>
          <w:tcPr>
            <w:tcW w:w="7224" w:type="dxa"/>
          </w:tcPr>
          <w:p w14:paraId="42ED9FC5" w14:textId="77777777" w:rsidR="00C94841" w:rsidRPr="008A07BA" w:rsidRDefault="00C94841" w:rsidP="001A5644">
            <w:pPr>
              <w:jc w:val="both"/>
              <w:rPr>
                <w:rFonts w:ascii="Times New Roman" w:hAnsi="Times New Roman" w:cs="Times New Roman"/>
                <w:sz w:val="24"/>
                <w:szCs w:val="24"/>
              </w:rPr>
            </w:pPr>
            <w:r w:rsidRPr="008A07BA">
              <w:rPr>
                <w:rFonts w:ascii="Times New Roman" w:hAnsi="Times New Roman" w:cs="Times New Roman"/>
                <w:sz w:val="24"/>
                <w:szCs w:val="24"/>
              </w:rPr>
              <w:t>Akceptacja Nowej wersji Systemu następuje przy zastosowaniu poniższych zasad:</w:t>
            </w:r>
          </w:p>
          <w:p w14:paraId="0D4E2083" w14:textId="0716FFD2" w:rsidR="008C3B78" w:rsidRPr="008A07BA" w:rsidRDefault="00B4161B"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Wykonawca przedstawia Nową wersję Systemu przy zastosowaniu zasad </w:t>
            </w:r>
            <w:r w:rsidR="00D71322" w:rsidRPr="008A07BA">
              <w:rPr>
                <w:rFonts w:ascii="Times New Roman" w:hAnsi="Times New Roman" w:cs="Times New Roman"/>
                <w:sz w:val="24"/>
                <w:szCs w:val="24"/>
              </w:rPr>
              <w:t>określonych w Procedurze przekazania</w:t>
            </w:r>
            <w:r w:rsidRPr="008A07BA">
              <w:rPr>
                <w:rFonts w:ascii="Times New Roman" w:hAnsi="Times New Roman" w:cs="Times New Roman"/>
                <w:sz w:val="24"/>
                <w:szCs w:val="24"/>
              </w:rPr>
              <w:t xml:space="preserve"> kodów źródłowych,</w:t>
            </w:r>
            <w:r w:rsidR="00DC5075" w:rsidRPr="008A07BA">
              <w:rPr>
                <w:rFonts w:ascii="Times New Roman" w:hAnsi="Times New Roman" w:cs="Times New Roman"/>
                <w:sz w:val="24"/>
                <w:szCs w:val="24"/>
              </w:rPr>
              <w:t xml:space="preserve"> w OPZ i Umowie,</w:t>
            </w:r>
          </w:p>
          <w:p w14:paraId="202FB7DB" w14:textId="5FB2C3FE" w:rsidR="00B4161B" w:rsidRPr="008A07BA" w:rsidRDefault="00D71322"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Wraz z przekazaniem Nowej wersji Systemu Wykonawca przedstawia plan testów, scenariusze testowe oraz zmienioną wersję Dokumentacji Dedykowanej jeśli przedstawione rozwiązanie wymaga dokonania zmian w Dokumentacji Dedykowanej,</w:t>
            </w:r>
            <w:r w:rsidR="00DC5075" w:rsidRPr="008A07BA">
              <w:rPr>
                <w:rFonts w:ascii="Times New Roman" w:hAnsi="Times New Roman" w:cs="Times New Roman"/>
                <w:sz w:val="24"/>
                <w:szCs w:val="24"/>
              </w:rPr>
              <w:t xml:space="preserve"> wykaz zmian wskazujący na modyfikowane elementy Systemu, wykaz zastosowanego do budowy Nowej wersji Systemu Oprogramowania Gotowego wraz z Dokumentacją Standardową jeśli zostało wykorzystane Oprogramowanie Gotowe nie wykorzystywane w dotychczasowych wersjach, </w:t>
            </w:r>
            <w:r w:rsidR="000D0657" w:rsidRPr="008A07BA">
              <w:rPr>
                <w:rFonts w:ascii="Times New Roman" w:hAnsi="Times New Roman" w:cs="Times New Roman"/>
                <w:sz w:val="24"/>
                <w:szCs w:val="24"/>
              </w:rPr>
              <w:t xml:space="preserve">szczegółową procedurę instalacji, </w:t>
            </w:r>
          </w:p>
          <w:p w14:paraId="45907E56" w14:textId="77777777" w:rsidR="00D71322" w:rsidRPr="008A07BA" w:rsidRDefault="00D71322"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Zamawiający może zgłosić uwagi do przedstawionych dokumentów. Uwagi Zamawiającego uwzględniane są przez Wykonawcę w terminie 8 Godzin Roboczych poprzez przedstawienie nowej wersji dokumentów. Nie uwzględnienie uwag Zamawiającego uznaje się za opóźnienie w realizacji zobowiązań wynikających z Umowy,</w:t>
            </w:r>
          </w:p>
          <w:p w14:paraId="30D308C7" w14:textId="6FF9BC47" w:rsidR="00D71322"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Po dokonaniu odbioru Kodów źródłowych zgodnie z Procedurą przekazania Kodów Źródłowych</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przeprowadza testy przedstawionego rozwiązania w środowisku testowym Zamawiającego, </w:t>
            </w:r>
          </w:p>
          <w:p w14:paraId="6D63EB87" w14:textId="5AB8E6C8" w:rsidR="0074575A"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Jeśli przedstawiona Nowa wersja Systemu nie skutkuje wyeliminowaniem Incydentu lub skutkuje wywołaniem innych błędów w Systemie</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informuje o tym Wykonawcę przekazując protokół odbioru testów z zastrzeżeniami. Terminy Czasu Naprawy są naliczane do momentu przedstawienia kolejnej Nowej wersji Systemu do akceptacji,</w:t>
            </w:r>
          </w:p>
          <w:p w14:paraId="46F1C091" w14:textId="027A624C" w:rsidR="0074575A"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Jeśli przedstawiona Nowa wersja Systemu eliminuje Incydent i nie skutkuje wywołaniem innych błędów w Systemie</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w:t>
            </w:r>
            <w:r w:rsidRPr="008A07BA">
              <w:rPr>
                <w:rFonts w:ascii="Times New Roman" w:hAnsi="Times New Roman" w:cs="Times New Roman"/>
                <w:sz w:val="24"/>
                <w:szCs w:val="24"/>
              </w:rPr>
              <w:lastRenderedPageBreak/>
              <w:t xml:space="preserve">informuje o tym Wykonawcę przekazując protokół odbioru testów bez zastrzeżeń. </w:t>
            </w:r>
          </w:p>
        </w:tc>
      </w:tr>
      <w:tr w:rsidR="008C3B78" w:rsidRPr="008A07BA" w14:paraId="637729DA" w14:textId="77777777" w:rsidTr="00294FA0">
        <w:tc>
          <w:tcPr>
            <w:tcW w:w="1838" w:type="dxa"/>
          </w:tcPr>
          <w:p w14:paraId="0C91FD4A" w14:textId="418F08C4" w:rsidR="008C3B78" w:rsidRPr="008A07BA" w:rsidRDefault="00520801"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6</w:t>
            </w:r>
          </w:p>
        </w:tc>
        <w:tc>
          <w:tcPr>
            <w:tcW w:w="7224" w:type="dxa"/>
          </w:tcPr>
          <w:p w14:paraId="57AEAEDD" w14:textId="61AF5ADB" w:rsidR="008C3B78" w:rsidRPr="008A07BA" w:rsidRDefault="0074575A"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zapewnia, że Nowa wersja Systemu akceptuje  istniejące dane (metadane i dokumenty) lub zawiera moduł wykonujący migrację danych do Nowej wersji Systemu.</w:t>
            </w:r>
          </w:p>
        </w:tc>
      </w:tr>
      <w:tr w:rsidR="00AC5E23" w:rsidRPr="008A07BA" w14:paraId="38C00553" w14:textId="77777777" w:rsidTr="00294FA0">
        <w:tc>
          <w:tcPr>
            <w:tcW w:w="1838" w:type="dxa"/>
          </w:tcPr>
          <w:p w14:paraId="08837E06" w14:textId="471C1FA9" w:rsidR="00AC5E23" w:rsidRPr="008A07BA" w:rsidRDefault="0006691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-UU-17</w:t>
            </w:r>
          </w:p>
        </w:tc>
        <w:tc>
          <w:tcPr>
            <w:tcW w:w="7224" w:type="dxa"/>
          </w:tcPr>
          <w:p w14:paraId="37865D8F" w14:textId="6DB948EF" w:rsidR="00AC5E23" w:rsidRPr="008A07BA" w:rsidRDefault="0006691A" w:rsidP="0006691A">
            <w:pPr>
              <w:contextualSpacing/>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 xml:space="preserve">Wykonawca utrzymuje ewidencję wersji Systemu wdrożonych w ramach realizacji Usług, obejmującą co najmniej numer wersji, datę odbioru wersji (datę podpisania protokołu odbioru testów bez zastrzeżeń) oraz wykaz wprowadzonych w danej wersji zmian. </w:t>
            </w:r>
          </w:p>
        </w:tc>
      </w:tr>
      <w:tr w:rsidR="00AC5E23" w:rsidRPr="008A07BA" w14:paraId="70856D7F" w14:textId="77777777" w:rsidTr="00294FA0">
        <w:tc>
          <w:tcPr>
            <w:tcW w:w="1838" w:type="dxa"/>
          </w:tcPr>
          <w:p w14:paraId="70451D39" w14:textId="5C48D794" w:rsidR="00AC5E23" w:rsidRPr="008A07BA" w:rsidRDefault="000F773D"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-UU-18</w:t>
            </w:r>
          </w:p>
        </w:tc>
        <w:tc>
          <w:tcPr>
            <w:tcW w:w="7224" w:type="dxa"/>
          </w:tcPr>
          <w:p w14:paraId="267EFB8F" w14:textId="7A5895DC" w:rsidR="00AC5E23" w:rsidRPr="008A07BA" w:rsidRDefault="000F773D" w:rsidP="001A5644">
            <w:pPr>
              <w:jc w:val="both"/>
              <w:rPr>
                <w:rFonts w:ascii="Times New Roman" w:hAnsi="Times New Roman" w:cs="Times New Roman"/>
                <w:sz w:val="24"/>
                <w:szCs w:val="24"/>
              </w:rPr>
            </w:pPr>
            <w:r w:rsidRPr="008A07BA">
              <w:rPr>
                <w:rFonts w:ascii="Times New Roman" w:hAnsi="Times New Roman" w:cs="Times New Roman"/>
                <w:sz w:val="24"/>
                <w:szCs w:val="24"/>
              </w:rPr>
              <w:t>Inne, niż Obsługa Incydentów, Zlecenia przekazywane są Wykonawcy przez Zamawiającego poprzez przekazanie odpowi</w:t>
            </w:r>
            <w:r w:rsidR="003D5502" w:rsidRPr="008A07BA">
              <w:rPr>
                <w:rFonts w:ascii="Times New Roman" w:hAnsi="Times New Roman" w:cs="Times New Roman"/>
                <w:sz w:val="24"/>
                <w:szCs w:val="24"/>
              </w:rPr>
              <w:t xml:space="preserve">edniego oświadczenia. </w:t>
            </w:r>
            <w:r w:rsidRPr="008A07BA">
              <w:rPr>
                <w:rFonts w:ascii="Times New Roman" w:hAnsi="Times New Roman" w:cs="Times New Roman"/>
                <w:sz w:val="24"/>
                <w:szCs w:val="24"/>
              </w:rPr>
              <w:t>Oświadczenie o innym Zleceniu zawiera co najmniej przedmiot Zlecenia, wymagania dotyczące produktów wytwarzanych na podstawie Zleceni</w:t>
            </w:r>
            <w:r w:rsidR="00325BF5" w:rsidRPr="008A07BA">
              <w:rPr>
                <w:rFonts w:ascii="Times New Roman" w:hAnsi="Times New Roman" w:cs="Times New Roman"/>
                <w:sz w:val="24"/>
                <w:szCs w:val="24"/>
              </w:rPr>
              <w:t xml:space="preserve">a, termin realizacji Zlecenia, kryteria i sposób odbioru Zlecenia. </w:t>
            </w:r>
            <w:r w:rsidRPr="008A07BA">
              <w:rPr>
                <w:rFonts w:ascii="Times New Roman" w:hAnsi="Times New Roman" w:cs="Times New Roman"/>
                <w:sz w:val="24"/>
                <w:szCs w:val="24"/>
              </w:rPr>
              <w:t xml:space="preserve"> </w:t>
            </w:r>
          </w:p>
        </w:tc>
      </w:tr>
      <w:tr w:rsidR="00AC5E23" w:rsidRPr="008A07BA" w14:paraId="36596770" w14:textId="77777777" w:rsidTr="00294FA0">
        <w:tc>
          <w:tcPr>
            <w:tcW w:w="1838" w:type="dxa"/>
          </w:tcPr>
          <w:p w14:paraId="554ADBE9" w14:textId="51546924" w:rsidR="00AC5E23" w:rsidRPr="008A07BA" w:rsidRDefault="00325BF5"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-UU-19</w:t>
            </w:r>
          </w:p>
        </w:tc>
        <w:tc>
          <w:tcPr>
            <w:tcW w:w="7224" w:type="dxa"/>
          </w:tcPr>
          <w:p w14:paraId="33E369AA" w14:textId="7FFC91BD" w:rsidR="00AC5E23" w:rsidRPr="008A07BA" w:rsidRDefault="00325BF5" w:rsidP="001A5644">
            <w:pPr>
              <w:jc w:val="both"/>
              <w:rPr>
                <w:rFonts w:ascii="Times New Roman" w:hAnsi="Times New Roman" w:cs="Times New Roman"/>
                <w:sz w:val="24"/>
                <w:szCs w:val="24"/>
              </w:rPr>
            </w:pPr>
            <w:r w:rsidRPr="008A07BA">
              <w:rPr>
                <w:rFonts w:ascii="Times New Roman" w:hAnsi="Times New Roman" w:cs="Times New Roman"/>
                <w:sz w:val="24"/>
                <w:szCs w:val="24"/>
              </w:rPr>
              <w:t>W przypadku gdy inne Zlecenie dotyczy przygotowania Nowej wersji Systemu wymagania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-UU-15,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-UU-16 i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 xml:space="preserve">-UU-17 stosuje się odpowiednio. </w:t>
            </w:r>
          </w:p>
        </w:tc>
      </w:tr>
      <w:tr w:rsidR="00AC5E23" w:rsidRPr="008A07BA" w14:paraId="70C216E1" w14:textId="77777777" w:rsidTr="00294FA0">
        <w:tc>
          <w:tcPr>
            <w:tcW w:w="1838" w:type="dxa"/>
          </w:tcPr>
          <w:p w14:paraId="7BA5E977" w14:textId="2A03BDB7" w:rsidR="00AC5E23" w:rsidRPr="008A07BA" w:rsidRDefault="00325BF5"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-UU-20</w:t>
            </w:r>
          </w:p>
        </w:tc>
        <w:tc>
          <w:tcPr>
            <w:tcW w:w="7224" w:type="dxa"/>
          </w:tcPr>
          <w:p w14:paraId="26FA70B2" w14:textId="44FB15FF" w:rsidR="00AC5E23" w:rsidRPr="008A07BA" w:rsidRDefault="00325BF5" w:rsidP="001A5644">
            <w:pPr>
              <w:jc w:val="both"/>
              <w:rPr>
                <w:rFonts w:ascii="Times New Roman" w:hAnsi="Times New Roman" w:cs="Times New Roman"/>
                <w:sz w:val="24"/>
                <w:szCs w:val="24"/>
              </w:rPr>
            </w:pPr>
            <w:r w:rsidRPr="008A07BA">
              <w:rPr>
                <w:rFonts w:ascii="Times New Roman" w:hAnsi="Times New Roman" w:cs="Times New Roman"/>
                <w:sz w:val="24"/>
                <w:szCs w:val="24"/>
              </w:rPr>
              <w:t>Termin realizacji innego Zlecenia uznaje się za zachowany jeśli w terminie określonym w Zleceniu, o którym mowa w wymaganiu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-UU-18, Wykonawca przekaże do odbioru produkty Zlecenia i zostaną one zaakceptowane przez Zamawiającego. Wymaganie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 xml:space="preserve">-UU-11 stosuje się odpowiednio. </w:t>
            </w:r>
          </w:p>
        </w:tc>
      </w:tr>
    </w:tbl>
    <w:p w14:paraId="1F527900" w14:textId="77777777" w:rsidR="00060576" w:rsidRPr="008A07BA" w:rsidRDefault="00060576" w:rsidP="00060576">
      <w:pPr>
        <w:rPr>
          <w:rFonts w:ascii="Times New Roman" w:hAnsi="Times New Roman" w:cs="Times New Roman"/>
          <w:sz w:val="24"/>
          <w:szCs w:val="24"/>
        </w:rPr>
      </w:pPr>
    </w:p>
    <w:p w14:paraId="39F8A9FA" w14:textId="77777777" w:rsidR="002179D7" w:rsidRPr="008A07BA" w:rsidRDefault="002179D7" w:rsidP="00060576">
      <w:pPr>
        <w:rPr>
          <w:rFonts w:ascii="Times New Roman" w:hAnsi="Times New Roman" w:cs="Times New Roman"/>
          <w:sz w:val="24"/>
          <w:szCs w:val="24"/>
        </w:rPr>
      </w:pPr>
    </w:p>
    <w:p w14:paraId="139D9F69" w14:textId="77777777" w:rsidR="00060576" w:rsidRPr="008A07BA" w:rsidRDefault="00DF0926" w:rsidP="00060576">
      <w:pPr>
        <w:pStyle w:val="Nagwek2"/>
        <w:numPr>
          <w:ilvl w:val="1"/>
          <w:numId w:val="1"/>
        </w:numPr>
        <w:rPr>
          <w:rFonts w:ascii="Times New Roman" w:hAnsi="Times New Roman" w:cs="Times New Roman"/>
          <w:sz w:val="24"/>
          <w:szCs w:val="24"/>
        </w:rPr>
      </w:pPr>
      <w:bookmarkStart w:id="420" w:name="_Toc24627554"/>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sługi rozwojowe Systemu</w:t>
      </w:r>
      <w:bookmarkEnd w:id="420"/>
    </w:p>
    <w:p w14:paraId="20F92C7A"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0"/>
        <w:gridCol w:w="7090"/>
      </w:tblGrid>
      <w:tr w:rsidR="002179D7" w:rsidRPr="008A07BA" w14:paraId="4932C014" w14:textId="77777777" w:rsidTr="00BC1CEC">
        <w:trPr>
          <w:tblHeader/>
        </w:trPr>
        <w:tc>
          <w:tcPr>
            <w:tcW w:w="1838" w:type="dxa"/>
            <w:vAlign w:val="center"/>
          </w:tcPr>
          <w:p w14:paraId="122C1A0B" w14:textId="77777777" w:rsidR="002179D7" w:rsidRPr="008A07BA" w:rsidRDefault="002179D7" w:rsidP="0060272B">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40EFC3AE" w14:textId="77777777" w:rsidR="002179D7" w:rsidRPr="008A07BA" w:rsidRDefault="002179D7" w:rsidP="00BC1CEC">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2179D7" w:rsidRPr="008A07BA" w14:paraId="713F9D1B" w14:textId="77777777" w:rsidTr="00BC1CEC">
        <w:tc>
          <w:tcPr>
            <w:tcW w:w="1838" w:type="dxa"/>
          </w:tcPr>
          <w:p w14:paraId="3AFF9F40" w14:textId="35E76AD7" w:rsidR="002179D7"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-RZ-01</w:t>
            </w:r>
          </w:p>
        </w:tc>
        <w:tc>
          <w:tcPr>
            <w:tcW w:w="7224" w:type="dxa"/>
          </w:tcPr>
          <w:p w14:paraId="7B8D27DF" w14:textId="0E260001" w:rsidR="002179D7" w:rsidRPr="008A07BA" w:rsidRDefault="00581D8C" w:rsidP="00744F01">
            <w:pPr>
              <w:jc w:val="both"/>
              <w:rPr>
                <w:rFonts w:ascii="Times New Roman" w:hAnsi="Times New Roman" w:cs="Times New Roman"/>
                <w:sz w:val="24"/>
                <w:szCs w:val="24"/>
              </w:rPr>
            </w:pPr>
            <w:r w:rsidRPr="008A07BA">
              <w:rPr>
                <w:rFonts w:ascii="Times New Roman" w:hAnsi="Times New Roman" w:cs="Times New Roman"/>
                <w:sz w:val="24"/>
                <w:szCs w:val="24"/>
              </w:rPr>
              <w:t>W ramach Usług rozwojowych Wykonawca zobowiązany jest do wykonywania prac o charak</w:t>
            </w:r>
            <w:r w:rsidR="00B90AC8" w:rsidRPr="008A07BA">
              <w:rPr>
                <w:rFonts w:ascii="Times New Roman" w:hAnsi="Times New Roman" w:cs="Times New Roman"/>
                <w:sz w:val="24"/>
                <w:szCs w:val="24"/>
              </w:rPr>
              <w:t>terze analitycznym, projektowo-</w:t>
            </w:r>
            <w:r w:rsidRPr="008A07BA">
              <w:rPr>
                <w:rFonts w:ascii="Times New Roman" w:hAnsi="Times New Roman" w:cs="Times New Roman"/>
                <w:sz w:val="24"/>
                <w:szCs w:val="24"/>
              </w:rPr>
              <w:t>programistycznym oraz wdrożeniowym na z</w:t>
            </w:r>
            <w:r w:rsidR="00744F01" w:rsidRPr="008A07BA">
              <w:rPr>
                <w:rFonts w:ascii="Times New Roman" w:hAnsi="Times New Roman" w:cs="Times New Roman"/>
                <w:sz w:val="24"/>
                <w:szCs w:val="24"/>
              </w:rPr>
              <w:t xml:space="preserve">lecenie Zamawiającego.  </w:t>
            </w:r>
          </w:p>
        </w:tc>
      </w:tr>
      <w:tr w:rsidR="00F5488C" w:rsidRPr="008A07BA" w14:paraId="37A94AD1" w14:textId="77777777" w:rsidTr="00BC1CEC">
        <w:tc>
          <w:tcPr>
            <w:tcW w:w="1838" w:type="dxa"/>
          </w:tcPr>
          <w:p w14:paraId="45A2904E" w14:textId="6CF37D9E" w:rsidR="00F5488C" w:rsidRPr="008A07BA" w:rsidRDefault="00744F01"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-RZ-02</w:t>
            </w:r>
          </w:p>
        </w:tc>
        <w:tc>
          <w:tcPr>
            <w:tcW w:w="7224" w:type="dxa"/>
          </w:tcPr>
          <w:p w14:paraId="43A56AB9" w14:textId="64C8B905" w:rsidR="00744F01" w:rsidRPr="008A07BA" w:rsidRDefault="00F5488C" w:rsidP="00744F01">
            <w:pPr>
              <w:jc w:val="both"/>
              <w:rPr>
                <w:rFonts w:ascii="Times New Roman" w:hAnsi="Times New Roman" w:cs="Times New Roman"/>
                <w:sz w:val="24"/>
                <w:szCs w:val="24"/>
              </w:rPr>
            </w:pPr>
            <w:r w:rsidRPr="008A07BA">
              <w:rPr>
                <w:rFonts w:ascii="Times New Roman" w:hAnsi="Times New Roman" w:cs="Times New Roman"/>
                <w:sz w:val="24"/>
                <w:szCs w:val="24"/>
              </w:rPr>
              <w:t>Zamawiający</w:t>
            </w:r>
            <w:r w:rsidR="00744F01" w:rsidRPr="008A07BA">
              <w:rPr>
                <w:rFonts w:ascii="Times New Roman" w:hAnsi="Times New Roman" w:cs="Times New Roman"/>
                <w:sz w:val="24"/>
                <w:szCs w:val="24"/>
              </w:rPr>
              <w:t xml:space="preserve"> przewiduje, że pracochłonność Usług rozwojowych</w:t>
            </w:r>
            <w:r w:rsidRPr="008A07BA">
              <w:rPr>
                <w:rFonts w:ascii="Times New Roman" w:hAnsi="Times New Roman" w:cs="Times New Roman"/>
                <w:sz w:val="24"/>
                <w:szCs w:val="24"/>
              </w:rPr>
              <w:t xml:space="preserve"> w okresie realizacji Umowy wyniesie 2000</w:t>
            </w:r>
            <w:r w:rsidR="00B57E2D" w:rsidRPr="008A07BA">
              <w:rPr>
                <w:rFonts w:ascii="Times New Roman" w:hAnsi="Times New Roman" w:cs="Times New Roman"/>
                <w:sz w:val="24"/>
                <w:szCs w:val="24"/>
              </w:rPr>
              <w:t xml:space="preserve"> (dwa tysiące)</w:t>
            </w:r>
            <w:r w:rsidRPr="008A07BA">
              <w:rPr>
                <w:rFonts w:ascii="Times New Roman" w:hAnsi="Times New Roman" w:cs="Times New Roman"/>
                <w:sz w:val="24"/>
                <w:szCs w:val="24"/>
              </w:rPr>
              <w:t xml:space="preserve"> roboczogodzin. </w:t>
            </w:r>
          </w:p>
          <w:p w14:paraId="51A634AF" w14:textId="77777777" w:rsidR="00744F01" w:rsidRPr="008A07BA" w:rsidRDefault="00744F01" w:rsidP="00744F01">
            <w:pPr>
              <w:jc w:val="both"/>
              <w:rPr>
                <w:rFonts w:ascii="Times New Roman" w:hAnsi="Times New Roman" w:cs="Times New Roman"/>
                <w:sz w:val="24"/>
                <w:szCs w:val="24"/>
              </w:rPr>
            </w:pPr>
            <w:r w:rsidRPr="008A07BA">
              <w:rPr>
                <w:rFonts w:ascii="Times New Roman" w:hAnsi="Times New Roman" w:cs="Times New Roman"/>
                <w:sz w:val="24"/>
                <w:szCs w:val="24"/>
              </w:rPr>
              <w:t>Zamawiający jest uprawniony do zlecania realizacji Usług rozwojowych pomimo przekroczenia szacowanej pracochłonności określonej w zdaniu pierwszym.</w:t>
            </w:r>
          </w:p>
          <w:p w14:paraId="0886D515" w14:textId="3B8CD0AB" w:rsidR="00F5488C" w:rsidRPr="008A07BA" w:rsidRDefault="00744F01" w:rsidP="00744F01">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nie ma roszczenia do Zamawiającego w sytuacji nie wykorzystania przez Zamawiającego ilości roboczogodzin określonych w zdaniu pierwszym. </w:t>
            </w:r>
          </w:p>
        </w:tc>
      </w:tr>
      <w:tr w:rsidR="00F5488C" w:rsidRPr="008A07BA" w14:paraId="79DD269C" w14:textId="77777777" w:rsidTr="00BC1CEC">
        <w:tc>
          <w:tcPr>
            <w:tcW w:w="1838" w:type="dxa"/>
          </w:tcPr>
          <w:p w14:paraId="4E356B9A" w14:textId="79BAADC7" w:rsidR="00F5488C" w:rsidRPr="008A07BA" w:rsidRDefault="003E36D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-RZ-03</w:t>
            </w:r>
          </w:p>
        </w:tc>
        <w:tc>
          <w:tcPr>
            <w:tcW w:w="7224" w:type="dxa"/>
          </w:tcPr>
          <w:p w14:paraId="5247E17E" w14:textId="6EFA9830" w:rsidR="00F5488C" w:rsidRPr="008A07BA" w:rsidRDefault="00F5488C" w:rsidP="001E0F03">
            <w:pPr>
              <w:jc w:val="both"/>
              <w:rPr>
                <w:rFonts w:ascii="Times New Roman" w:hAnsi="Times New Roman" w:cs="Times New Roman"/>
                <w:sz w:val="24"/>
                <w:szCs w:val="24"/>
              </w:rPr>
            </w:pPr>
            <w:r w:rsidRPr="008A07BA">
              <w:rPr>
                <w:rFonts w:ascii="Times New Roman" w:hAnsi="Times New Roman" w:cs="Times New Roman"/>
                <w:sz w:val="24"/>
                <w:szCs w:val="24"/>
              </w:rPr>
              <w:t>W</w:t>
            </w:r>
            <w:r w:rsidR="00744F01" w:rsidRPr="008A07BA">
              <w:rPr>
                <w:rFonts w:ascii="Times New Roman" w:hAnsi="Times New Roman" w:cs="Times New Roman"/>
                <w:sz w:val="24"/>
                <w:szCs w:val="24"/>
              </w:rPr>
              <w:t xml:space="preserve"> ramach Usług rozwojowych</w:t>
            </w:r>
            <w:r w:rsidRPr="008A07BA">
              <w:rPr>
                <w:rFonts w:ascii="Times New Roman" w:hAnsi="Times New Roman" w:cs="Times New Roman"/>
                <w:sz w:val="24"/>
                <w:szCs w:val="24"/>
              </w:rPr>
              <w:t xml:space="preserve"> Zamawiający może zlecać Wykonawcy prace związane z:</w:t>
            </w:r>
          </w:p>
          <w:p w14:paraId="2AA2705F"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projektowaniem, budową i wdrażaniem modyfikacji istniejących lub nowych funkcjonalności Systemu,</w:t>
            </w:r>
          </w:p>
          <w:p w14:paraId="34BDBEEF"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projektowaniem, budową i wdrażaniem modyfikacji, wynikających ze zmiany lub wprowadzenia nowych wymagań pozafunkcjonalnych Systemu,</w:t>
            </w:r>
          </w:p>
          <w:p w14:paraId="6E52A92B" w14:textId="60A3D4AA"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 xml:space="preserve">projektowaniem, budową i wdrażaniem zmian </w:t>
            </w:r>
            <w:r w:rsidR="001E0F03" w:rsidRPr="008A07BA">
              <w:rPr>
                <w:rFonts w:ascii="Times New Roman" w:hAnsi="Times New Roman" w:cs="Times New Roman"/>
                <w:sz w:val="24"/>
                <w:szCs w:val="24"/>
              </w:rPr>
              <w:t>w zakresie architektury Systemu,</w:t>
            </w:r>
          </w:p>
          <w:p w14:paraId="7430C85C"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lastRenderedPageBreak/>
              <w:t xml:space="preserve">rekonfiguracją Systemu, </w:t>
            </w:r>
          </w:p>
          <w:p w14:paraId="0E836770"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modyfikacją Dokumentacji Dedykowanej,</w:t>
            </w:r>
          </w:p>
          <w:p w14:paraId="6223EA75" w14:textId="21E4595D" w:rsidR="00F5488C" w:rsidRPr="008A07BA" w:rsidRDefault="00F5488C" w:rsidP="00C707D9">
            <w:pPr>
              <w:numPr>
                <w:ilvl w:val="0"/>
                <w:numId w:val="25"/>
              </w:num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szkoleniami pracowników Zamawiającego jeśli modyfikacje wprowadzon</w:t>
            </w:r>
            <w:r w:rsidR="001E0F03" w:rsidRPr="008A07BA">
              <w:rPr>
                <w:rFonts w:ascii="Times New Roman" w:hAnsi="Times New Roman" w:cs="Times New Roman"/>
                <w:sz w:val="24"/>
                <w:szCs w:val="24"/>
              </w:rPr>
              <w:t>e w ramach Usług rozwojowych</w:t>
            </w:r>
            <w:r w:rsidRPr="008A07BA">
              <w:rPr>
                <w:rFonts w:ascii="Times New Roman" w:hAnsi="Times New Roman" w:cs="Times New Roman"/>
                <w:sz w:val="24"/>
                <w:szCs w:val="24"/>
              </w:rPr>
              <w:t xml:space="preserve"> wymagają przekazania pracownikom Zamawiającego wiedzy związanej z przedmiotem modyfikacji. </w:t>
            </w:r>
          </w:p>
          <w:p w14:paraId="726DD04E" w14:textId="01BFF9C4" w:rsidR="00F5488C" w:rsidRPr="008A07BA" w:rsidRDefault="00F5488C" w:rsidP="00BC1CEC">
            <w:pPr>
              <w:rPr>
                <w:rFonts w:ascii="Times New Roman" w:hAnsi="Times New Roman" w:cs="Times New Roman"/>
                <w:color w:val="70AD47" w:themeColor="accent6"/>
                <w:sz w:val="24"/>
                <w:szCs w:val="24"/>
              </w:rPr>
            </w:pPr>
          </w:p>
        </w:tc>
      </w:tr>
      <w:tr w:rsidR="00F5488C" w:rsidRPr="008A07BA" w14:paraId="0F29858A" w14:textId="77777777" w:rsidTr="00BC1CEC">
        <w:tc>
          <w:tcPr>
            <w:tcW w:w="1838" w:type="dxa"/>
          </w:tcPr>
          <w:p w14:paraId="118E3477" w14:textId="4A8CF6AF"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-RZ-04</w:t>
            </w:r>
          </w:p>
        </w:tc>
        <w:tc>
          <w:tcPr>
            <w:tcW w:w="7224" w:type="dxa"/>
          </w:tcPr>
          <w:p w14:paraId="177F7148" w14:textId="1907E0BB" w:rsidR="00F5488C" w:rsidRPr="008A07BA" w:rsidRDefault="00C32DBC" w:rsidP="00C32DBC">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Usługi rozwojowe</w:t>
            </w:r>
            <w:r w:rsidR="00F5488C" w:rsidRPr="008A07BA">
              <w:rPr>
                <w:rFonts w:ascii="Times New Roman" w:hAnsi="Times New Roman" w:cs="Times New Roman"/>
                <w:sz w:val="24"/>
                <w:szCs w:val="24"/>
              </w:rPr>
              <w:t xml:space="preserve"> Systemu mogą wymagać wykonywania przez Wykonawcę czynności w siedzibie Zamawiającego lub w Jednostkach organizacyjnych prokuratury.</w:t>
            </w:r>
          </w:p>
        </w:tc>
      </w:tr>
      <w:tr w:rsidR="002179D7" w:rsidRPr="008A07BA" w14:paraId="3AD13F17" w14:textId="77777777" w:rsidTr="00BC1CEC">
        <w:tc>
          <w:tcPr>
            <w:tcW w:w="1838" w:type="dxa"/>
          </w:tcPr>
          <w:p w14:paraId="307B01D5" w14:textId="68496E3D" w:rsidR="002179D7"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-RZ-05</w:t>
            </w:r>
          </w:p>
        </w:tc>
        <w:tc>
          <w:tcPr>
            <w:tcW w:w="7224" w:type="dxa"/>
          </w:tcPr>
          <w:p w14:paraId="7A0206F1" w14:textId="4995B389" w:rsidR="002179D7" w:rsidRPr="008A07BA" w:rsidRDefault="00BB1AE7" w:rsidP="00C32DBC">
            <w:pPr>
              <w:jc w:val="both"/>
              <w:rPr>
                <w:rFonts w:ascii="Times New Roman" w:hAnsi="Times New Roman" w:cs="Times New Roman"/>
                <w:sz w:val="24"/>
                <w:szCs w:val="24"/>
              </w:rPr>
            </w:pPr>
            <w:r w:rsidRPr="008A07BA">
              <w:rPr>
                <w:rFonts w:ascii="Times New Roman" w:hAnsi="Times New Roman" w:cs="Times New Roman"/>
                <w:sz w:val="24"/>
                <w:szCs w:val="24"/>
              </w:rPr>
              <w:t>Usługi rozwoju Systemu będą realizowane na podstawie Zleceń przekazywanych przez Zamawi</w:t>
            </w:r>
            <w:r w:rsidR="002533A9" w:rsidRPr="008A07BA">
              <w:rPr>
                <w:rFonts w:ascii="Times New Roman" w:hAnsi="Times New Roman" w:cs="Times New Roman"/>
                <w:sz w:val="24"/>
                <w:szCs w:val="24"/>
              </w:rPr>
              <w:t>ającego.</w:t>
            </w:r>
          </w:p>
        </w:tc>
      </w:tr>
      <w:tr w:rsidR="00F5488C" w:rsidRPr="008A07BA" w14:paraId="4218C6B5" w14:textId="77777777" w:rsidTr="00BC1CEC">
        <w:tc>
          <w:tcPr>
            <w:tcW w:w="1838" w:type="dxa"/>
          </w:tcPr>
          <w:p w14:paraId="34CE31E7" w14:textId="646C9E30"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-RZ-06</w:t>
            </w:r>
          </w:p>
        </w:tc>
        <w:tc>
          <w:tcPr>
            <w:tcW w:w="7224" w:type="dxa"/>
          </w:tcPr>
          <w:p w14:paraId="655D29C8" w14:textId="468A38B9" w:rsidR="00F5488C" w:rsidRPr="008A07BA" w:rsidRDefault="00F5488C" w:rsidP="00C32DBC">
            <w:pPr>
              <w:jc w:val="both"/>
              <w:rPr>
                <w:rFonts w:ascii="Times New Roman" w:hAnsi="Times New Roman" w:cs="Times New Roman"/>
                <w:sz w:val="24"/>
                <w:szCs w:val="24"/>
              </w:rPr>
            </w:pPr>
            <w:r w:rsidRPr="008A07BA">
              <w:rPr>
                <w:rFonts w:ascii="Times New Roman" w:hAnsi="Times New Roman" w:cs="Times New Roman"/>
                <w:sz w:val="24"/>
                <w:szCs w:val="24"/>
              </w:rPr>
              <w:t xml:space="preserve">Wartość Usług </w:t>
            </w:r>
            <w:r w:rsidR="00C32DBC" w:rsidRPr="008A07BA">
              <w:rPr>
                <w:rFonts w:ascii="Times New Roman" w:hAnsi="Times New Roman" w:cs="Times New Roman"/>
                <w:sz w:val="24"/>
                <w:szCs w:val="24"/>
              </w:rPr>
              <w:t xml:space="preserve">rozwojowych </w:t>
            </w:r>
            <w:r w:rsidRPr="008A07BA">
              <w:rPr>
                <w:rFonts w:ascii="Times New Roman" w:hAnsi="Times New Roman" w:cs="Times New Roman"/>
                <w:sz w:val="24"/>
                <w:szCs w:val="24"/>
              </w:rPr>
              <w:t>Systemu określana jest w oparciu o ustaloną przez Strony pracochłonność (w roboczogodzinach) oraz koszt roboczogodziny określony w Ofercie (formularzu ofertowym) Wykonawcy.</w:t>
            </w:r>
          </w:p>
        </w:tc>
      </w:tr>
      <w:tr w:rsidR="00F5488C" w:rsidRPr="008A07BA" w14:paraId="18CFD378" w14:textId="77777777" w:rsidTr="00BC1CEC">
        <w:tc>
          <w:tcPr>
            <w:tcW w:w="1838" w:type="dxa"/>
          </w:tcPr>
          <w:p w14:paraId="314958D4" w14:textId="43F59D0E"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-RZ-07</w:t>
            </w:r>
          </w:p>
        </w:tc>
        <w:tc>
          <w:tcPr>
            <w:tcW w:w="7224" w:type="dxa"/>
          </w:tcPr>
          <w:p w14:paraId="65E18C4A" w14:textId="42FF5DAB" w:rsidR="00F5488C" w:rsidRPr="008A07BA" w:rsidRDefault="00F5488C" w:rsidP="00C32DBC">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Wynagrodzenie Wykonawcy z tytułu realizacji poszczególnych zleceń rozwoju Systemu ma charakter ryczałtowy. Wykonawcy nie przysługuje dodatkowe wynagrodzenie w przypadku gdy rzeczywista pracochłonność Usługi rozwoj</w:t>
            </w:r>
            <w:r w:rsidR="00DB7663" w:rsidRPr="008A07BA">
              <w:rPr>
                <w:rFonts w:ascii="Times New Roman" w:hAnsi="Times New Roman" w:cs="Times New Roman"/>
                <w:sz w:val="24"/>
                <w:szCs w:val="24"/>
              </w:rPr>
              <w:t>owej</w:t>
            </w:r>
            <w:r w:rsidRPr="008A07BA">
              <w:rPr>
                <w:rFonts w:ascii="Times New Roman" w:hAnsi="Times New Roman" w:cs="Times New Roman"/>
                <w:sz w:val="24"/>
                <w:szCs w:val="24"/>
              </w:rPr>
              <w:t xml:space="preserve"> Systemu ok</w:t>
            </w:r>
            <w:r w:rsidR="00C32DBC" w:rsidRPr="008A07BA">
              <w:rPr>
                <w:rFonts w:ascii="Times New Roman" w:hAnsi="Times New Roman" w:cs="Times New Roman"/>
                <w:sz w:val="24"/>
                <w:szCs w:val="24"/>
              </w:rPr>
              <w:t>aże się wyższa niż określona w Z</w:t>
            </w:r>
            <w:r w:rsidRPr="008A07BA">
              <w:rPr>
                <w:rFonts w:ascii="Times New Roman" w:hAnsi="Times New Roman" w:cs="Times New Roman"/>
                <w:sz w:val="24"/>
                <w:szCs w:val="24"/>
              </w:rPr>
              <w:t>l</w:t>
            </w:r>
            <w:r w:rsidR="00C32DBC" w:rsidRPr="008A07BA">
              <w:rPr>
                <w:rFonts w:ascii="Times New Roman" w:hAnsi="Times New Roman" w:cs="Times New Roman"/>
                <w:sz w:val="24"/>
                <w:szCs w:val="24"/>
              </w:rPr>
              <w:t>eceniu realizacji Usługi rozwojowej</w:t>
            </w:r>
            <w:r w:rsidRPr="008A07BA">
              <w:rPr>
                <w:rFonts w:ascii="Times New Roman" w:hAnsi="Times New Roman" w:cs="Times New Roman"/>
                <w:sz w:val="24"/>
                <w:szCs w:val="24"/>
              </w:rPr>
              <w:t xml:space="preserve"> Systemu.       </w:t>
            </w:r>
          </w:p>
        </w:tc>
      </w:tr>
      <w:tr w:rsidR="00F5488C" w:rsidRPr="008A07BA" w14:paraId="5BC89A0E" w14:textId="77777777" w:rsidTr="00BC1CEC">
        <w:tc>
          <w:tcPr>
            <w:tcW w:w="1838" w:type="dxa"/>
          </w:tcPr>
          <w:p w14:paraId="542C2790" w14:textId="78A2436B"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-RZ-08</w:t>
            </w:r>
          </w:p>
        </w:tc>
        <w:tc>
          <w:tcPr>
            <w:tcW w:w="7224" w:type="dxa"/>
          </w:tcPr>
          <w:p w14:paraId="4EE9A936" w14:textId="1D88553C" w:rsidR="00F5488C" w:rsidRPr="008A07BA" w:rsidRDefault="00C32DBC" w:rsidP="00C32DBC">
            <w:p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Przed Z</w:t>
            </w:r>
            <w:r w:rsidR="00F5488C" w:rsidRPr="008A07BA">
              <w:rPr>
                <w:rFonts w:ascii="Times New Roman" w:hAnsi="Times New Roman" w:cs="Times New Roman"/>
                <w:sz w:val="24"/>
                <w:szCs w:val="24"/>
              </w:rPr>
              <w:t xml:space="preserve">leceniem Wykonawcy Usług </w:t>
            </w:r>
            <w:r w:rsidRPr="008A07BA">
              <w:rPr>
                <w:rFonts w:ascii="Times New Roman" w:hAnsi="Times New Roman" w:cs="Times New Roman"/>
                <w:sz w:val="24"/>
                <w:szCs w:val="24"/>
              </w:rPr>
              <w:t xml:space="preserve">rozwojowych </w:t>
            </w:r>
            <w:r w:rsidR="00F5488C" w:rsidRPr="008A07BA">
              <w:rPr>
                <w:rFonts w:ascii="Times New Roman" w:hAnsi="Times New Roman" w:cs="Times New Roman"/>
                <w:sz w:val="24"/>
                <w:szCs w:val="24"/>
              </w:rPr>
              <w:t>Systemu</w:t>
            </w:r>
            <w:r w:rsidR="00F85142" w:rsidRPr="008A07BA">
              <w:rPr>
                <w:rFonts w:ascii="Times New Roman" w:hAnsi="Times New Roman" w:cs="Times New Roman"/>
                <w:sz w:val="24"/>
                <w:szCs w:val="24"/>
              </w:rPr>
              <w:t>,</w:t>
            </w:r>
            <w:r w:rsidR="00F5488C" w:rsidRPr="008A07BA">
              <w:rPr>
                <w:rFonts w:ascii="Times New Roman" w:hAnsi="Times New Roman" w:cs="Times New Roman"/>
                <w:sz w:val="24"/>
                <w:szCs w:val="24"/>
              </w:rPr>
              <w:t xml:space="preserve"> Zamawiający kieruje do Wykonawcy opis planowanej modyfikacji określając co najmniej:</w:t>
            </w:r>
          </w:p>
          <w:p w14:paraId="750D4F09"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zakres modyfikacji dotychczasowych funkcjonalności lub opis planowanych do wdrożenia nowych funkcjonalności, jeśli planowane zmiany dotyczą funkcjonalności Systemu,</w:t>
            </w:r>
          </w:p>
          <w:p w14:paraId="1A9E04FB"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 xml:space="preserve">zakres innych modyfikacji Systemu planowanych do wdrożenia, jeśli planowane zmiany dotyczą innych niż funkcjonalności elementów Systemu, </w:t>
            </w:r>
          </w:p>
          <w:p w14:paraId="3B31DCA3"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zakres modyfikacji Dokumentacji Dedykowanej, jeśli planowane zmiany dotyczą wyłącznie Dokumentacji Dedykowanej,</w:t>
            </w:r>
          </w:p>
          <w:p w14:paraId="02EA2FB0" w14:textId="6E158190"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wykaz produktów, które, będą podlegać modyfik</w:t>
            </w:r>
            <w:r w:rsidR="00F85142" w:rsidRPr="008A07BA">
              <w:rPr>
                <w:rFonts w:ascii="Times New Roman" w:hAnsi="Times New Roman" w:cs="Times New Roman"/>
                <w:sz w:val="24"/>
                <w:szCs w:val="24"/>
              </w:rPr>
              <w:t>acji lub dostarczeniu  Wykonawcy</w:t>
            </w:r>
            <w:r w:rsidRPr="008A07BA">
              <w:rPr>
                <w:rFonts w:ascii="Times New Roman" w:hAnsi="Times New Roman" w:cs="Times New Roman"/>
                <w:sz w:val="24"/>
                <w:szCs w:val="24"/>
              </w:rPr>
              <w:t xml:space="preserve"> w wyniku realizacji Usługi rozwoju Systemu,</w:t>
            </w:r>
          </w:p>
          <w:p w14:paraId="02795BCB" w14:textId="7FB3F87F" w:rsidR="00F5488C" w:rsidRPr="008A07BA" w:rsidRDefault="00F5488C" w:rsidP="00F85142">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maksymalny termin realizacji Usługi rozwoju Systemu wraz z harmonogramem rea</w:t>
            </w:r>
            <w:r w:rsidR="00F85142" w:rsidRPr="008A07BA">
              <w:rPr>
                <w:rFonts w:ascii="Times New Roman" w:hAnsi="Times New Roman" w:cs="Times New Roman"/>
                <w:sz w:val="24"/>
                <w:szCs w:val="24"/>
              </w:rPr>
              <w:t>lizacji Usługi rozwoju Systemu.</w:t>
            </w:r>
            <w:r w:rsidRPr="008A07BA">
              <w:rPr>
                <w:rFonts w:ascii="Times New Roman" w:hAnsi="Times New Roman" w:cs="Times New Roman"/>
                <w:sz w:val="24"/>
                <w:szCs w:val="24"/>
              </w:rPr>
              <w:t xml:space="preserve">  </w:t>
            </w:r>
          </w:p>
          <w:p w14:paraId="3DD7C55D" w14:textId="40630265" w:rsidR="00F5488C" w:rsidRPr="008A07BA" w:rsidRDefault="00F5488C" w:rsidP="00C32DBC">
            <w:p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 xml:space="preserve">Wykonawca w terminie do 7 dni od dnia otrzymania opisu planowanej modyfikacji może zwrócić się do Zamawiającego o doprecyzowanie opisu planowanej modyfikacji udzielenie dodatkowych informacji lub wprowadzenie zmian w opisie planowanej modyfikacji. </w:t>
            </w:r>
          </w:p>
          <w:p w14:paraId="3CF69BED" w14:textId="4381DDFF" w:rsidR="00F5488C" w:rsidRPr="008A07BA" w:rsidRDefault="00F5488C" w:rsidP="00F5488C">
            <w:pPr>
              <w:tabs>
                <w:tab w:val="left" w:pos="1252"/>
              </w:tabs>
              <w:rPr>
                <w:rFonts w:ascii="Times New Roman" w:hAnsi="Times New Roman" w:cs="Times New Roman"/>
                <w:color w:val="70AD47" w:themeColor="accent6"/>
                <w:sz w:val="24"/>
                <w:szCs w:val="24"/>
              </w:rPr>
            </w:pPr>
          </w:p>
        </w:tc>
      </w:tr>
      <w:tr w:rsidR="00BB1AE7" w:rsidRPr="008A07BA" w14:paraId="1AC7DB30" w14:textId="77777777" w:rsidTr="009F648B">
        <w:tc>
          <w:tcPr>
            <w:tcW w:w="1838" w:type="dxa"/>
          </w:tcPr>
          <w:p w14:paraId="69352F0E" w14:textId="242CF3BC" w:rsidR="00BB1AE7"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-RZ-09</w:t>
            </w:r>
          </w:p>
        </w:tc>
        <w:tc>
          <w:tcPr>
            <w:tcW w:w="7224" w:type="dxa"/>
          </w:tcPr>
          <w:p w14:paraId="385B1F2D" w14:textId="732D4DC8" w:rsidR="00BB1AE7" w:rsidRPr="008A07BA" w:rsidRDefault="00F5488C" w:rsidP="00A2300F">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Wykonawca w terminie  14 dni od dnia otrzymania opisu planowanej modyfikacji lub od dnia otrzymania odpowiedzi Zamawiające</w:t>
            </w:r>
            <w:r w:rsidR="00A413F6" w:rsidRPr="008A07BA">
              <w:rPr>
                <w:rFonts w:ascii="Times New Roman" w:hAnsi="Times New Roman" w:cs="Times New Roman"/>
                <w:sz w:val="24"/>
                <w:szCs w:val="24"/>
              </w:rPr>
              <w:t>go na wniosek, ok</w:t>
            </w:r>
            <w:r w:rsidR="00C32DBC" w:rsidRPr="008A07BA">
              <w:rPr>
                <w:rFonts w:ascii="Times New Roman" w:hAnsi="Times New Roman" w:cs="Times New Roman"/>
                <w:sz w:val="24"/>
                <w:szCs w:val="24"/>
              </w:rPr>
              <w:t xml:space="preserve">reślony w </w:t>
            </w:r>
            <w:r w:rsidR="00A413F6"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A2300F" w:rsidRPr="008A07BA">
              <w:rPr>
                <w:rFonts w:ascii="Times New Roman" w:hAnsi="Times New Roman" w:cs="Times New Roman"/>
                <w:sz w:val="24"/>
                <w:szCs w:val="24"/>
              </w:rPr>
              <w:t>CBD</w:t>
            </w:r>
            <w:r w:rsidR="00F21F53">
              <w:rPr>
                <w:rFonts w:ascii="Times New Roman" w:hAnsi="Times New Roman" w:cs="Times New Roman"/>
                <w:sz w:val="24"/>
                <w:szCs w:val="24"/>
              </w:rPr>
              <w:t>-RZ-08</w:t>
            </w:r>
            <w:r w:rsidRPr="008A07BA">
              <w:rPr>
                <w:rFonts w:ascii="Times New Roman" w:hAnsi="Times New Roman" w:cs="Times New Roman"/>
                <w:sz w:val="24"/>
                <w:szCs w:val="24"/>
              </w:rPr>
              <w:t>, przedstawia Zamawiającemu informację o zakładanej pracochłonności wykonania Usługi rozwoju Systemu.</w:t>
            </w:r>
          </w:p>
        </w:tc>
      </w:tr>
      <w:tr w:rsidR="00A413F6" w:rsidRPr="008A07BA" w14:paraId="211DAC6A" w14:textId="77777777" w:rsidTr="009F648B">
        <w:tc>
          <w:tcPr>
            <w:tcW w:w="1838" w:type="dxa"/>
          </w:tcPr>
          <w:p w14:paraId="79D29B6F" w14:textId="42FB34F2"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-RZ-10</w:t>
            </w:r>
          </w:p>
        </w:tc>
        <w:tc>
          <w:tcPr>
            <w:tcW w:w="7224" w:type="dxa"/>
          </w:tcPr>
          <w:p w14:paraId="6022C8B9" w14:textId="1808D439" w:rsidR="00A413F6" w:rsidRPr="008A07BA" w:rsidRDefault="00A413F6" w:rsidP="00C32DBC">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Wykonawca określa pracochłonność wykonania Usługi rozwoju w roboczogodzinach przy założeniu wykonania Usługi przy zachowaniu należytej staranności, przy uwzględnieniu profesjo</w:t>
            </w:r>
            <w:r w:rsidR="00F63794" w:rsidRPr="008A07BA">
              <w:rPr>
                <w:rFonts w:ascii="Times New Roman" w:hAnsi="Times New Roman" w:cs="Times New Roman"/>
                <w:sz w:val="24"/>
                <w:szCs w:val="24"/>
              </w:rPr>
              <w:t>nalnego charakteru działalności,</w:t>
            </w:r>
          </w:p>
          <w:p w14:paraId="1FA1E6BD" w14:textId="71A524E6" w:rsidR="00A413F6" w:rsidRPr="008A07BA" w:rsidRDefault="00A413F6" w:rsidP="00C32DBC">
            <w:pPr>
              <w:tabs>
                <w:tab w:val="left" w:pos="1039"/>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lastRenderedPageBreak/>
              <w:t>przy wykorzystaniu najbardziej aktualnej wiedzy technicznej oraz najbardziej aktualnych standardów organizacyjnych, przy wykorzystaniu całego posiadanego doświadczenia.</w:t>
            </w:r>
          </w:p>
        </w:tc>
      </w:tr>
      <w:tr w:rsidR="00A413F6" w:rsidRPr="008A07BA" w14:paraId="668D188F" w14:textId="77777777" w:rsidTr="009F648B">
        <w:tc>
          <w:tcPr>
            <w:tcW w:w="1838" w:type="dxa"/>
          </w:tcPr>
          <w:p w14:paraId="2B8B4789" w14:textId="208D082A"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-RZ-11</w:t>
            </w:r>
          </w:p>
        </w:tc>
        <w:tc>
          <w:tcPr>
            <w:tcW w:w="7224" w:type="dxa"/>
          </w:tcPr>
          <w:p w14:paraId="4DF411FF" w14:textId="77777777" w:rsidR="00A413F6" w:rsidRPr="008A07BA" w:rsidRDefault="00A413F6" w:rsidP="00C32DBC">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 xml:space="preserve">Wykonawca może wskazać na brak możliwości realizacji zlecenia z przyczyn technicznych lub na brak możliwości realizacji zlecenia w terminie wskazanym przez Zamawiającego uzasadniając swoje stanowisko. Wykonawca składa wskazane tu oświadczenie Zamawiającemu w formie pisemnej. </w:t>
            </w:r>
          </w:p>
          <w:p w14:paraId="194426B1" w14:textId="77777777" w:rsidR="00A413F6" w:rsidRPr="008A07BA" w:rsidRDefault="00A413F6" w:rsidP="00A413F6">
            <w:pPr>
              <w:tabs>
                <w:tab w:val="left" w:pos="1039"/>
              </w:tabs>
              <w:rPr>
                <w:rFonts w:ascii="Times New Roman" w:hAnsi="Times New Roman" w:cs="Times New Roman"/>
                <w:color w:val="70AD47" w:themeColor="accent6"/>
                <w:sz w:val="24"/>
                <w:szCs w:val="24"/>
              </w:rPr>
            </w:pPr>
          </w:p>
        </w:tc>
      </w:tr>
      <w:tr w:rsidR="00A413F6" w:rsidRPr="008A07BA" w14:paraId="391F8882" w14:textId="77777777" w:rsidTr="009F648B">
        <w:tc>
          <w:tcPr>
            <w:tcW w:w="1838" w:type="dxa"/>
          </w:tcPr>
          <w:p w14:paraId="095ED748" w14:textId="6B632991"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-RZ-12</w:t>
            </w:r>
          </w:p>
        </w:tc>
        <w:tc>
          <w:tcPr>
            <w:tcW w:w="7224" w:type="dxa"/>
          </w:tcPr>
          <w:p w14:paraId="16759D48" w14:textId="34C6BE1E" w:rsidR="00A413F6" w:rsidRPr="008A07BA" w:rsidRDefault="00A413F6" w:rsidP="00C32DBC">
            <w:pPr>
              <w:tabs>
                <w:tab w:val="left" w:pos="1390"/>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Jeśli Zamawiający uzna, że oszacowanie pracochłonności lub sta</w:t>
            </w:r>
            <w:r w:rsidR="00C32DBC" w:rsidRPr="008A07BA">
              <w:rPr>
                <w:rFonts w:ascii="Times New Roman" w:hAnsi="Times New Roman" w:cs="Times New Roman"/>
                <w:sz w:val="24"/>
                <w:szCs w:val="24"/>
              </w:rPr>
              <w:t>nowisko w sprawie wykonalności Z</w:t>
            </w:r>
            <w:r w:rsidRPr="008A07BA">
              <w:rPr>
                <w:rFonts w:ascii="Times New Roman" w:hAnsi="Times New Roman" w:cs="Times New Roman"/>
                <w:sz w:val="24"/>
                <w:szCs w:val="24"/>
              </w:rPr>
              <w:t>lecenia przedstawione przez Wykonawcę jest nieprawidłowe może zwrócić się o opinię do niezależnego eksperta z dziedziny budowy systemów informatycznych (osoba wpisana na listę biegłych sądowych, Izba Rzeczoznawców Polskiego Towarzystwa Informatycznego, ekspert Polskiej  Izby Informatyki i Telekomunikacji). W przypadku gdy opinia eksperta potwierdzi nieprawidłowość stanowiska Wykonawcy, Wykonawca będzie zobowiązany wykonać zlecenie zgodnie z rekomendacją eksperta w zakresie maksymalnej pracochłonności albo wykonalności zlecenia oraz Wykonawca zobowiązany będzie pokryć koszty wykonania ekspertyzy, które będą potrącone z Wynagrodzenia Wykonawcy z tytułu wykonania Umowy.</w:t>
            </w:r>
          </w:p>
        </w:tc>
      </w:tr>
      <w:tr w:rsidR="00A413F6" w:rsidRPr="008A07BA" w14:paraId="480CAD0A" w14:textId="77777777" w:rsidTr="009F648B">
        <w:tc>
          <w:tcPr>
            <w:tcW w:w="1838" w:type="dxa"/>
          </w:tcPr>
          <w:p w14:paraId="2BFF98D6" w14:textId="3829F349" w:rsidR="00A413F6" w:rsidRPr="008A07BA" w:rsidRDefault="00225B48"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-RZ-13</w:t>
            </w:r>
          </w:p>
        </w:tc>
        <w:tc>
          <w:tcPr>
            <w:tcW w:w="7224" w:type="dxa"/>
          </w:tcPr>
          <w:p w14:paraId="295734A5" w14:textId="4F27997A" w:rsidR="00A413F6" w:rsidRPr="008A07BA" w:rsidRDefault="00A413F6" w:rsidP="00C32DBC">
            <w:pPr>
              <w:tabs>
                <w:tab w:val="left" w:pos="1390"/>
              </w:tabs>
              <w:jc w:val="both"/>
              <w:rPr>
                <w:rFonts w:ascii="Times New Roman" w:hAnsi="Times New Roman" w:cs="Times New Roman"/>
                <w:sz w:val="24"/>
                <w:szCs w:val="24"/>
              </w:rPr>
            </w:pPr>
            <w:r w:rsidRPr="008A07BA">
              <w:rPr>
                <w:rFonts w:ascii="Times New Roman" w:hAnsi="Times New Roman" w:cs="Times New Roman"/>
                <w:sz w:val="24"/>
                <w:szCs w:val="24"/>
              </w:rPr>
              <w:t>Po otrzymaniu stanowiska W</w:t>
            </w:r>
            <w:r w:rsidR="00C32DBC" w:rsidRPr="008A07BA">
              <w:rPr>
                <w:rFonts w:ascii="Times New Roman" w:hAnsi="Times New Roman" w:cs="Times New Roman"/>
                <w:sz w:val="24"/>
                <w:szCs w:val="24"/>
              </w:rPr>
              <w:t xml:space="preserve">ykonawcy, o którym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-RZ-10</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 xml:space="preserve">lub opinii </w:t>
            </w:r>
            <w:r w:rsidR="00C32DBC" w:rsidRPr="008A07BA">
              <w:rPr>
                <w:rFonts w:ascii="Times New Roman" w:hAnsi="Times New Roman" w:cs="Times New Roman"/>
                <w:sz w:val="24"/>
                <w:szCs w:val="24"/>
              </w:rPr>
              <w:t xml:space="preserve">eksperta, o której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-RZ-12</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Zamawiający składa pisemne zlecenie wykonania Usługi, zawierające:</w:t>
            </w:r>
          </w:p>
          <w:p w14:paraId="118B79E2" w14:textId="098E48EB"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opis planowanej modyfikacji, uwzględniający dokonane uzgodnienia,</w:t>
            </w:r>
          </w:p>
          <w:p w14:paraId="2ECF81B5" w14:textId="208B2E43"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wynagrodzenie Wykonawcy, określone na podstawie liczby roboczogodzin, wskazanej w oświadczeniu Wykonawcy lub w opinii </w:t>
            </w:r>
            <w:r w:rsidR="00C32DBC" w:rsidRPr="008A07BA">
              <w:rPr>
                <w:rFonts w:ascii="Times New Roman" w:hAnsi="Times New Roman" w:cs="Times New Roman"/>
                <w:sz w:val="24"/>
                <w:szCs w:val="24"/>
              </w:rPr>
              <w:t xml:space="preserve">eksperta, o której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-RZ-12</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oraz kosztu roboczogodziny określonego w Ofercie (formularzu ofertowym) Wykonawcy,</w:t>
            </w:r>
          </w:p>
          <w:p w14:paraId="69AFD5D7" w14:textId="77777777"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maksymalny termin realizacji zlecenia Usługi rozwoju Systemu.   </w:t>
            </w:r>
          </w:p>
          <w:p w14:paraId="079707A3" w14:textId="77777777" w:rsidR="00A413F6" w:rsidRPr="008A07BA" w:rsidRDefault="00A413F6" w:rsidP="00A413F6">
            <w:pPr>
              <w:tabs>
                <w:tab w:val="left" w:pos="1390"/>
              </w:tabs>
              <w:rPr>
                <w:rFonts w:ascii="Times New Roman" w:hAnsi="Times New Roman" w:cs="Times New Roman"/>
                <w:color w:val="70AD47" w:themeColor="accent6"/>
                <w:sz w:val="24"/>
                <w:szCs w:val="24"/>
              </w:rPr>
            </w:pPr>
          </w:p>
        </w:tc>
      </w:tr>
      <w:tr w:rsidR="00A413F6" w:rsidRPr="008A07BA" w14:paraId="6B90DF14" w14:textId="77777777" w:rsidTr="009F648B">
        <w:tc>
          <w:tcPr>
            <w:tcW w:w="1838" w:type="dxa"/>
          </w:tcPr>
          <w:p w14:paraId="5CAD6BC6" w14:textId="5599900E" w:rsidR="00A413F6"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-RZ-14</w:t>
            </w:r>
          </w:p>
        </w:tc>
        <w:tc>
          <w:tcPr>
            <w:tcW w:w="7224" w:type="dxa"/>
          </w:tcPr>
          <w:p w14:paraId="3D8EE67B" w14:textId="25C24854" w:rsidR="00A413F6" w:rsidRPr="008A07BA" w:rsidRDefault="00A413F6" w:rsidP="003B741E">
            <w:pPr>
              <w:tabs>
                <w:tab w:val="left" w:pos="1390"/>
              </w:tabs>
              <w:jc w:val="both"/>
              <w:rPr>
                <w:rFonts w:ascii="Times New Roman" w:hAnsi="Times New Roman" w:cs="Times New Roman"/>
                <w:sz w:val="24"/>
                <w:szCs w:val="24"/>
              </w:rPr>
            </w:pPr>
            <w:r w:rsidRPr="008A07BA">
              <w:rPr>
                <w:rFonts w:ascii="Times New Roman" w:hAnsi="Times New Roman" w:cs="Times New Roman"/>
                <w:sz w:val="24"/>
                <w:szCs w:val="24"/>
              </w:rPr>
              <w:t>Wykonawca przystępuje do realizacji zlecenia w terminie określonym w</w:t>
            </w:r>
            <w:r w:rsidR="00F63794" w:rsidRPr="008A07BA">
              <w:rPr>
                <w:rFonts w:ascii="Times New Roman" w:hAnsi="Times New Roman" w:cs="Times New Roman"/>
                <w:sz w:val="24"/>
                <w:szCs w:val="24"/>
              </w:rPr>
              <w:t xml:space="preserve"> </w:t>
            </w:r>
            <w:r w:rsidRPr="008A07BA">
              <w:rPr>
                <w:rFonts w:ascii="Times New Roman" w:hAnsi="Times New Roman" w:cs="Times New Roman"/>
                <w:sz w:val="24"/>
                <w:szCs w:val="24"/>
              </w:rPr>
              <w:t>zleceniu wykonania Usługi, nie krótszym niż 14 dni od dnia zlecenia Wykonania Usługi przez Wykonawcę lub w terminie 14 dni od dnia otrzymania zlecenia wykonania Usługi jeśli termin rozpoczęcia prac nie został określony w tym oświadczeniu.</w:t>
            </w:r>
          </w:p>
          <w:p w14:paraId="040C6BD1" w14:textId="77777777" w:rsidR="00A413F6" w:rsidRPr="008A07BA" w:rsidRDefault="00A413F6" w:rsidP="00A413F6">
            <w:pPr>
              <w:tabs>
                <w:tab w:val="left" w:pos="1390"/>
              </w:tabs>
              <w:rPr>
                <w:rFonts w:ascii="Times New Roman" w:hAnsi="Times New Roman" w:cs="Times New Roman"/>
                <w:color w:val="70AD47" w:themeColor="accent6"/>
                <w:sz w:val="24"/>
                <w:szCs w:val="24"/>
              </w:rPr>
            </w:pPr>
          </w:p>
        </w:tc>
      </w:tr>
      <w:tr w:rsidR="00F5488C" w:rsidRPr="008A07BA" w14:paraId="6DF07628" w14:textId="77777777" w:rsidTr="00A413F6">
        <w:tc>
          <w:tcPr>
            <w:tcW w:w="1838" w:type="dxa"/>
          </w:tcPr>
          <w:p w14:paraId="53F195E5" w14:textId="2D77A3BE" w:rsidR="00F5488C"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-RZ-15</w:t>
            </w:r>
          </w:p>
        </w:tc>
        <w:tc>
          <w:tcPr>
            <w:tcW w:w="7224" w:type="dxa"/>
          </w:tcPr>
          <w:p w14:paraId="7610649B" w14:textId="1B9CABF9" w:rsidR="00F5488C" w:rsidRPr="008A07BA" w:rsidRDefault="003B741E" w:rsidP="002D7C20">
            <w:pPr>
              <w:rPr>
                <w:rFonts w:ascii="Times New Roman" w:hAnsi="Times New Roman" w:cs="Times New Roman"/>
                <w:sz w:val="24"/>
                <w:szCs w:val="24"/>
              </w:rPr>
            </w:pPr>
            <w:r w:rsidRPr="008A07BA">
              <w:rPr>
                <w:rFonts w:ascii="Times New Roman" w:hAnsi="Times New Roman" w:cs="Times New Roman"/>
                <w:sz w:val="24"/>
                <w:szCs w:val="24"/>
              </w:rPr>
              <w:t>W przypadku gdy inne Zlecenie dotyczy przygotowania Nowej wersji Systemu wymagania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-UU-15</w:t>
            </w:r>
            <w:r w:rsidRPr="008A07BA">
              <w:rPr>
                <w:rFonts w:ascii="Times New Roman" w:hAnsi="Times New Roman" w:cs="Times New Roman"/>
                <w:sz w:val="24"/>
                <w:szCs w:val="24"/>
              </w:rPr>
              <w:t>,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-UU-16</w:t>
            </w:r>
            <w:r w:rsidRPr="008A07BA">
              <w:rPr>
                <w:rFonts w:ascii="Times New Roman" w:hAnsi="Times New Roman" w:cs="Times New Roman"/>
                <w:sz w:val="24"/>
                <w:szCs w:val="24"/>
              </w:rPr>
              <w:t xml:space="preserve"> i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-UU-17</w:t>
            </w:r>
            <w:r w:rsidRPr="008A07BA">
              <w:rPr>
                <w:rFonts w:ascii="Times New Roman" w:hAnsi="Times New Roman" w:cs="Times New Roman"/>
                <w:sz w:val="24"/>
                <w:szCs w:val="24"/>
              </w:rPr>
              <w:t xml:space="preserve"> stosuje się odpowiednio.</w:t>
            </w:r>
          </w:p>
        </w:tc>
      </w:tr>
      <w:tr w:rsidR="00BB1AE7" w:rsidRPr="008A07BA" w14:paraId="5F8BE558" w14:textId="77777777" w:rsidTr="009F648B">
        <w:tc>
          <w:tcPr>
            <w:tcW w:w="1838" w:type="dxa"/>
          </w:tcPr>
          <w:p w14:paraId="53E5A638" w14:textId="3EA2B4F5" w:rsidR="00BB1AE7"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-RZ-16</w:t>
            </w:r>
          </w:p>
        </w:tc>
        <w:tc>
          <w:tcPr>
            <w:tcW w:w="7224" w:type="dxa"/>
          </w:tcPr>
          <w:p w14:paraId="2C26976C" w14:textId="17A75D37" w:rsidR="00BB1AE7" w:rsidRPr="008A07BA" w:rsidRDefault="00BB1AE7" w:rsidP="003B741E">
            <w:pPr>
              <w:jc w:val="both"/>
              <w:rPr>
                <w:rFonts w:ascii="Times New Roman" w:hAnsi="Times New Roman" w:cs="Times New Roman"/>
                <w:sz w:val="24"/>
                <w:szCs w:val="24"/>
              </w:rPr>
            </w:pPr>
            <w:r w:rsidRPr="008A07BA">
              <w:rPr>
                <w:rFonts w:ascii="Times New Roman" w:hAnsi="Times New Roman" w:cs="Times New Roman"/>
                <w:sz w:val="24"/>
                <w:szCs w:val="24"/>
              </w:rPr>
              <w:t xml:space="preserve">Za czas realizacji Zlecenia </w:t>
            </w:r>
            <w:r w:rsidR="003B741E" w:rsidRPr="008A07BA">
              <w:rPr>
                <w:rFonts w:ascii="Times New Roman" w:hAnsi="Times New Roman" w:cs="Times New Roman"/>
                <w:sz w:val="24"/>
                <w:szCs w:val="24"/>
              </w:rPr>
              <w:t xml:space="preserve">rozwojowego </w:t>
            </w:r>
            <w:r w:rsidRPr="008A07BA">
              <w:rPr>
                <w:rFonts w:ascii="Times New Roman" w:hAnsi="Times New Roman" w:cs="Times New Roman"/>
                <w:sz w:val="24"/>
                <w:szCs w:val="24"/>
              </w:rPr>
              <w:t>uważa się okres od otrzymania przez Wykonawcę Zlecenia od Za</w:t>
            </w:r>
            <w:r w:rsidR="003B741E" w:rsidRPr="008A07BA">
              <w:rPr>
                <w:rFonts w:ascii="Times New Roman" w:hAnsi="Times New Roman" w:cs="Times New Roman"/>
                <w:sz w:val="24"/>
                <w:szCs w:val="24"/>
              </w:rPr>
              <w:t>mawiającego do momentu akceptacji</w:t>
            </w:r>
            <w:r w:rsidRPr="008A07BA">
              <w:rPr>
                <w:rFonts w:ascii="Times New Roman" w:hAnsi="Times New Roman" w:cs="Times New Roman"/>
                <w:sz w:val="24"/>
                <w:szCs w:val="24"/>
              </w:rPr>
              <w:t xml:space="preserve"> przez Zam</w:t>
            </w:r>
            <w:r w:rsidR="003B741E" w:rsidRPr="008A07BA">
              <w:rPr>
                <w:rFonts w:ascii="Times New Roman" w:hAnsi="Times New Roman" w:cs="Times New Roman"/>
                <w:sz w:val="24"/>
                <w:szCs w:val="24"/>
              </w:rPr>
              <w:t>awiającego Nowej wersji Systemu.</w:t>
            </w:r>
          </w:p>
        </w:tc>
      </w:tr>
    </w:tbl>
    <w:p w14:paraId="18020A22" w14:textId="77777777" w:rsidR="00060576" w:rsidRPr="008A07BA" w:rsidRDefault="00060576" w:rsidP="00060576">
      <w:pPr>
        <w:rPr>
          <w:rFonts w:ascii="Times New Roman" w:hAnsi="Times New Roman" w:cs="Times New Roman"/>
          <w:sz w:val="24"/>
          <w:szCs w:val="24"/>
        </w:rPr>
      </w:pPr>
    </w:p>
    <w:p w14:paraId="214B8488" w14:textId="77777777" w:rsidR="002179D7" w:rsidRPr="008A07BA" w:rsidRDefault="002179D7" w:rsidP="00060576">
      <w:pPr>
        <w:rPr>
          <w:rFonts w:ascii="Times New Roman" w:hAnsi="Times New Roman" w:cs="Times New Roman"/>
          <w:sz w:val="24"/>
          <w:szCs w:val="24"/>
        </w:rPr>
      </w:pPr>
    </w:p>
    <w:p w14:paraId="69282880" w14:textId="77777777" w:rsidR="00060576" w:rsidRPr="008A07BA" w:rsidRDefault="00DF0926" w:rsidP="00060576">
      <w:pPr>
        <w:pStyle w:val="Nagwek2"/>
        <w:numPr>
          <w:ilvl w:val="1"/>
          <w:numId w:val="1"/>
        </w:numPr>
        <w:rPr>
          <w:rFonts w:ascii="Times New Roman" w:hAnsi="Times New Roman" w:cs="Times New Roman"/>
          <w:sz w:val="24"/>
          <w:szCs w:val="24"/>
        </w:rPr>
      </w:pPr>
      <w:bookmarkStart w:id="421" w:name="_Toc24627555"/>
      <w:r w:rsidRPr="008A07BA">
        <w:rPr>
          <w:rFonts w:ascii="Times New Roman" w:hAnsi="Times New Roman" w:cs="Times New Roman"/>
          <w:sz w:val="24"/>
          <w:szCs w:val="24"/>
        </w:rPr>
        <w:lastRenderedPageBreak/>
        <w:t>Wymagania na U</w:t>
      </w:r>
      <w:r w:rsidR="00060576" w:rsidRPr="008A07BA">
        <w:rPr>
          <w:rFonts w:ascii="Times New Roman" w:hAnsi="Times New Roman" w:cs="Times New Roman"/>
          <w:sz w:val="24"/>
          <w:szCs w:val="24"/>
        </w:rPr>
        <w:t>sługi rozbudowy Systemu</w:t>
      </w:r>
      <w:bookmarkEnd w:id="421"/>
    </w:p>
    <w:p w14:paraId="44A6A133" w14:textId="77777777" w:rsidR="00060576" w:rsidRPr="008A07BA" w:rsidRDefault="00060576" w:rsidP="0069271E">
      <w:pPr>
        <w:spacing w:line="240" w:lineRule="auto"/>
        <w:rPr>
          <w:rFonts w:ascii="Times New Roman" w:hAnsi="Times New Roman" w:cs="Times New Roman"/>
          <w:sz w:val="24"/>
          <w:szCs w:val="24"/>
        </w:rPr>
      </w:pPr>
    </w:p>
    <w:p w14:paraId="11248EB8" w14:textId="7667F7CA"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rozbudowy Systemu Wykonawc</w:t>
      </w:r>
      <w:r w:rsidR="00210CD7" w:rsidRPr="008A07BA">
        <w:rPr>
          <w:rFonts w:ascii="Times New Roman" w:hAnsi="Times New Roman" w:cs="Times New Roman"/>
          <w:color w:val="3D3D3D"/>
          <w:w w:val="105"/>
          <w:sz w:val="24"/>
          <w:szCs w:val="24"/>
        </w:rPr>
        <w:t>a opracuje, uruchomi i wdroży nowy</w:t>
      </w:r>
      <w:r w:rsidRPr="008A07BA">
        <w:rPr>
          <w:rFonts w:ascii="Times New Roman" w:hAnsi="Times New Roman" w:cs="Times New Roman"/>
          <w:color w:val="3D3D3D"/>
          <w:w w:val="105"/>
          <w:sz w:val="24"/>
          <w:szCs w:val="24"/>
        </w:rPr>
        <w:t xml:space="preserve"> Moduł Gromadzenia i Analizy Danych bazy CBD-2 (MGAD-CBD-2) dla potrzeb systemu CBD-SIP-PK. Funkcjonalnie moduł MGAD-CBD-2 zastąpi dotychczasowe rozwiązania w zakresie:</w:t>
      </w:r>
    </w:p>
    <w:p w14:paraId="4283F57F" w14:textId="0D99FCD8" w:rsidR="0069271E" w:rsidRPr="008A07BA"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tworzenia bazy CBD</w:t>
      </w:r>
      <w:r w:rsidR="00210CD7" w:rsidRPr="008A07BA">
        <w:rPr>
          <w:rFonts w:ascii="Times New Roman" w:hAnsi="Times New Roman" w:cs="Times New Roman"/>
          <w:color w:val="3D3D3D"/>
          <w:w w:val="105"/>
          <w:sz w:val="24"/>
          <w:szCs w:val="24"/>
        </w:rPr>
        <w:t>:</w:t>
      </w:r>
      <w:r w:rsidRPr="008A07BA">
        <w:rPr>
          <w:rFonts w:ascii="Times New Roman" w:hAnsi="Times New Roman" w:cs="Times New Roman"/>
          <w:color w:val="3D3D3D"/>
          <w:w w:val="105"/>
          <w:sz w:val="24"/>
          <w:szCs w:val="24"/>
        </w:rPr>
        <w:t xml:space="preserve"> moduł Menadżer transmisji TM zainstalowany w centrali CBD-SIP-PK oraz moduły transmisji danych do CBD zainstalowane w lokalizacjach systemu Libra-2.5,</w:t>
      </w:r>
    </w:p>
    <w:p w14:paraId="5B6DDC02" w14:textId="77777777" w:rsidR="0069271E" w:rsidRPr="008A07BA"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zadawania zapytań do CBD - dotychczasowa funkcjonalność Przeglądarki CBD.</w:t>
      </w:r>
    </w:p>
    <w:p w14:paraId="209E0E86" w14:textId="77777777" w:rsidR="0069271E" w:rsidRPr="008A07BA" w:rsidRDefault="0069271E" w:rsidP="0069271E">
      <w:pPr>
        <w:tabs>
          <w:tab w:val="left" w:pos="993"/>
        </w:tabs>
        <w:spacing w:line="240" w:lineRule="auto"/>
        <w:ind w:left="1276" w:right="110"/>
        <w:rPr>
          <w:rFonts w:ascii="Times New Roman" w:hAnsi="Times New Roman" w:cs="Times New Roman"/>
          <w:color w:val="3D3D3D"/>
          <w:w w:val="105"/>
          <w:sz w:val="24"/>
          <w:szCs w:val="24"/>
        </w:rPr>
      </w:pPr>
    </w:p>
    <w:p w14:paraId="6A9FDD54" w14:textId="77777777"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stanu aktualnego</w:t>
      </w:r>
    </w:p>
    <w:p w14:paraId="11FAD7A1" w14:textId="77777777" w:rsidR="0069271E" w:rsidRPr="008A07BA" w:rsidRDefault="0069271E" w:rsidP="0069271E">
      <w:pPr>
        <w:tabs>
          <w:tab w:val="left" w:pos="521"/>
        </w:tabs>
        <w:spacing w:line="240" w:lineRule="auto"/>
        <w:ind w:right="110"/>
        <w:rPr>
          <w:rFonts w:ascii="Times New Roman" w:hAnsi="Times New Roman" w:cs="Times New Roman"/>
          <w:color w:val="3D3D3D"/>
          <w:w w:val="105"/>
          <w:sz w:val="24"/>
          <w:szCs w:val="24"/>
        </w:rPr>
      </w:pPr>
    </w:p>
    <w:p w14:paraId="5F2EF57B" w14:textId="0A59F1FD" w:rsidR="0069271E" w:rsidRPr="008A07BA" w:rsidRDefault="0069271E" w:rsidP="0069271E">
      <w:pPr>
        <w:tabs>
          <w:tab w:val="left" w:pos="521"/>
        </w:tabs>
        <w:spacing w:line="240" w:lineRule="auto"/>
        <w:ind w:left="709"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Schemat aktualnie eksploatowanego </w:t>
      </w:r>
      <w:r w:rsidR="00210CD7" w:rsidRPr="008A07BA">
        <w:rPr>
          <w:rFonts w:ascii="Times New Roman" w:hAnsi="Times New Roman" w:cs="Times New Roman"/>
          <w:color w:val="3D3D3D"/>
          <w:w w:val="105"/>
          <w:sz w:val="24"/>
          <w:szCs w:val="24"/>
        </w:rPr>
        <w:t>S</w:t>
      </w:r>
      <w:r w:rsidRPr="008A07BA">
        <w:rPr>
          <w:rFonts w:ascii="Times New Roman" w:hAnsi="Times New Roman" w:cs="Times New Roman"/>
          <w:color w:val="3D3D3D"/>
          <w:w w:val="105"/>
          <w:sz w:val="24"/>
          <w:szCs w:val="24"/>
        </w:rPr>
        <w:t>ystemu przedstawiony jest na rysunku 1.</w:t>
      </w:r>
    </w:p>
    <w:p w14:paraId="278C6027" w14:textId="77777777" w:rsidR="0069271E" w:rsidRPr="008A07BA" w:rsidRDefault="0069271E" w:rsidP="0069271E">
      <w:pPr>
        <w:tabs>
          <w:tab w:val="left" w:pos="521"/>
        </w:tabs>
        <w:ind w:left="709" w:right="110"/>
        <w:rPr>
          <w:rFonts w:ascii="Times New Roman" w:hAnsi="Times New Roman" w:cs="Times New Roman"/>
          <w:color w:val="3D3D3D"/>
          <w:w w:val="105"/>
          <w:sz w:val="24"/>
          <w:szCs w:val="24"/>
        </w:rPr>
      </w:pPr>
    </w:p>
    <w:p w14:paraId="4F51844B" w14:textId="77777777" w:rsidR="0069271E" w:rsidRPr="008A07BA" w:rsidRDefault="0069271E" w:rsidP="0069271E">
      <w:pPr>
        <w:tabs>
          <w:tab w:val="left" w:pos="521"/>
        </w:tabs>
        <w:ind w:right="110"/>
        <w:jc w:val="center"/>
        <w:rPr>
          <w:rFonts w:ascii="Times New Roman" w:hAnsi="Times New Roman" w:cs="Times New Roman"/>
          <w:color w:val="3D3D3D"/>
          <w:w w:val="105"/>
          <w:sz w:val="24"/>
          <w:szCs w:val="24"/>
        </w:rPr>
      </w:pPr>
      <w:r w:rsidRPr="008A07BA">
        <w:rPr>
          <w:rFonts w:ascii="Times New Roman" w:hAnsi="Times New Roman" w:cs="Times New Roman"/>
          <w:sz w:val="24"/>
          <w:szCs w:val="24"/>
        </w:rPr>
        <w:object w:dxaOrig="12345" w:dyaOrig="10815" w14:anchorId="62496464">
          <v:shape id="_x0000_i1031" type="#_x0000_t75" style="width:446.15pt;height:392.3pt" o:ole="">
            <v:imagedata r:id="rId26" o:title=""/>
          </v:shape>
          <o:OLEObject Type="Embed" ProgID="Visio.Drawing.15" ShapeID="_x0000_i1031" DrawAspect="Content" ObjectID="_1635316978" r:id="rId27"/>
        </w:object>
      </w:r>
      <w:r w:rsidRPr="008A07BA">
        <w:rPr>
          <w:rFonts w:ascii="Times New Roman" w:hAnsi="Times New Roman" w:cs="Times New Roman"/>
          <w:sz w:val="24"/>
          <w:szCs w:val="24"/>
        </w:rPr>
        <w:t>Rys. 1 Schemat aktualnie eksploatowanego systemu CBD-SIP-PK</w:t>
      </w:r>
    </w:p>
    <w:p w14:paraId="054D2012" w14:textId="77777777" w:rsidR="0069271E" w:rsidRPr="008A07BA" w:rsidRDefault="0069271E" w:rsidP="0069271E">
      <w:pPr>
        <w:tabs>
          <w:tab w:val="left" w:pos="521"/>
        </w:tabs>
        <w:ind w:left="709" w:right="110"/>
        <w:rPr>
          <w:rFonts w:ascii="Times New Roman" w:hAnsi="Times New Roman" w:cs="Times New Roman"/>
          <w:color w:val="3D3D3D"/>
          <w:w w:val="105"/>
          <w:sz w:val="24"/>
          <w:szCs w:val="24"/>
        </w:rPr>
      </w:pPr>
    </w:p>
    <w:p w14:paraId="7AD3F873" w14:textId="37A52E48"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CBD-SIP-PK jest systemem centralnym, zlokalizowanym w POPD Prokuratury Krajowej. Poszczególne komponenty systemu CBD-SIP-PK realizują następujące</w:t>
      </w:r>
      <w:r w:rsidR="00210CD7" w:rsidRPr="008A07BA">
        <w:rPr>
          <w:rFonts w:ascii="Times New Roman" w:hAnsi="Times New Roman" w:cs="Times New Roman"/>
          <w:color w:val="3D3D3D"/>
          <w:w w:val="105"/>
          <w:sz w:val="24"/>
          <w:szCs w:val="24"/>
        </w:rPr>
        <w:t xml:space="preserve"> zadania</w:t>
      </w:r>
      <w:r w:rsidRPr="008A07BA">
        <w:rPr>
          <w:rFonts w:ascii="Times New Roman" w:hAnsi="Times New Roman" w:cs="Times New Roman"/>
          <w:color w:val="3D3D3D"/>
          <w:w w:val="105"/>
          <w:sz w:val="24"/>
          <w:szCs w:val="24"/>
        </w:rPr>
        <w:t>:</w:t>
      </w:r>
    </w:p>
    <w:p w14:paraId="30EF5089" w14:textId="77777777"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p>
    <w:p w14:paraId="67F15BE1"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Bazy danych systemu są podstawowymi elementami i są przeznaczone do następujących zadań:</w:t>
      </w:r>
    </w:p>
    <w:p w14:paraId="315EA4D9" w14:textId="77777777" w:rsidR="0069271E" w:rsidRPr="008A07BA" w:rsidRDefault="0069271E" w:rsidP="00677226">
      <w:pPr>
        <w:numPr>
          <w:ilvl w:val="1"/>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CBD – podstawowa baza danych systemu, zawiera dane przesyłane z systemów SIP Libra 2.5. W bazie danych zawarte są informacje o wszystkich prowadzonych sprawach w jednostkach prokuratury. </w:t>
      </w:r>
    </w:p>
    <w:p w14:paraId="16E6F812" w14:textId="349DB214" w:rsidR="0069271E" w:rsidRPr="008A07BA" w:rsidRDefault="00210CD7" w:rsidP="00677226">
      <w:pPr>
        <w:numPr>
          <w:ilvl w:val="1"/>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ADM – baza danych zawierająca</w:t>
      </w:r>
      <w:r w:rsidR="0069271E" w:rsidRPr="008A07BA">
        <w:rPr>
          <w:rFonts w:ascii="Times New Roman" w:eastAsia="Calibri" w:hAnsi="Times New Roman" w:cs="Times New Roman"/>
          <w:color w:val="000000"/>
          <w:sz w:val="24"/>
          <w:szCs w:val="24"/>
        </w:rPr>
        <w:t xml:space="preserve"> wszystkie informacje o dostępach użytkowników do zasobów systemu,</w:t>
      </w:r>
      <w:r w:rsidRPr="008A07BA">
        <w:rPr>
          <w:rFonts w:ascii="Times New Roman" w:eastAsia="Calibri" w:hAnsi="Times New Roman" w:cs="Times New Roman"/>
          <w:color w:val="000000"/>
          <w:sz w:val="24"/>
          <w:szCs w:val="24"/>
        </w:rPr>
        <w:t xml:space="preserve"> do rejestrów zewnętrznych,</w:t>
      </w:r>
      <w:r w:rsidR="0069271E" w:rsidRPr="008A07BA">
        <w:rPr>
          <w:rFonts w:ascii="Times New Roman" w:eastAsia="Calibri" w:hAnsi="Times New Roman" w:cs="Times New Roman"/>
          <w:color w:val="000000"/>
          <w:sz w:val="24"/>
          <w:szCs w:val="24"/>
        </w:rPr>
        <w:t xml:space="preserve"> słowniki oraz uprawnienia użytkowników.</w:t>
      </w:r>
    </w:p>
    <w:p w14:paraId="35C778D8"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CBD-SIP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4073DA0C"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zapytań QM – realizuje kierowanie zapytań do określonego rejestru zewnętrznego na podstawie otrzymanych parametrów z komponentu Przeglądarka CBD-SIP. Wyniki otrzymane z określonego rejestru zewnętrznego przekazywane są do Przeglądarki CBD-SIP i następnie do stacji roboczej użytkownika,</w:t>
      </w:r>
    </w:p>
    <w:p w14:paraId="3780E78F"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transmisji TM – komponent ten realizuje nawiązanie połączenia z systemami SIP Libra 2.5 zlokalizowanymi w Prokuraturze Krajowej oraz prokuraturach regionalnych wg zadanego przez administratora harmonogramu. Następnie otrzymane dane z systemów SIP Libra 2.5 zapisuje do bazy danych CBD. Transmisja danych do bazy CBD realizowana jest w trybie przyrostowym,</w:t>
      </w:r>
    </w:p>
    <w:p w14:paraId="674033AF"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MS Active Directory – dla systemu CBD-SIP-PK został utworzony wydzielony system MS AD. </w:t>
      </w:r>
    </w:p>
    <w:p w14:paraId="250BBF81" w14:textId="77777777" w:rsidR="0069271E" w:rsidRPr="008A07BA" w:rsidRDefault="0069271E" w:rsidP="00677226">
      <w:pPr>
        <w:numPr>
          <w:ilvl w:val="0"/>
          <w:numId w:val="90"/>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PKI -  przeznaczony jest do wydawania certyfikatów dla potrzeb systemu CBD-SIP-PK.</w:t>
      </w:r>
    </w:p>
    <w:p w14:paraId="4EBE862A" w14:textId="77777777" w:rsidR="0069271E" w:rsidRPr="008A07BA" w:rsidRDefault="0069271E" w:rsidP="0069271E">
      <w:pPr>
        <w:spacing w:after="0" w:line="240"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komponenty systemu połączone są wydzieloną siecią VLAN. Połączenia stacji roboczych prokuratur oraz połączenia z systemami SIP Libra 2.5 realizowane są z wykorzystaniem dedykowanej sieci WAN-PROK. Połączenia z rejestrami zewnętrznymi realizowane są za pomocą wydzielonych łączy.</w:t>
      </w:r>
    </w:p>
    <w:p w14:paraId="7E2DCBFA" w14:textId="2E405488"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CBD-SIP-PK wykorzystuje maszyny wirtualne zestawione w tabeli1</w:t>
      </w:r>
      <w:r w:rsidR="00210CD7" w:rsidRPr="008A07BA">
        <w:rPr>
          <w:rFonts w:ascii="Times New Roman" w:hAnsi="Times New Roman" w:cs="Times New Roman"/>
          <w:color w:val="3D3D3D"/>
          <w:w w:val="105"/>
          <w:sz w:val="24"/>
          <w:szCs w:val="24"/>
        </w:rPr>
        <w:t>,</w:t>
      </w:r>
      <w:r w:rsidRPr="008A07BA">
        <w:rPr>
          <w:rFonts w:ascii="Times New Roman" w:hAnsi="Times New Roman" w:cs="Times New Roman"/>
          <w:color w:val="3D3D3D"/>
          <w:w w:val="105"/>
          <w:sz w:val="24"/>
          <w:szCs w:val="24"/>
        </w:rPr>
        <w:t xml:space="preserve"> natomiast łączne</w:t>
      </w:r>
      <w:r w:rsidR="00210CD7" w:rsidRPr="008A07BA">
        <w:rPr>
          <w:rFonts w:ascii="Times New Roman" w:hAnsi="Times New Roman" w:cs="Times New Roman"/>
          <w:color w:val="3D3D3D"/>
          <w:w w:val="105"/>
          <w:sz w:val="24"/>
          <w:szCs w:val="24"/>
        </w:rPr>
        <w:t xml:space="preserve"> zestawienie</w:t>
      </w:r>
      <w:r w:rsidRPr="008A07BA">
        <w:rPr>
          <w:rFonts w:ascii="Times New Roman" w:hAnsi="Times New Roman" w:cs="Times New Roman"/>
          <w:color w:val="3D3D3D"/>
          <w:w w:val="105"/>
          <w:sz w:val="24"/>
          <w:szCs w:val="24"/>
        </w:rPr>
        <w:t xml:space="preserve"> zasobów</w:t>
      </w:r>
      <w:r w:rsidR="00210CD7" w:rsidRPr="008A07BA">
        <w:rPr>
          <w:rFonts w:ascii="Times New Roman" w:hAnsi="Times New Roman" w:cs="Times New Roman"/>
          <w:color w:val="3D3D3D"/>
          <w:w w:val="105"/>
          <w:sz w:val="24"/>
          <w:szCs w:val="24"/>
        </w:rPr>
        <w:t xml:space="preserve"> systemu wskazano</w:t>
      </w:r>
      <w:r w:rsidRPr="008A07BA">
        <w:rPr>
          <w:rFonts w:ascii="Times New Roman" w:hAnsi="Times New Roman" w:cs="Times New Roman"/>
          <w:color w:val="3D3D3D"/>
          <w:w w:val="105"/>
          <w:sz w:val="24"/>
          <w:szCs w:val="24"/>
        </w:rPr>
        <w:t xml:space="preserve"> w tabeli 2.</w:t>
      </w:r>
    </w:p>
    <w:p w14:paraId="3DF7240A" w14:textId="77777777"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 </w:t>
      </w:r>
    </w:p>
    <w:p w14:paraId="4D2E74F7" w14:textId="77777777" w:rsidR="0069271E" w:rsidRPr="008A07BA" w:rsidRDefault="0069271E" w:rsidP="0069271E">
      <w:pPr>
        <w:spacing w:after="0" w:line="240" w:lineRule="auto"/>
        <w:jc w:val="right"/>
        <w:rPr>
          <w:rFonts w:ascii="Times New Roman" w:hAnsi="Times New Roman" w:cs="Times New Roman"/>
          <w:sz w:val="24"/>
          <w:szCs w:val="24"/>
        </w:rPr>
      </w:pPr>
      <w:r w:rsidRPr="008A07BA">
        <w:rPr>
          <w:rFonts w:ascii="Times New Roman" w:hAnsi="Times New Roman" w:cs="Times New Roman"/>
          <w:sz w:val="24"/>
          <w:szCs w:val="24"/>
        </w:rPr>
        <w:t>Tabela 1</w:t>
      </w:r>
    </w:p>
    <w:p w14:paraId="0A49FFB3" w14:textId="77777777" w:rsidR="0069271E" w:rsidRPr="008A07BA" w:rsidRDefault="0069271E" w:rsidP="0069271E">
      <w:pPr>
        <w:spacing w:after="0" w:line="240" w:lineRule="auto"/>
        <w:jc w:val="center"/>
        <w:rPr>
          <w:rFonts w:ascii="Times New Roman" w:hAnsi="Times New Roman" w:cs="Times New Roman"/>
          <w:sz w:val="24"/>
          <w:szCs w:val="24"/>
        </w:rPr>
      </w:pPr>
      <w:r w:rsidRPr="008A07BA">
        <w:rPr>
          <w:rFonts w:ascii="Times New Roman" w:hAnsi="Times New Roman" w:cs="Times New Roman"/>
          <w:sz w:val="24"/>
          <w:szCs w:val="24"/>
        </w:rPr>
        <w:t xml:space="preserve">Zestawienie maszyn wirtualnych </w:t>
      </w:r>
    </w:p>
    <w:p w14:paraId="53E332F1" w14:textId="77777777" w:rsidR="0069271E" w:rsidRDefault="0069271E" w:rsidP="0069271E">
      <w:pPr>
        <w:spacing w:after="0" w:line="240" w:lineRule="auto"/>
        <w:jc w:val="center"/>
        <w:rPr>
          <w:rFonts w:ascii="Times New Roman" w:hAnsi="Times New Roman" w:cs="Times New Roman"/>
          <w:sz w:val="24"/>
          <w:szCs w:val="24"/>
        </w:rPr>
      </w:pPr>
      <w:r w:rsidRPr="008A07BA">
        <w:rPr>
          <w:rFonts w:ascii="Times New Roman" w:hAnsi="Times New Roman" w:cs="Times New Roman"/>
          <w:sz w:val="24"/>
          <w:szCs w:val="24"/>
        </w:rPr>
        <w:t>w aktualnie eksploatowanym systemie CBD-SIP-PK</w:t>
      </w:r>
    </w:p>
    <w:p w14:paraId="20D50E7F" w14:textId="77777777" w:rsidR="00537EFA" w:rsidRPr="008A07BA" w:rsidRDefault="00537EFA" w:rsidP="0069271E">
      <w:pPr>
        <w:spacing w:after="0" w:line="240" w:lineRule="auto"/>
        <w:jc w:val="center"/>
        <w:rPr>
          <w:rFonts w:ascii="Times New Roman" w:hAnsi="Times New Roman" w:cs="Times New Roman"/>
          <w:sz w:val="24"/>
          <w:szCs w:val="24"/>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324"/>
        <w:gridCol w:w="1929"/>
        <w:gridCol w:w="2594"/>
      </w:tblGrid>
      <w:tr w:rsidR="0069271E" w:rsidRPr="008A07BA" w14:paraId="72270BA4" w14:textId="77777777" w:rsidTr="0069271E">
        <w:trPr>
          <w:trHeight w:val="525"/>
          <w:tblHeader/>
        </w:trPr>
        <w:tc>
          <w:tcPr>
            <w:tcW w:w="1885" w:type="dxa"/>
            <w:shd w:val="clear" w:color="auto" w:fill="D9D9D9" w:themeFill="background1" w:themeFillShade="D9"/>
            <w:hideMark/>
          </w:tcPr>
          <w:p w14:paraId="4E263B3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NAZWA</w:t>
            </w:r>
          </w:p>
        </w:tc>
        <w:tc>
          <w:tcPr>
            <w:tcW w:w="1972" w:type="dxa"/>
            <w:shd w:val="clear" w:color="auto" w:fill="D9D9D9" w:themeFill="background1" w:themeFillShade="D9"/>
            <w:hideMark/>
          </w:tcPr>
          <w:p w14:paraId="2BBB7E62"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Parametry (CPU/RAM/HDD)</w:t>
            </w:r>
          </w:p>
        </w:tc>
        <w:tc>
          <w:tcPr>
            <w:tcW w:w="2238" w:type="dxa"/>
            <w:shd w:val="clear" w:color="auto" w:fill="D9D9D9" w:themeFill="background1" w:themeFillShade="D9"/>
            <w:hideMark/>
          </w:tcPr>
          <w:p w14:paraId="52EC4CAB"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OS</w:t>
            </w:r>
          </w:p>
        </w:tc>
        <w:tc>
          <w:tcPr>
            <w:tcW w:w="2835" w:type="dxa"/>
            <w:shd w:val="clear" w:color="auto" w:fill="D9D9D9" w:themeFill="background1" w:themeFillShade="D9"/>
            <w:hideMark/>
          </w:tcPr>
          <w:p w14:paraId="4E461882"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Oprogramowanie aplikacyjne</w:t>
            </w:r>
          </w:p>
        </w:tc>
      </w:tr>
      <w:tr w:rsidR="0069271E" w:rsidRPr="008A07BA" w14:paraId="462CB357" w14:textId="77777777" w:rsidTr="0069271E">
        <w:trPr>
          <w:trHeight w:val="58"/>
        </w:trPr>
        <w:tc>
          <w:tcPr>
            <w:tcW w:w="1885" w:type="dxa"/>
            <w:shd w:val="clear" w:color="auto" w:fill="auto"/>
            <w:hideMark/>
          </w:tcPr>
          <w:p w14:paraId="5EF6794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SIPPROD</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001</w:t>
            </w:r>
          </w:p>
        </w:tc>
        <w:tc>
          <w:tcPr>
            <w:tcW w:w="1972" w:type="dxa"/>
            <w:shd w:val="clear" w:color="auto" w:fill="auto"/>
            <w:hideMark/>
          </w:tcPr>
          <w:p w14:paraId="30988060"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8vCPU/18GB/100GB</w:t>
            </w:r>
          </w:p>
          <w:p w14:paraId="6581B0F3" w14:textId="77777777" w:rsidR="0069271E" w:rsidRPr="008A07BA" w:rsidRDefault="0069271E" w:rsidP="0069271E">
            <w:pPr>
              <w:rPr>
                <w:rFonts w:ascii="Times New Roman" w:hAnsi="Times New Roman" w:cs="Times New Roman"/>
                <w:color w:val="000000"/>
                <w:sz w:val="24"/>
                <w:szCs w:val="24"/>
              </w:rPr>
            </w:pPr>
          </w:p>
        </w:tc>
        <w:tc>
          <w:tcPr>
            <w:tcW w:w="2238" w:type="dxa"/>
            <w:shd w:val="clear" w:color="auto" w:fill="auto"/>
            <w:hideMark/>
          </w:tcPr>
          <w:p w14:paraId="3B6E3E75"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0F5EE2BA"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Microsoft SQL (active)</w:t>
            </w:r>
          </w:p>
        </w:tc>
      </w:tr>
      <w:tr w:rsidR="0069271E" w:rsidRPr="008A07BA" w14:paraId="2CD4BB65" w14:textId="77777777" w:rsidTr="0069271E">
        <w:trPr>
          <w:trHeight w:val="58"/>
        </w:trPr>
        <w:tc>
          <w:tcPr>
            <w:tcW w:w="1885" w:type="dxa"/>
            <w:shd w:val="clear" w:color="auto" w:fill="auto"/>
          </w:tcPr>
          <w:p w14:paraId="3BE8EC2B"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SIPPROD</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002</w:t>
            </w:r>
          </w:p>
        </w:tc>
        <w:tc>
          <w:tcPr>
            <w:tcW w:w="1972" w:type="dxa"/>
            <w:shd w:val="clear" w:color="auto" w:fill="auto"/>
          </w:tcPr>
          <w:p w14:paraId="71B9061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8vCPU/18GB/100GB</w:t>
            </w:r>
          </w:p>
          <w:p w14:paraId="622C4DDD" w14:textId="77777777" w:rsidR="0069271E" w:rsidRPr="008A07BA" w:rsidRDefault="0069271E" w:rsidP="0069271E">
            <w:pPr>
              <w:rPr>
                <w:rFonts w:ascii="Times New Roman" w:hAnsi="Times New Roman" w:cs="Times New Roman"/>
                <w:color w:val="000000"/>
                <w:sz w:val="24"/>
                <w:szCs w:val="24"/>
              </w:rPr>
            </w:pPr>
          </w:p>
        </w:tc>
        <w:tc>
          <w:tcPr>
            <w:tcW w:w="2238" w:type="dxa"/>
            <w:shd w:val="clear" w:color="auto" w:fill="auto"/>
          </w:tcPr>
          <w:p w14:paraId="58B4147D"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tcPr>
          <w:p w14:paraId="0F82ED42"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Microsoft SQL (passive)</w:t>
            </w:r>
          </w:p>
        </w:tc>
      </w:tr>
      <w:tr w:rsidR="0069271E" w:rsidRPr="008A07BA" w14:paraId="2D5C6A54" w14:textId="77777777" w:rsidTr="0069271E">
        <w:trPr>
          <w:trHeight w:val="128"/>
        </w:trPr>
        <w:tc>
          <w:tcPr>
            <w:tcW w:w="1885" w:type="dxa"/>
            <w:shd w:val="clear" w:color="auto" w:fill="auto"/>
            <w:noWrap/>
            <w:hideMark/>
          </w:tcPr>
          <w:p w14:paraId="7825D0E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SIPADC002</w:t>
            </w:r>
          </w:p>
        </w:tc>
        <w:tc>
          <w:tcPr>
            <w:tcW w:w="1972" w:type="dxa"/>
            <w:shd w:val="clear" w:color="auto" w:fill="auto"/>
            <w:hideMark/>
          </w:tcPr>
          <w:p w14:paraId="5DCD1FFD"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4vCPU/4GB/70GB</w:t>
            </w:r>
          </w:p>
        </w:tc>
        <w:tc>
          <w:tcPr>
            <w:tcW w:w="2238" w:type="dxa"/>
            <w:shd w:val="clear" w:color="auto" w:fill="auto"/>
            <w:hideMark/>
          </w:tcPr>
          <w:p w14:paraId="21510B8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3D34BD25"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Active Directory</w:t>
            </w:r>
          </w:p>
          <w:p w14:paraId="2B4912A1"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Centrum Certyfikacji</w:t>
            </w:r>
          </w:p>
        </w:tc>
      </w:tr>
      <w:tr w:rsidR="0069271E" w:rsidRPr="008A07BA" w14:paraId="6FAB763C" w14:textId="77777777" w:rsidTr="0069271E">
        <w:trPr>
          <w:trHeight w:val="128"/>
        </w:trPr>
        <w:tc>
          <w:tcPr>
            <w:tcW w:w="1885" w:type="dxa"/>
            <w:shd w:val="clear" w:color="auto" w:fill="auto"/>
            <w:noWrap/>
          </w:tcPr>
          <w:p w14:paraId="4D67E910"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lastRenderedPageBreak/>
              <w:t>SIPADC006</w:t>
            </w:r>
          </w:p>
        </w:tc>
        <w:tc>
          <w:tcPr>
            <w:tcW w:w="1972" w:type="dxa"/>
            <w:shd w:val="clear" w:color="auto" w:fill="auto"/>
          </w:tcPr>
          <w:p w14:paraId="2664EEC5"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4vCPU/8GB/80GB</w:t>
            </w:r>
          </w:p>
        </w:tc>
        <w:tc>
          <w:tcPr>
            <w:tcW w:w="2238" w:type="dxa"/>
            <w:shd w:val="clear" w:color="auto" w:fill="auto"/>
          </w:tcPr>
          <w:p w14:paraId="0928BAE2"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 xml:space="preserve">MS Windows </w:t>
            </w:r>
            <w:r w:rsidRPr="008A07BA">
              <w:rPr>
                <w:rFonts w:ascii="Times New Roman" w:hAnsi="Times New Roman" w:cs="Times New Roman"/>
                <w:color w:val="000000" w:themeColor="text1"/>
                <w:sz w:val="24"/>
                <w:szCs w:val="24"/>
              </w:rPr>
              <w:t>2008 Enterprise PL</w:t>
            </w:r>
          </w:p>
        </w:tc>
        <w:tc>
          <w:tcPr>
            <w:tcW w:w="2835" w:type="dxa"/>
            <w:shd w:val="clear" w:color="auto" w:fill="auto"/>
          </w:tcPr>
          <w:p w14:paraId="7A96363B"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 xml:space="preserve">Active Directory </w:t>
            </w:r>
          </w:p>
        </w:tc>
      </w:tr>
      <w:tr w:rsidR="0069271E" w:rsidRPr="008A07BA" w14:paraId="4E6A8F79" w14:textId="77777777" w:rsidTr="0069271E">
        <w:trPr>
          <w:trHeight w:val="58"/>
        </w:trPr>
        <w:tc>
          <w:tcPr>
            <w:tcW w:w="1885" w:type="dxa"/>
            <w:shd w:val="clear" w:color="auto" w:fill="auto"/>
            <w:noWrap/>
            <w:hideMark/>
          </w:tcPr>
          <w:p w14:paraId="1FE3BEE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AP002</w:t>
            </w:r>
          </w:p>
        </w:tc>
        <w:tc>
          <w:tcPr>
            <w:tcW w:w="1972" w:type="dxa"/>
            <w:shd w:val="clear" w:color="auto" w:fill="auto"/>
            <w:hideMark/>
          </w:tcPr>
          <w:p w14:paraId="7F206FE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6vCPU/12GB/120GB</w:t>
            </w:r>
          </w:p>
        </w:tc>
        <w:tc>
          <w:tcPr>
            <w:tcW w:w="2238" w:type="dxa"/>
            <w:shd w:val="clear" w:color="auto" w:fill="auto"/>
            <w:hideMark/>
          </w:tcPr>
          <w:p w14:paraId="1A72AB2B"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3C1D62F8"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RedHat JBoss Application Server</w:t>
            </w:r>
          </w:p>
        </w:tc>
      </w:tr>
      <w:tr w:rsidR="0069271E" w:rsidRPr="008A07BA" w14:paraId="34681E32" w14:textId="77777777" w:rsidTr="0069271E">
        <w:trPr>
          <w:trHeight w:val="628"/>
        </w:trPr>
        <w:tc>
          <w:tcPr>
            <w:tcW w:w="1885" w:type="dxa"/>
            <w:shd w:val="clear" w:color="auto" w:fill="auto"/>
            <w:noWrap/>
            <w:hideMark/>
          </w:tcPr>
          <w:p w14:paraId="690EE474"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MQ003</w:t>
            </w:r>
          </w:p>
        </w:tc>
        <w:tc>
          <w:tcPr>
            <w:tcW w:w="1972" w:type="dxa"/>
            <w:shd w:val="clear" w:color="auto" w:fill="auto"/>
            <w:hideMark/>
          </w:tcPr>
          <w:p w14:paraId="7B5F2BA0"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6vCPU/16GB/500GB</w:t>
            </w:r>
          </w:p>
        </w:tc>
        <w:tc>
          <w:tcPr>
            <w:tcW w:w="2238" w:type="dxa"/>
            <w:shd w:val="clear" w:color="auto" w:fill="auto"/>
            <w:hideMark/>
          </w:tcPr>
          <w:p w14:paraId="0D199223"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290809AE"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r w:rsidR="0069271E" w:rsidRPr="008A07BA" w14:paraId="468E94D5" w14:textId="77777777" w:rsidTr="0069271E">
        <w:trPr>
          <w:trHeight w:val="628"/>
        </w:trPr>
        <w:tc>
          <w:tcPr>
            <w:tcW w:w="1885" w:type="dxa"/>
            <w:shd w:val="clear" w:color="auto" w:fill="auto"/>
            <w:noWrap/>
          </w:tcPr>
          <w:p w14:paraId="195B30AB"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MQ004</w:t>
            </w:r>
          </w:p>
        </w:tc>
        <w:tc>
          <w:tcPr>
            <w:tcW w:w="1972" w:type="dxa"/>
            <w:shd w:val="clear" w:color="auto" w:fill="auto"/>
          </w:tcPr>
          <w:p w14:paraId="5A66D50E"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6vCPU/16GB/500GB</w:t>
            </w:r>
          </w:p>
        </w:tc>
        <w:tc>
          <w:tcPr>
            <w:tcW w:w="2238" w:type="dxa"/>
            <w:shd w:val="clear" w:color="auto" w:fill="auto"/>
          </w:tcPr>
          <w:p w14:paraId="3608581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tcPr>
          <w:p w14:paraId="79297586"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r w:rsidR="0069271E" w:rsidRPr="008A07BA" w14:paraId="3813DE10" w14:textId="77777777" w:rsidTr="0069271E">
        <w:trPr>
          <w:trHeight w:val="58"/>
        </w:trPr>
        <w:tc>
          <w:tcPr>
            <w:tcW w:w="1885" w:type="dxa"/>
            <w:shd w:val="clear" w:color="auto" w:fill="auto"/>
            <w:noWrap/>
            <w:hideMark/>
          </w:tcPr>
          <w:p w14:paraId="66F092A8"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SIPTEST</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003</w:t>
            </w:r>
          </w:p>
        </w:tc>
        <w:tc>
          <w:tcPr>
            <w:tcW w:w="1972" w:type="dxa"/>
            <w:shd w:val="clear" w:color="auto" w:fill="auto"/>
            <w:hideMark/>
          </w:tcPr>
          <w:p w14:paraId="36372AB9"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4vCPU/8GB/120GB</w:t>
            </w:r>
          </w:p>
        </w:tc>
        <w:tc>
          <w:tcPr>
            <w:tcW w:w="2238" w:type="dxa"/>
            <w:shd w:val="clear" w:color="auto" w:fill="auto"/>
            <w:hideMark/>
          </w:tcPr>
          <w:p w14:paraId="7D6EC010"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1CCB233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 xml:space="preserve">Microsoft SQL </w:t>
            </w:r>
          </w:p>
        </w:tc>
      </w:tr>
      <w:tr w:rsidR="0069271E" w:rsidRPr="008A07BA" w14:paraId="2FB428A0" w14:textId="77777777" w:rsidTr="0069271E">
        <w:trPr>
          <w:trHeight w:val="58"/>
        </w:trPr>
        <w:tc>
          <w:tcPr>
            <w:tcW w:w="1885" w:type="dxa"/>
            <w:shd w:val="clear" w:color="auto" w:fill="auto"/>
            <w:noWrap/>
            <w:hideMark/>
          </w:tcPr>
          <w:p w14:paraId="6D3ACBCD"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TEST</w:t>
            </w:r>
            <w:r w:rsidRPr="008A07BA">
              <w:rPr>
                <w:rFonts w:ascii="Times New Roman" w:hAnsi="Times New Roman" w:cs="Times New Roman"/>
                <w:b/>
                <w:bCs/>
                <w:color w:val="000000" w:themeColor="text1"/>
                <w:sz w:val="24"/>
                <w:szCs w:val="24"/>
              </w:rPr>
              <w:t>AP002</w:t>
            </w:r>
          </w:p>
        </w:tc>
        <w:tc>
          <w:tcPr>
            <w:tcW w:w="1972" w:type="dxa"/>
            <w:shd w:val="clear" w:color="auto" w:fill="auto"/>
            <w:hideMark/>
          </w:tcPr>
          <w:p w14:paraId="03A955F6"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4vCPU/8GB/120GB</w:t>
            </w:r>
          </w:p>
        </w:tc>
        <w:tc>
          <w:tcPr>
            <w:tcW w:w="2238" w:type="dxa"/>
            <w:shd w:val="clear" w:color="auto" w:fill="auto"/>
            <w:hideMark/>
          </w:tcPr>
          <w:p w14:paraId="125373CB"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268DF9C8"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RedHat JBoss Application Server</w:t>
            </w:r>
          </w:p>
        </w:tc>
      </w:tr>
      <w:tr w:rsidR="0069271E" w:rsidRPr="008A07BA" w14:paraId="3E81BC20" w14:textId="77777777" w:rsidTr="0069271E">
        <w:trPr>
          <w:trHeight w:val="58"/>
        </w:trPr>
        <w:tc>
          <w:tcPr>
            <w:tcW w:w="1885" w:type="dxa"/>
            <w:shd w:val="clear" w:color="auto" w:fill="auto"/>
            <w:noWrap/>
            <w:hideMark/>
          </w:tcPr>
          <w:p w14:paraId="2D875A18"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TEST</w:t>
            </w:r>
            <w:r w:rsidRPr="008A07BA">
              <w:rPr>
                <w:rFonts w:ascii="Times New Roman" w:hAnsi="Times New Roman" w:cs="Times New Roman"/>
                <w:b/>
                <w:bCs/>
                <w:color w:val="000000" w:themeColor="text1"/>
                <w:sz w:val="24"/>
                <w:szCs w:val="24"/>
              </w:rPr>
              <w:t>MQ002</w:t>
            </w:r>
          </w:p>
        </w:tc>
        <w:tc>
          <w:tcPr>
            <w:tcW w:w="1972" w:type="dxa"/>
            <w:shd w:val="clear" w:color="auto" w:fill="auto"/>
            <w:hideMark/>
          </w:tcPr>
          <w:p w14:paraId="3C9807A3"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4vCPU/8GB/53GB</w:t>
            </w:r>
          </w:p>
        </w:tc>
        <w:tc>
          <w:tcPr>
            <w:tcW w:w="2238" w:type="dxa"/>
            <w:shd w:val="clear" w:color="auto" w:fill="auto"/>
            <w:hideMark/>
          </w:tcPr>
          <w:p w14:paraId="2F69C58B"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07CC2A5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bl>
    <w:p w14:paraId="121AF404" w14:textId="77777777" w:rsidR="0069271E" w:rsidRPr="008A07BA" w:rsidRDefault="0069271E" w:rsidP="0069271E">
      <w:pPr>
        <w:jc w:val="both"/>
        <w:rPr>
          <w:rFonts w:ascii="Times New Roman" w:hAnsi="Times New Roman" w:cs="Times New Roman"/>
          <w:sz w:val="24"/>
          <w:szCs w:val="24"/>
        </w:rPr>
      </w:pPr>
    </w:p>
    <w:p w14:paraId="2F0FEF82" w14:textId="77777777" w:rsidR="0069271E" w:rsidRPr="008A07BA" w:rsidRDefault="0069271E" w:rsidP="0069271E">
      <w:pPr>
        <w:jc w:val="right"/>
        <w:rPr>
          <w:rFonts w:ascii="Times New Roman" w:hAnsi="Times New Roman" w:cs="Times New Roman"/>
          <w:sz w:val="24"/>
          <w:szCs w:val="24"/>
        </w:rPr>
      </w:pPr>
      <w:r w:rsidRPr="008A07BA">
        <w:rPr>
          <w:rFonts w:ascii="Times New Roman" w:hAnsi="Times New Roman" w:cs="Times New Roman"/>
          <w:sz w:val="24"/>
          <w:szCs w:val="24"/>
        </w:rPr>
        <w:t>Tabela 2</w:t>
      </w:r>
    </w:p>
    <w:p w14:paraId="11640E98"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 xml:space="preserve">Zestawienie zbiorcze aktualnie wykorzystywanych zasobów </w:t>
      </w:r>
    </w:p>
    <w:p w14:paraId="469091D1"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w systemie CBD-SIP-PK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830"/>
        <w:gridCol w:w="1391"/>
        <w:gridCol w:w="1412"/>
        <w:gridCol w:w="3387"/>
      </w:tblGrid>
      <w:tr w:rsidR="0069271E" w:rsidRPr="008A07BA" w14:paraId="4038CBB0" w14:textId="77777777" w:rsidTr="0069271E">
        <w:trPr>
          <w:trHeight w:val="155"/>
          <w:tblHeader/>
        </w:trPr>
        <w:tc>
          <w:tcPr>
            <w:tcW w:w="1885" w:type="dxa"/>
            <w:shd w:val="clear" w:color="auto" w:fill="D9D9D9" w:themeFill="background1" w:themeFillShade="D9"/>
            <w:hideMark/>
          </w:tcPr>
          <w:p w14:paraId="3336EC66"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ŚRODOWISKO</w:t>
            </w:r>
          </w:p>
        </w:tc>
        <w:tc>
          <w:tcPr>
            <w:tcW w:w="830" w:type="dxa"/>
            <w:shd w:val="clear" w:color="auto" w:fill="D9D9D9" w:themeFill="background1" w:themeFillShade="D9"/>
            <w:hideMark/>
          </w:tcPr>
          <w:p w14:paraId="5D17C6F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vCPU</w:t>
            </w:r>
          </w:p>
        </w:tc>
        <w:tc>
          <w:tcPr>
            <w:tcW w:w="1396" w:type="dxa"/>
            <w:shd w:val="clear" w:color="auto" w:fill="D9D9D9" w:themeFill="background1" w:themeFillShade="D9"/>
            <w:hideMark/>
          </w:tcPr>
          <w:p w14:paraId="7439D21E"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RAM (GB)</w:t>
            </w:r>
          </w:p>
        </w:tc>
        <w:tc>
          <w:tcPr>
            <w:tcW w:w="1417" w:type="dxa"/>
            <w:shd w:val="clear" w:color="auto" w:fill="D9D9D9" w:themeFill="background1" w:themeFillShade="D9"/>
            <w:hideMark/>
          </w:tcPr>
          <w:p w14:paraId="693EAC8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HDD (GB)</w:t>
            </w:r>
          </w:p>
        </w:tc>
        <w:tc>
          <w:tcPr>
            <w:tcW w:w="3402" w:type="dxa"/>
            <w:shd w:val="clear" w:color="auto" w:fill="D9D9D9" w:themeFill="background1" w:themeFillShade="D9"/>
          </w:tcPr>
          <w:p w14:paraId="246E8D8B"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UWAGI</w:t>
            </w:r>
          </w:p>
        </w:tc>
      </w:tr>
      <w:tr w:rsidR="0069271E" w:rsidRPr="008A07BA" w14:paraId="7C224663" w14:textId="77777777" w:rsidTr="0069271E">
        <w:trPr>
          <w:trHeight w:val="58"/>
        </w:trPr>
        <w:tc>
          <w:tcPr>
            <w:tcW w:w="1885" w:type="dxa"/>
            <w:shd w:val="clear" w:color="auto" w:fill="auto"/>
            <w:hideMark/>
          </w:tcPr>
          <w:p w14:paraId="5DEAEFA2"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Produkcja</w:t>
            </w:r>
          </w:p>
        </w:tc>
        <w:tc>
          <w:tcPr>
            <w:tcW w:w="830" w:type="dxa"/>
            <w:shd w:val="clear" w:color="auto" w:fill="auto"/>
          </w:tcPr>
          <w:p w14:paraId="18F80BBF"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44</w:t>
            </w:r>
          </w:p>
        </w:tc>
        <w:tc>
          <w:tcPr>
            <w:tcW w:w="1396" w:type="dxa"/>
            <w:shd w:val="clear" w:color="auto" w:fill="auto"/>
          </w:tcPr>
          <w:p w14:paraId="7EE75575"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90</w:t>
            </w:r>
          </w:p>
        </w:tc>
        <w:tc>
          <w:tcPr>
            <w:tcW w:w="1417" w:type="dxa"/>
            <w:shd w:val="clear" w:color="auto" w:fill="auto"/>
          </w:tcPr>
          <w:p w14:paraId="0BC656C1"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3110</w:t>
            </w:r>
          </w:p>
        </w:tc>
        <w:tc>
          <w:tcPr>
            <w:tcW w:w="3402" w:type="dxa"/>
            <w:shd w:val="clear" w:color="auto" w:fill="auto"/>
          </w:tcPr>
          <w:p w14:paraId="52FAD74B" w14:textId="77777777" w:rsidR="0069271E" w:rsidRPr="008A07BA" w:rsidRDefault="0069271E" w:rsidP="0069271E">
            <w:pPr>
              <w:rPr>
                <w:rFonts w:ascii="Times New Roman" w:hAnsi="Times New Roman" w:cs="Times New Roman"/>
                <w:color w:val="000000"/>
                <w:sz w:val="24"/>
                <w:szCs w:val="24"/>
              </w:rPr>
            </w:pPr>
          </w:p>
        </w:tc>
      </w:tr>
      <w:tr w:rsidR="0069271E" w:rsidRPr="008A07BA" w14:paraId="72E20D9E" w14:textId="77777777" w:rsidTr="0069271E">
        <w:trPr>
          <w:trHeight w:val="58"/>
        </w:trPr>
        <w:tc>
          <w:tcPr>
            <w:tcW w:w="1885" w:type="dxa"/>
            <w:shd w:val="clear" w:color="auto" w:fill="auto"/>
          </w:tcPr>
          <w:p w14:paraId="49F3449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Rozwojowe</w:t>
            </w:r>
          </w:p>
        </w:tc>
        <w:tc>
          <w:tcPr>
            <w:tcW w:w="830" w:type="dxa"/>
            <w:shd w:val="clear" w:color="auto" w:fill="auto"/>
          </w:tcPr>
          <w:p w14:paraId="149C3698"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12</w:t>
            </w:r>
          </w:p>
        </w:tc>
        <w:tc>
          <w:tcPr>
            <w:tcW w:w="1396" w:type="dxa"/>
            <w:shd w:val="clear" w:color="auto" w:fill="auto"/>
          </w:tcPr>
          <w:p w14:paraId="47E72CDA"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24</w:t>
            </w:r>
          </w:p>
        </w:tc>
        <w:tc>
          <w:tcPr>
            <w:tcW w:w="1417" w:type="dxa"/>
            <w:shd w:val="clear" w:color="auto" w:fill="auto"/>
          </w:tcPr>
          <w:p w14:paraId="0AB0738D"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293</w:t>
            </w:r>
          </w:p>
        </w:tc>
        <w:tc>
          <w:tcPr>
            <w:tcW w:w="3402" w:type="dxa"/>
            <w:shd w:val="clear" w:color="auto" w:fill="auto"/>
          </w:tcPr>
          <w:p w14:paraId="2E4D9F39" w14:textId="77777777" w:rsidR="0069271E" w:rsidRPr="008A07BA" w:rsidRDefault="0069271E" w:rsidP="0069271E">
            <w:pPr>
              <w:rPr>
                <w:rFonts w:ascii="Times New Roman" w:hAnsi="Times New Roman" w:cs="Times New Roman"/>
                <w:color w:val="000000"/>
                <w:sz w:val="24"/>
                <w:szCs w:val="24"/>
              </w:rPr>
            </w:pPr>
          </w:p>
        </w:tc>
      </w:tr>
      <w:tr w:rsidR="0069271E" w:rsidRPr="008A07BA" w14:paraId="65BDCF58" w14:textId="77777777" w:rsidTr="0069271E">
        <w:trPr>
          <w:trHeight w:val="128"/>
        </w:trPr>
        <w:tc>
          <w:tcPr>
            <w:tcW w:w="1885" w:type="dxa"/>
            <w:shd w:val="clear" w:color="auto" w:fill="auto"/>
            <w:noWrap/>
            <w:hideMark/>
          </w:tcPr>
          <w:p w14:paraId="65316447" w14:textId="65A7B24C" w:rsidR="0069271E" w:rsidRPr="008A07BA" w:rsidRDefault="004339B4" w:rsidP="0069271E">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Backup (DELLEMC Networker</w:t>
            </w:r>
            <w:r w:rsidR="0069271E" w:rsidRPr="008A07BA">
              <w:rPr>
                <w:rFonts w:ascii="Times New Roman" w:hAnsi="Times New Roman" w:cs="Times New Roman"/>
                <w:b/>
                <w:bCs/>
                <w:color w:val="000000" w:themeColor="text1"/>
                <w:sz w:val="24"/>
                <w:szCs w:val="24"/>
              </w:rPr>
              <w:t>)</w:t>
            </w:r>
          </w:p>
        </w:tc>
        <w:tc>
          <w:tcPr>
            <w:tcW w:w="830" w:type="dxa"/>
            <w:shd w:val="clear" w:color="auto" w:fill="auto"/>
          </w:tcPr>
          <w:p w14:paraId="32E0D7A1"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w:t>
            </w:r>
          </w:p>
        </w:tc>
        <w:tc>
          <w:tcPr>
            <w:tcW w:w="1396" w:type="dxa"/>
            <w:shd w:val="clear" w:color="auto" w:fill="auto"/>
          </w:tcPr>
          <w:p w14:paraId="76BCFB2D"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w:t>
            </w:r>
          </w:p>
        </w:tc>
        <w:tc>
          <w:tcPr>
            <w:tcW w:w="1417" w:type="dxa"/>
            <w:shd w:val="clear" w:color="auto" w:fill="auto"/>
          </w:tcPr>
          <w:p w14:paraId="4AFCD652"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1500</w:t>
            </w:r>
          </w:p>
        </w:tc>
        <w:tc>
          <w:tcPr>
            <w:tcW w:w="3402" w:type="dxa"/>
            <w:shd w:val="clear" w:color="auto" w:fill="auto"/>
          </w:tcPr>
          <w:p w14:paraId="60B6F40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Może być współdzielony z innymi maszynami wirtualnymi dedykowanym  innym systemom.</w:t>
            </w:r>
          </w:p>
        </w:tc>
      </w:tr>
      <w:tr w:rsidR="0069271E" w:rsidRPr="008A07BA" w14:paraId="732189B2" w14:textId="77777777" w:rsidTr="0069271E">
        <w:trPr>
          <w:trHeight w:val="128"/>
        </w:trPr>
        <w:tc>
          <w:tcPr>
            <w:tcW w:w="1885" w:type="dxa"/>
            <w:shd w:val="clear" w:color="auto" w:fill="auto"/>
            <w:noWrap/>
          </w:tcPr>
          <w:p w14:paraId="3DC85263"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Razem</w:t>
            </w:r>
          </w:p>
        </w:tc>
        <w:tc>
          <w:tcPr>
            <w:tcW w:w="830" w:type="dxa"/>
            <w:shd w:val="clear" w:color="auto" w:fill="auto"/>
          </w:tcPr>
          <w:p w14:paraId="490D7DA0"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60</w:t>
            </w:r>
          </w:p>
        </w:tc>
        <w:tc>
          <w:tcPr>
            <w:tcW w:w="1396" w:type="dxa"/>
            <w:shd w:val="clear" w:color="auto" w:fill="auto"/>
          </w:tcPr>
          <w:p w14:paraId="25993EEA"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122</w:t>
            </w:r>
          </w:p>
        </w:tc>
        <w:tc>
          <w:tcPr>
            <w:tcW w:w="1417" w:type="dxa"/>
            <w:shd w:val="clear" w:color="auto" w:fill="auto"/>
          </w:tcPr>
          <w:p w14:paraId="030F5E0B"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4943</w:t>
            </w:r>
          </w:p>
        </w:tc>
        <w:tc>
          <w:tcPr>
            <w:tcW w:w="3402" w:type="dxa"/>
            <w:shd w:val="clear" w:color="auto" w:fill="auto"/>
          </w:tcPr>
          <w:p w14:paraId="7F9786F6" w14:textId="77777777" w:rsidR="0069271E" w:rsidRPr="008A07BA" w:rsidRDefault="0069271E" w:rsidP="0069271E">
            <w:pPr>
              <w:rPr>
                <w:rFonts w:ascii="Times New Roman" w:hAnsi="Times New Roman" w:cs="Times New Roman"/>
                <w:color w:val="000000"/>
                <w:sz w:val="24"/>
                <w:szCs w:val="24"/>
              </w:rPr>
            </w:pPr>
          </w:p>
        </w:tc>
      </w:tr>
    </w:tbl>
    <w:p w14:paraId="68AC6C05" w14:textId="77777777" w:rsidR="0069271E" w:rsidRPr="008A07BA" w:rsidRDefault="0069271E" w:rsidP="0069271E">
      <w:pPr>
        <w:jc w:val="both"/>
        <w:rPr>
          <w:rFonts w:ascii="Times New Roman" w:hAnsi="Times New Roman" w:cs="Times New Roman"/>
          <w:sz w:val="24"/>
          <w:szCs w:val="24"/>
        </w:rPr>
      </w:pPr>
    </w:p>
    <w:p w14:paraId="39B8ED7C" w14:textId="77777777" w:rsidR="0069271E" w:rsidRDefault="0069271E" w:rsidP="0069271E">
      <w:pPr>
        <w:tabs>
          <w:tab w:val="left" w:pos="521"/>
        </w:tabs>
        <w:ind w:right="110"/>
        <w:rPr>
          <w:rFonts w:ascii="Times New Roman" w:hAnsi="Times New Roman" w:cs="Times New Roman"/>
          <w:color w:val="3D3D3D"/>
          <w:w w:val="105"/>
          <w:sz w:val="24"/>
          <w:szCs w:val="24"/>
        </w:rPr>
      </w:pPr>
    </w:p>
    <w:p w14:paraId="2899E000" w14:textId="77777777" w:rsidR="00537EFA" w:rsidRDefault="00537EFA" w:rsidP="0069271E">
      <w:pPr>
        <w:tabs>
          <w:tab w:val="left" w:pos="521"/>
        </w:tabs>
        <w:ind w:right="110"/>
        <w:rPr>
          <w:rFonts w:ascii="Times New Roman" w:hAnsi="Times New Roman" w:cs="Times New Roman"/>
          <w:color w:val="3D3D3D"/>
          <w:w w:val="105"/>
          <w:sz w:val="24"/>
          <w:szCs w:val="24"/>
        </w:rPr>
      </w:pPr>
    </w:p>
    <w:p w14:paraId="32332CE1" w14:textId="77777777" w:rsidR="00537EFA" w:rsidRPr="008A07BA" w:rsidRDefault="00537EFA" w:rsidP="0069271E">
      <w:pPr>
        <w:tabs>
          <w:tab w:val="left" w:pos="521"/>
        </w:tabs>
        <w:ind w:right="110"/>
        <w:rPr>
          <w:rFonts w:ascii="Times New Roman" w:hAnsi="Times New Roman" w:cs="Times New Roman"/>
          <w:color w:val="3D3D3D"/>
          <w:w w:val="105"/>
          <w:sz w:val="24"/>
          <w:szCs w:val="24"/>
        </w:rPr>
      </w:pPr>
    </w:p>
    <w:p w14:paraId="067B7695" w14:textId="77777777"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lastRenderedPageBreak/>
        <w:t>Ogólny opis przedmiotu Zamówienia</w:t>
      </w:r>
    </w:p>
    <w:p w14:paraId="4980DF03"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p>
    <w:p w14:paraId="6FF8485C"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Przedmiotem Zamówienia jest opracowanie, uruchomienie i wdrożenie nowego Modułu Gromadzenia i Analizy Danych bazy CBD-2 (MGAD-CBD-2) dla potrzeb systemu CBD-SIP-PK. </w:t>
      </w:r>
    </w:p>
    <w:p w14:paraId="22FCDC32"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Funkcjonalnie moduł MGAD-CBD-2 zastąpi dotychczasowe rozwiązania w zakresie:</w:t>
      </w:r>
    </w:p>
    <w:p w14:paraId="59983DDC" w14:textId="77777777" w:rsidR="0069271E" w:rsidRPr="008A07BA" w:rsidRDefault="0069271E" w:rsidP="00C707D9">
      <w:pPr>
        <w:pStyle w:val="Akapitzlist"/>
        <w:widowControl w:val="0"/>
        <w:numPr>
          <w:ilvl w:val="0"/>
          <w:numId w:val="66"/>
        </w:numPr>
        <w:tabs>
          <w:tab w:val="left" w:pos="993"/>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tworzenia centralnej bazy CBD przez moduł Menadżer transmisji TM zainstalowany w centrali CBD-SIP-PK oraz Moduły Transmisji Danych do CBD zainstalowane w lokalizacjach systemu Libra-2.5 (Prokuratura Krajowa oraz 11 prokuratur regionalnych),</w:t>
      </w:r>
    </w:p>
    <w:p w14:paraId="4089F6A4" w14:textId="77777777" w:rsidR="0069271E" w:rsidRPr="008A07BA" w:rsidRDefault="0069271E" w:rsidP="00C707D9">
      <w:pPr>
        <w:pStyle w:val="Akapitzlist"/>
        <w:widowControl w:val="0"/>
        <w:numPr>
          <w:ilvl w:val="0"/>
          <w:numId w:val="66"/>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zadawania pytań do CBD z wykorzystaniem Przeglądarki CBD.</w:t>
      </w:r>
    </w:p>
    <w:p w14:paraId="07C7C3A1"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p>
    <w:p w14:paraId="15A8A6FF"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Schemat systemu CBD-SIP-PK po rozbudowie o moduł MGAD-CBD-2 przedstawiony jest na rysunku 2.</w:t>
      </w:r>
    </w:p>
    <w:p w14:paraId="021B3E43"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sectPr w:rsidR="0069271E" w:rsidRPr="008A07BA" w:rsidSect="009F365C">
          <w:footerReference w:type="default" r:id="rId28"/>
          <w:pgSz w:w="11910" w:h="16840"/>
          <w:pgMar w:top="568" w:right="1340" w:bottom="0" w:left="1640" w:header="708" w:footer="708" w:gutter="0"/>
          <w:cols w:space="708"/>
        </w:sectPr>
      </w:pPr>
    </w:p>
    <w:p w14:paraId="6A30379A" w14:textId="2D610576" w:rsidR="0069271E" w:rsidRPr="008A07BA" w:rsidRDefault="007C4863" w:rsidP="0069271E">
      <w:pPr>
        <w:tabs>
          <w:tab w:val="left" w:pos="521"/>
        </w:tabs>
        <w:spacing w:before="94" w:line="360" w:lineRule="auto"/>
        <w:ind w:left="360" w:right="110"/>
        <w:jc w:val="center"/>
        <w:rPr>
          <w:rFonts w:ascii="Times New Roman" w:hAnsi="Times New Roman" w:cs="Times New Roman"/>
          <w:sz w:val="24"/>
          <w:szCs w:val="24"/>
        </w:rPr>
      </w:pPr>
      <w:ins w:id="422" w:author="Autor">
        <w:r>
          <w:rPr>
            <w:rFonts w:ascii="Calibri" w:eastAsia="Calibri" w:hAnsi="Calibri" w:cs="Calibri"/>
            <w:noProof/>
            <w:lang w:eastAsia="pl-PL"/>
          </w:rPr>
          <w:lastRenderedPageBreak/>
          <w:drawing>
            <wp:inline distT="0" distB="0" distL="0" distR="0" wp14:anchorId="7E1B483F" wp14:editId="77AF848E">
              <wp:extent cx="8027670" cy="4561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027670" cy="4561205"/>
                      </a:xfrm>
                      <a:prstGeom prst="rect">
                        <a:avLst/>
                      </a:prstGeom>
                      <a:noFill/>
                      <a:ln>
                        <a:noFill/>
                      </a:ln>
                    </pic:spPr>
                  </pic:pic>
                </a:graphicData>
              </a:graphic>
            </wp:inline>
          </w:drawing>
        </w:r>
      </w:ins>
    </w:p>
    <w:p w14:paraId="56D1EFAE" w14:textId="77777777" w:rsidR="0069271E" w:rsidRPr="008A07BA" w:rsidRDefault="0069271E" w:rsidP="0069271E">
      <w:pPr>
        <w:tabs>
          <w:tab w:val="left" w:pos="521"/>
        </w:tabs>
        <w:spacing w:before="94" w:line="360" w:lineRule="auto"/>
        <w:ind w:left="360" w:right="110"/>
        <w:jc w:val="center"/>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Rys. 2 Schemat systemu CBD-SIP-PK po rozbudowie</w:t>
      </w:r>
    </w:p>
    <w:p w14:paraId="4EE4C3CC" w14:textId="77777777" w:rsidR="0069271E"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10751E82" w14:textId="77777777" w:rsidR="007C4863" w:rsidRDefault="007C4863" w:rsidP="0069271E">
      <w:pPr>
        <w:tabs>
          <w:tab w:val="left" w:pos="521"/>
        </w:tabs>
        <w:spacing w:before="94" w:line="360" w:lineRule="auto"/>
        <w:ind w:left="360" w:right="110"/>
        <w:rPr>
          <w:rFonts w:ascii="Times New Roman" w:hAnsi="Times New Roman" w:cs="Times New Roman"/>
          <w:color w:val="3D3D3D"/>
          <w:w w:val="105"/>
          <w:sz w:val="24"/>
          <w:szCs w:val="24"/>
        </w:rPr>
      </w:pPr>
    </w:p>
    <w:p w14:paraId="02C9C36D" w14:textId="115AEC5D" w:rsidR="007C4863" w:rsidRDefault="007C4863" w:rsidP="0069271E">
      <w:pPr>
        <w:tabs>
          <w:tab w:val="left" w:pos="521"/>
        </w:tabs>
        <w:spacing w:before="94" w:line="360" w:lineRule="auto"/>
        <w:ind w:left="360" w:right="110"/>
        <w:rPr>
          <w:rFonts w:ascii="Times New Roman" w:hAnsi="Times New Roman" w:cs="Times New Roman"/>
          <w:color w:val="3D3D3D"/>
          <w:w w:val="105"/>
          <w:sz w:val="24"/>
          <w:szCs w:val="24"/>
        </w:rPr>
      </w:pPr>
      <w:ins w:id="423" w:author="Autor">
        <w:r>
          <w:rPr>
            <w:noProof/>
            <w:lang w:eastAsia="pl-PL"/>
          </w:rPr>
          <w:drawing>
            <wp:inline distT="0" distB="0" distL="0" distR="0" wp14:anchorId="682A755D" wp14:editId="3FE56FDD">
              <wp:extent cx="8598403" cy="3228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614651" cy="3235077"/>
                      </a:xfrm>
                      <a:prstGeom prst="rect">
                        <a:avLst/>
                      </a:prstGeom>
                      <a:noFill/>
                      <a:ln>
                        <a:noFill/>
                      </a:ln>
                    </pic:spPr>
                  </pic:pic>
                </a:graphicData>
              </a:graphic>
            </wp:inline>
          </w:drawing>
        </w:r>
      </w:ins>
    </w:p>
    <w:p w14:paraId="20FC6581" w14:textId="77777777" w:rsidR="007C4863" w:rsidRDefault="007C4863" w:rsidP="0069271E">
      <w:pPr>
        <w:tabs>
          <w:tab w:val="left" w:pos="521"/>
        </w:tabs>
        <w:spacing w:before="94" w:line="360" w:lineRule="auto"/>
        <w:ind w:left="360" w:right="110"/>
        <w:rPr>
          <w:rFonts w:ascii="Times New Roman" w:hAnsi="Times New Roman" w:cs="Times New Roman"/>
          <w:color w:val="3D3D3D"/>
          <w:w w:val="105"/>
          <w:sz w:val="24"/>
          <w:szCs w:val="24"/>
        </w:rPr>
      </w:pPr>
    </w:p>
    <w:p w14:paraId="322FD4A5" w14:textId="24860BF1" w:rsidR="007C4863" w:rsidRPr="008A07BA" w:rsidRDefault="007C4863" w:rsidP="0069271E">
      <w:pPr>
        <w:tabs>
          <w:tab w:val="left" w:pos="521"/>
        </w:tabs>
        <w:spacing w:before="94" w:line="360" w:lineRule="auto"/>
        <w:ind w:left="360" w:right="110"/>
        <w:rPr>
          <w:rFonts w:ascii="Times New Roman" w:hAnsi="Times New Roman" w:cs="Times New Roman"/>
          <w:color w:val="3D3D3D"/>
          <w:w w:val="105"/>
          <w:sz w:val="24"/>
          <w:szCs w:val="24"/>
        </w:rPr>
        <w:sectPr w:rsidR="007C4863" w:rsidRPr="008A07BA" w:rsidSect="0069271E">
          <w:pgSz w:w="16840" w:h="11910" w:orient="landscape"/>
          <w:pgMar w:top="1640" w:right="40" w:bottom="1340" w:left="0" w:header="708" w:footer="708" w:gutter="0"/>
          <w:cols w:space="708"/>
          <w:docGrid w:linePitch="299"/>
        </w:sectPr>
      </w:pPr>
      <w:r>
        <w:rPr>
          <w:rFonts w:ascii="Times New Roman" w:hAnsi="Times New Roman" w:cs="Times New Roman"/>
          <w:color w:val="3D3D3D"/>
          <w:w w:val="105"/>
          <w:sz w:val="24"/>
          <w:szCs w:val="24"/>
        </w:rPr>
        <w:tab/>
      </w:r>
      <w:r>
        <w:rPr>
          <w:rFonts w:ascii="Times New Roman" w:hAnsi="Times New Roman" w:cs="Times New Roman"/>
          <w:color w:val="3D3D3D"/>
          <w:w w:val="105"/>
          <w:sz w:val="24"/>
          <w:szCs w:val="24"/>
        </w:rPr>
        <w:tab/>
      </w:r>
      <w:r>
        <w:rPr>
          <w:rFonts w:ascii="Times New Roman" w:hAnsi="Times New Roman" w:cs="Times New Roman"/>
          <w:color w:val="3D3D3D"/>
          <w:w w:val="105"/>
          <w:sz w:val="24"/>
          <w:szCs w:val="24"/>
        </w:rPr>
        <w:tab/>
      </w:r>
      <w:r>
        <w:rPr>
          <w:rFonts w:ascii="Times New Roman" w:hAnsi="Times New Roman" w:cs="Times New Roman"/>
          <w:color w:val="3D3D3D"/>
          <w:w w:val="105"/>
          <w:sz w:val="24"/>
          <w:szCs w:val="24"/>
        </w:rPr>
        <w:tab/>
      </w:r>
      <w:r>
        <w:rPr>
          <w:rFonts w:ascii="Times New Roman" w:hAnsi="Times New Roman" w:cs="Times New Roman"/>
          <w:color w:val="3D3D3D"/>
          <w:w w:val="105"/>
          <w:sz w:val="24"/>
          <w:szCs w:val="24"/>
        </w:rPr>
        <w:tab/>
        <w:t>Rys. 3</w:t>
      </w:r>
      <w:r w:rsidRPr="008A07BA">
        <w:rPr>
          <w:rFonts w:ascii="Times New Roman" w:hAnsi="Times New Roman" w:cs="Times New Roman"/>
          <w:color w:val="3D3D3D"/>
          <w:w w:val="105"/>
          <w:sz w:val="24"/>
          <w:szCs w:val="24"/>
        </w:rPr>
        <w:t xml:space="preserve"> Schemat systemu CBD-SIP-PK po rozbudowie</w:t>
      </w:r>
      <w:r>
        <w:rPr>
          <w:rFonts w:ascii="Times New Roman" w:hAnsi="Times New Roman" w:cs="Times New Roman"/>
          <w:color w:val="3D3D3D"/>
          <w:w w:val="105"/>
          <w:sz w:val="24"/>
          <w:szCs w:val="24"/>
        </w:rPr>
        <w:t>-fragment dot. replikacji/migracji/raportowania</w:t>
      </w:r>
    </w:p>
    <w:p w14:paraId="39383DEE"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3DAC9E9D" w14:textId="77777777" w:rsidR="0069271E"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Zamówienia Wykonawca zbuduje nowy Moduł Gromadzenia i Analizy Danych bazy CBD-2 który będzie się składał z:</w:t>
      </w:r>
    </w:p>
    <w:p w14:paraId="7E178BFD" w14:textId="77777777" w:rsidR="00782DE6" w:rsidRPr="008A07BA" w:rsidRDefault="00782DE6" w:rsidP="0069271E">
      <w:pPr>
        <w:tabs>
          <w:tab w:val="left" w:pos="521"/>
        </w:tabs>
        <w:spacing w:after="0" w:line="240" w:lineRule="auto"/>
        <w:ind w:left="360" w:right="110"/>
        <w:rPr>
          <w:rFonts w:ascii="Times New Roman" w:hAnsi="Times New Roman" w:cs="Times New Roman"/>
          <w:color w:val="3D3D3D"/>
          <w:w w:val="105"/>
          <w:sz w:val="24"/>
          <w:szCs w:val="24"/>
        </w:rPr>
      </w:pPr>
    </w:p>
    <w:p w14:paraId="224DCDFF" w14:textId="4B521103" w:rsidR="0069271E" w:rsidRPr="008A07BA"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Centralnej Bazy Danych CBD-2 - która powstanie</w:t>
      </w:r>
      <w:r w:rsidR="00802C4E">
        <w:rPr>
          <w:rFonts w:ascii="Times New Roman" w:hAnsi="Times New Roman" w:cs="Times New Roman"/>
          <w:color w:val="3D3D3D"/>
          <w:w w:val="105"/>
          <w:sz w:val="24"/>
          <w:szCs w:val="24"/>
        </w:rPr>
        <w:t xml:space="preserve"> w wyniku wykonania migracji</w:t>
      </w:r>
      <w:r w:rsidRPr="008A07BA">
        <w:rPr>
          <w:rFonts w:ascii="Times New Roman" w:hAnsi="Times New Roman" w:cs="Times New Roman"/>
          <w:color w:val="3D3D3D"/>
          <w:w w:val="105"/>
          <w:sz w:val="24"/>
          <w:szCs w:val="24"/>
        </w:rPr>
        <w:t xml:space="preserve"> z replik baz danych systemu Libra-2.5 z Prokuratury Krajowej oraz 11 prokuratur regionalnych. Do utworzenia replik baz danych wykorzystane zostaną standardowe narzędzia dostępne w MS SQL Enterprise.</w:t>
      </w:r>
      <w:r w:rsidR="00802C4E">
        <w:rPr>
          <w:rFonts w:ascii="Times New Roman" w:hAnsi="Times New Roman" w:cs="Times New Roman"/>
          <w:color w:val="3D3D3D"/>
          <w:w w:val="105"/>
          <w:sz w:val="24"/>
          <w:szCs w:val="24"/>
        </w:rPr>
        <w:t xml:space="preserve"> Schemat bazy danych zostanie dostarczony przez Zamawiającego nie później niż 5 dni po podpisaniu umowy</w:t>
      </w:r>
      <w:r w:rsidR="00602C9E">
        <w:rPr>
          <w:rFonts w:ascii="Times New Roman" w:hAnsi="Times New Roman" w:cs="Times New Roman"/>
          <w:color w:val="3D3D3D"/>
          <w:w w:val="105"/>
          <w:sz w:val="24"/>
          <w:szCs w:val="24"/>
        </w:rPr>
        <w:t>. Zakres migrowanych danych dotyczy obszaru Ds.</w:t>
      </w:r>
    </w:p>
    <w:p w14:paraId="1DE464C3" w14:textId="78853F4F" w:rsidR="0069271E" w:rsidRPr="008A07BA"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Centralnej Bazy Dan</w:t>
      </w:r>
      <w:r w:rsidR="00602C9E">
        <w:rPr>
          <w:rFonts w:ascii="Times New Roman" w:hAnsi="Times New Roman" w:cs="Times New Roman"/>
          <w:color w:val="3D3D3D"/>
          <w:w w:val="105"/>
          <w:sz w:val="24"/>
          <w:szCs w:val="24"/>
        </w:rPr>
        <w:t>ych ETL – która będzie</w:t>
      </w:r>
      <w:r w:rsidRPr="008A07BA">
        <w:rPr>
          <w:rFonts w:ascii="Times New Roman" w:hAnsi="Times New Roman" w:cs="Times New Roman"/>
          <w:color w:val="3D3D3D"/>
          <w:w w:val="105"/>
          <w:sz w:val="24"/>
          <w:szCs w:val="24"/>
        </w:rPr>
        <w:t xml:space="preserve"> bazą danych </w:t>
      </w:r>
      <w:r w:rsidR="00602C9E">
        <w:rPr>
          <w:rFonts w:ascii="Times New Roman" w:hAnsi="Times New Roman" w:cs="Times New Roman"/>
          <w:color w:val="3D3D3D"/>
          <w:w w:val="105"/>
          <w:sz w:val="24"/>
          <w:szCs w:val="24"/>
        </w:rPr>
        <w:t>zasilaną z bazy CBD-2, na potrzeby prowadzenia analiz danych</w:t>
      </w:r>
      <w:r w:rsidR="000E4F7A">
        <w:rPr>
          <w:rFonts w:ascii="Times New Roman" w:hAnsi="Times New Roman" w:cs="Times New Roman"/>
          <w:color w:val="3D3D3D"/>
          <w:w w:val="105"/>
          <w:sz w:val="24"/>
          <w:szCs w:val="24"/>
        </w:rPr>
        <w:t>.</w:t>
      </w:r>
      <w:r w:rsidRPr="008A07BA">
        <w:rPr>
          <w:rFonts w:ascii="Times New Roman" w:hAnsi="Times New Roman" w:cs="Times New Roman"/>
          <w:color w:val="3D3D3D"/>
          <w:w w:val="105"/>
          <w:sz w:val="24"/>
          <w:szCs w:val="24"/>
        </w:rPr>
        <w:t xml:space="preserve"> Do utworzenia bazy CBD-ETL wykorzystane zostaną standardowe narzędzia dostępne w MS SQL Enterprise.</w:t>
      </w:r>
    </w:p>
    <w:p w14:paraId="5DFA5E5C" w14:textId="69B9C1AF" w:rsidR="0069271E" w:rsidRDefault="00602C9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Usługi SQL Server Analysis Services – która</w:t>
      </w:r>
      <w:r w:rsidR="0069271E" w:rsidRPr="008A07BA">
        <w:rPr>
          <w:rFonts w:ascii="Times New Roman" w:hAnsi="Times New Roman" w:cs="Times New Roman"/>
          <w:color w:val="3D3D3D"/>
          <w:w w:val="105"/>
          <w:sz w:val="24"/>
          <w:szCs w:val="24"/>
        </w:rPr>
        <w:t xml:space="preserve"> będzie</w:t>
      </w:r>
      <w:r>
        <w:rPr>
          <w:rFonts w:ascii="Times New Roman" w:hAnsi="Times New Roman" w:cs="Times New Roman"/>
          <w:color w:val="3D3D3D"/>
          <w:w w:val="105"/>
          <w:sz w:val="24"/>
          <w:szCs w:val="24"/>
        </w:rPr>
        <w:t xml:space="preserve"> umożliwiała realizowanie zapytań do bazy CBD-ETL</w:t>
      </w:r>
      <w:r w:rsidR="0069271E" w:rsidRPr="008A07BA">
        <w:rPr>
          <w:rFonts w:ascii="Times New Roman" w:hAnsi="Times New Roman" w:cs="Times New Roman"/>
          <w:color w:val="3D3D3D"/>
          <w:w w:val="105"/>
          <w:sz w:val="24"/>
          <w:szCs w:val="24"/>
        </w:rPr>
        <w:t>. Pytania do bazy  CBD-ETL będą kierowane przez uprawnionych użytkowników ze stacji roboczych jednostek prokuratury.</w:t>
      </w:r>
    </w:p>
    <w:p w14:paraId="07EAA257" w14:textId="77777777" w:rsidR="00425F4B" w:rsidRPr="008A07BA" w:rsidRDefault="00425F4B" w:rsidP="00425F4B">
      <w:pPr>
        <w:pStyle w:val="Akapitzlist"/>
        <w:widowControl w:val="0"/>
        <w:tabs>
          <w:tab w:val="left" w:pos="521"/>
        </w:tabs>
        <w:autoSpaceDE w:val="0"/>
        <w:autoSpaceDN w:val="0"/>
        <w:spacing w:after="0" w:line="240" w:lineRule="auto"/>
        <w:ind w:left="1080" w:right="110"/>
        <w:contextualSpacing w:val="0"/>
        <w:jc w:val="both"/>
        <w:rPr>
          <w:rFonts w:ascii="Times New Roman" w:hAnsi="Times New Roman" w:cs="Times New Roman"/>
          <w:color w:val="3D3D3D"/>
          <w:w w:val="105"/>
          <w:sz w:val="24"/>
          <w:szCs w:val="24"/>
        </w:rPr>
      </w:pPr>
    </w:p>
    <w:p w14:paraId="6902E13C" w14:textId="77777777" w:rsidR="0069271E"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Zamówienia Wykonawca będzie zobowiązany do wykonania:</w:t>
      </w:r>
    </w:p>
    <w:p w14:paraId="6F7BDE99" w14:textId="77777777" w:rsidR="00782DE6" w:rsidRPr="008A07BA" w:rsidRDefault="00782DE6" w:rsidP="0069271E">
      <w:pPr>
        <w:tabs>
          <w:tab w:val="left" w:pos="521"/>
        </w:tabs>
        <w:spacing w:after="0" w:line="240" w:lineRule="auto"/>
        <w:ind w:left="360" w:right="110"/>
        <w:rPr>
          <w:rFonts w:ascii="Times New Roman" w:hAnsi="Times New Roman" w:cs="Times New Roman"/>
          <w:color w:val="3D3D3D"/>
          <w:w w:val="105"/>
          <w:sz w:val="24"/>
          <w:szCs w:val="24"/>
        </w:rPr>
      </w:pPr>
    </w:p>
    <w:p w14:paraId="2E87B7A1" w14:textId="77777777" w:rsidR="0069271E" w:rsidRPr="008A07BA"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Projektu technicznego nowego Modułu Gromadzenia i Analizy Danych bazy CBD-2. Projekt będzie obejmował środowisko produkcyjne i testowe. </w:t>
      </w:r>
    </w:p>
    <w:p w14:paraId="279C667E" w14:textId="68AAC466" w:rsidR="0069271E" w:rsidRDefault="0087523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Scenariuszy testów.</w:t>
      </w:r>
    </w:p>
    <w:p w14:paraId="30EF555E" w14:textId="1FCAEEE4" w:rsidR="0087523A" w:rsidRDefault="0087523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Dostarczenia sprzętu według poniższej konfiguracji:</w:t>
      </w:r>
    </w:p>
    <w:p w14:paraId="4B876FC3" w14:textId="77777777" w:rsidR="0087523A" w:rsidRDefault="0087523A" w:rsidP="0087523A">
      <w:pPr>
        <w:pStyle w:val="Akapitzlist"/>
        <w:widowControl w:val="0"/>
        <w:tabs>
          <w:tab w:val="left" w:pos="521"/>
        </w:tabs>
        <w:autoSpaceDE w:val="0"/>
        <w:autoSpaceDN w:val="0"/>
        <w:spacing w:after="0" w:line="240" w:lineRule="auto"/>
        <w:ind w:left="1070" w:right="110"/>
        <w:contextualSpacing w:val="0"/>
        <w:jc w:val="both"/>
        <w:rPr>
          <w:rFonts w:ascii="Times New Roman" w:hAnsi="Times New Roman" w:cs="Times New Roman"/>
          <w:color w:val="3D3D3D"/>
          <w:w w:val="105"/>
          <w:sz w:val="24"/>
          <w:szCs w:val="24"/>
        </w:rPr>
      </w:pPr>
    </w:p>
    <w:p w14:paraId="25D75725" w14:textId="77777777" w:rsidR="0087523A" w:rsidRDefault="0087523A" w:rsidP="0087523A">
      <w:pPr>
        <w:pStyle w:val="Akapitzlist"/>
        <w:widowControl w:val="0"/>
        <w:tabs>
          <w:tab w:val="left" w:pos="521"/>
        </w:tabs>
        <w:autoSpaceDE w:val="0"/>
        <w:autoSpaceDN w:val="0"/>
        <w:spacing w:after="0" w:line="240" w:lineRule="auto"/>
        <w:ind w:left="1070" w:right="110"/>
        <w:contextualSpacing w:val="0"/>
        <w:jc w:val="both"/>
        <w:rPr>
          <w:rFonts w:ascii="Times New Roman" w:hAnsi="Times New Roman" w:cs="Times New Roman"/>
          <w:color w:val="3D3D3D"/>
          <w:w w:val="105"/>
          <w:sz w:val="24"/>
          <w:szCs w:val="24"/>
        </w:rPr>
      </w:pPr>
    </w:p>
    <w:tbl>
      <w:tblPr>
        <w:tblW w:w="4763"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6"/>
        <w:gridCol w:w="1844"/>
        <w:gridCol w:w="4394"/>
        <w:gridCol w:w="1908"/>
      </w:tblGrid>
      <w:tr w:rsidR="0087523A" w:rsidRPr="009622A6" w14:paraId="2015AEC3" w14:textId="77777777" w:rsidTr="00636907">
        <w:trPr>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07693ED" w14:textId="77777777" w:rsidR="0087523A" w:rsidRPr="009622A6" w:rsidRDefault="0087523A" w:rsidP="00636907">
            <w:pPr>
              <w:spacing w:line="240" w:lineRule="auto"/>
              <w:rPr>
                <w:rFonts w:cstheme="minorHAnsi"/>
                <w:b/>
              </w:rPr>
            </w:pPr>
            <w:r w:rsidRPr="009622A6">
              <w:rPr>
                <w:rFonts w:cstheme="minorHAnsi"/>
                <w:b/>
              </w:rPr>
              <w:t xml:space="preserve">Serwer rack – 1 sztuka </w:t>
            </w:r>
          </w:p>
        </w:tc>
      </w:tr>
      <w:tr w:rsidR="0087523A" w:rsidRPr="00257174" w14:paraId="114C94C8" w14:textId="77777777" w:rsidTr="00636907">
        <w:trPr>
          <w:tblHeader/>
        </w:trPr>
        <w:tc>
          <w:tcPr>
            <w:tcW w:w="282"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ADE2323" w14:textId="77777777" w:rsidR="0087523A" w:rsidRPr="00257174" w:rsidRDefault="0087523A" w:rsidP="00636907">
            <w:pPr>
              <w:spacing w:after="0" w:line="240" w:lineRule="auto"/>
              <w:rPr>
                <w:rFonts w:cstheme="minorHAnsi"/>
                <w:b/>
                <w:bCs/>
              </w:rPr>
            </w:pPr>
            <w:r>
              <w:rPr>
                <w:rFonts w:cstheme="minorHAnsi"/>
                <w:b/>
                <w:bCs/>
              </w:rPr>
              <w:t>L.p.</w:t>
            </w:r>
          </w:p>
        </w:tc>
        <w:tc>
          <w:tcPr>
            <w:tcW w:w="1068" w:type="pct"/>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36F6EDAD" w14:textId="77777777" w:rsidR="0087523A" w:rsidRPr="00257174" w:rsidRDefault="0087523A" w:rsidP="00636907">
            <w:pPr>
              <w:spacing w:after="0" w:line="240" w:lineRule="auto"/>
              <w:rPr>
                <w:rFonts w:cstheme="minorHAnsi"/>
                <w:b/>
                <w:bCs/>
              </w:rPr>
            </w:pPr>
            <w:r w:rsidRPr="00257174">
              <w:rPr>
                <w:rFonts w:cstheme="minorHAnsi"/>
                <w:b/>
                <w:bCs/>
              </w:rPr>
              <w:t>Nazwa parametru</w:t>
            </w:r>
          </w:p>
        </w:tc>
        <w:tc>
          <w:tcPr>
            <w:tcW w:w="2545"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A08D858" w14:textId="77777777" w:rsidR="0087523A" w:rsidRPr="00257174" w:rsidRDefault="0087523A" w:rsidP="00636907">
            <w:pPr>
              <w:spacing w:after="0" w:line="240" w:lineRule="auto"/>
              <w:rPr>
                <w:rFonts w:cstheme="minorHAnsi"/>
                <w:b/>
                <w:bCs/>
              </w:rPr>
            </w:pPr>
            <w:r w:rsidRPr="00257174">
              <w:rPr>
                <w:rFonts w:cstheme="minorHAnsi"/>
                <w:b/>
                <w:bCs/>
              </w:rPr>
              <w:t>Minimalna wartość parametru</w:t>
            </w:r>
          </w:p>
        </w:tc>
        <w:tc>
          <w:tcPr>
            <w:tcW w:w="1105"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0060814A" w14:textId="77777777" w:rsidR="0087523A" w:rsidRPr="00257174" w:rsidRDefault="0087523A" w:rsidP="00636907">
            <w:pPr>
              <w:spacing w:after="0" w:line="240" w:lineRule="auto"/>
              <w:rPr>
                <w:rFonts w:cstheme="minorHAnsi"/>
                <w:b/>
                <w:bCs/>
              </w:rPr>
            </w:pPr>
          </w:p>
        </w:tc>
      </w:tr>
      <w:tr w:rsidR="0087523A" w:rsidRPr="00257174" w14:paraId="02C85F0F"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41F4662B" w14:textId="77777777" w:rsidR="0087523A" w:rsidRPr="00257174" w:rsidRDefault="0087523A" w:rsidP="00636907">
            <w:pPr>
              <w:spacing w:after="0" w:line="240" w:lineRule="auto"/>
              <w:rPr>
                <w:rFonts w:cstheme="minorHAnsi"/>
              </w:rPr>
            </w:pPr>
            <w:r w:rsidRPr="00257174">
              <w:rPr>
                <w:rFonts w:cstheme="minorHAnsi"/>
              </w:rPr>
              <w:t>1</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58005997" w14:textId="77777777" w:rsidR="0087523A" w:rsidRPr="00257174" w:rsidRDefault="0087523A" w:rsidP="00636907">
            <w:pPr>
              <w:spacing w:after="0" w:line="240" w:lineRule="auto"/>
              <w:rPr>
                <w:rFonts w:cstheme="minorHAnsi"/>
              </w:rPr>
            </w:pPr>
            <w:r w:rsidRPr="00257174">
              <w:rPr>
                <w:rFonts w:cstheme="minorHAnsi"/>
              </w:rPr>
              <w:t>Obudowa</w:t>
            </w:r>
          </w:p>
        </w:tc>
        <w:tc>
          <w:tcPr>
            <w:tcW w:w="2545" w:type="pct"/>
            <w:tcBorders>
              <w:top w:val="single" w:sz="4" w:space="0" w:color="auto"/>
              <w:left w:val="single" w:sz="4" w:space="0" w:color="auto"/>
              <w:bottom w:val="single" w:sz="4" w:space="0" w:color="auto"/>
              <w:right w:val="single" w:sz="4" w:space="0" w:color="auto"/>
            </w:tcBorders>
            <w:vAlign w:val="center"/>
            <w:hideMark/>
          </w:tcPr>
          <w:p w14:paraId="2079DD55" w14:textId="77777777" w:rsidR="0087523A" w:rsidRPr="00257174" w:rsidRDefault="0087523A" w:rsidP="00636907">
            <w:pPr>
              <w:spacing w:after="0" w:line="240" w:lineRule="auto"/>
              <w:contextualSpacing/>
              <w:rPr>
                <w:rFonts w:cstheme="minorHAnsi"/>
              </w:rPr>
            </w:pPr>
            <w:r w:rsidRPr="00257174">
              <w:rPr>
                <w:rFonts w:cstheme="minorHAnsi"/>
              </w:rPr>
              <w:t xml:space="preserve">Maksymalnie </w:t>
            </w:r>
            <w:r>
              <w:rPr>
                <w:rFonts w:cstheme="minorHAnsi"/>
              </w:rPr>
              <w:t>2</w:t>
            </w:r>
            <w:r w:rsidRPr="00257174">
              <w:rPr>
                <w:rFonts w:cstheme="minorHAnsi"/>
              </w:rPr>
              <w:t>U RACK 19 cali (wraz z szynami montażowymi oraz ramieniem do prowadzenia kabli, umożliwiającymi serwisowanie serwera w szafie rack bez wyłączania urządzenia)</w:t>
            </w:r>
          </w:p>
          <w:p w14:paraId="7E2CD9CC" w14:textId="77777777" w:rsidR="0087523A" w:rsidRPr="00257174" w:rsidRDefault="0087523A" w:rsidP="00636907">
            <w:pPr>
              <w:spacing w:after="0" w:line="240" w:lineRule="auto"/>
              <w:contextualSpacing/>
              <w:rPr>
                <w:rFonts w:cstheme="minorHAnsi"/>
              </w:rPr>
            </w:pPr>
          </w:p>
        </w:tc>
        <w:tc>
          <w:tcPr>
            <w:tcW w:w="1105" w:type="pct"/>
            <w:tcBorders>
              <w:top w:val="single" w:sz="4" w:space="0" w:color="auto"/>
              <w:left w:val="single" w:sz="4" w:space="0" w:color="auto"/>
              <w:bottom w:val="single" w:sz="4" w:space="0" w:color="auto"/>
              <w:right w:val="single" w:sz="4" w:space="0" w:color="auto"/>
            </w:tcBorders>
          </w:tcPr>
          <w:p w14:paraId="19AC51BC" w14:textId="77777777" w:rsidR="0087523A" w:rsidRPr="00257174" w:rsidRDefault="0087523A" w:rsidP="00636907">
            <w:pPr>
              <w:spacing w:after="0" w:line="240" w:lineRule="auto"/>
              <w:ind w:left="360"/>
              <w:contextualSpacing/>
              <w:rPr>
                <w:rFonts w:cstheme="minorHAnsi"/>
              </w:rPr>
            </w:pPr>
          </w:p>
        </w:tc>
      </w:tr>
      <w:tr w:rsidR="0087523A" w:rsidRPr="00257174" w14:paraId="3DA931EA"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5BF37A0B" w14:textId="77777777" w:rsidR="0087523A" w:rsidRPr="00257174" w:rsidRDefault="0087523A" w:rsidP="00636907">
            <w:pPr>
              <w:spacing w:after="0" w:line="240" w:lineRule="auto"/>
              <w:rPr>
                <w:rFonts w:cstheme="minorHAnsi"/>
              </w:rPr>
            </w:pPr>
            <w:r w:rsidRPr="00257174">
              <w:rPr>
                <w:rFonts w:cstheme="minorHAnsi"/>
              </w:rPr>
              <w:t>2</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269DEFA9" w14:textId="77777777" w:rsidR="0087523A" w:rsidRPr="00257174" w:rsidRDefault="0087523A" w:rsidP="00636907">
            <w:pPr>
              <w:spacing w:after="0" w:line="240" w:lineRule="auto"/>
              <w:rPr>
                <w:rFonts w:cstheme="minorHAnsi"/>
              </w:rPr>
            </w:pPr>
            <w:r w:rsidRPr="00257174">
              <w:rPr>
                <w:rFonts w:cstheme="minorHAnsi"/>
              </w:rPr>
              <w:t>Płyta główna</w:t>
            </w:r>
          </w:p>
        </w:tc>
        <w:tc>
          <w:tcPr>
            <w:tcW w:w="2545" w:type="pct"/>
            <w:tcBorders>
              <w:top w:val="single" w:sz="4" w:space="0" w:color="auto"/>
              <w:left w:val="single" w:sz="4" w:space="0" w:color="auto"/>
              <w:bottom w:val="single" w:sz="4" w:space="0" w:color="auto"/>
              <w:right w:val="single" w:sz="4" w:space="0" w:color="auto"/>
            </w:tcBorders>
            <w:vAlign w:val="center"/>
            <w:hideMark/>
          </w:tcPr>
          <w:p w14:paraId="13FFF3F3" w14:textId="77777777" w:rsidR="0087523A" w:rsidRPr="00257174" w:rsidRDefault="0087523A" w:rsidP="00636907">
            <w:pPr>
              <w:spacing w:after="0" w:line="240" w:lineRule="auto"/>
              <w:rPr>
                <w:rFonts w:cstheme="minorHAnsi"/>
              </w:rPr>
            </w:pPr>
            <w:r w:rsidRPr="00257174">
              <w:rPr>
                <w:rFonts w:cstheme="minorHAnsi"/>
              </w:rPr>
              <w:t>Płyta główna wspierająca zastosowanie procesorów od 4 do 28 rdzeniowych i taktowaniu CPU do min. 3.6GHz.</w:t>
            </w:r>
          </w:p>
        </w:tc>
        <w:tc>
          <w:tcPr>
            <w:tcW w:w="1105" w:type="pct"/>
            <w:tcBorders>
              <w:top w:val="single" w:sz="4" w:space="0" w:color="auto"/>
              <w:left w:val="single" w:sz="4" w:space="0" w:color="auto"/>
              <w:bottom w:val="single" w:sz="4" w:space="0" w:color="auto"/>
              <w:right w:val="single" w:sz="4" w:space="0" w:color="auto"/>
            </w:tcBorders>
          </w:tcPr>
          <w:p w14:paraId="5D3E64AD" w14:textId="77777777" w:rsidR="0087523A" w:rsidRPr="00257174" w:rsidRDefault="0087523A" w:rsidP="00636907">
            <w:pPr>
              <w:spacing w:after="0" w:line="240" w:lineRule="auto"/>
              <w:rPr>
                <w:rFonts w:cstheme="minorHAnsi"/>
              </w:rPr>
            </w:pPr>
          </w:p>
        </w:tc>
      </w:tr>
      <w:tr w:rsidR="0087523A" w:rsidRPr="00257174" w14:paraId="21FDAEAF"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1EECBB85" w14:textId="77777777" w:rsidR="0087523A" w:rsidRPr="00257174" w:rsidRDefault="0087523A" w:rsidP="00636907">
            <w:pPr>
              <w:spacing w:after="0" w:line="240" w:lineRule="auto"/>
              <w:rPr>
                <w:rFonts w:cstheme="minorHAnsi"/>
              </w:rPr>
            </w:pPr>
            <w:r w:rsidRPr="00257174">
              <w:rPr>
                <w:rFonts w:cstheme="minorHAnsi"/>
              </w:rPr>
              <w:t>3</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7AE2AB2A" w14:textId="77777777" w:rsidR="0087523A" w:rsidRPr="00257174" w:rsidRDefault="0087523A" w:rsidP="00636907">
            <w:pPr>
              <w:spacing w:after="0" w:line="240" w:lineRule="auto"/>
              <w:rPr>
                <w:rFonts w:cstheme="minorHAnsi"/>
              </w:rPr>
            </w:pPr>
            <w:r w:rsidRPr="00257174">
              <w:rPr>
                <w:rFonts w:cstheme="minorHAnsi"/>
              </w:rPr>
              <w:t>Procesor</w:t>
            </w:r>
          </w:p>
        </w:tc>
        <w:tc>
          <w:tcPr>
            <w:tcW w:w="2545" w:type="pct"/>
            <w:tcBorders>
              <w:top w:val="single" w:sz="4" w:space="0" w:color="auto"/>
              <w:left w:val="single" w:sz="4" w:space="0" w:color="auto"/>
              <w:bottom w:val="single" w:sz="4" w:space="0" w:color="auto"/>
              <w:right w:val="single" w:sz="4" w:space="0" w:color="auto"/>
            </w:tcBorders>
            <w:vAlign w:val="center"/>
            <w:hideMark/>
          </w:tcPr>
          <w:p w14:paraId="64CD5FE5" w14:textId="77777777" w:rsidR="0087523A" w:rsidRPr="00257174" w:rsidRDefault="0087523A" w:rsidP="00636907">
            <w:pPr>
              <w:spacing w:after="0" w:line="240" w:lineRule="auto"/>
              <w:rPr>
                <w:rFonts w:cstheme="minorHAnsi"/>
              </w:rPr>
            </w:pPr>
            <w:r w:rsidRPr="00257174">
              <w:rPr>
                <w:rFonts w:cstheme="minorHAnsi"/>
              </w:rPr>
              <w:t xml:space="preserve">Procesor </w:t>
            </w:r>
            <w:r>
              <w:rPr>
                <w:rFonts w:cstheme="minorHAnsi"/>
              </w:rPr>
              <w:t xml:space="preserve">klasy </w:t>
            </w:r>
            <w:r w:rsidRPr="00257174">
              <w:rPr>
                <w:rFonts w:cstheme="minorHAnsi"/>
              </w:rPr>
              <w:t xml:space="preserve">x86 - 64 bity, osiągający w testach SPECrate2017_int_base dla konfiguracji 2 procesorowej wynik nie gorszy niż </w:t>
            </w:r>
            <w:r>
              <w:rPr>
                <w:rFonts w:cstheme="minorHAnsi"/>
              </w:rPr>
              <w:t>180</w:t>
            </w:r>
            <w:r w:rsidRPr="00257174">
              <w:rPr>
                <w:rFonts w:cstheme="minorHAnsi"/>
              </w:rPr>
              <w:t xml:space="preserve"> punktów. Wynik testu musi być opublikowany na stronie www.spec.org</w:t>
            </w:r>
          </w:p>
        </w:tc>
        <w:tc>
          <w:tcPr>
            <w:tcW w:w="1105" w:type="pct"/>
            <w:tcBorders>
              <w:top w:val="single" w:sz="4" w:space="0" w:color="auto"/>
              <w:left w:val="single" w:sz="4" w:space="0" w:color="auto"/>
              <w:bottom w:val="single" w:sz="4" w:space="0" w:color="auto"/>
              <w:right w:val="single" w:sz="4" w:space="0" w:color="auto"/>
            </w:tcBorders>
          </w:tcPr>
          <w:p w14:paraId="35E4B4ED" w14:textId="77777777" w:rsidR="0087523A" w:rsidRPr="00257174" w:rsidRDefault="0087523A" w:rsidP="00636907">
            <w:pPr>
              <w:spacing w:after="0" w:line="240" w:lineRule="auto"/>
              <w:rPr>
                <w:rFonts w:cstheme="minorHAnsi"/>
              </w:rPr>
            </w:pPr>
          </w:p>
        </w:tc>
      </w:tr>
      <w:tr w:rsidR="0087523A" w:rsidRPr="00257174" w14:paraId="422B953D"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1C232719" w14:textId="77777777" w:rsidR="0087523A" w:rsidRPr="00257174" w:rsidRDefault="0087523A" w:rsidP="00636907">
            <w:pPr>
              <w:spacing w:after="0" w:line="240" w:lineRule="auto"/>
              <w:rPr>
                <w:rFonts w:cstheme="minorHAnsi"/>
              </w:rPr>
            </w:pPr>
            <w:r w:rsidRPr="00257174">
              <w:rPr>
                <w:rFonts w:cstheme="minorHAnsi"/>
              </w:rPr>
              <w:t>4</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0B9FB46A" w14:textId="77777777" w:rsidR="0087523A" w:rsidRPr="00257174" w:rsidRDefault="0087523A" w:rsidP="00636907">
            <w:pPr>
              <w:spacing w:after="0" w:line="240" w:lineRule="auto"/>
              <w:rPr>
                <w:rFonts w:cstheme="minorHAnsi"/>
              </w:rPr>
            </w:pPr>
            <w:r w:rsidRPr="00257174">
              <w:rPr>
                <w:rFonts w:cstheme="minorHAnsi"/>
              </w:rPr>
              <w:t>Liczba procesorów</w:t>
            </w:r>
          </w:p>
        </w:tc>
        <w:tc>
          <w:tcPr>
            <w:tcW w:w="2545" w:type="pct"/>
            <w:tcBorders>
              <w:top w:val="single" w:sz="4" w:space="0" w:color="auto"/>
              <w:left w:val="single" w:sz="4" w:space="0" w:color="auto"/>
              <w:bottom w:val="single" w:sz="4" w:space="0" w:color="auto"/>
              <w:right w:val="single" w:sz="4" w:space="0" w:color="auto"/>
            </w:tcBorders>
            <w:vAlign w:val="center"/>
            <w:hideMark/>
          </w:tcPr>
          <w:p w14:paraId="08D9012E" w14:textId="77777777" w:rsidR="0087523A" w:rsidRPr="00257174" w:rsidRDefault="0087523A" w:rsidP="00636907">
            <w:pPr>
              <w:spacing w:after="0" w:line="240" w:lineRule="auto"/>
              <w:rPr>
                <w:rFonts w:cstheme="minorHAnsi"/>
              </w:rPr>
            </w:pPr>
            <w:r w:rsidRPr="00257174">
              <w:rPr>
                <w:rFonts w:cstheme="minorHAnsi"/>
              </w:rPr>
              <w:t>2 procesory</w:t>
            </w:r>
          </w:p>
        </w:tc>
        <w:tc>
          <w:tcPr>
            <w:tcW w:w="1105" w:type="pct"/>
            <w:tcBorders>
              <w:top w:val="single" w:sz="4" w:space="0" w:color="auto"/>
              <w:left w:val="single" w:sz="4" w:space="0" w:color="auto"/>
              <w:bottom w:val="single" w:sz="4" w:space="0" w:color="auto"/>
              <w:right w:val="single" w:sz="4" w:space="0" w:color="auto"/>
            </w:tcBorders>
          </w:tcPr>
          <w:p w14:paraId="080EFDCF" w14:textId="77777777" w:rsidR="0087523A" w:rsidRPr="00257174" w:rsidRDefault="0087523A" w:rsidP="00636907">
            <w:pPr>
              <w:spacing w:after="0" w:line="240" w:lineRule="auto"/>
              <w:rPr>
                <w:rFonts w:cstheme="minorHAnsi"/>
              </w:rPr>
            </w:pPr>
          </w:p>
        </w:tc>
      </w:tr>
      <w:tr w:rsidR="0087523A" w:rsidRPr="00257174" w14:paraId="7D6E7C26"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1D0910FD" w14:textId="77777777" w:rsidR="0087523A" w:rsidRPr="00257174" w:rsidRDefault="0087523A" w:rsidP="00636907">
            <w:pPr>
              <w:spacing w:after="0" w:line="240" w:lineRule="auto"/>
              <w:rPr>
                <w:rFonts w:cstheme="minorHAnsi"/>
              </w:rPr>
            </w:pPr>
            <w:r w:rsidRPr="00257174">
              <w:rPr>
                <w:rFonts w:cstheme="minorHAnsi"/>
              </w:rPr>
              <w:t>5</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7FDD8CDA" w14:textId="77777777" w:rsidR="0087523A" w:rsidRPr="00257174" w:rsidRDefault="0087523A" w:rsidP="00636907">
            <w:pPr>
              <w:spacing w:after="0" w:line="240" w:lineRule="auto"/>
              <w:rPr>
                <w:rFonts w:cstheme="minorHAnsi"/>
              </w:rPr>
            </w:pPr>
            <w:r w:rsidRPr="00257174">
              <w:rPr>
                <w:rFonts w:cstheme="minorHAnsi"/>
              </w:rPr>
              <w:t>Pamięć operacyjna</w:t>
            </w:r>
          </w:p>
        </w:tc>
        <w:tc>
          <w:tcPr>
            <w:tcW w:w="2545" w:type="pct"/>
            <w:tcBorders>
              <w:top w:val="single" w:sz="4" w:space="0" w:color="auto"/>
              <w:left w:val="single" w:sz="4" w:space="0" w:color="auto"/>
              <w:bottom w:val="single" w:sz="4" w:space="0" w:color="auto"/>
              <w:right w:val="single" w:sz="4" w:space="0" w:color="auto"/>
            </w:tcBorders>
            <w:vAlign w:val="center"/>
            <w:hideMark/>
          </w:tcPr>
          <w:p w14:paraId="71718A51" w14:textId="5136EEF9" w:rsidR="0087523A" w:rsidRPr="00257174" w:rsidRDefault="0087523A" w:rsidP="0087523A">
            <w:pPr>
              <w:numPr>
                <w:ilvl w:val="0"/>
                <w:numId w:val="82"/>
              </w:numPr>
              <w:spacing w:after="0" w:line="240" w:lineRule="auto"/>
              <w:contextualSpacing/>
              <w:jc w:val="both"/>
              <w:rPr>
                <w:rFonts w:cstheme="minorHAnsi"/>
              </w:rPr>
            </w:pPr>
            <w:r>
              <w:rPr>
                <w:rFonts w:cstheme="minorHAnsi"/>
              </w:rPr>
              <w:t>512</w:t>
            </w:r>
            <w:r w:rsidRPr="00257174">
              <w:rPr>
                <w:rFonts w:cstheme="minorHAnsi"/>
              </w:rPr>
              <w:t xml:space="preserve"> GB LRDIMM/RDIMM DDR4 min.</w:t>
            </w:r>
            <w:r>
              <w:rPr>
                <w:rFonts w:cstheme="minorHAnsi"/>
              </w:rPr>
              <w:t xml:space="preserve"> </w:t>
            </w:r>
            <w:r w:rsidRPr="00257174">
              <w:rPr>
                <w:rFonts w:cstheme="minorHAnsi"/>
              </w:rPr>
              <w:t>2666 MT/s w modułach o pojemności minimum 32GB każdy.</w:t>
            </w:r>
          </w:p>
          <w:p w14:paraId="2BD440D6" w14:textId="77777777" w:rsidR="0087523A" w:rsidRPr="00257174" w:rsidRDefault="0087523A" w:rsidP="0087523A">
            <w:pPr>
              <w:numPr>
                <w:ilvl w:val="0"/>
                <w:numId w:val="82"/>
              </w:numPr>
              <w:spacing w:after="0" w:line="240" w:lineRule="auto"/>
              <w:contextualSpacing/>
              <w:jc w:val="both"/>
              <w:rPr>
                <w:rFonts w:cstheme="minorHAnsi"/>
              </w:rPr>
            </w:pPr>
            <w:r w:rsidRPr="00257174">
              <w:rPr>
                <w:rFonts w:cstheme="minorHAnsi"/>
              </w:rPr>
              <w:t>Płyta główna z minimum 24 slotami na pamięć i umożliwiająca instalację do minimum 3TB (przy zastosowaniu odpowiednich procesorów).</w:t>
            </w:r>
          </w:p>
        </w:tc>
        <w:tc>
          <w:tcPr>
            <w:tcW w:w="1105" w:type="pct"/>
            <w:tcBorders>
              <w:top w:val="single" w:sz="4" w:space="0" w:color="auto"/>
              <w:left w:val="single" w:sz="4" w:space="0" w:color="auto"/>
              <w:bottom w:val="single" w:sz="4" w:space="0" w:color="auto"/>
              <w:right w:val="single" w:sz="4" w:space="0" w:color="auto"/>
            </w:tcBorders>
          </w:tcPr>
          <w:p w14:paraId="08C80B84" w14:textId="77777777" w:rsidR="0087523A" w:rsidRPr="00257174" w:rsidRDefault="0087523A" w:rsidP="00636907">
            <w:pPr>
              <w:spacing w:after="0" w:line="240" w:lineRule="auto"/>
              <w:contextualSpacing/>
              <w:rPr>
                <w:rFonts w:cstheme="minorHAnsi"/>
              </w:rPr>
            </w:pPr>
          </w:p>
        </w:tc>
      </w:tr>
      <w:tr w:rsidR="0087523A" w:rsidRPr="00257174" w14:paraId="47CC67F7"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129DBCA9" w14:textId="77777777" w:rsidR="0087523A" w:rsidRPr="00257174" w:rsidRDefault="0087523A" w:rsidP="00636907">
            <w:pPr>
              <w:spacing w:after="0" w:line="240" w:lineRule="auto"/>
              <w:rPr>
                <w:rFonts w:cstheme="minorHAnsi"/>
              </w:rPr>
            </w:pPr>
            <w:r w:rsidRPr="00257174">
              <w:rPr>
                <w:rFonts w:cstheme="minorHAnsi"/>
              </w:rPr>
              <w:lastRenderedPageBreak/>
              <w:t>6</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485B66CD" w14:textId="77777777" w:rsidR="0087523A" w:rsidRPr="00257174" w:rsidRDefault="0087523A" w:rsidP="00636907">
            <w:pPr>
              <w:spacing w:after="0" w:line="240" w:lineRule="auto"/>
              <w:rPr>
                <w:rFonts w:cstheme="minorHAnsi"/>
              </w:rPr>
            </w:pPr>
            <w:r w:rsidRPr="00257174">
              <w:rPr>
                <w:rFonts w:cstheme="minorHAnsi"/>
              </w:rPr>
              <w:t>Sloty rozszerzeń</w:t>
            </w:r>
          </w:p>
        </w:tc>
        <w:tc>
          <w:tcPr>
            <w:tcW w:w="2545" w:type="pct"/>
            <w:tcBorders>
              <w:top w:val="single" w:sz="4" w:space="0" w:color="auto"/>
              <w:left w:val="single" w:sz="4" w:space="0" w:color="auto"/>
              <w:bottom w:val="single" w:sz="4" w:space="0" w:color="auto"/>
              <w:right w:val="single" w:sz="4" w:space="0" w:color="auto"/>
            </w:tcBorders>
            <w:vAlign w:val="center"/>
            <w:hideMark/>
          </w:tcPr>
          <w:p w14:paraId="7583A448" w14:textId="77777777" w:rsidR="0087523A" w:rsidRPr="00257174" w:rsidRDefault="0087523A" w:rsidP="00636907">
            <w:pPr>
              <w:spacing w:after="0" w:line="240" w:lineRule="auto"/>
              <w:rPr>
                <w:rFonts w:cstheme="minorHAnsi"/>
              </w:rPr>
            </w:pPr>
            <w:r w:rsidRPr="00257174">
              <w:rPr>
                <w:rFonts w:cstheme="minorHAnsi"/>
              </w:rPr>
              <w:t xml:space="preserve">3 aktywne gniazda PCI-Express generacji 3, w tym minimum 1 slot x16 (szybkość slotu – bus width). </w:t>
            </w:r>
          </w:p>
        </w:tc>
        <w:tc>
          <w:tcPr>
            <w:tcW w:w="1105" w:type="pct"/>
            <w:tcBorders>
              <w:top w:val="single" w:sz="4" w:space="0" w:color="auto"/>
              <w:left w:val="single" w:sz="4" w:space="0" w:color="auto"/>
              <w:bottom w:val="single" w:sz="4" w:space="0" w:color="auto"/>
              <w:right w:val="single" w:sz="4" w:space="0" w:color="auto"/>
            </w:tcBorders>
          </w:tcPr>
          <w:p w14:paraId="564247E1" w14:textId="77777777" w:rsidR="0087523A" w:rsidRPr="00257174" w:rsidRDefault="0087523A" w:rsidP="00636907">
            <w:pPr>
              <w:spacing w:after="0" w:line="240" w:lineRule="auto"/>
              <w:rPr>
                <w:rFonts w:cstheme="minorHAnsi"/>
              </w:rPr>
            </w:pPr>
          </w:p>
        </w:tc>
      </w:tr>
      <w:tr w:rsidR="0087523A" w:rsidRPr="00257174" w14:paraId="3BBCD134"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07BD57C9" w14:textId="77777777" w:rsidR="0087523A" w:rsidRPr="00257174" w:rsidRDefault="0087523A" w:rsidP="00636907">
            <w:pPr>
              <w:spacing w:after="0" w:line="240" w:lineRule="auto"/>
              <w:rPr>
                <w:rFonts w:cstheme="minorHAnsi"/>
              </w:rPr>
            </w:pPr>
            <w:r>
              <w:rPr>
                <w:rFonts w:cstheme="minorHAnsi"/>
              </w:rPr>
              <w:t>7</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05DD6076" w14:textId="77777777" w:rsidR="0087523A" w:rsidRPr="00257174" w:rsidRDefault="0087523A" w:rsidP="00636907">
            <w:pPr>
              <w:spacing w:after="0" w:line="240" w:lineRule="auto"/>
              <w:rPr>
                <w:rFonts w:cstheme="minorHAnsi"/>
              </w:rPr>
            </w:pPr>
            <w:r w:rsidRPr="00257174">
              <w:rPr>
                <w:rFonts w:cstheme="minorHAnsi"/>
              </w:rPr>
              <w:t>Dysk twardy</w:t>
            </w:r>
          </w:p>
        </w:tc>
        <w:tc>
          <w:tcPr>
            <w:tcW w:w="2545" w:type="pct"/>
            <w:tcBorders>
              <w:top w:val="single" w:sz="4" w:space="0" w:color="auto"/>
              <w:left w:val="single" w:sz="4" w:space="0" w:color="auto"/>
              <w:bottom w:val="single" w:sz="4" w:space="0" w:color="auto"/>
              <w:right w:val="single" w:sz="4" w:space="0" w:color="auto"/>
            </w:tcBorders>
            <w:vAlign w:val="center"/>
            <w:hideMark/>
          </w:tcPr>
          <w:p w14:paraId="18CA4950" w14:textId="77777777" w:rsidR="0087523A" w:rsidRPr="00257174" w:rsidRDefault="0087523A" w:rsidP="0087523A">
            <w:pPr>
              <w:numPr>
                <w:ilvl w:val="0"/>
                <w:numId w:val="83"/>
              </w:numPr>
              <w:spacing w:after="0" w:line="240" w:lineRule="auto"/>
              <w:contextualSpacing/>
              <w:jc w:val="both"/>
              <w:rPr>
                <w:rFonts w:cstheme="minorHAnsi"/>
              </w:rPr>
            </w:pPr>
            <w:r w:rsidRPr="00257174">
              <w:rPr>
                <w:rFonts w:cstheme="minorHAnsi"/>
              </w:rPr>
              <w:t xml:space="preserve">Zatoki dyskowe gotowe do zainstalowania </w:t>
            </w:r>
            <w:r>
              <w:rPr>
                <w:rFonts w:cstheme="minorHAnsi"/>
              </w:rPr>
              <w:t>16</w:t>
            </w:r>
            <w:r w:rsidRPr="00257174">
              <w:rPr>
                <w:rFonts w:cstheme="minorHAnsi"/>
              </w:rPr>
              <w:t xml:space="preserve"> dysków SFF typu Hot Swap, SAS/SATA/SSD, 2,5”</w:t>
            </w:r>
          </w:p>
          <w:p w14:paraId="236B4F9E" w14:textId="77777777" w:rsidR="0087523A" w:rsidRDefault="0087523A" w:rsidP="0087523A">
            <w:pPr>
              <w:numPr>
                <w:ilvl w:val="0"/>
                <w:numId w:val="83"/>
              </w:numPr>
              <w:spacing w:after="0" w:line="240" w:lineRule="auto"/>
              <w:contextualSpacing/>
              <w:jc w:val="both"/>
              <w:rPr>
                <w:rFonts w:cstheme="minorHAnsi"/>
              </w:rPr>
            </w:pPr>
            <w:r w:rsidRPr="00257174">
              <w:rPr>
                <w:rFonts w:cstheme="minorHAnsi"/>
              </w:rPr>
              <w:t xml:space="preserve">Zainstalowane: </w:t>
            </w:r>
          </w:p>
          <w:p w14:paraId="66DA13CC" w14:textId="77777777" w:rsidR="0087523A" w:rsidRDefault="0087523A" w:rsidP="0087523A">
            <w:pPr>
              <w:numPr>
                <w:ilvl w:val="0"/>
                <w:numId w:val="89"/>
              </w:numPr>
              <w:spacing w:after="0" w:line="240" w:lineRule="auto"/>
              <w:contextualSpacing/>
              <w:jc w:val="both"/>
              <w:rPr>
                <w:rFonts w:cstheme="minorHAnsi"/>
              </w:rPr>
            </w:pPr>
            <w:r w:rsidRPr="00257174">
              <w:rPr>
                <w:rFonts w:cstheme="minorHAnsi"/>
              </w:rPr>
              <w:t xml:space="preserve">2 dyski </w:t>
            </w:r>
            <w:r>
              <w:rPr>
                <w:rFonts w:cstheme="minorHAnsi"/>
              </w:rPr>
              <w:t>SSD M.2</w:t>
            </w:r>
            <w:r w:rsidRPr="00257174">
              <w:rPr>
                <w:rFonts w:cstheme="minorHAnsi"/>
              </w:rPr>
              <w:t xml:space="preserve">, każdy o pojemności minimum </w:t>
            </w:r>
            <w:r>
              <w:rPr>
                <w:rFonts w:cstheme="minorHAnsi"/>
              </w:rPr>
              <w:t>240G</w:t>
            </w:r>
            <w:r w:rsidRPr="00257174">
              <w:rPr>
                <w:rFonts w:cstheme="minorHAnsi"/>
              </w:rPr>
              <w:t xml:space="preserve">B, </w:t>
            </w:r>
          </w:p>
          <w:p w14:paraId="57366A2D" w14:textId="77777777" w:rsidR="0087523A" w:rsidRDefault="0087523A" w:rsidP="0087523A">
            <w:pPr>
              <w:numPr>
                <w:ilvl w:val="0"/>
                <w:numId w:val="89"/>
              </w:numPr>
              <w:spacing w:after="0" w:line="240" w:lineRule="auto"/>
              <w:contextualSpacing/>
              <w:jc w:val="both"/>
              <w:rPr>
                <w:rFonts w:cstheme="minorHAnsi"/>
              </w:rPr>
            </w:pPr>
            <w:r>
              <w:rPr>
                <w:rFonts w:cstheme="minorHAnsi"/>
              </w:rPr>
              <w:t xml:space="preserve">16 dysków SSD SAS, każdy o pojemności 1,6TB, DWPD 3, typu Hot Swap,  </w:t>
            </w:r>
          </w:p>
          <w:p w14:paraId="5D941DDB" w14:textId="77777777" w:rsidR="0087523A" w:rsidRPr="00257174" w:rsidRDefault="0087523A" w:rsidP="00636907">
            <w:pPr>
              <w:spacing w:after="0" w:line="240" w:lineRule="auto"/>
              <w:ind w:left="360"/>
              <w:contextualSpacing/>
              <w:rPr>
                <w:rFonts w:cstheme="minorHAnsi"/>
              </w:rPr>
            </w:pPr>
          </w:p>
        </w:tc>
        <w:tc>
          <w:tcPr>
            <w:tcW w:w="1105" w:type="pct"/>
            <w:tcBorders>
              <w:top w:val="single" w:sz="4" w:space="0" w:color="auto"/>
              <w:left w:val="single" w:sz="4" w:space="0" w:color="auto"/>
              <w:bottom w:val="single" w:sz="4" w:space="0" w:color="auto"/>
              <w:right w:val="single" w:sz="4" w:space="0" w:color="auto"/>
            </w:tcBorders>
          </w:tcPr>
          <w:p w14:paraId="164A4EC6" w14:textId="77777777" w:rsidR="0087523A" w:rsidRPr="00257174" w:rsidRDefault="0087523A" w:rsidP="00636907">
            <w:pPr>
              <w:spacing w:after="0" w:line="240" w:lineRule="auto"/>
              <w:ind w:left="360"/>
              <w:contextualSpacing/>
              <w:rPr>
                <w:rFonts w:cstheme="minorHAnsi"/>
              </w:rPr>
            </w:pPr>
          </w:p>
        </w:tc>
      </w:tr>
      <w:tr w:rsidR="0087523A" w:rsidRPr="00257174" w14:paraId="612B3C93"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55B29879" w14:textId="77777777" w:rsidR="0087523A" w:rsidRPr="00257174" w:rsidRDefault="0087523A" w:rsidP="00636907">
            <w:pPr>
              <w:spacing w:after="0" w:line="240" w:lineRule="auto"/>
              <w:rPr>
                <w:rFonts w:cstheme="minorHAnsi"/>
              </w:rPr>
            </w:pPr>
            <w:r w:rsidRPr="00257174">
              <w:rPr>
                <w:rFonts w:cstheme="minorHAnsi"/>
              </w:rPr>
              <w:t>8</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3F9038F7" w14:textId="77777777" w:rsidR="0087523A" w:rsidRPr="00257174" w:rsidRDefault="0087523A" w:rsidP="00636907">
            <w:pPr>
              <w:spacing w:after="0" w:line="240" w:lineRule="auto"/>
              <w:rPr>
                <w:rFonts w:cstheme="minorHAnsi"/>
              </w:rPr>
            </w:pPr>
            <w:r w:rsidRPr="00257174">
              <w:rPr>
                <w:rFonts w:cstheme="minorHAnsi"/>
              </w:rPr>
              <w:t>Kontroler</w:t>
            </w:r>
          </w:p>
        </w:tc>
        <w:tc>
          <w:tcPr>
            <w:tcW w:w="2545" w:type="pct"/>
            <w:tcBorders>
              <w:top w:val="single" w:sz="4" w:space="0" w:color="auto"/>
              <w:left w:val="single" w:sz="4" w:space="0" w:color="auto"/>
              <w:bottom w:val="single" w:sz="4" w:space="0" w:color="auto"/>
              <w:right w:val="single" w:sz="4" w:space="0" w:color="auto"/>
            </w:tcBorders>
            <w:vAlign w:val="center"/>
            <w:hideMark/>
          </w:tcPr>
          <w:p w14:paraId="1AE641DC" w14:textId="77777777" w:rsidR="0087523A" w:rsidRPr="00257174" w:rsidRDefault="0087523A" w:rsidP="00636907">
            <w:pPr>
              <w:spacing w:after="240" w:line="240" w:lineRule="auto"/>
              <w:rPr>
                <w:rFonts w:cstheme="minorHAnsi"/>
              </w:rPr>
            </w:pPr>
            <w:r w:rsidRPr="00257174">
              <w:rPr>
                <w:rFonts w:cstheme="minorHAnsi"/>
              </w:rPr>
              <w:t xml:space="preserve">Serwer wyposażony w kontroler sprzętowy z min. </w:t>
            </w:r>
            <w:r>
              <w:rPr>
                <w:rFonts w:cstheme="minorHAnsi"/>
              </w:rPr>
              <w:t>4</w:t>
            </w:r>
            <w:r w:rsidRPr="00257174">
              <w:rPr>
                <w:rFonts w:cstheme="minorHAnsi"/>
              </w:rPr>
              <w:t xml:space="preserve">GB cache z mechanizmem podtrzymywania zawartości pamięci cache w razie braku zasilania, zapewniający obsługę </w:t>
            </w:r>
            <w:r>
              <w:rPr>
                <w:rFonts w:cstheme="minorHAnsi"/>
              </w:rPr>
              <w:t>minimum 16</w:t>
            </w:r>
            <w:r w:rsidRPr="00257174">
              <w:rPr>
                <w:rFonts w:cstheme="minorHAnsi"/>
              </w:rPr>
              <w:t xml:space="preserve"> napędów dyskowych SAS oraz obsługujący poziomy RAID</w:t>
            </w:r>
            <w:r>
              <w:rPr>
                <w:rFonts w:cstheme="minorHAnsi"/>
              </w:rPr>
              <w:t>:</w:t>
            </w:r>
            <w:r w:rsidRPr="00257174">
              <w:rPr>
                <w:rFonts w:cstheme="minorHAnsi"/>
              </w:rPr>
              <w:t xml:space="preserve"> 0/1/10/5/50/6/60.</w:t>
            </w:r>
          </w:p>
        </w:tc>
        <w:tc>
          <w:tcPr>
            <w:tcW w:w="1105" w:type="pct"/>
            <w:tcBorders>
              <w:top w:val="single" w:sz="4" w:space="0" w:color="auto"/>
              <w:left w:val="single" w:sz="4" w:space="0" w:color="auto"/>
              <w:bottom w:val="single" w:sz="4" w:space="0" w:color="auto"/>
              <w:right w:val="single" w:sz="4" w:space="0" w:color="auto"/>
            </w:tcBorders>
          </w:tcPr>
          <w:p w14:paraId="0E795E81" w14:textId="77777777" w:rsidR="0087523A" w:rsidRPr="00257174" w:rsidRDefault="0087523A" w:rsidP="00636907">
            <w:pPr>
              <w:spacing w:after="240" w:line="240" w:lineRule="auto"/>
              <w:rPr>
                <w:rFonts w:cstheme="minorHAnsi"/>
              </w:rPr>
            </w:pPr>
          </w:p>
        </w:tc>
      </w:tr>
      <w:tr w:rsidR="0087523A" w:rsidRPr="00257174" w14:paraId="7F4ADC16"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52BFB8B4" w14:textId="77777777" w:rsidR="0087523A" w:rsidRPr="00257174" w:rsidRDefault="0087523A" w:rsidP="00636907">
            <w:pPr>
              <w:spacing w:after="0" w:line="240" w:lineRule="auto"/>
              <w:rPr>
                <w:rFonts w:cstheme="minorHAnsi"/>
              </w:rPr>
            </w:pPr>
            <w:r w:rsidRPr="00257174">
              <w:rPr>
                <w:rFonts w:cstheme="minorHAnsi"/>
              </w:rPr>
              <w:t>9</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201DC169" w14:textId="77777777" w:rsidR="0087523A" w:rsidRPr="00257174" w:rsidRDefault="0087523A" w:rsidP="00636907">
            <w:pPr>
              <w:spacing w:after="0" w:line="240" w:lineRule="auto"/>
              <w:rPr>
                <w:rFonts w:cstheme="minorHAnsi"/>
              </w:rPr>
            </w:pPr>
            <w:r w:rsidRPr="00257174">
              <w:rPr>
                <w:rFonts w:cstheme="minorHAnsi"/>
              </w:rPr>
              <w:t xml:space="preserve">Interfejsy Ethernet </w:t>
            </w:r>
          </w:p>
        </w:tc>
        <w:tc>
          <w:tcPr>
            <w:tcW w:w="2545" w:type="pct"/>
            <w:tcBorders>
              <w:top w:val="single" w:sz="4" w:space="0" w:color="auto"/>
              <w:left w:val="single" w:sz="4" w:space="0" w:color="auto"/>
              <w:bottom w:val="single" w:sz="4" w:space="0" w:color="auto"/>
              <w:right w:val="single" w:sz="4" w:space="0" w:color="auto"/>
            </w:tcBorders>
            <w:vAlign w:val="center"/>
            <w:hideMark/>
          </w:tcPr>
          <w:p w14:paraId="3091A1D4" w14:textId="77777777" w:rsidR="0087523A" w:rsidRPr="00257174" w:rsidRDefault="0087523A" w:rsidP="0087523A">
            <w:pPr>
              <w:numPr>
                <w:ilvl w:val="0"/>
                <w:numId w:val="84"/>
              </w:numPr>
              <w:spacing w:after="0" w:line="240" w:lineRule="auto"/>
              <w:contextualSpacing/>
              <w:jc w:val="both"/>
              <w:rPr>
                <w:rFonts w:cstheme="minorHAnsi"/>
              </w:rPr>
            </w:pPr>
            <w:r w:rsidRPr="00257174">
              <w:rPr>
                <w:rFonts w:cstheme="minorHAnsi"/>
              </w:rPr>
              <w:t xml:space="preserve">Minimum </w:t>
            </w:r>
            <w:r>
              <w:rPr>
                <w:rFonts w:cstheme="minorHAnsi"/>
              </w:rPr>
              <w:t>2</w:t>
            </w:r>
            <w:r w:rsidRPr="00257174">
              <w:rPr>
                <w:rFonts w:cstheme="minorHAnsi"/>
              </w:rPr>
              <w:t xml:space="preserve"> wbudowane porty Ethernet 10 </w:t>
            </w:r>
            <w:r>
              <w:rPr>
                <w:rFonts w:cstheme="minorHAnsi"/>
              </w:rPr>
              <w:t>G</w:t>
            </w:r>
            <w:r w:rsidRPr="00257174">
              <w:rPr>
                <w:rFonts w:cstheme="minorHAnsi"/>
              </w:rPr>
              <w:t xml:space="preserve">b/s </w:t>
            </w:r>
            <w:r>
              <w:rPr>
                <w:rFonts w:cstheme="minorHAnsi"/>
              </w:rPr>
              <w:t>SFP+ z wkładkami SFP+ 10Gb SR</w:t>
            </w:r>
            <w:r w:rsidRPr="00257174">
              <w:rPr>
                <w:rFonts w:cstheme="minorHAnsi"/>
              </w:rPr>
              <w:t>, które nie zajmują gniazd PCIe opisanych w sekcji „Sloty rozszerzeń”.</w:t>
            </w:r>
            <w:r>
              <w:rPr>
                <w:rFonts w:cstheme="minorHAnsi"/>
              </w:rPr>
              <w:t xml:space="preserve"> </w:t>
            </w:r>
          </w:p>
          <w:p w14:paraId="5DF9FCD5" w14:textId="77777777" w:rsidR="0087523A" w:rsidRPr="00257174" w:rsidRDefault="0087523A" w:rsidP="00636907">
            <w:pPr>
              <w:spacing w:after="0" w:line="240" w:lineRule="auto"/>
              <w:ind w:left="360"/>
              <w:contextualSpacing/>
              <w:rPr>
                <w:rFonts w:cstheme="minorHAnsi"/>
              </w:rPr>
            </w:pPr>
          </w:p>
        </w:tc>
        <w:tc>
          <w:tcPr>
            <w:tcW w:w="1105" w:type="pct"/>
            <w:tcBorders>
              <w:top w:val="single" w:sz="4" w:space="0" w:color="auto"/>
              <w:left w:val="single" w:sz="4" w:space="0" w:color="auto"/>
              <w:bottom w:val="single" w:sz="4" w:space="0" w:color="auto"/>
              <w:right w:val="single" w:sz="4" w:space="0" w:color="auto"/>
            </w:tcBorders>
          </w:tcPr>
          <w:p w14:paraId="5A6567C5" w14:textId="77777777" w:rsidR="0087523A" w:rsidRPr="00257174" w:rsidRDefault="0087523A" w:rsidP="00636907">
            <w:pPr>
              <w:spacing w:after="0" w:line="240" w:lineRule="auto"/>
              <w:ind w:left="360"/>
              <w:contextualSpacing/>
              <w:rPr>
                <w:rFonts w:cstheme="minorHAnsi"/>
              </w:rPr>
            </w:pPr>
          </w:p>
        </w:tc>
      </w:tr>
      <w:tr w:rsidR="0087523A" w:rsidRPr="00257174" w14:paraId="50126FA7"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75EA2AEE" w14:textId="77777777" w:rsidR="0087523A" w:rsidRPr="00257174" w:rsidRDefault="0087523A" w:rsidP="00636907">
            <w:pPr>
              <w:spacing w:after="0" w:line="240" w:lineRule="auto"/>
              <w:rPr>
                <w:rFonts w:cstheme="minorHAnsi"/>
              </w:rPr>
            </w:pPr>
            <w:r w:rsidRPr="00257174">
              <w:rPr>
                <w:rFonts w:cstheme="minorHAnsi"/>
              </w:rPr>
              <w:t>10</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337DDEE1" w14:textId="77777777" w:rsidR="0087523A" w:rsidRPr="00257174" w:rsidRDefault="0087523A" w:rsidP="00636907">
            <w:pPr>
              <w:spacing w:after="0" w:line="240" w:lineRule="auto"/>
              <w:rPr>
                <w:rFonts w:cstheme="minorHAnsi"/>
              </w:rPr>
            </w:pPr>
            <w:r w:rsidRPr="00257174">
              <w:rPr>
                <w:rFonts w:cstheme="minorHAnsi"/>
              </w:rPr>
              <w:t>Karta graficzna</w:t>
            </w:r>
          </w:p>
        </w:tc>
        <w:tc>
          <w:tcPr>
            <w:tcW w:w="2545" w:type="pct"/>
            <w:tcBorders>
              <w:top w:val="single" w:sz="4" w:space="0" w:color="auto"/>
              <w:left w:val="single" w:sz="4" w:space="0" w:color="auto"/>
              <w:bottom w:val="single" w:sz="4" w:space="0" w:color="auto"/>
              <w:right w:val="single" w:sz="4" w:space="0" w:color="auto"/>
            </w:tcBorders>
            <w:vAlign w:val="center"/>
            <w:hideMark/>
          </w:tcPr>
          <w:p w14:paraId="7EDC1F4C" w14:textId="77777777" w:rsidR="0087523A" w:rsidRPr="00257174" w:rsidRDefault="0087523A" w:rsidP="00636907">
            <w:pPr>
              <w:spacing w:after="0" w:line="240" w:lineRule="auto"/>
              <w:rPr>
                <w:rFonts w:cstheme="minorHAnsi"/>
              </w:rPr>
            </w:pPr>
            <w:r w:rsidRPr="00257174">
              <w:rPr>
                <w:rFonts w:cstheme="minorHAnsi"/>
              </w:rPr>
              <w:t>Zintegrowana karta graficzna</w:t>
            </w:r>
          </w:p>
        </w:tc>
        <w:tc>
          <w:tcPr>
            <w:tcW w:w="1105" w:type="pct"/>
            <w:tcBorders>
              <w:top w:val="single" w:sz="4" w:space="0" w:color="auto"/>
              <w:left w:val="single" w:sz="4" w:space="0" w:color="auto"/>
              <w:bottom w:val="single" w:sz="4" w:space="0" w:color="auto"/>
              <w:right w:val="single" w:sz="4" w:space="0" w:color="auto"/>
            </w:tcBorders>
          </w:tcPr>
          <w:p w14:paraId="5DA9A456" w14:textId="77777777" w:rsidR="0087523A" w:rsidRPr="00257174" w:rsidRDefault="0087523A" w:rsidP="00636907">
            <w:pPr>
              <w:spacing w:after="0" w:line="240" w:lineRule="auto"/>
              <w:rPr>
                <w:rFonts w:cstheme="minorHAnsi"/>
              </w:rPr>
            </w:pPr>
          </w:p>
        </w:tc>
      </w:tr>
      <w:tr w:rsidR="0087523A" w:rsidRPr="00257174" w14:paraId="15BAFB0E"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6E522F89" w14:textId="77777777" w:rsidR="0087523A" w:rsidRPr="00257174" w:rsidRDefault="0087523A" w:rsidP="00636907">
            <w:pPr>
              <w:spacing w:after="0" w:line="240" w:lineRule="auto"/>
              <w:rPr>
                <w:rFonts w:cstheme="minorHAnsi"/>
              </w:rPr>
            </w:pPr>
            <w:r w:rsidRPr="00257174">
              <w:rPr>
                <w:rFonts w:cstheme="minorHAnsi"/>
              </w:rPr>
              <w:t>11</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61F67AC0" w14:textId="77777777" w:rsidR="0087523A" w:rsidRPr="00257174" w:rsidRDefault="0087523A" w:rsidP="00636907">
            <w:pPr>
              <w:spacing w:after="0" w:line="240" w:lineRule="auto"/>
              <w:rPr>
                <w:rFonts w:cstheme="minorHAnsi"/>
              </w:rPr>
            </w:pPr>
            <w:r w:rsidRPr="00257174">
              <w:rPr>
                <w:rFonts w:cstheme="minorHAnsi"/>
              </w:rPr>
              <w:t>Porty</w:t>
            </w:r>
          </w:p>
        </w:tc>
        <w:tc>
          <w:tcPr>
            <w:tcW w:w="2545" w:type="pct"/>
            <w:tcBorders>
              <w:top w:val="single" w:sz="4" w:space="0" w:color="auto"/>
              <w:left w:val="single" w:sz="4" w:space="0" w:color="auto"/>
              <w:bottom w:val="single" w:sz="4" w:space="0" w:color="auto"/>
              <w:right w:val="single" w:sz="4" w:space="0" w:color="auto"/>
            </w:tcBorders>
            <w:vAlign w:val="center"/>
            <w:hideMark/>
          </w:tcPr>
          <w:p w14:paraId="47D00BD0" w14:textId="77777777" w:rsidR="0087523A" w:rsidRPr="00257174" w:rsidRDefault="0087523A" w:rsidP="0087523A">
            <w:pPr>
              <w:numPr>
                <w:ilvl w:val="0"/>
                <w:numId w:val="85"/>
              </w:numPr>
              <w:spacing w:after="0" w:line="240" w:lineRule="auto"/>
              <w:contextualSpacing/>
              <w:jc w:val="both"/>
              <w:rPr>
                <w:rFonts w:cstheme="minorHAnsi"/>
              </w:rPr>
            </w:pPr>
            <w:r w:rsidRPr="00257174">
              <w:rPr>
                <w:rFonts w:cstheme="minorHAnsi"/>
              </w:rPr>
              <w:t>4 x USB z czego minimum 3 porty USB 3.0</w:t>
            </w:r>
          </w:p>
          <w:p w14:paraId="13621244" w14:textId="77777777" w:rsidR="0087523A" w:rsidRPr="00257174" w:rsidRDefault="0087523A" w:rsidP="0087523A">
            <w:pPr>
              <w:numPr>
                <w:ilvl w:val="0"/>
                <w:numId w:val="85"/>
              </w:numPr>
              <w:spacing w:after="0" w:line="240" w:lineRule="auto"/>
              <w:contextualSpacing/>
              <w:jc w:val="both"/>
              <w:rPr>
                <w:rFonts w:cstheme="minorHAnsi"/>
              </w:rPr>
            </w:pPr>
            <w:r w:rsidRPr="00257174">
              <w:rPr>
                <w:rFonts w:cstheme="minorHAnsi"/>
              </w:rPr>
              <w:t xml:space="preserve">1 x VGA </w:t>
            </w:r>
          </w:p>
          <w:p w14:paraId="34637D2A" w14:textId="77777777" w:rsidR="0087523A" w:rsidRPr="00257174" w:rsidRDefault="0087523A" w:rsidP="0087523A">
            <w:pPr>
              <w:numPr>
                <w:ilvl w:val="0"/>
                <w:numId w:val="85"/>
              </w:numPr>
              <w:spacing w:after="0" w:line="240" w:lineRule="auto"/>
              <w:contextualSpacing/>
              <w:jc w:val="both"/>
              <w:rPr>
                <w:rFonts w:cstheme="minorHAnsi"/>
              </w:rPr>
            </w:pPr>
            <w:r w:rsidRPr="00257174">
              <w:rPr>
                <w:rFonts w:cstheme="minorHAnsi"/>
              </w:rPr>
              <w:t>Wewnętrzny slot na kartę micro SD lub porty dla dysków M.2</w:t>
            </w:r>
          </w:p>
          <w:p w14:paraId="67C59284" w14:textId="77777777" w:rsidR="0087523A" w:rsidRPr="00257174" w:rsidRDefault="0087523A" w:rsidP="0087523A">
            <w:pPr>
              <w:numPr>
                <w:ilvl w:val="0"/>
                <w:numId w:val="85"/>
              </w:numPr>
              <w:spacing w:after="0" w:line="240" w:lineRule="auto"/>
              <w:contextualSpacing/>
              <w:jc w:val="both"/>
              <w:rPr>
                <w:rFonts w:cstheme="minorHAnsi"/>
              </w:rPr>
            </w:pPr>
            <w:r w:rsidRPr="00257174">
              <w:rPr>
                <w:rFonts w:cstheme="minorHAnsi"/>
              </w:rPr>
              <w:t>Możliwość rozbudowy o port szeregowy typu DB9/DE-9 (9 pinowy), wyprowadzony na zewnątrz obudowy bez pośrednictwa portu USB/RJ45 i bez konieczności stosowania kart instalowanych w slotach PCI-Express</w:t>
            </w:r>
          </w:p>
        </w:tc>
        <w:tc>
          <w:tcPr>
            <w:tcW w:w="1105" w:type="pct"/>
            <w:tcBorders>
              <w:top w:val="single" w:sz="4" w:space="0" w:color="auto"/>
              <w:left w:val="single" w:sz="4" w:space="0" w:color="auto"/>
              <w:bottom w:val="single" w:sz="4" w:space="0" w:color="auto"/>
              <w:right w:val="single" w:sz="4" w:space="0" w:color="auto"/>
            </w:tcBorders>
          </w:tcPr>
          <w:p w14:paraId="2192BF20" w14:textId="77777777" w:rsidR="0087523A" w:rsidRPr="00257174" w:rsidRDefault="0087523A" w:rsidP="00636907">
            <w:pPr>
              <w:spacing w:after="0" w:line="240" w:lineRule="auto"/>
              <w:ind w:left="360"/>
              <w:contextualSpacing/>
              <w:rPr>
                <w:rFonts w:cstheme="minorHAnsi"/>
              </w:rPr>
            </w:pPr>
          </w:p>
        </w:tc>
      </w:tr>
      <w:tr w:rsidR="0087523A" w:rsidRPr="00257174" w14:paraId="2E1B66EC"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413E060D" w14:textId="77777777" w:rsidR="0087523A" w:rsidRPr="00257174" w:rsidRDefault="0087523A" w:rsidP="00636907">
            <w:pPr>
              <w:spacing w:after="0" w:line="240" w:lineRule="auto"/>
              <w:rPr>
                <w:rFonts w:cstheme="minorHAnsi"/>
              </w:rPr>
            </w:pPr>
            <w:r w:rsidRPr="00257174">
              <w:rPr>
                <w:rFonts w:cstheme="minorHAnsi"/>
              </w:rPr>
              <w:t>12</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037B02E2" w14:textId="77777777" w:rsidR="0087523A" w:rsidRPr="00257174" w:rsidRDefault="0087523A" w:rsidP="00636907">
            <w:pPr>
              <w:spacing w:after="0" w:line="240" w:lineRule="auto"/>
              <w:rPr>
                <w:rFonts w:cstheme="minorHAnsi"/>
              </w:rPr>
            </w:pPr>
            <w:r w:rsidRPr="00257174">
              <w:rPr>
                <w:rFonts w:cstheme="minorHAnsi"/>
              </w:rPr>
              <w:t>Zasilacz</w:t>
            </w:r>
          </w:p>
        </w:tc>
        <w:tc>
          <w:tcPr>
            <w:tcW w:w="2545" w:type="pct"/>
            <w:tcBorders>
              <w:top w:val="single" w:sz="4" w:space="0" w:color="auto"/>
              <w:left w:val="single" w:sz="4" w:space="0" w:color="auto"/>
              <w:bottom w:val="single" w:sz="4" w:space="0" w:color="auto"/>
              <w:right w:val="single" w:sz="4" w:space="0" w:color="auto"/>
            </w:tcBorders>
            <w:vAlign w:val="center"/>
            <w:hideMark/>
          </w:tcPr>
          <w:p w14:paraId="212A49A2" w14:textId="77777777" w:rsidR="0087523A" w:rsidRPr="00257174" w:rsidRDefault="0087523A" w:rsidP="00636907">
            <w:pPr>
              <w:spacing w:after="0" w:line="240" w:lineRule="auto"/>
              <w:rPr>
                <w:rFonts w:cstheme="minorHAnsi"/>
              </w:rPr>
            </w:pPr>
            <w:r w:rsidRPr="00257174">
              <w:rPr>
                <w:rFonts w:cstheme="minorHAnsi"/>
              </w:rPr>
              <w:t xml:space="preserve">2 sztuki, typu Hot-plug, redundantne, każdy o mocy minimum </w:t>
            </w:r>
            <w:r>
              <w:rPr>
                <w:rFonts w:cstheme="minorHAnsi"/>
              </w:rPr>
              <w:t>11</w:t>
            </w:r>
            <w:r w:rsidRPr="00257174">
              <w:rPr>
                <w:rFonts w:cstheme="minorHAnsi"/>
              </w:rPr>
              <w:t>00W.</w:t>
            </w:r>
          </w:p>
        </w:tc>
        <w:tc>
          <w:tcPr>
            <w:tcW w:w="1105" w:type="pct"/>
            <w:tcBorders>
              <w:top w:val="single" w:sz="4" w:space="0" w:color="auto"/>
              <w:left w:val="single" w:sz="4" w:space="0" w:color="auto"/>
              <w:bottom w:val="single" w:sz="4" w:space="0" w:color="auto"/>
              <w:right w:val="single" w:sz="4" w:space="0" w:color="auto"/>
            </w:tcBorders>
          </w:tcPr>
          <w:p w14:paraId="6E5781CC" w14:textId="77777777" w:rsidR="0087523A" w:rsidRPr="00257174" w:rsidRDefault="0087523A" w:rsidP="00636907">
            <w:pPr>
              <w:spacing w:after="0" w:line="240" w:lineRule="auto"/>
              <w:rPr>
                <w:rFonts w:cstheme="minorHAnsi"/>
              </w:rPr>
            </w:pPr>
          </w:p>
        </w:tc>
      </w:tr>
      <w:tr w:rsidR="0087523A" w:rsidRPr="00257174" w14:paraId="615127B2"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6C48304B" w14:textId="77777777" w:rsidR="0087523A" w:rsidRPr="00257174" w:rsidRDefault="0087523A" w:rsidP="00636907">
            <w:pPr>
              <w:spacing w:after="0" w:line="240" w:lineRule="auto"/>
              <w:rPr>
                <w:rFonts w:cstheme="minorHAnsi"/>
              </w:rPr>
            </w:pPr>
            <w:r w:rsidRPr="00257174">
              <w:rPr>
                <w:rFonts w:cstheme="minorHAnsi"/>
              </w:rPr>
              <w:t>13</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28718ECE" w14:textId="77777777" w:rsidR="0087523A" w:rsidRPr="00257174" w:rsidRDefault="0087523A" w:rsidP="00636907">
            <w:pPr>
              <w:spacing w:after="0" w:line="240" w:lineRule="auto"/>
              <w:rPr>
                <w:rFonts w:cstheme="minorHAnsi"/>
              </w:rPr>
            </w:pPr>
            <w:r w:rsidRPr="00257174">
              <w:rPr>
                <w:rFonts w:cstheme="minorHAnsi"/>
              </w:rPr>
              <w:t>Chłodzenie</w:t>
            </w:r>
          </w:p>
        </w:tc>
        <w:tc>
          <w:tcPr>
            <w:tcW w:w="2545" w:type="pct"/>
            <w:tcBorders>
              <w:top w:val="single" w:sz="4" w:space="0" w:color="auto"/>
              <w:left w:val="single" w:sz="4" w:space="0" w:color="auto"/>
              <w:bottom w:val="single" w:sz="4" w:space="0" w:color="auto"/>
              <w:right w:val="single" w:sz="4" w:space="0" w:color="auto"/>
            </w:tcBorders>
            <w:vAlign w:val="center"/>
            <w:hideMark/>
          </w:tcPr>
          <w:p w14:paraId="27803B7F" w14:textId="77777777" w:rsidR="0087523A" w:rsidRPr="00257174" w:rsidRDefault="0087523A" w:rsidP="00636907">
            <w:pPr>
              <w:spacing w:after="0" w:line="240" w:lineRule="auto"/>
              <w:rPr>
                <w:rFonts w:cstheme="minorHAnsi"/>
              </w:rPr>
            </w:pPr>
            <w:r w:rsidRPr="00257174">
              <w:rPr>
                <w:rFonts w:cstheme="minorHAnsi"/>
              </w:rPr>
              <w:t>Zestaw wentylatorów redundantnych typu hot-plug</w:t>
            </w:r>
          </w:p>
        </w:tc>
        <w:tc>
          <w:tcPr>
            <w:tcW w:w="1105" w:type="pct"/>
            <w:tcBorders>
              <w:top w:val="single" w:sz="4" w:space="0" w:color="auto"/>
              <w:left w:val="single" w:sz="4" w:space="0" w:color="auto"/>
              <w:bottom w:val="single" w:sz="4" w:space="0" w:color="auto"/>
              <w:right w:val="single" w:sz="4" w:space="0" w:color="auto"/>
            </w:tcBorders>
          </w:tcPr>
          <w:p w14:paraId="7D7735A0" w14:textId="77777777" w:rsidR="0087523A" w:rsidRPr="00257174" w:rsidRDefault="0087523A" w:rsidP="00636907">
            <w:pPr>
              <w:spacing w:after="0" w:line="240" w:lineRule="auto"/>
              <w:rPr>
                <w:rFonts w:cstheme="minorHAnsi"/>
              </w:rPr>
            </w:pPr>
          </w:p>
        </w:tc>
      </w:tr>
      <w:tr w:rsidR="0087523A" w:rsidRPr="00257174" w14:paraId="1B3B7E47"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016CB926" w14:textId="77777777" w:rsidR="0087523A" w:rsidRPr="00257174" w:rsidRDefault="0087523A" w:rsidP="00636907">
            <w:pPr>
              <w:spacing w:after="0" w:line="240" w:lineRule="auto"/>
              <w:rPr>
                <w:rFonts w:cstheme="minorHAnsi"/>
              </w:rPr>
            </w:pPr>
            <w:r>
              <w:rPr>
                <w:rFonts w:cstheme="minorHAnsi"/>
              </w:rPr>
              <w:t>14</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4307A658" w14:textId="77777777" w:rsidR="0087523A" w:rsidRPr="00257174" w:rsidRDefault="0087523A" w:rsidP="00636907">
            <w:pPr>
              <w:spacing w:after="0" w:line="240" w:lineRule="auto"/>
              <w:rPr>
                <w:rFonts w:cstheme="minorHAnsi"/>
              </w:rPr>
            </w:pPr>
            <w:r w:rsidRPr="00257174">
              <w:rPr>
                <w:rFonts w:cstheme="minorHAnsi"/>
              </w:rPr>
              <w:t>Karta/moduł zarządzający</w:t>
            </w:r>
          </w:p>
        </w:tc>
        <w:tc>
          <w:tcPr>
            <w:tcW w:w="2545" w:type="pct"/>
            <w:tcBorders>
              <w:top w:val="single" w:sz="4" w:space="0" w:color="auto"/>
              <w:left w:val="single" w:sz="4" w:space="0" w:color="auto"/>
              <w:bottom w:val="single" w:sz="4" w:space="0" w:color="auto"/>
              <w:right w:val="single" w:sz="4" w:space="0" w:color="auto"/>
            </w:tcBorders>
            <w:vAlign w:val="center"/>
            <w:hideMark/>
          </w:tcPr>
          <w:p w14:paraId="17855903" w14:textId="77777777" w:rsidR="0087523A" w:rsidRPr="00257174" w:rsidRDefault="0087523A" w:rsidP="00636907">
            <w:pPr>
              <w:spacing w:after="0" w:line="240" w:lineRule="auto"/>
              <w:rPr>
                <w:rFonts w:cstheme="minorHAnsi"/>
              </w:rPr>
            </w:pPr>
            <w:r w:rsidRPr="00257174">
              <w:rPr>
                <w:rFonts w:cstheme="minorHAnsi"/>
              </w:rPr>
              <w:t>Niezależna od system operacyjnego, zintegrowana z płytą główną serwera lub jako dodatkowa karta w slocie PCI Express, jednak nie może ona powodować zmniejszenia minimalnej liczby gniazd PCIe w serwerze, posiadająca minimalną funkcjonalność:</w:t>
            </w:r>
          </w:p>
          <w:p w14:paraId="71B47B43"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 xml:space="preserve">monitorowanie podzespołów serwera: temperatura, zasilacze, wentylatory, procesory, pamięć RAM, kontrolery </w:t>
            </w:r>
            <w:r w:rsidRPr="00257174">
              <w:rPr>
                <w:rFonts w:cstheme="minorHAnsi"/>
              </w:rPr>
              <w:lastRenderedPageBreak/>
              <w:t>macierzowe i dyski</w:t>
            </w:r>
            <w:r>
              <w:rPr>
                <w:rFonts w:cstheme="minorHAnsi"/>
              </w:rPr>
              <w:t xml:space="preserve"> </w:t>
            </w:r>
            <w:r w:rsidRPr="00257174">
              <w:rPr>
                <w:rFonts w:cstheme="minorHAnsi"/>
              </w:rPr>
              <w:t xml:space="preserve">(fizyczne i logiczne), karty sieciowe </w:t>
            </w:r>
          </w:p>
          <w:p w14:paraId="33E9BBDE"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dostęp do karty zarządzającej poprzez</w:t>
            </w:r>
          </w:p>
          <w:p w14:paraId="28D8F74F" w14:textId="77777777" w:rsidR="0087523A" w:rsidRPr="00257174" w:rsidRDefault="0087523A" w:rsidP="0087523A">
            <w:pPr>
              <w:numPr>
                <w:ilvl w:val="1"/>
                <w:numId w:val="86"/>
              </w:numPr>
              <w:spacing w:after="0" w:line="240" w:lineRule="auto"/>
              <w:contextualSpacing/>
              <w:jc w:val="both"/>
              <w:rPr>
                <w:rFonts w:cstheme="minorHAnsi"/>
              </w:rPr>
            </w:pPr>
            <w:r w:rsidRPr="00257174">
              <w:rPr>
                <w:rFonts w:cstheme="minorHAnsi"/>
              </w:rPr>
              <w:t>dedykowany port RJ45 z tyłu serwera</w:t>
            </w:r>
          </w:p>
          <w:p w14:paraId="26946C5D"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 xml:space="preserve">dostęp do karty możliwy </w:t>
            </w:r>
          </w:p>
          <w:p w14:paraId="270DFD62" w14:textId="77777777" w:rsidR="0087523A" w:rsidRPr="00257174" w:rsidRDefault="0087523A" w:rsidP="0087523A">
            <w:pPr>
              <w:numPr>
                <w:ilvl w:val="1"/>
                <w:numId w:val="86"/>
              </w:numPr>
              <w:spacing w:after="0" w:line="240" w:lineRule="auto"/>
              <w:contextualSpacing/>
              <w:jc w:val="both"/>
              <w:rPr>
                <w:rFonts w:cstheme="minorHAnsi"/>
              </w:rPr>
            </w:pPr>
            <w:r w:rsidRPr="00257174">
              <w:rPr>
                <w:rFonts w:cstheme="minorHAnsi"/>
              </w:rPr>
              <w:t>z poziomu przeglądarki webowej (GUI)</w:t>
            </w:r>
          </w:p>
          <w:p w14:paraId="5EBE6B05" w14:textId="77777777" w:rsidR="0087523A" w:rsidRPr="00257174" w:rsidRDefault="0087523A" w:rsidP="0087523A">
            <w:pPr>
              <w:numPr>
                <w:ilvl w:val="1"/>
                <w:numId w:val="86"/>
              </w:numPr>
              <w:spacing w:after="0" w:line="240" w:lineRule="auto"/>
              <w:contextualSpacing/>
              <w:jc w:val="both"/>
              <w:rPr>
                <w:rFonts w:cstheme="minorHAnsi"/>
              </w:rPr>
            </w:pPr>
            <w:r w:rsidRPr="00257174">
              <w:rPr>
                <w:rFonts w:cstheme="minorHAnsi"/>
              </w:rPr>
              <w:t>z poziomu linii komend</w:t>
            </w:r>
          </w:p>
          <w:p w14:paraId="4A1C9787" w14:textId="77777777" w:rsidR="0087523A" w:rsidRPr="008959B0" w:rsidRDefault="0087523A" w:rsidP="0087523A">
            <w:pPr>
              <w:numPr>
                <w:ilvl w:val="1"/>
                <w:numId w:val="86"/>
              </w:numPr>
              <w:spacing w:after="0" w:line="240" w:lineRule="auto"/>
              <w:contextualSpacing/>
              <w:jc w:val="both"/>
              <w:rPr>
                <w:rFonts w:cstheme="minorHAnsi"/>
                <w:lang w:val="de-DE"/>
              </w:rPr>
            </w:pPr>
            <w:r w:rsidRPr="008959B0">
              <w:rPr>
                <w:rFonts w:cstheme="minorHAnsi"/>
                <w:lang w:val="de-DE"/>
              </w:rPr>
              <w:t>poprzez interfejs IPMI 2.0 (Intelligent Platform Management Interface)</w:t>
            </w:r>
          </w:p>
          <w:p w14:paraId="45EDE16C"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wbudowane narzędzia diagnostyczne</w:t>
            </w:r>
          </w:p>
          <w:p w14:paraId="51EDBBBC"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zdalna konfiguracji serwera (BIOS) i instalacji systemu operacyjnego</w:t>
            </w:r>
          </w:p>
          <w:p w14:paraId="2847EA6C"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wbudowany mechanizm logowania zdarzeń serwera i karty zarządzającej w tym włączanie/wyłączanie serwera, restart, zmiany w konfiguracji</w:t>
            </w:r>
          </w:p>
          <w:p w14:paraId="69F903E1"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przesyłanie alertów poprzez e-mail oraz przekierowanie SNMP (SNMP passthrough)</w:t>
            </w:r>
          </w:p>
          <w:p w14:paraId="1116B5FE"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wirtualna zdalna konsola, tekstowa i graficzna, z dostępem do myszy i klawiatury i możliwością podłączenia wirtualnych napędów FDD, CD/DVD i USB i i wirtualnych folderów</w:t>
            </w:r>
          </w:p>
          <w:p w14:paraId="2F50904A"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monitorowanie zasilania oraz zużycia energii przez serwer w czasie rzeczywistym z możliwością graficznej prezentacji</w:t>
            </w:r>
          </w:p>
          <w:p w14:paraId="40BC3782" w14:textId="77777777" w:rsidR="0087523A" w:rsidRPr="00257174" w:rsidRDefault="0087523A" w:rsidP="0087523A">
            <w:pPr>
              <w:numPr>
                <w:ilvl w:val="0"/>
                <w:numId w:val="86"/>
              </w:numPr>
              <w:spacing w:after="0" w:line="240" w:lineRule="auto"/>
              <w:contextualSpacing/>
              <w:jc w:val="both"/>
              <w:rPr>
                <w:rFonts w:cstheme="minorHAnsi"/>
              </w:rPr>
            </w:pPr>
            <w:r w:rsidRPr="00257174">
              <w:rPr>
                <w:rFonts w:cstheme="minorHAnsi"/>
              </w:rPr>
              <w:t>zdalna aktualizacja oprogramowania (firmware)</w:t>
            </w:r>
          </w:p>
          <w:p w14:paraId="0FAA3ACA" w14:textId="77777777" w:rsidR="0087523A" w:rsidRPr="00257174" w:rsidRDefault="0087523A" w:rsidP="00636907">
            <w:pPr>
              <w:spacing w:after="0" w:line="240" w:lineRule="auto"/>
              <w:ind w:left="360"/>
              <w:contextualSpacing/>
              <w:rPr>
                <w:rFonts w:cstheme="minorHAnsi"/>
              </w:rPr>
            </w:pPr>
          </w:p>
        </w:tc>
        <w:tc>
          <w:tcPr>
            <w:tcW w:w="1105" w:type="pct"/>
            <w:tcBorders>
              <w:top w:val="single" w:sz="4" w:space="0" w:color="auto"/>
              <w:left w:val="single" w:sz="4" w:space="0" w:color="auto"/>
              <w:bottom w:val="single" w:sz="4" w:space="0" w:color="auto"/>
              <w:right w:val="single" w:sz="4" w:space="0" w:color="auto"/>
            </w:tcBorders>
          </w:tcPr>
          <w:p w14:paraId="109E1294" w14:textId="77777777" w:rsidR="0087523A" w:rsidRPr="00257174" w:rsidRDefault="0087523A" w:rsidP="00636907">
            <w:pPr>
              <w:spacing w:after="0" w:line="240" w:lineRule="auto"/>
              <w:rPr>
                <w:rFonts w:cstheme="minorHAnsi"/>
              </w:rPr>
            </w:pPr>
          </w:p>
        </w:tc>
      </w:tr>
      <w:tr w:rsidR="0087523A" w:rsidRPr="00257174" w14:paraId="279F8711"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54681A58" w14:textId="77777777" w:rsidR="0087523A" w:rsidRPr="00257174" w:rsidRDefault="0087523A" w:rsidP="00636907">
            <w:pPr>
              <w:spacing w:after="0" w:line="240" w:lineRule="auto"/>
              <w:rPr>
                <w:rFonts w:cstheme="minorHAnsi"/>
              </w:rPr>
            </w:pPr>
            <w:r w:rsidRPr="00257174">
              <w:rPr>
                <w:rFonts w:cstheme="minorHAnsi"/>
              </w:rPr>
              <w:t>1</w:t>
            </w:r>
            <w:r>
              <w:rPr>
                <w:rFonts w:cstheme="minorHAnsi"/>
              </w:rPr>
              <w:t>5</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38C796C8" w14:textId="77777777" w:rsidR="0087523A" w:rsidRPr="00257174" w:rsidRDefault="0087523A" w:rsidP="00636907">
            <w:pPr>
              <w:spacing w:after="0" w:line="240" w:lineRule="auto"/>
              <w:rPr>
                <w:rFonts w:cstheme="minorHAnsi"/>
              </w:rPr>
            </w:pPr>
            <w:r w:rsidRPr="00257174">
              <w:rPr>
                <w:rFonts w:cstheme="minorHAnsi"/>
              </w:rPr>
              <w:t>Wsparcie dla systemów operacyjnych i systemów wirtualizacyjnych</w:t>
            </w:r>
          </w:p>
        </w:tc>
        <w:tc>
          <w:tcPr>
            <w:tcW w:w="2545" w:type="pct"/>
            <w:tcBorders>
              <w:top w:val="single" w:sz="4" w:space="0" w:color="auto"/>
              <w:left w:val="single" w:sz="4" w:space="0" w:color="auto"/>
              <w:bottom w:val="single" w:sz="4" w:space="0" w:color="auto"/>
              <w:right w:val="single" w:sz="4" w:space="0" w:color="auto"/>
            </w:tcBorders>
            <w:vAlign w:val="center"/>
            <w:hideMark/>
          </w:tcPr>
          <w:p w14:paraId="5BF05750" w14:textId="4F0830FD" w:rsidR="0087523A" w:rsidRPr="00257174" w:rsidRDefault="0087523A" w:rsidP="0087523A">
            <w:pPr>
              <w:numPr>
                <w:ilvl w:val="0"/>
                <w:numId w:val="87"/>
              </w:numPr>
              <w:spacing w:after="0" w:line="240" w:lineRule="auto"/>
              <w:contextualSpacing/>
              <w:jc w:val="both"/>
              <w:rPr>
                <w:rFonts w:cstheme="minorHAnsi"/>
              </w:rPr>
            </w:pPr>
            <w:r w:rsidRPr="00257174">
              <w:rPr>
                <w:rFonts w:cstheme="minorHAnsi"/>
              </w:rPr>
              <w:t>Microsoft Windows Server 2012 R2, 2016</w:t>
            </w:r>
            <w:r>
              <w:rPr>
                <w:rFonts w:cstheme="minorHAnsi"/>
              </w:rPr>
              <w:t xml:space="preserve">, </w:t>
            </w:r>
            <w:r w:rsidR="004B6D08">
              <w:rPr>
                <w:rFonts w:cstheme="minorHAnsi"/>
              </w:rPr>
              <w:t>2019</w:t>
            </w:r>
          </w:p>
          <w:p w14:paraId="2E527E0B" w14:textId="77777777" w:rsidR="0087523A" w:rsidRPr="00257174" w:rsidRDefault="0087523A" w:rsidP="0087523A">
            <w:pPr>
              <w:numPr>
                <w:ilvl w:val="0"/>
                <w:numId w:val="87"/>
              </w:numPr>
              <w:spacing w:after="0" w:line="240" w:lineRule="auto"/>
              <w:contextualSpacing/>
              <w:jc w:val="both"/>
              <w:rPr>
                <w:rFonts w:cstheme="minorHAnsi"/>
                <w:lang w:val="en-BZ"/>
              </w:rPr>
            </w:pPr>
            <w:r w:rsidRPr="00257174">
              <w:rPr>
                <w:rFonts w:cstheme="minorHAnsi"/>
                <w:lang w:val="en-BZ"/>
              </w:rPr>
              <w:t>Red Hat Enterprise Linux (RHEL) 7 lub nowszy</w:t>
            </w:r>
          </w:p>
          <w:p w14:paraId="2DBA27A4" w14:textId="77777777" w:rsidR="0087523A" w:rsidRPr="00257174" w:rsidRDefault="0087523A" w:rsidP="0087523A">
            <w:pPr>
              <w:numPr>
                <w:ilvl w:val="0"/>
                <w:numId w:val="87"/>
              </w:numPr>
              <w:spacing w:after="0" w:line="240" w:lineRule="auto"/>
              <w:contextualSpacing/>
              <w:jc w:val="both"/>
              <w:rPr>
                <w:rFonts w:cstheme="minorHAnsi"/>
                <w:lang w:val="en-BZ"/>
              </w:rPr>
            </w:pPr>
            <w:r w:rsidRPr="00257174">
              <w:rPr>
                <w:rFonts w:cstheme="minorHAnsi"/>
                <w:lang w:val="en-BZ"/>
              </w:rPr>
              <w:t>SUSE Linux Enterprise Server (SLES) 12 SP2 lub nowszy</w:t>
            </w:r>
          </w:p>
          <w:p w14:paraId="598F8888" w14:textId="77777777" w:rsidR="0087523A" w:rsidRPr="00257174" w:rsidRDefault="0087523A" w:rsidP="0087523A">
            <w:pPr>
              <w:numPr>
                <w:ilvl w:val="0"/>
                <w:numId w:val="87"/>
              </w:numPr>
              <w:spacing w:after="0" w:line="240" w:lineRule="auto"/>
              <w:contextualSpacing/>
              <w:jc w:val="both"/>
              <w:rPr>
                <w:rFonts w:cstheme="minorHAnsi"/>
              </w:rPr>
            </w:pPr>
            <w:r w:rsidRPr="00257174">
              <w:rPr>
                <w:rFonts w:cstheme="minorHAnsi"/>
              </w:rPr>
              <w:t>VMware ESXi 6.5 lub nowszy</w:t>
            </w:r>
          </w:p>
        </w:tc>
        <w:tc>
          <w:tcPr>
            <w:tcW w:w="1105" w:type="pct"/>
            <w:tcBorders>
              <w:top w:val="single" w:sz="4" w:space="0" w:color="auto"/>
              <w:left w:val="single" w:sz="4" w:space="0" w:color="auto"/>
              <w:bottom w:val="single" w:sz="4" w:space="0" w:color="auto"/>
              <w:right w:val="single" w:sz="4" w:space="0" w:color="auto"/>
            </w:tcBorders>
          </w:tcPr>
          <w:p w14:paraId="7275ADF5" w14:textId="77777777" w:rsidR="0087523A" w:rsidRPr="00257174" w:rsidRDefault="0087523A" w:rsidP="00636907">
            <w:pPr>
              <w:spacing w:after="0" w:line="240" w:lineRule="auto"/>
              <w:ind w:left="360"/>
              <w:contextualSpacing/>
              <w:rPr>
                <w:rFonts w:cstheme="minorHAnsi"/>
              </w:rPr>
            </w:pPr>
          </w:p>
        </w:tc>
      </w:tr>
      <w:tr w:rsidR="0087523A" w:rsidRPr="00257174" w14:paraId="01308813" w14:textId="77777777" w:rsidTr="00636907">
        <w:tc>
          <w:tcPr>
            <w:tcW w:w="282" w:type="pct"/>
            <w:tcBorders>
              <w:top w:val="single" w:sz="4" w:space="0" w:color="auto"/>
              <w:left w:val="single" w:sz="4" w:space="0" w:color="auto"/>
              <w:bottom w:val="single" w:sz="4" w:space="0" w:color="auto"/>
              <w:right w:val="single" w:sz="4" w:space="0" w:color="auto"/>
            </w:tcBorders>
            <w:vAlign w:val="center"/>
            <w:hideMark/>
          </w:tcPr>
          <w:p w14:paraId="2E0D62C8" w14:textId="77777777" w:rsidR="0087523A" w:rsidRPr="00257174" w:rsidRDefault="0087523A" w:rsidP="00636907">
            <w:pPr>
              <w:spacing w:after="0" w:line="240" w:lineRule="auto"/>
              <w:rPr>
                <w:rFonts w:cstheme="minorHAnsi"/>
              </w:rPr>
            </w:pPr>
            <w:r w:rsidRPr="00257174">
              <w:rPr>
                <w:rFonts w:cstheme="minorHAnsi"/>
              </w:rPr>
              <w:t>1</w:t>
            </w:r>
            <w:r>
              <w:rPr>
                <w:rFonts w:cstheme="minorHAnsi"/>
              </w:rPr>
              <w:t>6</w:t>
            </w:r>
          </w:p>
        </w:tc>
        <w:tc>
          <w:tcPr>
            <w:tcW w:w="1068" w:type="pct"/>
            <w:tcBorders>
              <w:top w:val="single" w:sz="4" w:space="0" w:color="auto"/>
              <w:left w:val="single" w:sz="4" w:space="0" w:color="auto"/>
              <w:bottom w:val="single" w:sz="4" w:space="0" w:color="auto"/>
              <w:right w:val="single" w:sz="4" w:space="0" w:color="auto"/>
            </w:tcBorders>
            <w:noWrap/>
            <w:vAlign w:val="center"/>
            <w:hideMark/>
          </w:tcPr>
          <w:p w14:paraId="529350B2" w14:textId="77777777" w:rsidR="0087523A" w:rsidRPr="00257174" w:rsidRDefault="0087523A" w:rsidP="00636907">
            <w:pPr>
              <w:spacing w:after="0" w:line="240" w:lineRule="auto"/>
              <w:rPr>
                <w:rFonts w:cstheme="minorHAnsi"/>
              </w:rPr>
            </w:pPr>
            <w:r w:rsidRPr="00257174">
              <w:rPr>
                <w:rFonts w:cstheme="minorHAnsi"/>
              </w:rPr>
              <w:t>Inne</w:t>
            </w:r>
          </w:p>
        </w:tc>
        <w:tc>
          <w:tcPr>
            <w:tcW w:w="2545" w:type="pct"/>
            <w:tcBorders>
              <w:top w:val="single" w:sz="4" w:space="0" w:color="auto"/>
              <w:left w:val="single" w:sz="4" w:space="0" w:color="auto"/>
              <w:bottom w:val="single" w:sz="4" w:space="0" w:color="auto"/>
              <w:right w:val="single" w:sz="4" w:space="0" w:color="auto"/>
            </w:tcBorders>
            <w:vAlign w:val="center"/>
            <w:hideMark/>
          </w:tcPr>
          <w:p w14:paraId="788BA5C9" w14:textId="77777777" w:rsidR="0087523A" w:rsidRPr="00257174" w:rsidRDefault="0087523A" w:rsidP="0087523A">
            <w:pPr>
              <w:numPr>
                <w:ilvl w:val="0"/>
                <w:numId w:val="88"/>
              </w:numPr>
              <w:spacing w:after="0" w:line="240" w:lineRule="auto"/>
              <w:contextualSpacing/>
              <w:jc w:val="both"/>
              <w:rPr>
                <w:rFonts w:cstheme="minorHAnsi"/>
              </w:rPr>
            </w:pPr>
            <w:r w:rsidRPr="00257174">
              <w:rPr>
                <w:rFonts w:cstheme="minorHAnsi"/>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20640A28" w14:textId="77777777" w:rsidR="0087523A" w:rsidRPr="00257174" w:rsidRDefault="0087523A" w:rsidP="0087523A">
            <w:pPr>
              <w:numPr>
                <w:ilvl w:val="0"/>
                <w:numId w:val="88"/>
              </w:numPr>
              <w:spacing w:after="0" w:line="240" w:lineRule="auto"/>
              <w:contextualSpacing/>
              <w:jc w:val="both"/>
              <w:rPr>
                <w:rFonts w:cstheme="minorHAnsi"/>
              </w:rPr>
            </w:pPr>
            <w:r w:rsidRPr="00257174">
              <w:rPr>
                <w:rFonts w:cstheme="minorHAnsi"/>
              </w:rPr>
              <w:t>Wymagane są dokumenty poświadczające, że sprzęt jest produkowany zgodnie z normami ISO 9001 oraz ISO 14001.</w:t>
            </w:r>
          </w:p>
          <w:p w14:paraId="38E65701" w14:textId="77777777" w:rsidR="0087523A" w:rsidRPr="00257174" w:rsidRDefault="0087523A" w:rsidP="0087523A">
            <w:pPr>
              <w:numPr>
                <w:ilvl w:val="0"/>
                <w:numId w:val="88"/>
              </w:numPr>
              <w:spacing w:after="0" w:line="240" w:lineRule="auto"/>
              <w:contextualSpacing/>
              <w:jc w:val="both"/>
              <w:rPr>
                <w:rFonts w:cstheme="minorHAnsi"/>
              </w:rPr>
            </w:pPr>
            <w:r w:rsidRPr="00257174">
              <w:rPr>
                <w:rFonts w:cstheme="minorHAnsi"/>
              </w:rPr>
              <w:t>Deklaracja zgodności CE.</w:t>
            </w:r>
          </w:p>
        </w:tc>
        <w:tc>
          <w:tcPr>
            <w:tcW w:w="1105" w:type="pct"/>
            <w:tcBorders>
              <w:top w:val="single" w:sz="4" w:space="0" w:color="auto"/>
              <w:left w:val="single" w:sz="4" w:space="0" w:color="auto"/>
              <w:bottom w:val="single" w:sz="4" w:space="0" w:color="auto"/>
              <w:right w:val="single" w:sz="4" w:space="0" w:color="auto"/>
            </w:tcBorders>
          </w:tcPr>
          <w:p w14:paraId="77A49D39" w14:textId="77777777" w:rsidR="0087523A" w:rsidRPr="00257174" w:rsidRDefault="0087523A" w:rsidP="00636907">
            <w:pPr>
              <w:spacing w:after="0" w:line="240" w:lineRule="auto"/>
              <w:ind w:left="360"/>
              <w:contextualSpacing/>
              <w:rPr>
                <w:rFonts w:cstheme="minorHAnsi"/>
              </w:rPr>
            </w:pPr>
          </w:p>
        </w:tc>
      </w:tr>
      <w:tr w:rsidR="0087523A" w:rsidRPr="00257174" w14:paraId="14EAD523" w14:textId="77777777" w:rsidTr="00636907">
        <w:tc>
          <w:tcPr>
            <w:tcW w:w="282" w:type="pct"/>
            <w:tcBorders>
              <w:top w:val="single" w:sz="4" w:space="0" w:color="auto"/>
              <w:left w:val="single" w:sz="4" w:space="0" w:color="auto"/>
              <w:bottom w:val="single" w:sz="4" w:space="0" w:color="auto"/>
              <w:right w:val="single" w:sz="4" w:space="0" w:color="auto"/>
            </w:tcBorders>
          </w:tcPr>
          <w:p w14:paraId="3DE0F7D3" w14:textId="77777777" w:rsidR="0087523A" w:rsidRPr="00257174" w:rsidRDefault="0087523A" w:rsidP="00636907">
            <w:pPr>
              <w:spacing w:after="0" w:line="240" w:lineRule="auto"/>
              <w:rPr>
                <w:rFonts w:cstheme="minorHAnsi"/>
              </w:rPr>
            </w:pPr>
            <w:r>
              <w:rPr>
                <w:rFonts w:cstheme="minorHAnsi"/>
              </w:rPr>
              <w:lastRenderedPageBreak/>
              <w:t>17</w:t>
            </w:r>
          </w:p>
        </w:tc>
        <w:tc>
          <w:tcPr>
            <w:tcW w:w="1068" w:type="pct"/>
            <w:tcBorders>
              <w:top w:val="single" w:sz="4" w:space="0" w:color="auto"/>
              <w:left w:val="single" w:sz="4" w:space="0" w:color="auto"/>
              <w:bottom w:val="single" w:sz="4" w:space="0" w:color="auto"/>
              <w:right w:val="single" w:sz="4" w:space="0" w:color="auto"/>
            </w:tcBorders>
            <w:noWrap/>
          </w:tcPr>
          <w:p w14:paraId="7A9038F6" w14:textId="77777777" w:rsidR="0087523A" w:rsidRPr="00257174" w:rsidRDefault="0087523A" w:rsidP="00636907">
            <w:pPr>
              <w:spacing w:after="0" w:line="240" w:lineRule="auto"/>
              <w:rPr>
                <w:rFonts w:cstheme="minorHAnsi"/>
              </w:rPr>
            </w:pPr>
            <w:r w:rsidRPr="00E51154">
              <w:rPr>
                <w:rFonts w:cstheme="minorHAnsi"/>
              </w:rPr>
              <w:t xml:space="preserve">Gwarancja i serwis </w:t>
            </w:r>
          </w:p>
        </w:tc>
        <w:tc>
          <w:tcPr>
            <w:tcW w:w="2545" w:type="pct"/>
            <w:tcBorders>
              <w:top w:val="single" w:sz="4" w:space="0" w:color="auto"/>
              <w:left w:val="single" w:sz="4" w:space="0" w:color="auto"/>
              <w:bottom w:val="single" w:sz="4" w:space="0" w:color="auto"/>
              <w:right w:val="single" w:sz="4" w:space="0" w:color="auto"/>
            </w:tcBorders>
          </w:tcPr>
          <w:p w14:paraId="09E61C79" w14:textId="07852104" w:rsidR="0087523A" w:rsidRPr="005C2D4A" w:rsidRDefault="0087523A" w:rsidP="00636907">
            <w:pPr>
              <w:rPr>
                <w:rFonts w:cstheme="minorHAnsi"/>
              </w:rPr>
            </w:pPr>
            <w:r w:rsidRPr="00E51154">
              <w:rPr>
                <w:rFonts w:cstheme="minorHAnsi"/>
              </w:rPr>
              <w:t>3 lata gwar</w:t>
            </w:r>
            <w:r>
              <w:rPr>
                <w:rFonts w:cstheme="minorHAnsi"/>
              </w:rPr>
              <w:t xml:space="preserve">ancji oraz serwisu, zgłaszanie awarii w trybie </w:t>
            </w:r>
            <w:r w:rsidRPr="00E51154">
              <w:rPr>
                <w:rFonts w:cstheme="minorHAnsi"/>
              </w:rPr>
              <w:t>24x7</w:t>
            </w:r>
            <w:r>
              <w:rPr>
                <w:rFonts w:cstheme="minorHAnsi"/>
              </w:rPr>
              <w:t xml:space="preserve"> z gwarantowanym czasem naprawy 24h</w:t>
            </w:r>
            <w:r w:rsidRPr="00E51154">
              <w:rPr>
                <w:rFonts w:cstheme="minorHAnsi"/>
              </w:rPr>
              <w:t xml:space="preserve">. </w:t>
            </w:r>
            <w:r>
              <w:rPr>
                <w:rFonts w:cstheme="minorHAnsi"/>
              </w:rPr>
              <w:t>Uszkodzone dyski pozostają u zamawiającego.</w:t>
            </w:r>
            <w:r w:rsidR="004B2F23">
              <w:rPr>
                <w:rFonts w:cstheme="minorHAnsi"/>
              </w:rPr>
              <w:t xml:space="preserve"> </w:t>
            </w:r>
            <w:r w:rsidR="004B2F23">
              <w:rPr>
                <w:rFonts w:cstheme="minorHAnsi"/>
              </w:rPr>
              <w:t>W ramach serwisu Wykonawca wykona co najmniej raz w roku upgrade oprogramowania serwera.</w:t>
            </w:r>
          </w:p>
        </w:tc>
        <w:tc>
          <w:tcPr>
            <w:tcW w:w="1105" w:type="pct"/>
            <w:tcBorders>
              <w:top w:val="single" w:sz="4" w:space="0" w:color="auto"/>
              <w:left w:val="single" w:sz="4" w:space="0" w:color="auto"/>
              <w:bottom w:val="single" w:sz="4" w:space="0" w:color="auto"/>
              <w:right w:val="single" w:sz="4" w:space="0" w:color="auto"/>
            </w:tcBorders>
          </w:tcPr>
          <w:p w14:paraId="5BDEFF09" w14:textId="77777777" w:rsidR="0087523A" w:rsidRPr="00257174" w:rsidRDefault="0087523A" w:rsidP="00636907">
            <w:pPr>
              <w:spacing w:after="0" w:line="240" w:lineRule="auto"/>
              <w:ind w:left="360"/>
              <w:contextualSpacing/>
              <w:rPr>
                <w:rFonts w:cstheme="minorHAnsi"/>
              </w:rPr>
            </w:pPr>
          </w:p>
        </w:tc>
      </w:tr>
    </w:tbl>
    <w:p w14:paraId="7A3D614E" w14:textId="77777777" w:rsidR="0087523A" w:rsidRPr="008A07BA" w:rsidRDefault="0087523A" w:rsidP="0087523A">
      <w:pPr>
        <w:pStyle w:val="Akapitzlist"/>
        <w:widowControl w:val="0"/>
        <w:tabs>
          <w:tab w:val="left" w:pos="521"/>
        </w:tabs>
        <w:autoSpaceDE w:val="0"/>
        <w:autoSpaceDN w:val="0"/>
        <w:spacing w:after="0" w:line="240" w:lineRule="auto"/>
        <w:ind w:left="1070" w:right="110"/>
        <w:contextualSpacing w:val="0"/>
        <w:jc w:val="both"/>
        <w:rPr>
          <w:rFonts w:ascii="Times New Roman" w:hAnsi="Times New Roman" w:cs="Times New Roman"/>
          <w:color w:val="3D3D3D"/>
          <w:w w:val="105"/>
          <w:sz w:val="24"/>
          <w:szCs w:val="24"/>
        </w:rPr>
      </w:pPr>
    </w:p>
    <w:p w14:paraId="56FA4824" w14:textId="3CAF7705" w:rsidR="00DF74B3" w:rsidRDefault="00807E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Konfiguracji maszyn wirtualnych.</w:t>
      </w:r>
    </w:p>
    <w:p w14:paraId="3614C2CB" w14:textId="011BAAE4" w:rsidR="0069271E" w:rsidRPr="008A07BA"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Instalacji oprogramowania systemowego </w:t>
      </w:r>
      <w:r w:rsidR="000E4F7A">
        <w:rPr>
          <w:rFonts w:ascii="Times New Roman" w:hAnsi="Times New Roman" w:cs="Times New Roman"/>
          <w:color w:val="3D3D3D"/>
          <w:w w:val="105"/>
          <w:sz w:val="24"/>
          <w:szCs w:val="24"/>
        </w:rPr>
        <w:t>oraz jego konfiguracji</w:t>
      </w:r>
      <w:r w:rsidRPr="008A07BA">
        <w:rPr>
          <w:rFonts w:ascii="Times New Roman" w:hAnsi="Times New Roman" w:cs="Times New Roman"/>
          <w:color w:val="3D3D3D"/>
          <w:w w:val="105"/>
          <w:sz w:val="24"/>
          <w:szCs w:val="24"/>
        </w:rPr>
        <w:t xml:space="preserve"> zgodnie z zatwierdzonym przez Zamawiającego Projektem (ppkt. a). Instalacja i konfiguracja będzie przeprowadzona dla środo</w:t>
      </w:r>
      <w:r w:rsidR="00807E7A">
        <w:rPr>
          <w:rFonts w:ascii="Times New Roman" w:hAnsi="Times New Roman" w:cs="Times New Roman"/>
          <w:color w:val="3D3D3D"/>
          <w:w w:val="105"/>
          <w:sz w:val="24"/>
          <w:szCs w:val="24"/>
        </w:rPr>
        <w:t>wiska produkcyjnego i testowego.</w:t>
      </w:r>
    </w:p>
    <w:p w14:paraId="5581C97A" w14:textId="285BF530"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instrukcji konfiguracji MS SQL Ent. Systemów Libra-2.5 (zainstalowanych w Prokuraturze Krajowej oraz 11 prokuraturach regionalnych) dla wykonywania replikacji baz danych do CBD-2,</w:t>
      </w:r>
    </w:p>
    <w:p w14:paraId="6F1B1E17" w14:textId="13250CCD"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Wsparcia</w:t>
      </w:r>
      <w:r w:rsidR="0069271E" w:rsidRPr="008A07BA">
        <w:rPr>
          <w:rFonts w:ascii="Times New Roman" w:hAnsi="Times New Roman" w:cs="Times New Roman"/>
          <w:color w:val="3D3D3D"/>
          <w:w w:val="105"/>
          <w:sz w:val="24"/>
          <w:szCs w:val="24"/>
        </w:rPr>
        <w:t xml:space="preserve"> zespołów informatyki w Prokuraturze Krajowej oraz 11 prokuraturach regionalnych przy rekonfiguracji MS SQL Ent. Dla wykonywania rep</w:t>
      </w:r>
      <w:r w:rsidR="00807E7A">
        <w:rPr>
          <w:rFonts w:ascii="Times New Roman" w:hAnsi="Times New Roman" w:cs="Times New Roman"/>
          <w:color w:val="3D3D3D"/>
          <w:w w:val="105"/>
          <w:sz w:val="24"/>
          <w:szCs w:val="24"/>
        </w:rPr>
        <w:t>lik baz Libra-2.5 do bazy CBD-2.</w:t>
      </w:r>
    </w:p>
    <w:p w14:paraId="7E5E5136" w14:textId="2F80071C"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dokumentacji dla administratora</w:t>
      </w:r>
      <w:r w:rsidR="00807E7A">
        <w:rPr>
          <w:rFonts w:ascii="Times New Roman" w:hAnsi="Times New Roman" w:cs="Times New Roman"/>
          <w:color w:val="3D3D3D"/>
          <w:w w:val="105"/>
          <w:sz w:val="24"/>
          <w:szCs w:val="24"/>
        </w:rPr>
        <w:t>.</w:t>
      </w:r>
    </w:p>
    <w:p w14:paraId="035E8460" w14:textId="45A6EA87"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dokumen</w:t>
      </w:r>
      <w:r w:rsidR="00807E7A">
        <w:rPr>
          <w:rFonts w:ascii="Times New Roman" w:hAnsi="Times New Roman" w:cs="Times New Roman"/>
          <w:color w:val="3D3D3D"/>
          <w:w w:val="105"/>
          <w:sz w:val="24"/>
          <w:szCs w:val="24"/>
        </w:rPr>
        <w:t>tacji dla użytkownika końcowego.</w:t>
      </w:r>
    </w:p>
    <w:p w14:paraId="5C08FECF" w14:textId="0204BC46"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Przeprowadzenia</w:t>
      </w:r>
      <w:r w:rsidR="00807E7A">
        <w:rPr>
          <w:rFonts w:ascii="Times New Roman" w:hAnsi="Times New Roman" w:cs="Times New Roman"/>
          <w:color w:val="3D3D3D"/>
          <w:w w:val="105"/>
          <w:sz w:val="24"/>
          <w:szCs w:val="24"/>
        </w:rPr>
        <w:t xml:space="preserve"> testów.</w:t>
      </w:r>
    </w:p>
    <w:p w14:paraId="60244448" w14:textId="77777777" w:rsid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Szkolenia administratorów i trenerów użytkowników.</w:t>
      </w:r>
    </w:p>
    <w:p w14:paraId="40E6D144" w14:textId="77777777" w:rsidR="00425F4B" w:rsidRPr="00425F4B" w:rsidRDefault="00425F4B" w:rsidP="00425F4B">
      <w:pPr>
        <w:widowControl w:val="0"/>
        <w:tabs>
          <w:tab w:val="left" w:pos="521"/>
        </w:tabs>
        <w:autoSpaceDE w:val="0"/>
        <w:autoSpaceDN w:val="0"/>
        <w:spacing w:after="0" w:line="240" w:lineRule="auto"/>
        <w:ind w:right="110"/>
        <w:jc w:val="both"/>
        <w:rPr>
          <w:rFonts w:ascii="Times New Roman" w:hAnsi="Times New Roman" w:cs="Times New Roman"/>
          <w:color w:val="3D3D3D"/>
          <w:w w:val="105"/>
          <w:sz w:val="24"/>
          <w:szCs w:val="24"/>
        </w:rPr>
      </w:pPr>
    </w:p>
    <w:p w14:paraId="76B68021" w14:textId="1315A850" w:rsidR="0069271E" w:rsidRPr="00425F4B" w:rsidRDefault="0069271E" w:rsidP="00425F4B">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Udostępniane przez Zamawiającego zasoby</w:t>
      </w:r>
    </w:p>
    <w:p w14:paraId="525E6959"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Zamawiający udostępni Wykonawcy zgodnie z zaakceptowanym przez Zamawiającego Projektem dla budowy środowiska produkcyjnego i testowego następujące zasoby:</w:t>
      </w:r>
    </w:p>
    <w:p w14:paraId="0AFC62D0" w14:textId="299179A4" w:rsidR="0069271E" w:rsidRPr="000A6794" w:rsidRDefault="0069271E" w:rsidP="000A6794">
      <w:pPr>
        <w:widowControl w:val="0"/>
        <w:tabs>
          <w:tab w:val="left" w:pos="521"/>
        </w:tabs>
        <w:autoSpaceDE w:val="0"/>
        <w:autoSpaceDN w:val="0"/>
        <w:spacing w:after="0" w:line="240" w:lineRule="auto"/>
        <w:ind w:right="110"/>
        <w:jc w:val="both"/>
        <w:rPr>
          <w:rFonts w:ascii="Times New Roman" w:hAnsi="Times New Roman" w:cs="Times New Roman"/>
          <w:color w:val="3D3D3D"/>
          <w:w w:val="105"/>
          <w:sz w:val="24"/>
          <w:szCs w:val="24"/>
        </w:rPr>
      </w:pPr>
    </w:p>
    <w:p w14:paraId="0F67731F"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licencje oprogramowania MS SQL Ent.,</w:t>
      </w:r>
    </w:p>
    <w:p w14:paraId="0EB83086"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MS Windows Server,</w:t>
      </w:r>
    </w:p>
    <w:p w14:paraId="4B2A4A5D"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backup dla składowania baz danych oraz wzorów maszyn wirtualnych,</w:t>
      </w:r>
    </w:p>
    <w:p w14:paraId="3073A8C7"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Skonfigurowaną wg Projektu technicznego sieć VLAN.</w:t>
      </w:r>
    </w:p>
    <w:p w14:paraId="601EAFB6" w14:textId="3D909A4A" w:rsid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Dz</w:t>
      </w:r>
      <w:r w:rsidR="00782DE6">
        <w:rPr>
          <w:rFonts w:ascii="Times New Roman" w:hAnsi="Times New Roman" w:cs="Times New Roman"/>
          <w:color w:val="3D3D3D"/>
          <w:w w:val="105"/>
          <w:sz w:val="24"/>
          <w:szCs w:val="24"/>
        </w:rPr>
        <w:t>ierżawioną sieć WAN-PROK łączącą</w:t>
      </w:r>
      <w:r w:rsidRPr="008A07BA">
        <w:rPr>
          <w:rFonts w:ascii="Times New Roman" w:hAnsi="Times New Roman" w:cs="Times New Roman"/>
          <w:color w:val="3D3D3D"/>
          <w:w w:val="105"/>
          <w:sz w:val="24"/>
          <w:szCs w:val="24"/>
        </w:rPr>
        <w:t xml:space="preserve"> wszystkie jednostki prokuratury o następujących parametrach:</w:t>
      </w:r>
    </w:p>
    <w:p w14:paraId="149FA14E" w14:textId="77777777" w:rsidR="000A6794" w:rsidRPr="008A07BA" w:rsidRDefault="000A6794" w:rsidP="000A6794">
      <w:pPr>
        <w:pStyle w:val="Akapitzlist"/>
        <w:widowControl w:val="0"/>
        <w:tabs>
          <w:tab w:val="left" w:pos="521"/>
        </w:tabs>
        <w:autoSpaceDE w:val="0"/>
        <w:autoSpaceDN w:val="0"/>
        <w:spacing w:after="0" w:line="240" w:lineRule="auto"/>
        <w:ind w:left="1150" w:right="110"/>
        <w:contextualSpacing w:val="0"/>
        <w:jc w:val="both"/>
        <w:rPr>
          <w:rFonts w:ascii="Times New Roman" w:hAnsi="Times New Roman" w:cs="Times New Roman"/>
          <w:color w:val="3D3D3D"/>
          <w:w w:val="105"/>
          <w:sz w:val="24"/>
          <w:szCs w:val="24"/>
        </w:rPr>
      </w:pPr>
    </w:p>
    <w:p w14:paraId="1447B5A8" w14:textId="77777777" w:rsidR="0069271E" w:rsidRPr="008A07BA" w:rsidRDefault="0069271E" w:rsidP="0069271E">
      <w:pPr>
        <w:tabs>
          <w:tab w:val="left" w:pos="521"/>
        </w:tabs>
        <w:spacing w:after="0" w:line="240" w:lineRule="auto"/>
        <w:ind w:left="1134"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Przepustowości łączy dla poszczególnych szczebli organizacyjnych :</w:t>
      </w:r>
    </w:p>
    <w:tbl>
      <w:tblPr>
        <w:tblStyle w:val="Tabela-Siatka"/>
        <w:tblW w:w="0" w:type="auto"/>
        <w:jc w:val="center"/>
        <w:tblLook w:val="04A0" w:firstRow="1" w:lastRow="0" w:firstColumn="1" w:lastColumn="0" w:noHBand="0" w:noVBand="1"/>
      </w:tblPr>
      <w:tblGrid>
        <w:gridCol w:w="570"/>
        <w:gridCol w:w="3098"/>
        <w:gridCol w:w="3160"/>
      </w:tblGrid>
      <w:tr w:rsidR="0069271E" w:rsidRPr="008A07BA" w14:paraId="479C4501" w14:textId="77777777" w:rsidTr="0069271E">
        <w:trPr>
          <w:tblHeader/>
          <w:jc w:val="center"/>
        </w:trPr>
        <w:tc>
          <w:tcPr>
            <w:tcW w:w="541" w:type="dxa"/>
          </w:tcPr>
          <w:p w14:paraId="1E10AE06"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Lp.</w:t>
            </w:r>
          </w:p>
        </w:tc>
        <w:tc>
          <w:tcPr>
            <w:tcW w:w="3098" w:type="dxa"/>
          </w:tcPr>
          <w:p w14:paraId="00F0D44E"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160" w:type="dxa"/>
          </w:tcPr>
          <w:p w14:paraId="320D69B0"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69271E" w:rsidRPr="008A07BA" w14:paraId="007D3B7D" w14:textId="77777777" w:rsidTr="0069271E">
        <w:trPr>
          <w:jc w:val="center"/>
        </w:trPr>
        <w:tc>
          <w:tcPr>
            <w:tcW w:w="541" w:type="dxa"/>
          </w:tcPr>
          <w:p w14:paraId="511001F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1.</w:t>
            </w:r>
          </w:p>
        </w:tc>
        <w:tc>
          <w:tcPr>
            <w:tcW w:w="3098" w:type="dxa"/>
          </w:tcPr>
          <w:p w14:paraId="6E27D3D7"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160" w:type="dxa"/>
          </w:tcPr>
          <w:p w14:paraId="08F6D605"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512</w:t>
            </w:r>
          </w:p>
        </w:tc>
      </w:tr>
      <w:tr w:rsidR="0069271E" w:rsidRPr="008A07BA" w14:paraId="4368F066" w14:textId="77777777" w:rsidTr="0069271E">
        <w:trPr>
          <w:jc w:val="center"/>
        </w:trPr>
        <w:tc>
          <w:tcPr>
            <w:tcW w:w="541" w:type="dxa"/>
          </w:tcPr>
          <w:p w14:paraId="5F5FCA5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2.</w:t>
            </w:r>
          </w:p>
        </w:tc>
        <w:tc>
          <w:tcPr>
            <w:tcW w:w="3098" w:type="dxa"/>
          </w:tcPr>
          <w:p w14:paraId="78E1E0E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160" w:type="dxa"/>
          </w:tcPr>
          <w:p w14:paraId="0C7D711C"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256 – 512</w:t>
            </w:r>
          </w:p>
        </w:tc>
      </w:tr>
      <w:tr w:rsidR="0069271E" w:rsidRPr="008A07BA" w14:paraId="5389F527" w14:textId="77777777" w:rsidTr="0069271E">
        <w:trPr>
          <w:jc w:val="center"/>
        </w:trPr>
        <w:tc>
          <w:tcPr>
            <w:tcW w:w="541" w:type="dxa"/>
          </w:tcPr>
          <w:p w14:paraId="2BDB5FD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3.</w:t>
            </w:r>
          </w:p>
        </w:tc>
        <w:tc>
          <w:tcPr>
            <w:tcW w:w="3098" w:type="dxa"/>
          </w:tcPr>
          <w:p w14:paraId="19F9367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160" w:type="dxa"/>
          </w:tcPr>
          <w:p w14:paraId="08AC42C3"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64 - 128</w:t>
            </w:r>
          </w:p>
        </w:tc>
      </w:tr>
      <w:tr w:rsidR="0069271E" w:rsidRPr="008A07BA" w14:paraId="7A9D60D5" w14:textId="77777777" w:rsidTr="0069271E">
        <w:trPr>
          <w:jc w:val="center"/>
        </w:trPr>
        <w:tc>
          <w:tcPr>
            <w:tcW w:w="541" w:type="dxa"/>
          </w:tcPr>
          <w:p w14:paraId="6E8EA97D"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4.</w:t>
            </w:r>
          </w:p>
        </w:tc>
        <w:tc>
          <w:tcPr>
            <w:tcW w:w="3098" w:type="dxa"/>
          </w:tcPr>
          <w:p w14:paraId="720915D2"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Rejonowe</w:t>
            </w:r>
          </w:p>
        </w:tc>
        <w:tc>
          <w:tcPr>
            <w:tcW w:w="3160" w:type="dxa"/>
          </w:tcPr>
          <w:p w14:paraId="61970B67"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16 - 96</w:t>
            </w:r>
          </w:p>
        </w:tc>
      </w:tr>
    </w:tbl>
    <w:p w14:paraId="0298B33C" w14:textId="77777777" w:rsidR="0069271E" w:rsidRPr="008A07BA" w:rsidRDefault="0069271E" w:rsidP="0069271E">
      <w:pPr>
        <w:jc w:val="both"/>
        <w:rPr>
          <w:rFonts w:ascii="Times New Roman" w:hAnsi="Times New Roman" w:cs="Times New Roman"/>
          <w:bCs/>
          <w:sz w:val="24"/>
          <w:szCs w:val="24"/>
        </w:rPr>
      </w:pPr>
    </w:p>
    <w:p w14:paraId="3720AEFB" w14:textId="2BE2619F" w:rsidR="0069271E" w:rsidRPr="008A07BA" w:rsidRDefault="0069271E" w:rsidP="0069271E">
      <w:pPr>
        <w:spacing w:after="0" w:line="240" w:lineRule="auto"/>
        <w:ind w:left="1134"/>
        <w:jc w:val="both"/>
        <w:rPr>
          <w:rFonts w:ascii="Times New Roman" w:hAnsi="Times New Roman" w:cs="Times New Roman"/>
          <w:sz w:val="24"/>
          <w:szCs w:val="24"/>
        </w:rPr>
      </w:pPr>
      <w:r w:rsidRPr="008A07BA">
        <w:rPr>
          <w:rFonts w:ascii="Times New Roman" w:hAnsi="Times New Roman" w:cs="Times New Roman"/>
          <w:bCs/>
          <w:sz w:val="24"/>
          <w:szCs w:val="24"/>
        </w:rPr>
        <w:t xml:space="preserve">W ramach realizowanej umowy z operatorem telekomunikacyjnym dla sieci PROK-WAN </w:t>
      </w:r>
      <w:r w:rsidR="000A6794">
        <w:rPr>
          <w:rFonts w:ascii="Times New Roman" w:hAnsi="Times New Roman" w:cs="Times New Roman"/>
          <w:bCs/>
          <w:sz w:val="24"/>
          <w:szCs w:val="24"/>
        </w:rPr>
        <w:t>gwarantowane będą  następujące, minimalne parametry</w:t>
      </w:r>
      <w:r w:rsidRPr="008A07BA">
        <w:rPr>
          <w:rFonts w:ascii="Times New Roman" w:hAnsi="Times New Roman" w:cs="Times New Roman"/>
          <w:bCs/>
          <w:sz w:val="24"/>
          <w:szCs w:val="24"/>
        </w:rPr>
        <w:t xml:space="preserve"> usług SLA :</w:t>
      </w:r>
    </w:p>
    <w:p w14:paraId="7BE5B723"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lastRenderedPageBreak/>
        <w:t>gwarancja przepustowości na poziomie 100% dostarczonego pasma,</w:t>
      </w:r>
    </w:p>
    <w:p w14:paraId="36AFB665"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gwarantowana dostępność usługi na poziomie co najmniej 99,44% dla Lokalizacji OPDK, POPD MS, OPDR oraz 98,88% miesięcznie dla pozostałych Lokalizacji,</w:t>
      </w:r>
    </w:p>
    <w:p w14:paraId="0DF52420"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czas reakcji na awarię nie dłużej niż 60 minut, liczonych od chwili wykrycia/zgłoszenia,</w:t>
      </w:r>
    </w:p>
    <w:p w14:paraId="10779487"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czas usunięcia awarii nie dłużej niż:</w:t>
      </w:r>
    </w:p>
    <w:p w14:paraId="5689BBA9"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dla lokalizacji OPDK, POPD MS, OPDR, OPDO - 2 godziny, liczone od chwili wykrycia/zgłoszenia awarii,</w:t>
      </w:r>
    </w:p>
    <w:p w14:paraId="7CF11A35"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dla pozostałych lokalizacji - 6 godzin, liczone od chwili wykrycia/zgłoszenia awarii,</w:t>
      </w:r>
    </w:p>
    <w:p w14:paraId="48875EF6"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czas usunięcia usterki nie dłużej niż 24 godziny liczone od chwili wykrycia/zgłoszenia usterki,</w:t>
      </w:r>
    </w:p>
    <w:p w14:paraId="0C52D904" w14:textId="77777777" w:rsidR="0069271E" w:rsidRPr="008A07BA" w:rsidRDefault="0069271E" w:rsidP="00C707D9">
      <w:pPr>
        <w:pStyle w:val="Akapitzlist"/>
        <w:numPr>
          <w:ilvl w:val="0"/>
          <w:numId w:val="73"/>
        </w:numPr>
        <w:spacing w:before="100" w:after="0" w:line="240" w:lineRule="auto"/>
        <w:ind w:left="2127" w:right="143"/>
        <w:contextualSpacing w:val="0"/>
        <w:jc w:val="both"/>
        <w:rPr>
          <w:rFonts w:ascii="Times New Roman" w:hAnsi="Times New Roman" w:cs="Times New Roman"/>
          <w:sz w:val="24"/>
          <w:szCs w:val="24"/>
        </w:rPr>
      </w:pPr>
      <w:r w:rsidRPr="008A07BA">
        <w:rPr>
          <w:rFonts w:ascii="Times New Roman" w:hAnsi="Times New Roman" w:cs="Times New Roman"/>
          <w:bCs/>
          <w:sz w:val="24"/>
          <w:szCs w:val="24"/>
        </w:rPr>
        <w:t>gwarantowane opóźnienie w obu kierunkach (RTD - Round Trip Delay) - nie więcej niż 40 ms,</w:t>
      </w:r>
    </w:p>
    <w:p w14:paraId="615C132B"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gwarancja straty pakietów (PLR - Packet Loss Ratio) - nie więcej niż 0,1%.</w:t>
      </w:r>
    </w:p>
    <w:p w14:paraId="669A6A47"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4CEC1D4E" w14:textId="1EBC3200" w:rsidR="0069271E" w:rsidRPr="008A07BA" w:rsidRDefault="0069271E" w:rsidP="0069271E">
      <w:pPr>
        <w:tabs>
          <w:tab w:val="left" w:pos="521"/>
        </w:tabs>
        <w:spacing w:before="94" w:line="360" w:lineRule="auto"/>
        <w:ind w:right="110"/>
        <w:rPr>
          <w:rFonts w:ascii="Times New Roman" w:hAnsi="Times New Roman" w:cs="Times New Roman"/>
          <w:w w:val="105"/>
          <w:sz w:val="24"/>
          <w:szCs w:val="24"/>
        </w:rPr>
      </w:pPr>
      <w:r w:rsidRPr="008A07BA">
        <w:rPr>
          <w:rFonts w:ascii="Times New Roman" w:hAnsi="Times New Roman" w:cs="Times New Roman"/>
          <w:w w:val="105"/>
          <w:sz w:val="24"/>
          <w:szCs w:val="24"/>
        </w:rPr>
        <w:t>Zamawiający dla realizacji Umowy udostępni następujące zasoby:</w:t>
      </w:r>
    </w:p>
    <w:p w14:paraId="39D5DC3B" w14:textId="77777777" w:rsidR="0069271E" w:rsidRDefault="0069271E" w:rsidP="00D7773F">
      <w:pPr>
        <w:pStyle w:val="Akapitzlist"/>
        <w:spacing w:after="0" w:line="240" w:lineRule="auto"/>
        <w:rPr>
          <w:rFonts w:ascii="Times New Roman" w:hAnsi="Times New Roman" w:cs="Times New Roman"/>
          <w:color w:val="000000"/>
          <w:sz w:val="24"/>
          <w:szCs w:val="24"/>
        </w:rPr>
      </w:pPr>
      <w:r w:rsidRPr="008A07BA">
        <w:rPr>
          <w:rFonts w:ascii="Times New Roman" w:hAnsi="Times New Roman" w:cs="Times New Roman"/>
          <w:color w:val="000000"/>
          <w:sz w:val="24"/>
          <w:szCs w:val="24"/>
        </w:rPr>
        <w:t>Licencje:</w:t>
      </w:r>
    </w:p>
    <w:p w14:paraId="772A6CB4" w14:textId="77777777" w:rsidR="00D7773F" w:rsidRDefault="00D7773F" w:rsidP="00D7773F">
      <w:pPr>
        <w:pStyle w:val="Akapitzlist"/>
        <w:spacing w:after="0" w:line="240" w:lineRule="auto"/>
        <w:rPr>
          <w:rFonts w:ascii="Times New Roman" w:hAnsi="Times New Roman" w:cs="Times New Roman"/>
          <w:color w:val="000000"/>
          <w:sz w:val="24"/>
          <w:szCs w:val="24"/>
        </w:rPr>
      </w:pPr>
    </w:p>
    <w:p w14:paraId="31993DFC" w14:textId="786FD192" w:rsidR="00D7773F" w:rsidRPr="00443518" w:rsidRDefault="00D7773F" w:rsidP="00443518">
      <w:pPr>
        <w:pStyle w:val="Akapitzlist"/>
        <w:numPr>
          <w:ilvl w:val="6"/>
          <w:numId w:val="88"/>
        </w:numPr>
        <w:spacing w:after="0" w:line="240" w:lineRule="auto"/>
        <w:rPr>
          <w:rFonts w:ascii="Times New Roman" w:hAnsi="Times New Roman" w:cs="Times New Roman"/>
          <w:sz w:val="24"/>
          <w:szCs w:val="24"/>
        </w:rPr>
      </w:pPr>
      <w:r w:rsidRPr="00443518">
        <w:rPr>
          <w:rFonts w:ascii="Times New Roman" w:hAnsi="Times New Roman" w:cs="Times New Roman"/>
          <w:sz w:val="24"/>
          <w:szCs w:val="24"/>
        </w:rPr>
        <w:t>MS Windows Server Standard 2016 i MS SQL Server Ent. 2016</w:t>
      </w:r>
    </w:p>
    <w:p w14:paraId="52F67567"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5402D0DA" w14:textId="77777777" w:rsidR="0069271E"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76934A1C" w14:textId="77777777" w:rsidR="00F32EF7" w:rsidRPr="008A07BA" w:rsidRDefault="00F32EF7" w:rsidP="0069271E">
      <w:pPr>
        <w:tabs>
          <w:tab w:val="left" w:pos="521"/>
        </w:tabs>
        <w:spacing w:before="94" w:line="360" w:lineRule="auto"/>
        <w:ind w:left="360" w:right="110"/>
        <w:rPr>
          <w:rFonts w:ascii="Times New Roman" w:hAnsi="Times New Roman" w:cs="Times New Roman"/>
          <w:color w:val="3D3D3D"/>
          <w:w w:val="105"/>
          <w:sz w:val="24"/>
          <w:szCs w:val="24"/>
        </w:rPr>
      </w:pPr>
    </w:p>
    <w:p w14:paraId="0B130C45"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w w:val="105"/>
          <w:sz w:val="24"/>
          <w:szCs w:val="24"/>
        </w:rPr>
      </w:pPr>
      <w:r w:rsidRPr="008A07BA">
        <w:rPr>
          <w:rFonts w:ascii="Times New Roman" w:hAnsi="Times New Roman" w:cs="Times New Roman"/>
          <w:b/>
          <w:w w:val="105"/>
          <w:sz w:val="24"/>
          <w:szCs w:val="24"/>
        </w:rPr>
        <w:t>Wymagania ogólne</w:t>
      </w:r>
    </w:p>
    <w:p w14:paraId="74CA7B12"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tbl>
      <w:tblPr>
        <w:tblStyle w:val="Tabela-Siatka"/>
        <w:tblW w:w="0" w:type="auto"/>
        <w:tblLook w:val="04A0" w:firstRow="1" w:lastRow="0" w:firstColumn="1" w:lastColumn="0" w:noHBand="0" w:noVBand="1"/>
      </w:tblPr>
      <w:tblGrid>
        <w:gridCol w:w="1590"/>
        <w:gridCol w:w="7472"/>
      </w:tblGrid>
      <w:tr w:rsidR="0069271E" w:rsidRPr="008A07BA" w14:paraId="4E7CABDF" w14:textId="77777777" w:rsidTr="0069271E">
        <w:tc>
          <w:tcPr>
            <w:tcW w:w="1475" w:type="dxa"/>
            <w:shd w:val="clear" w:color="auto" w:fill="F2F2F2" w:themeFill="background1" w:themeFillShade="F2"/>
            <w:vAlign w:val="center"/>
          </w:tcPr>
          <w:p w14:paraId="16E050BC"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587" w:type="dxa"/>
            <w:shd w:val="clear" w:color="auto" w:fill="F2F2F2" w:themeFill="background1" w:themeFillShade="F2"/>
            <w:vAlign w:val="center"/>
          </w:tcPr>
          <w:p w14:paraId="3686050E"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69271E" w:rsidRPr="008A07BA" w14:paraId="4D54A624" w14:textId="77777777" w:rsidTr="0069271E">
        <w:tc>
          <w:tcPr>
            <w:tcW w:w="1475" w:type="dxa"/>
            <w:vAlign w:val="center"/>
          </w:tcPr>
          <w:p w14:paraId="1FDA7649"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WYM-OG-01</w:t>
            </w:r>
          </w:p>
        </w:tc>
        <w:tc>
          <w:tcPr>
            <w:tcW w:w="7587" w:type="dxa"/>
          </w:tcPr>
          <w:p w14:paraId="1AF8940E" w14:textId="376A6A7E" w:rsidR="0069271E" w:rsidRPr="008A07BA" w:rsidRDefault="0069271E" w:rsidP="0069271E">
            <w:pPr>
              <w:rPr>
                <w:rFonts w:ascii="Times New Roman" w:hAnsi="Times New Roman" w:cs="Times New Roman"/>
                <w:sz w:val="24"/>
                <w:szCs w:val="24"/>
                <w:lang w:val="en-US"/>
              </w:rPr>
            </w:pPr>
            <w:r w:rsidRPr="008A07BA">
              <w:rPr>
                <w:rFonts w:ascii="Times New Roman" w:hAnsi="Times New Roman" w:cs="Times New Roman"/>
                <w:sz w:val="24"/>
                <w:szCs w:val="24"/>
              </w:rPr>
              <w:t>Mod</w:t>
            </w:r>
            <w:r w:rsidRPr="008A07BA">
              <w:rPr>
                <w:rFonts w:ascii="Times New Roman" w:hAnsi="Times New Roman" w:cs="Times New Roman"/>
                <w:sz w:val="24"/>
                <w:szCs w:val="24"/>
                <w:lang w:val="en-US"/>
              </w:rPr>
              <w:t>uł MGAD-CBD-2 zostanie zbudowany z wykorzystaniem standardowych funkcjonalności oprogramowani</w:t>
            </w:r>
            <w:r w:rsidR="00DA4E22" w:rsidRPr="008A07BA">
              <w:rPr>
                <w:rFonts w:ascii="Times New Roman" w:hAnsi="Times New Roman" w:cs="Times New Roman"/>
                <w:sz w:val="24"/>
                <w:szCs w:val="24"/>
                <w:lang w:val="en-US"/>
              </w:rPr>
              <w:t>a</w:t>
            </w:r>
            <w:r w:rsidRPr="008A07BA">
              <w:rPr>
                <w:rFonts w:ascii="Times New Roman" w:hAnsi="Times New Roman" w:cs="Times New Roman"/>
                <w:sz w:val="24"/>
                <w:szCs w:val="24"/>
                <w:lang w:val="en-US"/>
              </w:rPr>
              <w:t xml:space="preserve"> Microsoft (m.in. MS SQL Server Ent., SQL Server Analysis Services , SQL Server Integration Services, SQL Server Data Tools, Report Builder, Report Designer)</w:t>
            </w:r>
          </w:p>
        </w:tc>
      </w:tr>
      <w:tr w:rsidR="0069271E" w:rsidRPr="008A07BA" w14:paraId="064EC8D0" w14:textId="77777777" w:rsidTr="0069271E">
        <w:tc>
          <w:tcPr>
            <w:tcW w:w="1475" w:type="dxa"/>
            <w:vAlign w:val="center"/>
          </w:tcPr>
          <w:p w14:paraId="437690BD" w14:textId="77777777" w:rsidR="0069271E" w:rsidRPr="008A07BA" w:rsidRDefault="0069271E" w:rsidP="0069271E">
            <w:pPr>
              <w:rPr>
                <w:rFonts w:ascii="Times New Roman" w:hAnsi="Times New Roman" w:cs="Times New Roman"/>
                <w:sz w:val="24"/>
                <w:szCs w:val="24"/>
                <w:lang w:val="en-US"/>
              </w:rPr>
            </w:pPr>
            <w:r w:rsidRPr="008A07BA">
              <w:rPr>
                <w:rFonts w:ascii="Times New Roman" w:hAnsi="Times New Roman" w:cs="Times New Roman"/>
                <w:sz w:val="24"/>
                <w:szCs w:val="24"/>
              </w:rPr>
              <w:t>WYM-OG-02</w:t>
            </w:r>
          </w:p>
        </w:tc>
        <w:tc>
          <w:tcPr>
            <w:tcW w:w="7587" w:type="dxa"/>
          </w:tcPr>
          <w:p w14:paraId="369B7E7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ustawianie okien czasowych synchronizacji replikacji baz danych.</w:t>
            </w:r>
          </w:p>
        </w:tc>
      </w:tr>
      <w:tr w:rsidR="0069271E" w:rsidRPr="008A07BA" w14:paraId="40B252CB" w14:textId="77777777" w:rsidTr="0069271E">
        <w:tc>
          <w:tcPr>
            <w:tcW w:w="1475" w:type="dxa"/>
            <w:vAlign w:val="center"/>
          </w:tcPr>
          <w:p w14:paraId="177A8E89"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WYM-OG-03</w:t>
            </w:r>
          </w:p>
        </w:tc>
        <w:tc>
          <w:tcPr>
            <w:tcW w:w="7587" w:type="dxa"/>
          </w:tcPr>
          <w:p w14:paraId="53BACF5F"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monitorowanie i raportowanie poprawności i błędów replikacji baz danych.</w:t>
            </w:r>
          </w:p>
        </w:tc>
      </w:tr>
      <w:tr w:rsidR="0069271E" w:rsidRPr="008A07BA" w14:paraId="2FB473E8" w14:textId="77777777" w:rsidTr="0069271E">
        <w:tc>
          <w:tcPr>
            <w:tcW w:w="1475" w:type="dxa"/>
            <w:vAlign w:val="center"/>
          </w:tcPr>
          <w:p w14:paraId="141F031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WYM-OG-04</w:t>
            </w:r>
          </w:p>
        </w:tc>
        <w:tc>
          <w:tcPr>
            <w:tcW w:w="7587" w:type="dxa"/>
          </w:tcPr>
          <w:p w14:paraId="04C5B4C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logowanie danych dla zapewnienia rozliczalności dostępu.</w:t>
            </w:r>
          </w:p>
        </w:tc>
      </w:tr>
      <w:tr w:rsidR="0069271E" w:rsidRPr="008A07BA" w14:paraId="40CDE57F" w14:textId="77777777" w:rsidTr="0069271E">
        <w:tc>
          <w:tcPr>
            <w:tcW w:w="1475" w:type="dxa"/>
            <w:vAlign w:val="center"/>
          </w:tcPr>
          <w:p w14:paraId="38CF67AB"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WYM-OG-05</w:t>
            </w:r>
          </w:p>
        </w:tc>
        <w:tc>
          <w:tcPr>
            <w:tcW w:w="7587" w:type="dxa"/>
          </w:tcPr>
          <w:p w14:paraId="07C8E38A" w14:textId="6514F7E2"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 xml:space="preserve">Moduł MGAD-CBD-2 będzie realizował uprawnienia dla użytkowników w oparciu o </w:t>
            </w:r>
            <w:r w:rsidRPr="008A07BA">
              <w:rPr>
                <w:rFonts w:ascii="Times New Roman" w:eastAsia="Calibri" w:hAnsi="Times New Roman" w:cs="Times New Roman"/>
                <w:color w:val="000000"/>
                <w:sz w:val="24"/>
                <w:szCs w:val="24"/>
              </w:rPr>
              <w:t xml:space="preserve">MS Active Directory oraz PKI dostępne </w:t>
            </w:r>
            <w:r w:rsidR="00A0401D">
              <w:rPr>
                <w:rFonts w:ascii="Times New Roman" w:eastAsia="Calibri" w:hAnsi="Times New Roman" w:cs="Times New Roman"/>
                <w:color w:val="000000"/>
                <w:sz w:val="24"/>
                <w:szCs w:val="24"/>
              </w:rPr>
              <w:t xml:space="preserve">w </w:t>
            </w:r>
            <w:r w:rsidRPr="008A07BA">
              <w:rPr>
                <w:rFonts w:ascii="Times New Roman" w:eastAsia="Calibri" w:hAnsi="Times New Roman" w:cs="Times New Roman"/>
                <w:color w:val="000000"/>
                <w:sz w:val="24"/>
                <w:szCs w:val="24"/>
              </w:rPr>
              <w:t>CBD-SIP-PK.</w:t>
            </w:r>
          </w:p>
        </w:tc>
      </w:tr>
      <w:tr w:rsidR="0069271E" w:rsidRPr="008A07BA" w14:paraId="7B463985" w14:textId="77777777" w:rsidTr="0069271E">
        <w:tc>
          <w:tcPr>
            <w:tcW w:w="1475" w:type="dxa"/>
            <w:vAlign w:val="center"/>
          </w:tcPr>
          <w:p w14:paraId="35EA141A"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lastRenderedPageBreak/>
              <w:t>WYM-OG-06</w:t>
            </w:r>
          </w:p>
        </w:tc>
        <w:tc>
          <w:tcPr>
            <w:tcW w:w="7587" w:type="dxa"/>
          </w:tcPr>
          <w:p w14:paraId="7011F08D"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Moduł MGAD-CBD-2 zapewni obsługę minimum 1 000 użytkowników przy równoległej pracy minimum 200 użytkowników.</w:t>
            </w:r>
          </w:p>
        </w:tc>
      </w:tr>
      <w:tr w:rsidR="0069271E" w:rsidRPr="008A07BA" w14:paraId="4AEBE9EB" w14:textId="77777777" w:rsidTr="0069271E">
        <w:tc>
          <w:tcPr>
            <w:tcW w:w="1475" w:type="dxa"/>
            <w:vAlign w:val="center"/>
          </w:tcPr>
          <w:p w14:paraId="50199D86"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WYM-OG-07</w:t>
            </w:r>
          </w:p>
        </w:tc>
        <w:tc>
          <w:tcPr>
            <w:tcW w:w="7587" w:type="dxa"/>
          </w:tcPr>
          <w:p w14:paraId="01BD016A"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Wymagany czas reakcji mierzony w sieci VLAN w POPD nie większy niż 15  s.</w:t>
            </w:r>
          </w:p>
        </w:tc>
      </w:tr>
      <w:tr w:rsidR="0069271E" w:rsidRPr="008A07BA" w14:paraId="2CB26A49" w14:textId="77777777" w:rsidTr="0069271E">
        <w:tc>
          <w:tcPr>
            <w:tcW w:w="1475" w:type="dxa"/>
            <w:vAlign w:val="center"/>
          </w:tcPr>
          <w:p w14:paraId="5779AED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WYM-OG-08</w:t>
            </w:r>
          </w:p>
        </w:tc>
        <w:tc>
          <w:tcPr>
            <w:tcW w:w="7587" w:type="dxa"/>
          </w:tcPr>
          <w:p w14:paraId="72366AF7"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Maksymalna przerwa w pracy 4 godz. występująca nie częściej niż raz na tydzień.</w:t>
            </w:r>
          </w:p>
        </w:tc>
      </w:tr>
      <w:tr w:rsidR="0069271E" w:rsidRPr="008A07BA" w14:paraId="61D6CA3A" w14:textId="77777777" w:rsidTr="0069271E">
        <w:tc>
          <w:tcPr>
            <w:tcW w:w="1475" w:type="dxa"/>
            <w:vAlign w:val="center"/>
          </w:tcPr>
          <w:p w14:paraId="53A4435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WYM-OG-09</w:t>
            </w:r>
          </w:p>
        </w:tc>
        <w:tc>
          <w:tcPr>
            <w:tcW w:w="7587" w:type="dxa"/>
          </w:tcPr>
          <w:p w14:paraId="5FB9469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opracowanie wzorów raportów które będą wykorzystywane przez uprawnionych użytkowników.</w:t>
            </w:r>
          </w:p>
        </w:tc>
      </w:tr>
      <w:tr w:rsidR="0069271E" w:rsidRPr="008A07BA" w14:paraId="4722D967" w14:textId="77777777" w:rsidTr="0069271E">
        <w:tc>
          <w:tcPr>
            <w:tcW w:w="1475" w:type="dxa"/>
            <w:vAlign w:val="center"/>
          </w:tcPr>
          <w:p w14:paraId="08190112"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WYM-OG-10</w:t>
            </w:r>
          </w:p>
        </w:tc>
        <w:tc>
          <w:tcPr>
            <w:tcW w:w="7587" w:type="dxa"/>
          </w:tcPr>
          <w:p w14:paraId="424AB587"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opracowanie wzorów zapytań do bazy danych CBD-2 które będą wykorzystywane przez uprawnionych użytkowników.</w:t>
            </w:r>
          </w:p>
        </w:tc>
      </w:tr>
      <w:tr w:rsidR="0069271E" w:rsidRPr="008A07BA" w14:paraId="6D3CB28B" w14:textId="77777777" w:rsidTr="0069271E">
        <w:tc>
          <w:tcPr>
            <w:tcW w:w="1475" w:type="dxa"/>
            <w:vAlign w:val="center"/>
          </w:tcPr>
          <w:p w14:paraId="1EFB2AB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WYM-OG-11</w:t>
            </w:r>
          </w:p>
        </w:tc>
        <w:tc>
          <w:tcPr>
            <w:tcW w:w="7587" w:type="dxa"/>
          </w:tcPr>
          <w:p w14:paraId="24A1C62F"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 ramach zamówienia zostanie utworzona baza CBD-ETL, struktura bazy umożliwi przeprowadzanie analizy danych dla wszystkich replikowanych baz z Prokuratury Krajowej oraz 11 prokuratur regionalnych.</w:t>
            </w:r>
          </w:p>
        </w:tc>
      </w:tr>
      <w:tr w:rsidR="0069271E" w:rsidRPr="008A07BA" w14:paraId="7600913B" w14:textId="77777777" w:rsidTr="0069271E">
        <w:tc>
          <w:tcPr>
            <w:tcW w:w="1475" w:type="dxa"/>
            <w:vAlign w:val="center"/>
          </w:tcPr>
          <w:p w14:paraId="4C9A648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WYM-OG-12</w:t>
            </w:r>
          </w:p>
        </w:tc>
        <w:tc>
          <w:tcPr>
            <w:tcW w:w="7587" w:type="dxa"/>
          </w:tcPr>
          <w:p w14:paraId="5A1037FC" w14:textId="77777777" w:rsidR="0069271E" w:rsidRPr="008A07BA" w:rsidRDefault="0069271E" w:rsidP="0069271E">
            <w:pPr>
              <w:autoSpaceDE w:val="0"/>
              <w:autoSpaceDN w:val="0"/>
              <w:adjustRightInd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Dostęp do usług moduł MGAD-CBD-2 ze stacji roboczych będzie realizowany za pomocą standardowych przeglądarek:</w:t>
            </w:r>
          </w:p>
          <w:p w14:paraId="3B409251"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Microsoft Internet Explorer w wersji 8 i wyższych,</w:t>
            </w:r>
          </w:p>
          <w:p w14:paraId="373A0A1D"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Mozilla Firefox w wersji 45.5.1 i wyższych,</w:t>
            </w:r>
          </w:p>
          <w:p w14:paraId="48A2C876"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Google Chrome w wersji 49 i wyższych,</w:t>
            </w:r>
          </w:p>
          <w:p w14:paraId="27F12D1D"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Opera w wersji 36 i wyższych,</w:t>
            </w:r>
          </w:p>
          <w:p w14:paraId="6A5C67A2" w14:textId="77777777" w:rsidR="0069271E" w:rsidRPr="008A07BA" w:rsidRDefault="0069271E" w:rsidP="00C707D9">
            <w:pPr>
              <w:pStyle w:val="Akapitzlist"/>
              <w:numPr>
                <w:ilvl w:val="0"/>
                <w:numId w:val="75"/>
              </w:numPr>
              <w:ind w:right="143"/>
              <w:contextualSpacing w:val="0"/>
              <w:jc w:val="both"/>
              <w:rPr>
                <w:rFonts w:ascii="Times New Roman" w:hAnsi="Times New Roman" w:cs="Times New Roman"/>
                <w:sz w:val="24"/>
                <w:szCs w:val="24"/>
              </w:rPr>
            </w:pPr>
            <w:r w:rsidRPr="008A07BA">
              <w:rPr>
                <w:rFonts w:ascii="Times New Roman" w:eastAsia="Calibri" w:hAnsi="Times New Roman" w:cs="Times New Roman"/>
                <w:color w:val="000000"/>
                <w:sz w:val="24"/>
                <w:szCs w:val="24"/>
              </w:rPr>
              <w:t>Safari w wersji 5.1.7 i wyższych.</w:t>
            </w:r>
          </w:p>
        </w:tc>
      </w:tr>
      <w:tr w:rsidR="0069271E" w:rsidRPr="008A07BA" w14:paraId="74446D0F" w14:textId="77777777" w:rsidTr="0069271E">
        <w:tc>
          <w:tcPr>
            <w:tcW w:w="1475" w:type="dxa"/>
            <w:vAlign w:val="center"/>
          </w:tcPr>
          <w:p w14:paraId="0ED08D68"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WYM-OG-13</w:t>
            </w:r>
          </w:p>
        </w:tc>
        <w:tc>
          <w:tcPr>
            <w:tcW w:w="7587" w:type="dxa"/>
          </w:tcPr>
          <w:p w14:paraId="71CD83C1"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MAGAD-CBD-2 zapewni interfejs dla użytkowników końcowych w j. polskim. Dla komunikacji administratora z modułem dopuszczalny jest język angielski.</w:t>
            </w:r>
          </w:p>
        </w:tc>
      </w:tr>
    </w:tbl>
    <w:p w14:paraId="53565AC3"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32E4BB9D"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Wykaz Produktów, harmonogram prac</w:t>
      </w:r>
    </w:p>
    <w:p w14:paraId="0BFE562C" w14:textId="77777777" w:rsidR="0069271E" w:rsidRPr="008A07BA" w:rsidRDefault="0069271E" w:rsidP="0069271E">
      <w:pPr>
        <w:tabs>
          <w:tab w:val="left" w:pos="521"/>
        </w:tabs>
        <w:spacing w:before="94"/>
        <w:ind w:left="709"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poniższej tabeli zestawione są Produkty, które musi wykonać Wykonawca w ramach niniejszego Zlecenia.</w:t>
      </w:r>
    </w:p>
    <w:p w14:paraId="373C8B2F" w14:textId="77777777" w:rsidR="0069271E" w:rsidRPr="008A07BA" w:rsidRDefault="0069271E" w:rsidP="0069271E">
      <w:pPr>
        <w:tabs>
          <w:tab w:val="left" w:pos="521"/>
        </w:tabs>
        <w:spacing w:before="94" w:line="360" w:lineRule="auto"/>
        <w:ind w:left="709" w:right="110"/>
        <w:rPr>
          <w:rFonts w:ascii="Times New Roman" w:hAnsi="Times New Roman" w:cs="Times New Roman"/>
          <w:color w:val="3D3D3D"/>
          <w:w w:val="105"/>
          <w:sz w:val="24"/>
          <w:szCs w:val="24"/>
        </w:rPr>
      </w:pPr>
    </w:p>
    <w:p w14:paraId="28B46291" w14:textId="77777777" w:rsidR="0069271E" w:rsidRPr="008A07BA" w:rsidRDefault="0069271E" w:rsidP="0069271E">
      <w:pPr>
        <w:tabs>
          <w:tab w:val="left" w:pos="521"/>
        </w:tabs>
        <w:spacing w:before="94" w:line="360" w:lineRule="auto"/>
        <w:ind w:left="709" w:right="110"/>
        <w:rPr>
          <w:rFonts w:ascii="Times New Roman" w:hAnsi="Times New Roman" w:cs="Times New Roman"/>
          <w:color w:val="3D3D3D"/>
          <w:w w:val="105"/>
          <w:sz w:val="24"/>
          <w:szCs w:val="24"/>
        </w:rPr>
      </w:pPr>
    </w:p>
    <w:p w14:paraId="2B361C02" w14:textId="77777777" w:rsidR="0069271E" w:rsidRPr="008A07BA" w:rsidRDefault="0069271E" w:rsidP="0069271E">
      <w:pPr>
        <w:tabs>
          <w:tab w:val="left" w:pos="521"/>
        </w:tabs>
        <w:spacing w:before="94" w:line="360" w:lineRule="auto"/>
        <w:ind w:left="709" w:right="110"/>
        <w:jc w:val="right"/>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Tabel 3</w:t>
      </w:r>
    </w:p>
    <w:p w14:paraId="55DD4F91" w14:textId="77777777" w:rsidR="0069271E" w:rsidRPr="008A07BA" w:rsidRDefault="0069271E" w:rsidP="0069271E">
      <w:pPr>
        <w:tabs>
          <w:tab w:val="left" w:pos="521"/>
        </w:tabs>
        <w:spacing w:before="94" w:line="360" w:lineRule="auto"/>
        <w:ind w:left="709" w:right="110"/>
        <w:jc w:val="center"/>
        <w:rPr>
          <w:rFonts w:ascii="Times New Roman" w:hAnsi="Times New Roman" w:cs="Times New Roman"/>
          <w:w w:val="105"/>
          <w:sz w:val="24"/>
          <w:szCs w:val="24"/>
        </w:rPr>
      </w:pPr>
      <w:r w:rsidRPr="008A07BA">
        <w:rPr>
          <w:rFonts w:ascii="Times New Roman" w:hAnsi="Times New Roman" w:cs="Times New Roman"/>
          <w:w w:val="105"/>
          <w:sz w:val="24"/>
          <w:szCs w:val="24"/>
        </w:rPr>
        <w:t>Zestawienie Produktów</w:t>
      </w:r>
    </w:p>
    <w:tbl>
      <w:tblPr>
        <w:tblStyle w:val="Tabela-Siatka"/>
        <w:tblW w:w="0" w:type="auto"/>
        <w:tblCellMar>
          <w:left w:w="0" w:type="dxa"/>
          <w:right w:w="0" w:type="dxa"/>
        </w:tblCellMar>
        <w:tblLook w:val="04A0" w:firstRow="1" w:lastRow="0" w:firstColumn="1" w:lastColumn="0" w:noHBand="0" w:noVBand="1"/>
      </w:tblPr>
      <w:tblGrid>
        <w:gridCol w:w="506"/>
        <w:gridCol w:w="1091"/>
        <w:gridCol w:w="3705"/>
        <w:gridCol w:w="1099"/>
        <w:gridCol w:w="1131"/>
        <w:gridCol w:w="1530"/>
      </w:tblGrid>
      <w:tr w:rsidR="0069271E" w:rsidRPr="008A07BA" w14:paraId="78A56D1D" w14:textId="77777777" w:rsidTr="009B232B">
        <w:trPr>
          <w:tblHeader/>
        </w:trPr>
        <w:tc>
          <w:tcPr>
            <w:tcW w:w="506" w:type="dxa"/>
            <w:shd w:val="clear" w:color="auto" w:fill="F2F2F2" w:themeFill="background1" w:themeFillShade="F2"/>
            <w:vAlign w:val="center"/>
          </w:tcPr>
          <w:p w14:paraId="26425B86"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Lp.</w:t>
            </w:r>
          </w:p>
        </w:tc>
        <w:tc>
          <w:tcPr>
            <w:tcW w:w="1091" w:type="dxa"/>
            <w:shd w:val="clear" w:color="auto" w:fill="F2F2F2" w:themeFill="background1" w:themeFillShade="F2"/>
            <w:vAlign w:val="center"/>
          </w:tcPr>
          <w:p w14:paraId="5ABDE218"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Symbol Produktu</w:t>
            </w:r>
          </w:p>
        </w:tc>
        <w:tc>
          <w:tcPr>
            <w:tcW w:w="3705" w:type="dxa"/>
            <w:shd w:val="clear" w:color="auto" w:fill="F2F2F2" w:themeFill="background1" w:themeFillShade="F2"/>
            <w:vAlign w:val="center"/>
          </w:tcPr>
          <w:p w14:paraId="41979852"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Nazwa Produktu</w:t>
            </w:r>
          </w:p>
        </w:tc>
        <w:tc>
          <w:tcPr>
            <w:tcW w:w="1099" w:type="dxa"/>
            <w:shd w:val="clear" w:color="auto" w:fill="F2F2F2" w:themeFill="background1" w:themeFillShade="F2"/>
            <w:vAlign w:val="center"/>
          </w:tcPr>
          <w:p w14:paraId="6FBB6750"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Typ Produktu</w:t>
            </w:r>
          </w:p>
        </w:tc>
        <w:tc>
          <w:tcPr>
            <w:tcW w:w="1131" w:type="dxa"/>
            <w:shd w:val="clear" w:color="auto" w:fill="F2F2F2" w:themeFill="background1" w:themeFillShade="F2"/>
            <w:vAlign w:val="center"/>
          </w:tcPr>
          <w:p w14:paraId="03776CFD"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Termin wykonania ilość dni od podpisania umowy</w:t>
            </w:r>
          </w:p>
        </w:tc>
        <w:tc>
          <w:tcPr>
            <w:tcW w:w="1530" w:type="dxa"/>
            <w:shd w:val="clear" w:color="auto" w:fill="F2F2F2" w:themeFill="background1" w:themeFillShade="F2"/>
            <w:vAlign w:val="center"/>
          </w:tcPr>
          <w:p w14:paraId="179CE261"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Warunki odbioru</w:t>
            </w:r>
          </w:p>
        </w:tc>
      </w:tr>
      <w:tr w:rsidR="0069271E" w:rsidRPr="008A07BA" w14:paraId="6A18D5B3" w14:textId="77777777" w:rsidTr="009B232B">
        <w:tc>
          <w:tcPr>
            <w:tcW w:w="506" w:type="dxa"/>
            <w:vAlign w:val="center"/>
          </w:tcPr>
          <w:p w14:paraId="7D57F57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w:t>
            </w:r>
          </w:p>
        </w:tc>
        <w:tc>
          <w:tcPr>
            <w:tcW w:w="1091" w:type="dxa"/>
            <w:vAlign w:val="center"/>
          </w:tcPr>
          <w:p w14:paraId="32716AF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PD-01</w:t>
            </w:r>
          </w:p>
        </w:tc>
        <w:tc>
          <w:tcPr>
            <w:tcW w:w="3705" w:type="dxa"/>
            <w:vAlign w:val="center"/>
          </w:tcPr>
          <w:p w14:paraId="442071B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Szczegółowy harmonogram prac.</w:t>
            </w:r>
          </w:p>
        </w:tc>
        <w:tc>
          <w:tcPr>
            <w:tcW w:w="1099" w:type="dxa"/>
            <w:vAlign w:val="center"/>
          </w:tcPr>
          <w:p w14:paraId="2BB8903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62807F8A"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5</w:t>
            </w:r>
          </w:p>
        </w:tc>
        <w:tc>
          <w:tcPr>
            <w:tcW w:w="1530" w:type="dxa"/>
            <w:vAlign w:val="center"/>
          </w:tcPr>
          <w:p w14:paraId="76A9C5DE"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7739B4DF" w14:textId="77777777" w:rsidTr="009B232B">
        <w:tc>
          <w:tcPr>
            <w:tcW w:w="506" w:type="dxa"/>
            <w:vAlign w:val="center"/>
          </w:tcPr>
          <w:p w14:paraId="55CB1E33"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lastRenderedPageBreak/>
              <w:t>2.</w:t>
            </w:r>
          </w:p>
        </w:tc>
        <w:tc>
          <w:tcPr>
            <w:tcW w:w="1091" w:type="dxa"/>
            <w:vAlign w:val="center"/>
          </w:tcPr>
          <w:p w14:paraId="6C527320"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PD-02</w:t>
            </w:r>
          </w:p>
        </w:tc>
        <w:tc>
          <w:tcPr>
            <w:tcW w:w="3705" w:type="dxa"/>
            <w:vAlign w:val="center"/>
          </w:tcPr>
          <w:p w14:paraId="32178258" w14:textId="595A5AD4" w:rsidR="0069271E" w:rsidRPr="008A07BA" w:rsidRDefault="0069271E" w:rsidP="0069271E">
            <w:pPr>
              <w:widowControl w:val="0"/>
              <w:autoSpaceDE w:val="0"/>
              <w:autoSpaceDN w:val="0"/>
              <w:spacing w:line="276" w:lineRule="auto"/>
              <w:rPr>
                <w:rFonts w:ascii="Times New Roman" w:hAnsi="Times New Roman" w:cs="Times New Roman"/>
                <w:sz w:val="24"/>
                <w:szCs w:val="24"/>
              </w:rPr>
            </w:pPr>
            <w:r w:rsidRPr="008A07BA">
              <w:rPr>
                <w:rFonts w:ascii="Times New Roman" w:hAnsi="Times New Roman" w:cs="Times New Roman"/>
                <w:sz w:val="24"/>
                <w:szCs w:val="24"/>
              </w:rPr>
              <w:t xml:space="preserve">Projekt techniczny  modernizacji </w:t>
            </w:r>
            <w:r w:rsidR="00636907">
              <w:rPr>
                <w:rFonts w:ascii="Times New Roman" w:hAnsi="Times New Roman" w:cs="Times New Roman"/>
                <w:sz w:val="24"/>
                <w:szCs w:val="24"/>
              </w:rPr>
              <w:t xml:space="preserve">i migracji </w:t>
            </w:r>
            <w:r w:rsidRPr="008A07BA">
              <w:rPr>
                <w:rFonts w:ascii="Times New Roman" w:hAnsi="Times New Roman" w:cs="Times New Roman"/>
                <w:sz w:val="24"/>
                <w:szCs w:val="24"/>
              </w:rPr>
              <w:t>systemu CBD-SIP-PK- Moduł Gromadzenia i Analizy Danych bazy CBD-2.</w:t>
            </w:r>
          </w:p>
        </w:tc>
        <w:tc>
          <w:tcPr>
            <w:tcW w:w="1099" w:type="dxa"/>
            <w:vAlign w:val="center"/>
          </w:tcPr>
          <w:p w14:paraId="4AF03D3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7D693940" w14:textId="1FF6E82B" w:rsidR="0069271E" w:rsidRPr="008A07BA" w:rsidRDefault="00636907" w:rsidP="0069271E">
            <w:pPr>
              <w:spacing w:line="276"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530" w:type="dxa"/>
            <w:vAlign w:val="center"/>
          </w:tcPr>
          <w:p w14:paraId="48C63706"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3D81635D" w14:textId="77777777" w:rsidTr="009B232B">
        <w:tc>
          <w:tcPr>
            <w:tcW w:w="506" w:type="dxa"/>
            <w:vAlign w:val="center"/>
          </w:tcPr>
          <w:p w14:paraId="7BDCCB17"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3.</w:t>
            </w:r>
          </w:p>
        </w:tc>
        <w:tc>
          <w:tcPr>
            <w:tcW w:w="1091" w:type="dxa"/>
            <w:vAlign w:val="center"/>
          </w:tcPr>
          <w:p w14:paraId="606829C3"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PD-03</w:t>
            </w:r>
          </w:p>
        </w:tc>
        <w:tc>
          <w:tcPr>
            <w:tcW w:w="3705" w:type="dxa"/>
            <w:vAlign w:val="center"/>
          </w:tcPr>
          <w:p w14:paraId="17171A26"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Projektu zarzadzania uprawnieniami i bezpieczeństwem zmodernizowanego systemu CBD-SIP-PK.</w:t>
            </w:r>
          </w:p>
        </w:tc>
        <w:tc>
          <w:tcPr>
            <w:tcW w:w="1099" w:type="dxa"/>
            <w:vAlign w:val="center"/>
          </w:tcPr>
          <w:p w14:paraId="6C52E464"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4310C032" w14:textId="43E91B45" w:rsidR="0069271E" w:rsidRPr="008A07BA" w:rsidRDefault="00636907" w:rsidP="0069271E">
            <w:pPr>
              <w:spacing w:line="276"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530" w:type="dxa"/>
            <w:vAlign w:val="center"/>
          </w:tcPr>
          <w:p w14:paraId="74AA1F58"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1C2DAD3E" w14:textId="77777777" w:rsidTr="009B232B">
        <w:tc>
          <w:tcPr>
            <w:tcW w:w="506" w:type="dxa"/>
            <w:vAlign w:val="center"/>
          </w:tcPr>
          <w:p w14:paraId="27CDABF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4.</w:t>
            </w:r>
          </w:p>
        </w:tc>
        <w:tc>
          <w:tcPr>
            <w:tcW w:w="1091" w:type="dxa"/>
            <w:vAlign w:val="center"/>
          </w:tcPr>
          <w:p w14:paraId="184A2F7E"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PD-04</w:t>
            </w:r>
          </w:p>
        </w:tc>
        <w:tc>
          <w:tcPr>
            <w:tcW w:w="3705" w:type="dxa"/>
            <w:vAlign w:val="center"/>
          </w:tcPr>
          <w:p w14:paraId="710CC0AC"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Procedury instalacji i konfiguracji Moduł Gromadzenia i Analizy Danych bazy CBD-2.</w:t>
            </w:r>
          </w:p>
        </w:tc>
        <w:tc>
          <w:tcPr>
            <w:tcW w:w="1099" w:type="dxa"/>
            <w:vAlign w:val="center"/>
          </w:tcPr>
          <w:p w14:paraId="114886C4"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2666BF7B" w14:textId="7371FBCC" w:rsidR="0069271E" w:rsidRPr="008A07BA" w:rsidRDefault="00636907" w:rsidP="0069271E">
            <w:pPr>
              <w:spacing w:line="276"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530" w:type="dxa"/>
            <w:vAlign w:val="center"/>
          </w:tcPr>
          <w:p w14:paraId="4ECCA6F4"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29383BCB" w14:textId="77777777" w:rsidTr="009B232B">
        <w:tc>
          <w:tcPr>
            <w:tcW w:w="506" w:type="dxa"/>
            <w:vAlign w:val="center"/>
          </w:tcPr>
          <w:p w14:paraId="1F5BEBC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5.</w:t>
            </w:r>
          </w:p>
        </w:tc>
        <w:tc>
          <w:tcPr>
            <w:tcW w:w="1091" w:type="dxa"/>
            <w:vAlign w:val="center"/>
          </w:tcPr>
          <w:p w14:paraId="247028DA"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PD-05</w:t>
            </w:r>
          </w:p>
        </w:tc>
        <w:tc>
          <w:tcPr>
            <w:tcW w:w="3705" w:type="dxa"/>
            <w:vAlign w:val="center"/>
          </w:tcPr>
          <w:p w14:paraId="7DDBEF96"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Procedura rekonfiguracji MS SQL Server Ent. systemu Libra-2.5 w Prokuraturze Krajowej i prokuraturach regionalnych dla replikacji baz  do utworzonej centralnej bazy CBD-2.</w:t>
            </w:r>
          </w:p>
        </w:tc>
        <w:tc>
          <w:tcPr>
            <w:tcW w:w="1099" w:type="dxa"/>
            <w:vAlign w:val="center"/>
          </w:tcPr>
          <w:p w14:paraId="798336C3"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39D8DEFC" w14:textId="7DAB96BE" w:rsidR="0069271E" w:rsidRPr="008A07BA" w:rsidRDefault="00636907" w:rsidP="0069271E">
            <w:pPr>
              <w:spacing w:line="276"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530" w:type="dxa"/>
            <w:vAlign w:val="center"/>
          </w:tcPr>
          <w:p w14:paraId="4FEF4509"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24081BFA" w14:textId="77777777" w:rsidTr="009B232B">
        <w:tc>
          <w:tcPr>
            <w:tcW w:w="506" w:type="dxa"/>
            <w:vAlign w:val="center"/>
          </w:tcPr>
          <w:p w14:paraId="6D5AA63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6.</w:t>
            </w:r>
          </w:p>
        </w:tc>
        <w:tc>
          <w:tcPr>
            <w:tcW w:w="1091" w:type="dxa"/>
            <w:vAlign w:val="center"/>
          </w:tcPr>
          <w:p w14:paraId="49A6C8F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PD-06</w:t>
            </w:r>
          </w:p>
        </w:tc>
        <w:tc>
          <w:tcPr>
            <w:tcW w:w="3705" w:type="dxa"/>
            <w:vAlign w:val="center"/>
          </w:tcPr>
          <w:p w14:paraId="1E79A9CB"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Scenariusze testów.</w:t>
            </w:r>
          </w:p>
        </w:tc>
        <w:tc>
          <w:tcPr>
            <w:tcW w:w="1099" w:type="dxa"/>
            <w:vAlign w:val="center"/>
          </w:tcPr>
          <w:p w14:paraId="3C738B5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37B56418" w14:textId="63A1C8AE" w:rsidR="0069271E" w:rsidRPr="008A07BA" w:rsidRDefault="00636907" w:rsidP="0069271E">
            <w:pPr>
              <w:spacing w:line="276"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530" w:type="dxa"/>
            <w:vAlign w:val="center"/>
          </w:tcPr>
          <w:p w14:paraId="44CDBE3E"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9B232B" w:rsidRPr="008A07BA" w14:paraId="7E791A3C" w14:textId="77777777" w:rsidTr="009B232B">
        <w:tc>
          <w:tcPr>
            <w:tcW w:w="506" w:type="dxa"/>
            <w:vAlign w:val="center"/>
          </w:tcPr>
          <w:p w14:paraId="7A5A0F67" w14:textId="1DC85CB6"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091" w:type="dxa"/>
            <w:vAlign w:val="center"/>
          </w:tcPr>
          <w:p w14:paraId="6C0DC8C5" w14:textId="06F07566"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PD-07</w:t>
            </w:r>
          </w:p>
        </w:tc>
        <w:tc>
          <w:tcPr>
            <w:tcW w:w="3705" w:type="dxa"/>
            <w:vAlign w:val="center"/>
          </w:tcPr>
          <w:p w14:paraId="67DC0C33" w14:textId="6838A177"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Dostarczenie sprzętu</w:t>
            </w:r>
          </w:p>
        </w:tc>
        <w:tc>
          <w:tcPr>
            <w:tcW w:w="1099" w:type="dxa"/>
            <w:vAlign w:val="center"/>
          </w:tcPr>
          <w:p w14:paraId="7FCCEA3F" w14:textId="5F974DA3"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Sprzęt</w:t>
            </w:r>
          </w:p>
        </w:tc>
        <w:tc>
          <w:tcPr>
            <w:tcW w:w="1131" w:type="dxa"/>
            <w:vAlign w:val="center"/>
          </w:tcPr>
          <w:p w14:paraId="73437E67" w14:textId="4A8A4646" w:rsidR="009B232B"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530" w:type="dxa"/>
            <w:vAlign w:val="center"/>
          </w:tcPr>
          <w:p w14:paraId="7F5517A5" w14:textId="6A1AB616"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9B232B" w:rsidRPr="008A07BA" w14:paraId="0F305050" w14:textId="77777777" w:rsidTr="009B232B">
        <w:tc>
          <w:tcPr>
            <w:tcW w:w="506" w:type="dxa"/>
            <w:vAlign w:val="center"/>
          </w:tcPr>
          <w:p w14:paraId="78267B16" w14:textId="4B85D046" w:rsidR="009B232B"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091" w:type="dxa"/>
            <w:vAlign w:val="center"/>
          </w:tcPr>
          <w:p w14:paraId="774CFE0A" w14:textId="6793E4A5" w:rsidR="009B232B"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PD-08</w:t>
            </w:r>
          </w:p>
        </w:tc>
        <w:tc>
          <w:tcPr>
            <w:tcW w:w="3705" w:type="dxa"/>
            <w:vAlign w:val="center"/>
          </w:tcPr>
          <w:p w14:paraId="5FBAB9FF" w14:textId="2FB77844" w:rsidR="009B232B"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Wykonanie instalacji i konfiguracji sprzętu</w:t>
            </w:r>
          </w:p>
        </w:tc>
        <w:tc>
          <w:tcPr>
            <w:tcW w:w="1099" w:type="dxa"/>
            <w:vAlign w:val="center"/>
          </w:tcPr>
          <w:p w14:paraId="197E48ED" w14:textId="2C8D98E1" w:rsidR="009B232B"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Usługa</w:t>
            </w:r>
          </w:p>
        </w:tc>
        <w:tc>
          <w:tcPr>
            <w:tcW w:w="1131" w:type="dxa"/>
            <w:vAlign w:val="center"/>
          </w:tcPr>
          <w:p w14:paraId="1CC0650C" w14:textId="4F2EB0DA" w:rsidR="009B232B"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530" w:type="dxa"/>
            <w:vAlign w:val="center"/>
          </w:tcPr>
          <w:p w14:paraId="1BF132A3" w14:textId="4D40315E"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9B232B" w:rsidRPr="008A07BA" w14:paraId="1B6CA8CD" w14:textId="77777777" w:rsidTr="009B232B">
        <w:tc>
          <w:tcPr>
            <w:tcW w:w="506" w:type="dxa"/>
            <w:vAlign w:val="center"/>
          </w:tcPr>
          <w:p w14:paraId="66261C49" w14:textId="10678C4C"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r w:rsidRPr="008A07BA">
              <w:rPr>
                <w:rFonts w:ascii="Times New Roman" w:hAnsi="Times New Roman" w:cs="Times New Roman"/>
                <w:sz w:val="24"/>
                <w:szCs w:val="24"/>
              </w:rPr>
              <w:t>.</w:t>
            </w:r>
          </w:p>
        </w:tc>
        <w:tc>
          <w:tcPr>
            <w:tcW w:w="1091" w:type="dxa"/>
            <w:vAlign w:val="center"/>
          </w:tcPr>
          <w:p w14:paraId="5F180DE2" w14:textId="06100953"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PD-09</w:t>
            </w:r>
          </w:p>
        </w:tc>
        <w:tc>
          <w:tcPr>
            <w:tcW w:w="3705" w:type="dxa"/>
            <w:vAlign w:val="center"/>
          </w:tcPr>
          <w:p w14:paraId="38D9907C"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Wykonanie instalacji i konfiguracji Moduł Gromadzenia i Analizy Danych bazy CBD-2 w POPD Prokuratury Krajowej – środowisko testowe</w:t>
            </w:r>
          </w:p>
        </w:tc>
        <w:tc>
          <w:tcPr>
            <w:tcW w:w="1099" w:type="dxa"/>
            <w:vAlign w:val="center"/>
          </w:tcPr>
          <w:p w14:paraId="0D88C8C8"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538B4B11" w14:textId="3AE44322"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95</w:t>
            </w:r>
          </w:p>
        </w:tc>
        <w:tc>
          <w:tcPr>
            <w:tcW w:w="1530" w:type="dxa"/>
            <w:vAlign w:val="center"/>
          </w:tcPr>
          <w:p w14:paraId="21CB9DAD"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092CF3C2" w14:textId="77777777" w:rsidTr="009B232B">
        <w:tc>
          <w:tcPr>
            <w:tcW w:w="506" w:type="dxa"/>
            <w:vAlign w:val="center"/>
          </w:tcPr>
          <w:p w14:paraId="329487BB" w14:textId="4FBDAF53"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r w:rsidRPr="008A07BA">
              <w:rPr>
                <w:rFonts w:ascii="Times New Roman" w:hAnsi="Times New Roman" w:cs="Times New Roman"/>
                <w:sz w:val="24"/>
                <w:szCs w:val="24"/>
              </w:rPr>
              <w:t>.</w:t>
            </w:r>
          </w:p>
        </w:tc>
        <w:tc>
          <w:tcPr>
            <w:tcW w:w="1091" w:type="dxa"/>
            <w:vAlign w:val="center"/>
          </w:tcPr>
          <w:p w14:paraId="0727E0D0" w14:textId="7DC06526"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PD-10</w:t>
            </w:r>
          </w:p>
        </w:tc>
        <w:tc>
          <w:tcPr>
            <w:tcW w:w="3705" w:type="dxa"/>
            <w:vAlign w:val="center"/>
          </w:tcPr>
          <w:p w14:paraId="1FE830CE"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Przeprowadzenie testów wg zatwierdzonych przez Zamawiającego scenariuszy testowych.</w:t>
            </w:r>
          </w:p>
        </w:tc>
        <w:tc>
          <w:tcPr>
            <w:tcW w:w="1099" w:type="dxa"/>
            <w:vAlign w:val="center"/>
          </w:tcPr>
          <w:p w14:paraId="29A50CE1"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3BEBD680" w14:textId="58CD5EA3"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1530" w:type="dxa"/>
            <w:vAlign w:val="center"/>
          </w:tcPr>
          <w:p w14:paraId="6190C045"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394B3384" w14:textId="77777777" w:rsidTr="009B232B">
        <w:tc>
          <w:tcPr>
            <w:tcW w:w="506" w:type="dxa"/>
            <w:vAlign w:val="center"/>
          </w:tcPr>
          <w:p w14:paraId="1C90010B" w14:textId="6CE0BC5B"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r w:rsidRPr="008A07BA">
              <w:rPr>
                <w:rFonts w:ascii="Times New Roman" w:hAnsi="Times New Roman" w:cs="Times New Roman"/>
                <w:sz w:val="24"/>
                <w:szCs w:val="24"/>
              </w:rPr>
              <w:t>.</w:t>
            </w:r>
          </w:p>
        </w:tc>
        <w:tc>
          <w:tcPr>
            <w:tcW w:w="1091" w:type="dxa"/>
            <w:vAlign w:val="center"/>
          </w:tcPr>
          <w:p w14:paraId="5B84B2E0" w14:textId="59936D82"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PD-11</w:t>
            </w:r>
          </w:p>
        </w:tc>
        <w:tc>
          <w:tcPr>
            <w:tcW w:w="3705" w:type="dxa"/>
            <w:vAlign w:val="center"/>
          </w:tcPr>
          <w:p w14:paraId="0CCF17D7"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Wykonanie instalacji i konfiguracji Moduł Gromadzenia i Analizy Danych bazy CBD-2 w POPD Prokuratury Krajowej – środowisko produkcyjne.</w:t>
            </w:r>
          </w:p>
        </w:tc>
        <w:tc>
          <w:tcPr>
            <w:tcW w:w="1099" w:type="dxa"/>
            <w:vAlign w:val="center"/>
          </w:tcPr>
          <w:p w14:paraId="7FD24C1F"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41BF4A3B" w14:textId="54EF0836"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530" w:type="dxa"/>
            <w:vAlign w:val="center"/>
          </w:tcPr>
          <w:p w14:paraId="628F94C5"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7FBE3B2F" w14:textId="77777777" w:rsidTr="009B232B">
        <w:tc>
          <w:tcPr>
            <w:tcW w:w="506" w:type="dxa"/>
            <w:vAlign w:val="center"/>
          </w:tcPr>
          <w:p w14:paraId="150422A7" w14:textId="0FA39837"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r w:rsidRPr="008A07BA">
              <w:rPr>
                <w:rFonts w:ascii="Times New Roman" w:hAnsi="Times New Roman" w:cs="Times New Roman"/>
                <w:sz w:val="24"/>
                <w:szCs w:val="24"/>
              </w:rPr>
              <w:t>.</w:t>
            </w:r>
          </w:p>
        </w:tc>
        <w:tc>
          <w:tcPr>
            <w:tcW w:w="1091" w:type="dxa"/>
            <w:vAlign w:val="center"/>
          </w:tcPr>
          <w:p w14:paraId="5AB21005" w14:textId="4426D702"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PD-12</w:t>
            </w:r>
          </w:p>
        </w:tc>
        <w:tc>
          <w:tcPr>
            <w:tcW w:w="3705" w:type="dxa"/>
            <w:vAlign w:val="center"/>
          </w:tcPr>
          <w:p w14:paraId="7C1D8839"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 xml:space="preserve">Wsparcie zespołów informatyki Prokuratury Krajowej oraz 11 </w:t>
            </w:r>
            <w:r w:rsidRPr="008A07BA">
              <w:rPr>
                <w:rFonts w:ascii="Times New Roman" w:hAnsi="Times New Roman" w:cs="Times New Roman"/>
                <w:sz w:val="24"/>
                <w:szCs w:val="24"/>
              </w:rPr>
              <w:lastRenderedPageBreak/>
              <w:t>prokuratur regionalnych przy rekonfiguracji MS SQL Server Ent. dla replikacji baz Libra-2.5.</w:t>
            </w:r>
          </w:p>
        </w:tc>
        <w:tc>
          <w:tcPr>
            <w:tcW w:w="1099" w:type="dxa"/>
            <w:vAlign w:val="center"/>
          </w:tcPr>
          <w:p w14:paraId="13FFEEF1"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lastRenderedPageBreak/>
              <w:t>Usługa</w:t>
            </w:r>
          </w:p>
        </w:tc>
        <w:tc>
          <w:tcPr>
            <w:tcW w:w="1131" w:type="dxa"/>
            <w:vAlign w:val="center"/>
          </w:tcPr>
          <w:p w14:paraId="5C7E4D52" w14:textId="7C2CC835"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530" w:type="dxa"/>
            <w:vAlign w:val="center"/>
          </w:tcPr>
          <w:p w14:paraId="74691E59"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2960AFFB" w14:textId="77777777" w:rsidTr="009B232B">
        <w:tc>
          <w:tcPr>
            <w:tcW w:w="506" w:type="dxa"/>
            <w:vAlign w:val="center"/>
          </w:tcPr>
          <w:p w14:paraId="3FF167D8" w14:textId="7AF80725"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w:t>
            </w:r>
            <w:r>
              <w:rPr>
                <w:rFonts w:ascii="Times New Roman" w:hAnsi="Times New Roman" w:cs="Times New Roman"/>
                <w:sz w:val="24"/>
                <w:szCs w:val="24"/>
              </w:rPr>
              <w:t>3</w:t>
            </w:r>
            <w:r w:rsidRPr="008A07BA">
              <w:rPr>
                <w:rFonts w:ascii="Times New Roman" w:hAnsi="Times New Roman" w:cs="Times New Roman"/>
                <w:sz w:val="24"/>
                <w:szCs w:val="24"/>
              </w:rPr>
              <w:t>.</w:t>
            </w:r>
          </w:p>
        </w:tc>
        <w:tc>
          <w:tcPr>
            <w:tcW w:w="1091" w:type="dxa"/>
            <w:vAlign w:val="center"/>
          </w:tcPr>
          <w:p w14:paraId="2B29A75B" w14:textId="155B1F08"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P</w:t>
            </w:r>
            <w:r>
              <w:rPr>
                <w:rFonts w:ascii="Times New Roman" w:hAnsi="Times New Roman" w:cs="Times New Roman"/>
                <w:sz w:val="24"/>
                <w:szCs w:val="24"/>
              </w:rPr>
              <w:t>D-13</w:t>
            </w:r>
          </w:p>
        </w:tc>
        <w:tc>
          <w:tcPr>
            <w:tcW w:w="3705" w:type="dxa"/>
            <w:vAlign w:val="center"/>
          </w:tcPr>
          <w:p w14:paraId="78061862"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Zestaw typowych pytań oraz raportów dla bazy CBD-2.</w:t>
            </w:r>
          </w:p>
        </w:tc>
        <w:tc>
          <w:tcPr>
            <w:tcW w:w="1099" w:type="dxa"/>
            <w:vAlign w:val="center"/>
          </w:tcPr>
          <w:p w14:paraId="1CE26F00"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Pliki ze skryptami</w:t>
            </w:r>
          </w:p>
        </w:tc>
        <w:tc>
          <w:tcPr>
            <w:tcW w:w="1131" w:type="dxa"/>
            <w:vAlign w:val="center"/>
          </w:tcPr>
          <w:p w14:paraId="35C90F2B" w14:textId="2FF5E632" w:rsidR="009B232B" w:rsidRPr="008A07BA" w:rsidRDefault="00A95E98"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135</w:t>
            </w:r>
          </w:p>
        </w:tc>
        <w:tc>
          <w:tcPr>
            <w:tcW w:w="1530" w:type="dxa"/>
            <w:vAlign w:val="center"/>
          </w:tcPr>
          <w:p w14:paraId="7D57B8FD"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9B232B" w:rsidRPr="008A07BA" w14:paraId="3F1E18B8" w14:textId="77777777" w:rsidTr="009B232B">
        <w:tc>
          <w:tcPr>
            <w:tcW w:w="506" w:type="dxa"/>
            <w:vAlign w:val="center"/>
          </w:tcPr>
          <w:p w14:paraId="7D4C0393" w14:textId="2D3B696F"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14</w:t>
            </w:r>
            <w:r w:rsidRPr="008A07BA">
              <w:rPr>
                <w:rFonts w:ascii="Times New Roman" w:hAnsi="Times New Roman" w:cs="Times New Roman"/>
                <w:sz w:val="24"/>
                <w:szCs w:val="24"/>
              </w:rPr>
              <w:t>.</w:t>
            </w:r>
          </w:p>
        </w:tc>
        <w:tc>
          <w:tcPr>
            <w:tcW w:w="1091" w:type="dxa"/>
            <w:vAlign w:val="center"/>
          </w:tcPr>
          <w:p w14:paraId="683224F9" w14:textId="0C8C77BC"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PD-14</w:t>
            </w:r>
          </w:p>
        </w:tc>
        <w:tc>
          <w:tcPr>
            <w:tcW w:w="3705" w:type="dxa"/>
            <w:vAlign w:val="center"/>
          </w:tcPr>
          <w:p w14:paraId="66C146FC"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w:t>
            </w:r>
          </w:p>
          <w:p w14:paraId="1FCD2C48" w14:textId="77777777" w:rsidR="009B232B" w:rsidRPr="008A07BA" w:rsidRDefault="009B232B" w:rsidP="009B232B">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powykonawcza.</w:t>
            </w:r>
          </w:p>
          <w:p w14:paraId="1D288DDD" w14:textId="77777777" w:rsidR="009B232B" w:rsidRPr="008A07BA" w:rsidRDefault="009B232B" w:rsidP="009B232B">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administratora.</w:t>
            </w:r>
          </w:p>
          <w:p w14:paraId="37D72A9B" w14:textId="77777777" w:rsidR="009B232B" w:rsidRPr="008A07BA" w:rsidRDefault="009B232B" w:rsidP="009B232B">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użytkownika.</w:t>
            </w:r>
          </w:p>
        </w:tc>
        <w:tc>
          <w:tcPr>
            <w:tcW w:w="1099" w:type="dxa"/>
            <w:vAlign w:val="center"/>
          </w:tcPr>
          <w:p w14:paraId="548A558C"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31" w:type="dxa"/>
            <w:vAlign w:val="center"/>
          </w:tcPr>
          <w:p w14:paraId="5A00C283" w14:textId="40A8E555" w:rsidR="009B232B" w:rsidRPr="008A07BA" w:rsidRDefault="00A95E98"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135</w:t>
            </w:r>
          </w:p>
        </w:tc>
        <w:tc>
          <w:tcPr>
            <w:tcW w:w="1530" w:type="dxa"/>
            <w:vAlign w:val="center"/>
          </w:tcPr>
          <w:p w14:paraId="6A32EF95"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9B232B" w:rsidRPr="008A07BA" w14:paraId="5F2386B7" w14:textId="77777777" w:rsidTr="009B232B">
        <w:tc>
          <w:tcPr>
            <w:tcW w:w="506" w:type="dxa"/>
            <w:vAlign w:val="center"/>
          </w:tcPr>
          <w:p w14:paraId="00A732C6" w14:textId="623084DE" w:rsidR="009B232B" w:rsidRPr="008A07BA" w:rsidRDefault="009B232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15</w:t>
            </w:r>
            <w:r w:rsidRPr="008A07BA">
              <w:rPr>
                <w:rFonts w:ascii="Times New Roman" w:hAnsi="Times New Roman" w:cs="Times New Roman"/>
                <w:sz w:val="24"/>
                <w:szCs w:val="24"/>
              </w:rPr>
              <w:t>.</w:t>
            </w:r>
          </w:p>
        </w:tc>
        <w:tc>
          <w:tcPr>
            <w:tcW w:w="1091" w:type="dxa"/>
            <w:vAlign w:val="center"/>
          </w:tcPr>
          <w:p w14:paraId="295386EF" w14:textId="394A724C" w:rsidR="009B232B" w:rsidRPr="008A07BA" w:rsidRDefault="009B232B" w:rsidP="009B232B">
            <w:pPr>
              <w:spacing w:line="276" w:lineRule="auto"/>
              <w:rPr>
                <w:rFonts w:ascii="Times New Roman" w:hAnsi="Times New Roman" w:cs="Times New Roman"/>
                <w:sz w:val="24"/>
                <w:szCs w:val="24"/>
              </w:rPr>
            </w:pPr>
            <w:r>
              <w:rPr>
                <w:rFonts w:ascii="Times New Roman" w:hAnsi="Times New Roman" w:cs="Times New Roman"/>
                <w:sz w:val="24"/>
                <w:szCs w:val="24"/>
              </w:rPr>
              <w:t>PD-15</w:t>
            </w:r>
          </w:p>
        </w:tc>
        <w:tc>
          <w:tcPr>
            <w:tcW w:w="3705" w:type="dxa"/>
            <w:vAlign w:val="center"/>
          </w:tcPr>
          <w:p w14:paraId="046C50BA"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Szkolenia:</w:t>
            </w:r>
          </w:p>
          <w:p w14:paraId="4A619CA4" w14:textId="77777777" w:rsidR="009B232B" w:rsidRPr="008A07BA" w:rsidRDefault="009B232B" w:rsidP="009B232B">
            <w:pPr>
              <w:pStyle w:val="Akapitzlist"/>
              <w:numPr>
                <w:ilvl w:val="0"/>
                <w:numId w:val="72"/>
              </w:num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Szkolenie administratorów PK - 3 osoby – 3 dni</w:t>
            </w:r>
          </w:p>
          <w:p w14:paraId="1DC31017" w14:textId="77777777" w:rsidR="009B232B" w:rsidRPr="008A07BA" w:rsidRDefault="009B232B" w:rsidP="009B232B">
            <w:pPr>
              <w:pStyle w:val="Akapitzlist"/>
              <w:numPr>
                <w:ilvl w:val="0"/>
                <w:numId w:val="72"/>
              </w:num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Szkolenie dla trenerów użytkowników w jednostkach prokuratury  - 70 osób – 1 dzień.</w:t>
            </w:r>
          </w:p>
        </w:tc>
        <w:tc>
          <w:tcPr>
            <w:tcW w:w="1099" w:type="dxa"/>
            <w:vAlign w:val="center"/>
          </w:tcPr>
          <w:p w14:paraId="5F4D0FAE"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2A5F716F" w14:textId="104DB08E" w:rsidR="009B232B" w:rsidRPr="008A07BA" w:rsidRDefault="00A95E98"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135</w:t>
            </w:r>
          </w:p>
        </w:tc>
        <w:tc>
          <w:tcPr>
            <w:tcW w:w="1530" w:type="dxa"/>
            <w:vAlign w:val="center"/>
          </w:tcPr>
          <w:p w14:paraId="2A8F8664"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14D918B1" w14:textId="77777777" w:rsidTr="009B232B">
        <w:tc>
          <w:tcPr>
            <w:tcW w:w="506" w:type="dxa"/>
            <w:vAlign w:val="center"/>
          </w:tcPr>
          <w:p w14:paraId="70F3F2E5" w14:textId="7DD5F3CC"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16</w:t>
            </w:r>
            <w:r w:rsidR="009B232B" w:rsidRPr="008A07BA">
              <w:rPr>
                <w:rFonts w:ascii="Times New Roman" w:hAnsi="Times New Roman" w:cs="Times New Roman"/>
                <w:sz w:val="24"/>
                <w:szCs w:val="24"/>
              </w:rPr>
              <w:t>.</w:t>
            </w:r>
          </w:p>
        </w:tc>
        <w:tc>
          <w:tcPr>
            <w:tcW w:w="1091" w:type="dxa"/>
            <w:vAlign w:val="center"/>
          </w:tcPr>
          <w:p w14:paraId="59BA21EB" w14:textId="0068DEE6" w:rsidR="009B232B" w:rsidRPr="008A07BA" w:rsidRDefault="00F945AB" w:rsidP="009B232B">
            <w:pPr>
              <w:spacing w:line="276" w:lineRule="auto"/>
              <w:rPr>
                <w:rFonts w:ascii="Times New Roman" w:hAnsi="Times New Roman" w:cs="Times New Roman"/>
                <w:sz w:val="24"/>
                <w:szCs w:val="24"/>
              </w:rPr>
            </w:pPr>
            <w:r>
              <w:rPr>
                <w:rFonts w:ascii="Times New Roman" w:hAnsi="Times New Roman" w:cs="Times New Roman"/>
                <w:sz w:val="24"/>
                <w:szCs w:val="24"/>
              </w:rPr>
              <w:t>PD-16</w:t>
            </w:r>
          </w:p>
        </w:tc>
        <w:tc>
          <w:tcPr>
            <w:tcW w:w="3705" w:type="dxa"/>
            <w:vAlign w:val="center"/>
          </w:tcPr>
          <w:p w14:paraId="54B40F68"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Wsparcie przy inicjalnym ładowaniu centralnej bazy danych CBD-2 oraz utworzeniu bazy CBD-ETL.</w:t>
            </w:r>
          </w:p>
        </w:tc>
        <w:tc>
          <w:tcPr>
            <w:tcW w:w="1099" w:type="dxa"/>
            <w:vAlign w:val="center"/>
          </w:tcPr>
          <w:p w14:paraId="1ABFFD39"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52623186" w14:textId="78B86092" w:rsidR="009B232B" w:rsidRPr="008A07BA" w:rsidRDefault="00A95E98"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145</w:t>
            </w:r>
          </w:p>
        </w:tc>
        <w:tc>
          <w:tcPr>
            <w:tcW w:w="1530" w:type="dxa"/>
            <w:vAlign w:val="center"/>
          </w:tcPr>
          <w:p w14:paraId="1C12B5E7"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9B232B" w:rsidRPr="008A07BA" w14:paraId="0D10984F" w14:textId="77777777" w:rsidTr="009B232B">
        <w:tc>
          <w:tcPr>
            <w:tcW w:w="506" w:type="dxa"/>
            <w:vAlign w:val="center"/>
          </w:tcPr>
          <w:p w14:paraId="6794F37F" w14:textId="5C504BC2" w:rsidR="009B232B" w:rsidRPr="008A07BA" w:rsidRDefault="00F945AB"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17</w:t>
            </w:r>
            <w:r w:rsidR="009B232B" w:rsidRPr="008A07BA">
              <w:rPr>
                <w:rFonts w:ascii="Times New Roman" w:hAnsi="Times New Roman" w:cs="Times New Roman"/>
                <w:sz w:val="24"/>
                <w:szCs w:val="24"/>
              </w:rPr>
              <w:t>.</w:t>
            </w:r>
          </w:p>
        </w:tc>
        <w:tc>
          <w:tcPr>
            <w:tcW w:w="1091" w:type="dxa"/>
            <w:vAlign w:val="center"/>
          </w:tcPr>
          <w:p w14:paraId="584E4DFD" w14:textId="6CD0910C" w:rsidR="009B232B" w:rsidRPr="008A07BA" w:rsidRDefault="00F945AB" w:rsidP="009B232B">
            <w:pPr>
              <w:spacing w:line="276" w:lineRule="auto"/>
              <w:rPr>
                <w:rFonts w:ascii="Times New Roman" w:hAnsi="Times New Roman" w:cs="Times New Roman"/>
                <w:sz w:val="24"/>
                <w:szCs w:val="24"/>
              </w:rPr>
            </w:pPr>
            <w:r>
              <w:rPr>
                <w:rFonts w:ascii="Times New Roman" w:hAnsi="Times New Roman" w:cs="Times New Roman"/>
                <w:sz w:val="24"/>
                <w:szCs w:val="24"/>
              </w:rPr>
              <w:t>PD-17</w:t>
            </w:r>
          </w:p>
        </w:tc>
        <w:tc>
          <w:tcPr>
            <w:tcW w:w="3705" w:type="dxa"/>
            <w:vAlign w:val="center"/>
          </w:tcPr>
          <w:p w14:paraId="4F12D09B"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Wsparcie przy wdrożeniu do eksploatacji zmodernizowanego systemu.</w:t>
            </w:r>
          </w:p>
        </w:tc>
        <w:tc>
          <w:tcPr>
            <w:tcW w:w="1099" w:type="dxa"/>
            <w:vAlign w:val="center"/>
          </w:tcPr>
          <w:p w14:paraId="1FD9A127" w14:textId="77777777" w:rsidR="009B232B" w:rsidRPr="008A07BA" w:rsidRDefault="009B232B" w:rsidP="009B232B">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31" w:type="dxa"/>
            <w:vAlign w:val="center"/>
          </w:tcPr>
          <w:p w14:paraId="7B081CA5" w14:textId="2827E32C" w:rsidR="009B232B" w:rsidRPr="008A07BA" w:rsidRDefault="00A95E98" w:rsidP="009B232B">
            <w:pPr>
              <w:spacing w:line="276" w:lineRule="auto"/>
              <w:jc w:val="center"/>
              <w:rPr>
                <w:rFonts w:ascii="Times New Roman" w:hAnsi="Times New Roman" w:cs="Times New Roman"/>
                <w:sz w:val="24"/>
                <w:szCs w:val="24"/>
              </w:rPr>
            </w:pPr>
            <w:r>
              <w:rPr>
                <w:rFonts w:ascii="Times New Roman" w:hAnsi="Times New Roman" w:cs="Times New Roman"/>
                <w:sz w:val="24"/>
                <w:szCs w:val="24"/>
              </w:rPr>
              <w:t>145</w:t>
            </w:r>
          </w:p>
        </w:tc>
        <w:tc>
          <w:tcPr>
            <w:tcW w:w="1530" w:type="dxa"/>
            <w:vAlign w:val="center"/>
          </w:tcPr>
          <w:p w14:paraId="013FF116" w14:textId="77777777" w:rsidR="009B232B" w:rsidRPr="008A07BA" w:rsidRDefault="009B232B" w:rsidP="009B232B">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bl>
    <w:p w14:paraId="50AFD4D5" w14:textId="77777777" w:rsidR="0069271E" w:rsidRPr="008A07BA" w:rsidRDefault="0069271E" w:rsidP="0069271E">
      <w:pPr>
        <w:rPr>
          <w:rFonts w:ascii="Times New Roman" w:hAnsi="Times New Roman" w:cs="Times New Roman"/>
          <w:sz w:val="24"/>
          <w:szCs w:val="24"/>
        </w:rPr>
      </w:pPr>
    </w:p>
    <w:p w14:paraId="0484D553"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76F8762A"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Produktów</w:t>
      </w:r>
    </w:p>
    <w:p w14:paraId="34DA1F1F"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PD-01 Szczegółowy harmonogram prac.</w:t>
      </w:r>
    </w:p>
    <w:tbl>
      <w:tblPr>
        <w:tblStyle w:val="Tabela-Siatka"/>
        <w:tblW w:w="0" w:type="auto"/>
        <w:tblLook w:val="04A0" w:firstRow="1" w:lastRow="0" w:firstColumn="1" w:lastColumn="0" w:noHBand="0" w:noVBand="1"/>
      </w:tblPr>
      <w:tblGrid>
        <w:gridCol w:w="1838"/>
        <w:gridCol w:w="7224"/>
      </w:tblGrid>
      <w:tr w:rsidR="0069271E" w:rsidRPr="008A07BA" w14:paraId="2A3968D1" w14:textId="77777777" w:rsidTr="0069271E">
        <w:tc>
          <w:tcPr>
            <w:tcW w:w="1838" w:type="dxa"/>
            <w:shd w:val="clear" w:color="auto" w:fill="F2F2F2" w:themeFill="background1" w:themeFillShade="F2"/>
            <w:vAlign w:val="center"/>
          </w:tcPr>
          <w:p w14:paraId="2EE8B776"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0D3037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1855A270" w14:textId="77777777" w:rsidTr="0069271E">
        <w:tc>
          <w:tcPr>
            <w:tcW w:w="1838" w:type="dxa"/>
          </w:tcPr>
          <w:p w14:paraId="7776D95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WYM-PD01-01</w:t>
            </w:r>
          </w:p>
        </w:tc>
        <w:tc>
          <w:tcPr>
            <w:tcW w:w="7228" w:type="dxa"/>
          </w:tcPr>
          <w:p w14:paraId="257BC58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obejmować wszystkie zadania realizowane w Zleceniu.</w:t>
            </w:r>
          </w:p>
        </w:tc>
      </w:tr>
      <w:tr w:rsidR="0069271E" w:rsidRPr="008A07BA" w14:paraId="73019FAF" w14:textId="77777777" w:rsidTr="0069271E">
        <w:tc>
          <w:tcPr>
            <w:tcW w:w="1838" w:type="dxa"/>
          </w:tcPr>
          <w:p w14:paraId="284566B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WYM-PD01-02</w:t>
            </w:r>
          </w:p>
        </w:tc>
        <w:tc>
          <w:tcPr>
            <w:tcW w:w="7228" w:type="dxa"/>
          </w:tcPr>
          <w:p w14:paraId="09829E5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uwzględniać zadania dla zespołów informatyki Prokuratury Krajowej oraz prokuratur regionalnych.</w:t>
            </w:r>
          </w:p>
        </w:tc>
      </w:tr>
      <w:tr w:rsidR="0069271E" w:rsidRPr="008A07BA" w14:paraId="4BAA3415" w14:textId="77777777" w:rsidTr="0069271E">
        <w:tc>
          <w:tcPr>
            <w:tcW w:w="1838" w:type="dxa"/>
          </w:tcPr>
          <w:p w14:paraId="2057F73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WYM-PD01-03</w:t>
            </w:r>
          </w:p>
        </w:tc>
        <w:tc>
          <w:tcPr>
            <w:tcW w:w="7228" w:type="dxa"/>
          </w:tcPr>
          <w:p w14:paraId="69B4799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być zaakceptowany przez Zamawiającego.</w:t>
            </w:r>
          </w:p>
        </w:tc>
      </w:tr>
    </w:tbl>
    <w:p w14:paraId="5B9CDE5F"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2C0BCD10"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u w:val="single"/>
        </w:rPr>
      </w:pPr>
      <w:r w:rsidRPr="008A07BA">
        <w:rPr>
          <w:rFonts w:ascii="Times New Roman" w:hAnsi="Times New Roman" w:cs="Times New Roman"/>
          <w:b/>
          <w:sz w:val="24"/>
          <w:szCs w:val="24"/>
          <w:u w:val="single"/>
        </w:rPr>
        <w:t>PD-02 Projekt techniczny modernizacji systemu CBD-SIP-PK-Moduł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8A07BA" w14:paraId="33361693" w14:textId="77777777" w:rsidTr="006150BE">
        <w:trPr>
          <w:tblHeader/>
        </w:trPr>
        <w:tc>
          <w:tcPr>
            <w:tcW w:w="1838" w:type="dxa"/>
            <w:shd w:val="clear" w:color="auto" w:fill="F2F2F2" w:themeFill="background1" w:themeFillShade="F2"/>
            <w:vAlign w:val="center"/>
          </w:tcPr>
          <w:p w14:paraId="5BC69D8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6D961F2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3A1D595F" w14:textId="77777777" w:rsidTr="006150BE">
        <w:tc>
          <w:tcPr>
            <w:tcW w:w="1838" w:type="dxa"/>
          </w:tcPr>
          <w:p w14:paraId="3D0CE58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WYM-PD02-01</w:t>
            </w:r>
          </w:p>
        </w:tc>
        <w:tc>
          <w:tcPr>
            <w:tcW w:w="7224" w:type="dxa"/>
          </w:tcPr>
          <w:p w14:paraId="32CE945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uwzględniać budowę środowiska produkcyjnego oraz środowiska testowego.</w:t>
            </w:r>
          </w:p>
        </w:tc>
      </w:tr>
      <w:tr w:rsidR="0069271E" w:rsidRPr="008A07BA" w14:paraId="11EA1D8C" w14:textId="77777777" w:rsidTr="006150BE">
        <w:tc>
          <w:tcPr>
            <w:tcW w:w="1838" w:type="dxa"/>
          </w:tcPr>
          <w:p w14:paraId="12FA58D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WYM-PD02-02</w:t>
            </w:r>
          </w:p>
        </w:tc>
        <w:tc>
          <w:tcPr>
            <w:tcW w:w="7224" w:type="dxa"/>
          </w:tcPr>
          <w:p w14:paraId="292F2D5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projekcie będą opisane wszystkie elementy MGAD-CB-2.</w:t>
            </w:r>
          </w:p>
        </w:tc>
      </w:tr>
      <w:tr w:rsidR="0069271E" w:rsidRPr="008A07BA" w14:paraId="4C88E16F" w14:textId="77777777" w:rsidTr="006150BE">
        <w:tc>
          <w:tcPr>
            <w:tcW w:w="1838" w:type="dxa"/>
          </w:tcPr>
          <w:p w14:paraId="5D7C424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WYM-PD02-03</w:t>
            </w:r>
          </w:p>
        </w:tc>
        <w:tc>
          <w:tcPr>
            <w:tcW w:w="7224" w:type="dxa"/>
          </w:tcPr>
          <w:p w14:paraId="03075D0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opisywać wszystkie powiązania z pozostałymi elementami systemu CBD-SIP-PK.</w:t>
            </w:r>
          </w:p>
        </w:tc>
      </w:tr>
      <w:tr w:rsidR="0069271E" w:rsidRPr="008A07BA" w14:paraId="6B7D15F1" w14:textId="77777777" w:rsidTr="006150BE">
        <w:tc>
          <w:tcPr>
            <w:tcW w:w="1838" w:type="dxa"/>
          </w:tcPr>
          <w:p w14:paraId="3A3D3DE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WYM-PD02-04</w:t>
            </w:r>
          </w:p>
        </w:tc>
        <w:tc>
          <w:tcPr>
            <w:tcW w:w="7224" w:type="dxa"/>
          </w:tcPr>
          <w:p w14:paraId="5A7C00C9" w14:textId="77777777" w:rsidR="0069271E" w:rsidRPr="008A07BA" w:rsidRDefault="0069271E" w:rsidP="0069271E">
            <w:pPr>
              <w:autoSpaceDE w:val="0"/>
              <w:autoSpaceDN w:val="0"/>
              <w:adjustRightInd w:val="0"/>
              <w:spacing w:line="276" w:lineRule="auto"/>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musi  zawierać co najmniej:</w:t>
            </w:r>
          </w:p>
          <w:p w14:paraId="6236F842"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Specyfikację Infrastruktury Techniczno-Systemowej dla Systemu na poziomie logicznym (udostępnianej przez Zamawiającego).</w:t>
            </w:r>
          </w:p>
          <w:p w14:paraId="71DEE2A0"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wirtualnych sieci LAN i SAN.</w:t>
            </w:r>
          </w:p>
          <w:p w14:paraId="0EA90E7C"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konfiguracji wszystkich maszyn wirtualnych z określeniem parametrów konfiguracyjnych.</w:t>
            </w:r>
          </w:p>
          <w:p w14:paraId="069D765B"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na poziomie logicznym podziału systemów pamięci masowych (macierzy dyskowych).</w:t>
            </w:r>
          </w:p>
          <w:p w14:paraId="61D22339"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konfiguracji Oprogramowania Systemowego na maszynach wirtualnych.</w:t>
            </w:r>
          </w:p>
          <w:p w14:paraId="559E3B51"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bezpieczeństwa warstwy logicznej ITS.</w:t>
            </w:r>
          </w:p>
          <w:p w14:paraId="325664B3"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 xml:space="preserve">Projekt backup wszystkich elementów systemu umożliwiających </w:t>
            </w:r>
            <w:r w:rsidRPr="008A07BA">
              <w:rPr>
                <w:rFonts w:ascii="Times New Roman" w:hAnsi="Times New Roman" w:cs="Times New Roman"/>
                <w:sz w:val="24"/>
                <w:szCs w:val="24"/>
              </w:rPr>
              <w:t>odtworzenie</w:t>
            </w:r>
            <w:r w:rsidRPr="008A07BA">
              <w:rPr>
                <w:rFonts w:ascii="Times New Roman" w:hAnsi="Times New Roman" w:cs="Times New Roman"/>
                <w:color w:val="000000"/>
                <w:sz w:val="24"/>
                <w:szCs w:val="24"/>
              </w:rPr>
              <w:t xml:space="preserve"> po awariach.</w:t>
            </w:r>
          </w:p>
          <w:p w14:paraId="3761EB70" w14:textId="6A4EA496" w:rsidR="0069271E" w:rsidRPr="008A07BA" w:rsidRDefault="00E50A08"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Pr>
                <w:rFonts w:ascii="Times New Roman" w:hAnsi="Times New Roman" w:cs="Times New Roman"/>
                <w:color w:val="000000"/>
                <w:sz w:val="24"/>
                <w:szCs w:val="24"/>
              </w:rPr>
              <w:t>Projekt migracji danych oraz mechanizmów ETL wykorzystywanych do wykonania migracji i utworzenia bazy ETL</w:t>
            </w:r>
            <w:r w:rsidR="0069271E" w:rsidRPr="008A07BA">
              <w:rPr>
                <w:rFonts w:ascii="Times New Roman" w:hAnsi="Times New Roman" w:cs="Times New Roman"/>
                <w:color w:val="000000"/>
                <w:sz w:val="24"/>
                <w:szCs w:val="24"/>
              </w:rPr>
              <w:t>.</w:t>
            </w:r>
          </w:p>
          <w:p w14:paraId="4291FB4F"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3D3D3D"/>
                <w:w w:val="105"/>
                <w:sz w:val="24"/>
                <w:szCs w:val="24"/>
              </w:rPr>
            </w:pPr>
            <w:r w:rsidRPr="008A07BA">
              <w:rPr>
                <w:rFonts w:ascii="Times New Roman" w:hAnsi="Times New Roman" w:cs="Times New Roman"/>
                <w:color w:val="000000"/>
                <w:sz w:val="24"/>
                <w:szCs w:val="24"/>
              </w:rPr>
              <w:t>Projekt systemu zarządzania warstwą logiczną ITS (sieci LAN, SAN maszyny wirtualne, obszary wirtualne pamięci masowych) z uwzględnieniem udostępnianych narzędzi przez Zamawiającego</w:t>
            </w:r>
            <w:r w:rsidRPr="008A07BA">
              <w:rPr>
                <w:rFonts w:ascii="Times New Roman" w:hAnsi="Times New Roman" w:cs="Times New Roman"/>
                <w:sz w:val="24"/>
                <w:szCs w:val="24"/>
              </w:rPr>
              <w:t xml:space="preserve">. </w:t>
            </w:r>
          </w:p>
          <w:p w14:paraId="7562D472" w14:textId="77777777" w:rsidR="0069271E" w:rsidRPr="008A07BA" w:rsidRDefault="0069271E" w:rsidP="00C707D9">
            <w:pPr>
              <w:pStyle w:val="Akapitzlist"/>
              <w:numPr>
                <w:ilvl w:val="0"/>
                <w:numId w:val="81"/>
              </w:numPr>
              <w:autoSpaceDE w:val="0"/>
              <w:autoSpaceDN w:val="0"/>
              <w:adjustRightInd w:val="0"/>
              <w:spacing w:line="276" w:lineRule="auto"/>
              <w:ind w:left="459" w:hanging="261"/>
              <w:jc w:val="both"/>
              <w:rPr>
                <w:rFonts w:ascii="Times New Roman" w:hAnsi="Times New Roman" w:cs="Times New Roman"/>
                <w:color w:val="3D3D3D"/>
                <w:w w:val="105"/>
                <w:sz w:val="24"/>
                <w:szCs w:val="24"/>
              </w:rPr>
            </w:pPr>
            <w:r w:rsidRPr="008A07BA">
              <w:rPr>
                <w:rFonts w:ascii="Times New Roman" w:hAnsi="Times New Roman" w:cs="Times New Roman"/>
                <w:color w:val="000000"/>
                <w:sz w:val="24"/>
                <w:szCs w:val="24"/>
              </w:rPr>
              <w:t>Procedury eksploatacji i utrzymania warstwy logicznej ITS.</w:t>
            </w:r>
          </w:p>
        </w:tc>
      </w:tr>
      <w:tr w:rsidR="0069271E" w:rsidRPr="008A07BA" w14:paraId="01BA7F00" w14:textId="77777777" w:rsidTr="006150BE">
        <w:tc>
          <w:tcPr>
            <w:tcW w:w="1838" w:type="dxa"/>
          </w:tcPr>
          <w:p w14:paraId="38BFBA8F" w14:textId="1D1DAE45" w:rsidR="0069271E" w:rsidRPr="008A07BA" w:rsidRDefault="00E50A08" w:rsidP="0069271E">
            <w:pPr>
              <w:tabs>
                <w:tab w:val="left" w:pos="521"/>
              </w:tabs>
              <w:ind w:right="110"/>
              <w:rPr>
                <w:rFonts w:ascii="Times New Roman" w:hAnsi="Times New Roman" w:cs="Times New Roman"/>
                <w:color w:val="3D3D3D"/>
                <w:w w:val="105"/>
                <w:sz w:val="24"/>
                <w:szCs w:val="24"/>
              </w:rPr>
            </w:pPr>
            <w:r>
              <w:rPr>
                <w:rFonts w:ascii="Times New Roman" w:hAnsi="Times New Roman" w:cs="Times New Roman"/>
                <w:color w:val="3D3D3D"/>
                <w:w w:val="105"/>
                <w:sz w:val="24"/>
                <w:szCs w:val="24"/>
              </w:rPr>
              <w:t>WYM-PD02-05</w:t>
            </w:r>
          </w:p>
        </w:tc>
        <w:tc>
          <w:tcPr>
            <w:tcW w:w="7224" w:type="dxa"/>
          </w:tcPr>
          <w:p w14:paraId="2E64CB1B" w14:textId="37A3E16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spe</w:t>
            </w:r>
            <w:r w:rsidR="00751034">
              <w:rPr>
                <w:rFonts w:ascii="Times New Roman" w:hAnsi="Times New Roman" w:cs="Times New Roman"/>
                <w:color w:val="3D3D3D"/>
                <w:w w:val="105"/>
                <w:sz w:val="24"/>
                <w:szCs w:val="24"/>
              </w:rPr>
              <w:t>cyfikację udostępnianych</w:t>
            </w:r>
            <w:r w:rsidRPr="008A07BA">
              <w:rPr>
                <w:rFonts w:ascii="Times New Roman" w:hAnsi="Times New Roman" w:cs="Times New Roman"/>
                <w:color w:val="3D3D3D"/>
                <w:w w:val="105"/>
                <w:sz w:val="24"/>
                <w:szCs w:val="24"/>
              </w:rPr>
              <w:t xml:space="preserve"> przez Zamawiającego</w:t>
            </w:r>
            <w:r w:rsidR="00751034">
              <w:rPr>
                <w:rFonts w:ascii="Times New Roman" w:hAnsi="Times New Roman" w:cs="Times New Roman"/>
                <w:color w:val="3D3D3D"/>
                <w:w w:val="105"/>
                <w:sz w:val="24"/>
                <w:szCs w:val="24"/>
              </w:rPr>
              <w:t xml:space="preserve"> zasobów, takich</w:t>
            </w:r>
            <w:r w:rsidRPr="008A07BA">
              <w:rPr>
                <w:rFonts w:ascii="Times New Roman" w:hAnsi="Times New Roman" w:cs="Times New Roman"/>
                <w:color w:val="3D3D3D"/>
                <w:w w:val="105"/>
                <w:sz w:val="24"/>
                <w:szCs w:val="24"/>
              </w:rPr>
              <w:t xml:space="preserve"> jak:</w:t>
            </w:r>
          </w:p>
          <w:p w14:paraId="6BD08566"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Maszyny wirtualne,</w:t>
            </w:r>
          </w:p>
          <w:p w14:paraId="399A9BE8"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Licencje oprogramowania,</w:t>
            </w:r>
          </w:p>
          <w:p w14:paraId="7B5BE4E0"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Macierz dyskowa,</w:t>
            </w:r>
          </w:p>
          <w:p w14:paraId="0F685E2A"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Sieć VLAN,</w:t>
            </w:r>
          </w:p>
          <w:p w14:paraId="31F11D3E"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Sieć WAN-PROK,</w:t>
            </w:r>
          </w:p>
          <w:p w14:paraId="09FB9EE8"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Backup,</w:t>
            </w:r>
          </w:p>
          <w:p w14:paraId="150BD36B"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Inne zasoby.</w:t>
            </w:r>
          </w:p>
        </w:tc>
      </w:tr>
      <w:tr w:rsidR="0069271E" w:rsidRPr="008A07BA" w14:paraId="2E69332F" w14:textId="77777777" w:rsidTr="006150BE">
        <w:tc>
          <w:tcPr>
            <w:tcW w:w="1838" w:type="dxa"/>
          </w:tcPr>
          <w:p w14:paraId="086120D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WYM-PD02-06</w:t>
            </w:r>
          </w:p>
        </w:tc>
        <w:tc>
          <w:tcPr>
            <w:tcW w:w="7224" w:type="dxa"/>
          </w:tcPr>
          <w:p w14:paraId="1134B750" w14:textId="77777777" w:rsidR="0069271E" w:rsidRPr="008A07BA" w:rsidRDefault="0069271E" w:rsidP="0069271E">
            <w:pPr>
              <w:tabs>
                <w:tab w:val="left" w:pos="521"/>
              </w:tabs>
              <w:spacing w:before="94"/>
              <w:ind w:right="110"/>
              <w:rPr>
                <w:rFonts w:ascii="Times New Roman" w:hAnsi="Times New Roman" w:cs="Times New Roman"/>
                <w:color w:val="3D3D3D"/>
                <w:w w:val="105"/>
                <w:sz w:val="24"/>
                <w:szCs w:val="24"/>
                <w:highlight w:val="yellow"/>
              </w:rPr>
            </w:pPr>
            <w:r w:rsidRPr="008A07BA">
              <w:rPr>
                <w:rFonts w:ascii="Times New Roman" w:hAnsi="Times New Roman" w:cs="Times New Roman"/>
                <w:color w:val="3D3D3D"/>
                <w:w w:val="105"/>
                <w:sz w:val="24"/>
                <w:szCs w:val="24"/>
              </w:rPr>
              <w:t xml:space="preserve">Projekt musi zawierać procedury tworzenia backup oraz odtwarzania sytemu CBD SIP z Systemu Backupu. Z uwzględnieniem scenariuszy awarii bazy danych, poszczególnych aplikacji oraz serwerów wchodzących w skład systemu CBD SIP. </w:t>
            </w:r>
          </w:p>
        </w:tc>
      </w:tr>
      <w:tr w:rsidR="0069271E" w:rsidRPr="008A07BA" w14:paraId="1364D9FB" w14:textId="77777777" w:rsidTr="006150BE">
        <w:tc>
          <w:tcPr>
            <w:tcW w:w="1838" w:type="dxa"/>
          </w:tcPr>
          <w:p w14:paraId="14DD519E"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WYM-PD02-07</w:t>
            </w:r>
          </w:p>
        </w:tc>
        <w:tc>
          <w:tcPr>
            <w:tcW w:w="7224" w:type="dxa"/>
          </w:tcPr>
          <w:p w14:paraId="0990CF14" w14:textId="181B7ED9" w:rsidR="0069271E" w:rsidRPr="008A07BA" w:rsidRDefault="006150BE" w:rsidP="0069271E">
            <w:pPr>
              <w:tabs>
                <w:tab w:val="left" w:pos="521"/>
              </w:tabs>
              <w:spacing w:before="94"/>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zmianę metody autoryzacji działania serwisów systemowych  oraz utworzenie dedykowanych kont serwisowych</w:t>
            </w:r>
            <w:r w:rsidR="000047FE" w:rsidRPr="008A07BA">
              <w:rPr>
                <w:rFonts w:ascii="Times New Roman" w:hAnsi="Times New Roman" w:cs="Times New Roman"/>
                <w:color w:val="3D3D3D"/>
                <w:w w:val="105"/>
                <w:sz w:val="24"/>
                <w:szCs w:val="24"/>
              </w:rPr>
              <w:t xml:space="preserve"> (dotyczy CBD-2)</w:t>
            </w:r>
            <w:r w:rsidRPr="008A07BA">
              <w:rPr>
                <w:rFonts w:ascii="Times New Roman" w:hAnsi="Times New Roman" w:cs="Times New Roman"/>
                <w:color w:val="3D3D3D"/>
                <w:w w:val="105"/>
                <w:sz w:val="24"/>
                <w:szCs w:val="24"/>
              </w:rPr>
              <w:t>.</w:t>
            </w:r>
          </w:p>
        </w:tc>
      </w:tr>
    </w:tbl>
    <w:p w14:paraId="643F3BE1"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68E92597" w14:textId="00594C3E" w:rsidR="0069271E" w:rsidRPr="008A07BA" w:rsidRDefault="00C36360"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PD-03 Projekt</w:t>
      </w:r>
      <w:r w:rsidR="0069271E" w:rsidRPr="008A07BA">
        <w:rPr>
          <w:rFonts w:ascii="Times New Roman" w:hAnsi="Times New Roman" w:cs="Times New Roman"/>
          <w:b/>
          <w:sz w:val="24"/>
          <w:szCs w:val="24"/>
          <w:u w:val="single"/>
        </w:rPr>
        <w:t xml:space="preserve"> zarzadzania uprawnieniami i bezpieczeństwem zmodernizowanego systemu CBD-SIP-PK</w:t>
      </w:r>
    </w:p>
    <w:tbl>
      <w:tblPr>
        <w:tblStyle w:val="Tabela-Siatka"/>
        <w:tblW w:w="0" w:type="auto"/>
        <w:tblLook w:val="04A0" w:firstRow="1" w:lastRow="0" w:firstColumn="1" w:lastColumn="0" w:noHBand="0" w:noVBand="1"/>
      </w:tblPr>
      <w:tblGrid>
        <w:gridCol w:w="1838"/>
        <w:gridCol w:w="7224"/>
      </w:tblGrid>
      <w:tr w:rsidR="0069271E" w:rsidRPr="008A07BA" w14:paraId="326CA2A9" w14:textId="77777777" w:rsidTr="00F215E2">
        <w:trPr>
          <w:tblHeader/>
        </w:trPr>
        <w:tc>
          <w:tcPr>
            <w:tcW w:w="1838" w:type="dxa"/>
            <w:shd w:val="clear" w:color="auto" w:fill="F2F2F2" w:themeFill="background1" w:themeFillShade="F2"/>
            <w:vAlign w:val="center"/>
          </w:tcPr>
          <w:p w14:paraId="5353FF8D"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587F9B10"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3C871C8" w14:textId="77777777" w:rsidTr="00F215E2">
        <w:tc>
          <w:tcPr>
            <w:tcW w:w="1838" w:type="dxa"/>
            <w:vAlign w:val="center"/>
          </w:tcPr>
          <w:p w14:paraId="0CA8EBD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WYM-PD03-01</w:t>
            </w:r>
          </w:p>
        </w:tc>
        <w:tc>
          <w:tcPr>
            <w:tcW w:w="7224" w:type="dxa"/>
            <w:vAlign w:val="center"/>
          </w:tcPr>
          <w:p w14:paraId="476B49C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będzie uwzględniał zarządzanie uprawnieniami na poziomie:</w:t>
            </w:r>
          </w:p>
          <w:p w14:paraId="79FB22FF" w14:textId="77777777" w:rsidR="0069271E" w:rsidRPr="008A07BA" w:rsidRDefault="0069271E" w:rsidP="00C707D9">
            <w:pPr>
              <w:pStyle w:val="Akapitzlist"/>
              <w:numPr>
                <w:ilvl w:val="0"/>
                <w:numId w:val="77"/>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Dostępu do usług modułu MGAD-CBD-2.</w:t>
            </w:r>
          </w:p>
          <w:p w14:paraId="327A9590" w14:textId="77777777" w:rsidR="0069271E" w:rsidRPr="008A07BA" w:rsidRDefault="0069271E" w:rsidP="00C707D9">
            <w:pPr>
              <w:pStyle w:val="Akapitzlist"/>
              <w:numPr>
                <w:ilvl w:val="0"/>
                <w:numId w:val="77"/>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Dostępu do danych bazy CBD-2/CBD-ETL.</w:t>
            </w:r>
          </w:p>
        </w:tc>
      </w:tr>
      <w:tr w:rsidR="0069271E" w:rsidRPr="008A07BA" w14:paraId="7D38AFE0" w14:textId="77777777" w:rsidTr="00F215E2">
        <w:tc>
          <w:tcPr>
            <w:tcW w:w="1838" w:type="dxa"/>
            <w:vAlign w:val="center"/>
          </w:tcPr>
          <w:p w14:paraId="5BC1CF8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WYM-PD03-02</w:t>
            </w:r>
          </w:p>
        </w:tc>
        <w:tc>
          <w:tcPr>
            <w:tcW w:w="7224" w:type="dxa"/>
            <w:vAlign w:val="center"/>
          </w:tcPr>
          <w:p w14:paraId="3543985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Uprawnienia będą oparte o role.</w:t>
            </w:r>
          </w:p>
        </w:tc>
      </w:tr>
      <w:tr w:rsidR="0069271E" w:rsidRPr="008A07BA" w14:paraId="1A385662" w14:textId="77777777" w:rsidTr="00F215E2">
        <w:tc>
          <w:tcPr>
            <w:tcW w:w="1838" w:type="dxa"/>
            <w:vAlign w:val="center"/>
          </w:tcPr>
          <w:p w14:paraId="02C015E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WYM-PD03-03</w:t>
            </w:r>
          </w:p>
        </w:tc>
        <w:tc>
          <w:tcPr>
            <w:tcW w:w="7224" w:type="dxa"/>
            <w:vAlign w:val="center"/>
          </w:tcPr>
          <w:p w14:paraId="1E14ACD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Rozwiązania zastosowane w projekcie będą wykorzystywać MS AD i PKI dostępne w systemie CBD-SIP-PK.</w:t>
            </w:r>
          </w:p>
        </w:tc>
      </w:tr>
      <w:tr w:rsidR="0069271E" w:rsidRPr="008A07BA" w14:paraId="4B791C3C" w14:textId="77777777" w:rsidTr="00F215E2">
        <w:tc>
          <w:tcPr>
            <w:tcW w:w="1838" w:type="dxa"/>
            <w:vAlign w:val="center"/>
          </w:tcPr>
          <w:p w14:paraId="7E56ABA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WYM-PD03-04</w:t>
            </w:r>
          </w:p>
        </w:tc>
        <w:tc>
          <w:tcPr>
            <w:tcW w:w="7224" w:type="dxa"/>
            <w:vAlign w:val="center"/>
          </w:tcPr>
          <w:p w14:paraId="5E039BB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Moduł MGAD-CBD-2 zapewni logowanie zdarzeń dostępu do danych umożliwiające rozliczalność.</w:t>
            </w:r>
          </w:p>
        </w:tc>
      </w:tr>
    </w:tbl>
    <w:p w14:paraId="559BBEBB"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52F0F847"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PD-04 Procedury instalacji i konfiguracji 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8A07BA" w14:paraId="0137CA8E" w14:textId="77777777" w:rsidTr="0069271E">
        <w:trPr>
          <w:tblHeader/>
        </w:trPr>
        <w:tc>
          <w:tcPr>
            <w:tcW w:w="1838" w:type="dxa"/>
            <w:shd w:val="clear" w:color="auto" w:fill="F2F2F2" w:themeFill="background1" w:themeFillShade="F2"/>
            <w:vAlign w:val="center"/>
          </w:tcPr>
          <w:p w14:paraId="0171AEA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01464E55"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04B4152B" w14:textId="77777777" w:rsidTr="0069271E">
        <w:tc>
          <w:tcPr>
            <w:tcW w:w="1838" w:type="dxa"/>
            <w:vAlign w:val="center"/>
          </w:tcPr>
          <w:p w14:paraId="546266F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WYM-PD04-01</w:t>
            </w:r>
          </w:p>
        </w:tc>
        <w:tc>
          <w:tcPr>
            <w:tcW w:w="7228" w:type="dxa"/>
            <w:vAlign w:val="center"/>
          </w:tcPr>
          <w:p w14:paraId="5E15C85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procedurze zostaną opisane czynności związane z instalacją i konfigurację wszystkich elementów oprogramowania modułu MGAD-CBD-2.</w:t>
            </w:r>
          </w:p>
        </w:tc>
      </w:tr>
      <w:tr w:rsidR="0069271E" w:rsidRPr="008A07BA" w14:paraId="277DD983" w14:textId="77777777" w:rsidTr="0069271E">
        <w:tc>
          <w:tcPr>
            <w:tcW w:w="1838" w:type="dxa"/>
            <w:vAlign w:val="center"/>
          </w:tcPr>
          <w:p w14:paraId="0B9CB86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WYM-PD04-02</w:t>
            </w:r>
          </w:p>
        </w:tc>
        <w:tc>
          <w:tcPr>
            <w:tcW w:w="7228" w:type="dxa"/>
            <w:vAlign w:val="center"/>
          </w:tcPr>
          <w:p w14:paraId="165A766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Procedura umożliwi instalację i konfigurację wszystkich elementów oprogramowania modułu MGAD-CBD-2 przy pełnym restarcie systemu. </w:t>
            </w:r>
          </w:p>
        </w:tc>
      </w:tr>
      <w:tr w:rsidR="0069271E" w:rsidRPr="008A07BA" w14:paraId="7BDDE244" w14:textId="77777777" w:rsidTr="0069271E">
        <w:tc>
          <w:tcPr>
            <w:tcW w:w="1838" w:type="dxa"/>
            <w:vAlign w:val="center"/>
          </w:tcPr>
          <w:p w14:paraId="220E4CF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WYM-PD04-03</w:t>
            </w:r>
          </w:p>
        </w:tc>
        <w:tc>
          <w:tcPr>
            <w:tcW w:w="7228" w:type="dxa"/>
            <w:vAlign w:val="center"/>
          </w:tcPr>
          <w:p w14:paraId="19AC239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uwzględniać konfigurację wszystkich elementów systemu CBD-SIP-PK współpracujących z MGAD-CBD-2.</w:t>
            </w:r>
          </w:p>
        </w:tc>
      </w:tr>
      <w:tr w:rsidR="0069271E" w:rsidRPr="008A07BA" w14:paraId="7E16ECE2" w14:textId="77777777" w:rsidTr="0069271E">
        <w:tc>
          <w:tcPr>
            <w:tcW w:w="1838" w:type="dxa"/>
            <w:vAlign w:val="center"/>
          </w:tcPr>
          <w:p w14:paraId="0A3E546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WYM-PD04-04</w:t>
            </w:r>
          </w:p>
        </w:tc>
        <w:tc>
          <w:tcPr>
            <w:tcW w:w="7228" w:type="dxa"/>
            <w:vAlign w:val="center"/>
          </w:tcPr>
          <w:p w14:paraId="143987AE"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uwzględniać instalację i konfigurację oprogramowania dla środowiska produkcyjnego i testowego.</w:t>
            </w:r>
          </w:p>
        </w:tc>
      </w:tr>
      <w:tr w:rsidR="0069271E" w:rsidRPr="008A07BA" w14:paraId="61B96D83" w14:textId="77777777" w:rsidTr="0069271E">
        <w:tc>
          <w:tcPr>
            <w:tcW w:w="1838" w:type="dxa"/>
            <w:vAlign w:val="center"/>
          </w:tcPr>
          <w:p w14:paraId="508A8FA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WYM-PD04-05</w:t>
            </w:r>
          </w:p>
        </w:tc>
        <w:tc>
          <w:tcPr>
            <w:tcW w:w="7228" w:type="dxa"/>
            <w:vAlign w:val="center"/>
          </w:tcPr>
          <w:p w14:paraId="6EB6467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uwzględniać sprawdzenie poprawności instalacji i konfiguracji oprogramowania.</w:t>
            </w:r>
          </w:p>
        </w:tc>
      </w:tr>
      <w:tr w:rsidR="0069271E" w:rsidRPr="008A07BA" w14:paraId="43E9D1DF" w14:textId="77777777" w:rsidTr="0069271E">
        <w:tc>
          <w:tcPr>
            <w:tcW w:w="1838" w:type="dxa"/>
            <w:vAlign w:val="center"/>
          </w:tcPr>
          <w:p w14:paraId="21AB1C3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WYM-PD04-06</w:t>
            </w:r>
          </w:p>
        </w:tc>
        <w:tc>
          <w:tcPr>
            <w:tcW w:w="7228" w:type="dxa"/>
            <w:vAlign w:val="center"/>
          </w:tcPr>
          <w:p w14:paraId="3C66842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zawierać skrypty wspomagające prace administratora.</w:t>
            </w:r>
          </w:p>
        </w:tc>
      </w:tr>
    </w:tbl>
    <w:p w14:paraId="7C2526D5"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384FBCE1"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lastRenderedPageBreak/>
        <w:t>PD-05 Procedura rekonfiguracji MS SQL Server Ent. systemu Libra-2.5 w Prokuraturze Krajowej i prokuraturach regionalnych dla replikacji baz  do utworzonej centralnej bazy CBD-2</w:t>
      </w:r>
    </w:p>
    <w:tbl>
      <w:tblPr>
        <w:tblStyle w:val="Tabela-Siatka"/>
        <w:tblW w:w="0" w:type="auto"/>
        <w:tblLook w:val="04A0" w:firstRow="1" w:lastRow="0" w:firstColumn="1" w:lastColumn="0" w:noHBand="0" w:noVBand="1"/>
      </w:tblPr>
      <w:tblGrid>
        <w:gridCol w:w="1838"/>
        <w:gridCol w:w="7224"/>
      </w:tblGrid>
      <w:tr w:rsidR="0069271E" w:rsidRPr="008A07BA" w14:paraId="29EB7653" w14:textId="77777777" w:rsidTr="0069271E">
        <w:trPr>
          <w:tblHeader/>
        </w:trPr>
        <w:tc>
          <w:tcPr>
            <w:tcW w:w="1838" w:type="dxa"/>
            <w:shd w:val="clear" w:color="auto" w:fill="F2F2F2" w:themeFill="background1" w:themeFillShade="F2"/>
            <w:vAlign w:val="center"/>
          </w:tcPr>
          <w:p w14:paraId="660DD52F"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BB856E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08C58181" w14:textId="77777777" w:rsidTr="0069271E">
        <w:tc>
          <w:tcPr>
            <w:tcW w:w="1838" w:type="dxa"/>
            <w:vAlign w:val="center"/>
          </w:tcPr>
          <w:p w14:paraId="492718C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WYM-PD05-01</w:t>
            </w:r>
          </w:p>
        </w:tc>
        <w:tc>
          <w:tcPr>
            <w:tcW w:w="7228" w:type="dxa"/>
            <w:vAlign w:val="center"/>
          </w:tcPr>
          <w:p w14:paraId="7BEE873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zawierała opis wszystkich zadań związanych z rekonfiguracją MS SQL Server Ent. systemu Libra-2.5 do wykonywania replikacji bazy Libra-2.5 do centralnej bazy CBD-2.</w:t>
            </w:r>
          </w:p>
        </w:tc>
      </w:tr>
      <w:tr w:rsidR="0069271E" w:rsidRPr="008A07BA" w14:paraId="781448ED" w14:textId="77777777" w:rsidTr="0069271E">
        <w:tc>
          <w:tcPr>
            <w:tcW w:w="1838" w:type="dxa"/>
            <w:vAlign w:val="center"/>
          </w:tcPr>
          <w:p w14:paraId="1C05DA8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WYM-PD05-02</w:t>
            </w:r>
          </w:p>
        </w:tc>
        <w:tc>
          <w:tcPr>
            <w:tcW w:w="7228" w:type="dxa"/>
            <w:vAlign w:val="center"/>
          </w:tcPr>
          <w:p w14:paraId="279E1EE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Szczegółowość opisu zadań w procedurze musi umożliwić wykonanie samodzielnie rekonfiguracji przez informatyków Prokuratury Krajowej i prokuratur regionalnych.</w:t>
            </w:r>
          </w:p>
        </w:tc>
      </w:tr>
      <w:tr w:rsidR="0069271E" w:rsidRPr="008A07BA" w14:paraId="61D98805" w14:textId="77777777" w:rsidTr="0069271E">
        <w:tc>
          <w:tcPr>
            <w:tcW w:w="1838" w:type="dxa"/>
            <w:vAlign w:val="center"/>
          </w:tcPr>
          <w:p w14:paraId="3D3E911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WYM-PD05-03</w:t>
            </w:r>
          </w:p>
        </w:tc>
        <w:tc>
          <w:tcPr>
            <w:tcW w:w="7228" w:type="dxa"/>
            <w:vAlign w:val="center"/>
          </w:tcPr>
          <w:p w14:paraId="2451669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zawierać skrypty wspomagające pracę administratorów.</w:t>
            </w:r>
          </w:p>
        </w:tc>
      </w:tr>
      <w:tr w:rsidR="0069271E" w:rsidRPr="008A07BA" w14:paraId="173F2541" w14:textId="77777777" w:rsidTr="0069271E">
        <w:tc>
          <w:tcPr>
            <w:tcW w:w="1838" w:type="dxa"/>
            <w:vAlign w:val="center"/>
          </w:tcPr>
          <w:p w14:paraId="7144077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WYM-PD05-04</w:t>
            </w:r>
          </w:p>
        </w:tc>
        <w:tc>
          <w:tcPr>
            <w:tcW w:w="7228" w:type="dxa"/>
            <w:vAlign w:val="center"/>
          </w:tcPr>
          <w:p w14:paraId="59E0919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uwzględniać możliwość zdalnego wsparcia (z POPD Prokuratury Krajowej) administratorów w prokuraturach regionalnych.</w:t>
            </w:r>
          </w:p>
        </w:tc>
      </w:tr>
    </w:tbl>
    <w:p w14:paraId="6C84F3B2"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4385DFA3"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PD-06 Scenariusze testów</w:t>
      </w:r>
    </w:p>
    <w:tbl>
      <w:tblPr>
        <w:tblStyle w:val="Tabela-Siatka"/>
        <w:tblW w:w="0" w:type="auto"/>
        <w:tblLook w:val="04A0" w:firstRow="1" w:lastRow="0" w:firstColumn="1" w:lastColumn="0" w:noHBand="0" w:noVBand="1"/>
      </w:tblPr>
      <w:tblGrid>
        <w:gridCol w:w="1838"/>
        <w:gridCol w:w="7224"/>
      </w:tblGrid>
      <w:tr w:rsidR="0069271E" w:rsidRPr="008A07BA" w14:paraId="2A144215" w14:textId="77777777" w:rsidTr="0069271E">
        <w:trPr>
          <w:tblHeader/>
        </w:trPr>
        <w:tc>
          <w:tcPr>
            <w:tcW w:w="1838" w:type="dxa"/>
            <w:shd w:val="clear" w:color="auto" w:fill="F2F2F2" w:themeFill="background1" w:themeFillShade="F2"/>
            <w:vAlign w:val="center"/>
          </w:tcPr>
          <w:p w14:paraId="01E1405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96D1D92"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6B56CE8F" w14:textId="77777777" w:rsidTr="0069271E">
        <w:tc>
          <w:tcPr>
            <w:tcW w:w="1838" w:type="dxa"/>
            <w:vAlign w:val="center"/>
          </w:tcPr>
          <w:p w14:paraId="6637FA8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WYM-PD06-01</w:t>
            </w:r>
          </w:p>
        </w:tc>
        <w:tc>
          <w:tcPr>
            <w:tcW w:w="7228" w:type="dxa"/>
            <w:vAlign w:val="center"/>
          </w:tcPr>
          <w:p w14:paraId="0C92807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umożliwią sprawdzenie instalacji i konfiguracji modułu MGAD-CBD-2.</w:t>
            </w:r>
          </w:p>
        </w:tc>
      </w:tr>
      <w:tr w:rsidR="0069271E" w:rsidRPr="008A07BA" w14:paraId="178F719C" w14:textId="77777777" w:rsidTr="0069271E">
        <w:tc>
          <w:tcPr>
            <w:tcW w:w="1838" w:type="dxa"/>
            <w:vAlign w:val="center"/>
          </w:tcPr>
          <w:p w14:paraId="7C3F3DC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WYM-PD06-02</w:t>
            </w:r>
          </w:p>
        </w:tc>
        <w:tc>
          <w:tcPr>
            <w:tcW w:w="7228" w:type="dxa"/>
            <w:vAlign w:val="center"/>
          </w:tcPr>
          <w:p w14:paraId="213208F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umożliwią sprawdzenie poprawności wykonania replikacji baz danych Libra-2.5 do CBD-2.</w:t>
            </w:r>
          </w:p>
        </w:tc>
      </w:tr>
      <w:tr w:rsidR="0069271E" w:rsidRPr="008A07BA" w14:paraId="1A167915" w14:textId="77777777" w:rsidTr="0069271E">
        <w:tc>
          <w:tcPr>
            <w:tcW w:w="1838" w:type="dxa"/>
            <w:vAlign w:val="center"/>
          </w:tcPr>
          <w:p w14:paraId="75061AC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WYM-PD06-03</w:t>
            </w:r>
          </w:p>
        </w:tc>
        <w:tc>
          <w:tcPr>
            <w:tcW w:w="7228" w:type="dxa"/>
            <w:vAlign w:val="center"/>
          </w:tcPr>
          <w:p w14:paraId="063E2B7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będą obejmować testy funkcjonalne wyszukiwania danych i wykonania raportów.</w:t>
            </w:r>
          </w:p>
        </w:tc>
      </w:tr>
    </w:tbl>
    <w:p w14:paraId="6B2FCFFA"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244A9040"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PD-07 Wykonanie instalacji i konfiguracji Moduł Gromadzenia i Analizy Danych bazy CBD-2 w POPD Prokuratury Krajowej – środowisko testowe</w:t>
      </w:r>
    </w:p>
    <w:tbl>
      <w:tblPr>
        <w:tblStyle w:val="Tabela-Siatka"/>
        <w:tblW w:w="0" w:type="auto"/>
        <w:tblLook w:val="04A0" w:firstRow="1" w:lastRow="0" w:firstColumn="1" w:lastColumn="0" w:noHBand="0" w:noVBand="1"/>
      </w:tblPr>
      <w:tblGrid>
        <w:gridCol w:w="1838"/>
        <w:gridCol w:w="7224"/>
      </w:tblGrid>
      <w:tr w:rsidR="0069271E" w:rsidRPr="008A07BA" w14:paraId="4B23E1DB" w14:textId="77777777" w:rsidTr="001E4E17">
        <w:trPr>
          <w:tblHeader/>
        </w:trPr>
        <w:tc>
          <w:tcPr>
            <w:tcW w:w="1838" w:type="dxa"/>
            <w:shd w:val="clear" w:color="auto" w:fill="F2F2F2" w:themeFill="background1" w:themeFillShade="F2"/>
            <w:vAlign w:val="center"/>
          </w:tcPr>
          <w:p w14:paraId="5B8CA66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3DD90F1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62E4909A" w14:textId="77777777" w:rsidTr="001E4E17">
        <w:tc>
          <w:tcPr>
            <w:tcW w:w="1838" w:type="dxa"/>
            <w:vAlign w:val="center"/>
          </w:tcPr>
          <w:p w14:paraId="3A9C70D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WYM-PD07-01</w:t>
            </w:r>
          </w:p>
        </w:tc>
        <w:tc>
          <w:tcPr>
            <w:tcW w:w="7224" w:type="dxa"/>
            <w:vAlign w:val="center"/>
          </w:tcPr>
          <w:p w14:paraId="1EA2B41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Instalacja i konfiguracja środowiska testowego zostanie wykonana na podstawie Projektu Technicznego (PD-02) oraz Procedury Instalacji i Konfiguracji (PD-04).</w:t>
            </w:r>
          </w:p>
        </w:tc>
      </w:tr>
    </w:tbl>
    <w:p w14:paraId="7D612033"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121D385F"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PD-08 Przeprowadzenie testów wg zatwierdzonych przez Zamawiającego scenariuszy testowych</w:t>
      </w:r>
    </w:p>
    <w:tbl>
      <w:tblPr>
        <w:tblStyle w:val="Tabela-Siatka"/>
        <w:tblW w:w="0" w:type="auto"/>
        <w:tblLook w:val="04A0" w:firstRow="1" w:lastRow="0" w:firstColumn="1" w:lastColumn="0" w:noHBand="0" w:noVBand="1"/>
      </w:tblPr>
      <w:tblGrid>
        <w:gridCol w:w="1838"/>
        <w:gridCol w:w="7224"/>
      </w:tblGrid>
      <w:tr w:rsidR="0069271E" w:rsidRPr="008A07BA" w14:paraId="34EFCD94" w14:textId="77777777" w:rsidTr="0069271E">
        <w:trPr>
          <w:tblHeader/>
        </w:trPr>
        <w:tc>
          <w:tcPr>
            <w:tcW w:w="1838" w:type="dxa"/>
            <w:shd w:val="clear" w:color="auto" w:fill="F2F2F2" w:themeFill="background1" w:themeFillShade="F2"/>
            <w:vAlign w:val="center"/>
          </w:tcPr>
          <w:p w14:paraId="06084119"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lastRenderedPageBreak/>
              <w:t>Identyfikator wymagania</w:t>
            </w:r>
          </w:p>
        </w:tc>
        <w:tc>
          <w:tcPr>
            <w:tcW w:w="7228" w:type="dxa"/>
            <w:shd w:val="clear" w:color="auto" w:fill="F2F2F2" w:themeFill="background1" w:themeFillShade="F2"/>
            <w:vAlign w:val="center"/>
          </w:tcPr>
          <w:p w14:paraId="05B6127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E1A5AE9" w14:textId="77777777" w:rsidTr="0069271E">
        <w:tc>
          <w:tcPr>
            <w:tcW w:w="1838" w:type="dxa"/>
            <w:vAlign w:val="center"/>
          </w:tcPr>
          <w:p w14:paraId="6EAE78E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WYM-PD08-01</w:t>
            </w:r>
          </w:p>
        </w:tc>
        <w:tc>
          <w:tcPr>
            <w:tcW w:w="7228" w:type="dxa"/>
            <w:vAlign w:val="center"/>
          </w:tcPr>
          <w:p w14:paraId="3660794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Testy będą przeprowadzone na środowisku testowym.</w:t>
            </w:r>
          </w:p>
        </w:tc>
      </w:tr>
      <w:tr w:rsidR="0069271E" w:rsidRPr="008A07BA" w14:paraId="21DC3D58" w14:textId="77777777" w:rsidTr="0069271E">
        <w:tc>
          <w:tcPr>
            <w:tcW w:w="1838" w:type="dxa"/>
            <w:vAlign w:val="center"/>
          </w:tcPr>
          <w:p w14:paraId="441E719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WYM-PD08-02</w:t>
            </w:r>
          </w:p>
        </w:tc>
        <w:tc>
          <w:tcPr>
            <w:tcW w:w="7228" w:type="dxa"/>
            <w:vAlign w:val="center"/>
          </w:tcPr>
          <w:p w14:paraId="5EF96D2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Testy będą przeprowadzone w oparciu o zaakceptowane przez Zamawiającego scenariusze testów (PD-06).</w:t>
            </w:r>
          </w:p>
        </w:tc>
      </w:tr>
    </w:tbl>
    <w:p w14:paraId="192A0ED8"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7D883EF2"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PD-09 Wykonanie instalacji i konfiguracji Moduł Gromadzenia i Analizy Danych bazy CBD-2 w POPD Prokuratury Krajowej – środowisko produkcyjne.</w:t>
      </w:r>
    </w:p>
    <w:tbl>
      <w:tblPr>
        <w:tblStyle w:val="Tabela-Siatka"/>
        <w:tblW w:w="0" w:type="auto"/>
        <w:tblLook w:val="04A0" w:firstRow="1" w:lastRow="0" w:firstColumn="1" w:lastColumn="0" w:noHBand="0" w:noVBand="1"/>
      </w:tblPr>
      <w:tblGrid>
        <w:gridCol w:w="1838"/>
        <w:gridCol w:w="7224"/>
      </w:tblGrid>
      <w:tr w:rsidR="0069271E" w:rsidRPr="008A07BA" w14:paraId="62082185" w14:textId="77777777" w:rsidTr="001E4E17">
        <w:trPr>
          <w:tblHeader/>
        </w:trPr>
        <w:tc>
          <w:tcPr>
            <w:tcW w:w="1838" w:type="dxa"/>
            <w:shd w:val="clear" w:color="auto" w:fill="F2F2F2" w:themeFill="background1" w:themeFillShade="F2"/>
            <w:vAlign w:val="center"/>
          </w:tcPr>
          <w:p w14:paraId="6EE3B8E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31389064"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4B1D25F1" w14:textId="77777777" w:rsidTr="001E4E17">
        <w:tc>
          <w:tcPr>
            <w:tcW w:w="1838" w:type="dxa"/>
            <w:vAlign w:val="center"/>
          </w:tcPr>
          <w:p w14:paraId="6CFAD94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WYM-PD09-01</w:t>
            </w:r>
          </w:p>
        </w:tc>
        <w:tc>
          <w:tcPr>
            <w:tcW w:w="7224" w:type="dxa"/>
            <w:vAlign w:val="center"/>
          </w:tcPr>
          <w:p w14:paraId="6E6F9E6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Instalacja i konfiguracja środowiska produkcyjnego zostanie wykonana na podstawie Projektu Technicznego (PD-02) oraz Procedury Instalacji i Konfiguracji (PD-04).</w:t>
            </w:r>
          </w:p>
        </w:tc>
      </w:tr>
    </w:tbl>
    <w:p w14:paraId="7C72A22B"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54C4399D"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PD-10 Wsparcie zespołów informatyki Prokuratury Krajowej oraz 11 prokuratur regionalnych przy rekonfiguracji MS SQL Server Ent. dla replikacji baz Libra-2.5</w:t>
      </w:r>
    </w:p>
    <w:tbl>
      <w:tblPr>
        <w:tblStyle w:val="Tabela-Siatka"/>
        <w:tblW w:w="0" w:type="auto"/>
        <w:tblLook w:val="04A0" w:firstRow="1" w:lastRow="0" w:firstColumn="1" w:lastColumn="0" w:noHBand="0" w:noVBand="1"/>
      </w:tblPr>
      <w:tblGrid>
        <w:gridCol w:w="1838"/>
        <w:gridCol w:w="7224"/>
      </w:tblGrid>
      <w:tr w:rsidR="0069271E" w:rsidRPr="008A07BA" w14:paraId="1AB86D74" w14:textId="77777777" w:rsidTr="00BA31D3">
        <w:trPr>
          <w:tblHeader/>
        </w:trPr>
        <w:tc>
          <w:tcPr>
            <w:tcW w:w="1838" w:type="dxa"/>
            <w:shd w:val="clear" w:color="auto" w:fill="F2F2F2" w:themeFill="background1" w:themeFillShade="F2"/>
            <w:vAlign w:val="center"/>
          </w:tcPr>
          <w:p w14:paraId="06E32EC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5485591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4867A52" w14:textId="77777777" w:rsidTr="00BA31D3">
        <w:tc>
          <w:tcPr>
            <w:tcW w:w="1838" w:type="dxa"/>
            <w:vAlign w:val="center"/>
          </w:tcPr>
          <w:p w14:paraId="304BAC4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WYM-PD10-01</w:t>
            </w:r>
          </w:p>
        </w:tc>
        <w:tc>
          <w:tcPr>
            <w:tcW w:w="7224" w:type="dxa"/>
            <w:vAlign w:val="center"/>
          </w:tcPr>
          <w:p w14:paraId="621D991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Zespoły informatyki prokuratur regionalnych będą wykonywały rekonfigurację na podstawie Procedury Rekonfiguracji (PD-05).</w:t>
            </w:r>
          </w:p>
        </w:tc>
      </w:tr>
      <w:tr w:rsidR="0069271E" w:rsidRPr="008A07BA" w14:paraId="30AA8B2E" w14:textId="77777777" w:rsidTr="00BA31D3">
        <w:tc>
          <w:tcPr>
            <w:tcW w:w="1838" w:type="dxa"/>
            <w:vAlign w:val="center"/>
          </w:tcPr>
          <w:p w14:paraId="560F5E6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WYM-PD10-02</w:t>
            </w:r>
          </w:p>
        </w:tc>
        <w:tc>
          <w:tcPr>
            <w:tcW w:w="7224" w:type="dxa"/>
            <w:vAlign w:val="center"/>
          </w:tcPr>
          <w:p w14:paraId="26A55B4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zapewni zdalne wsparcie administratorów w trakcie wykonywania rekonfiguracji.</w:t>
            </w:r>
          </w:p>
        </w:tc>
      </w:tr>
      <w:tr w:rsidR="0069271E" w:rsidRPr="008A07BA" w14:paraId="0CA71210" w14:textId="77777777" w:rsidTr="00BA31D3">
        <w:tc>
          <w:tcPr>
            <w:tcW w:w="1838" w:type="dxa"/>
            <w:vAlign w:val="center"/>
          </w:tcPr>
          <w:p w14:paraId="19AA30E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WYM-PD10-03</w:t>
            </w:r>
          </w:p>
        </w:tc>
        <w:tc>
          <w:tcPr>
            <w:tcW w:w="7224" w:type="dxa"/>
            <w:vAlign w:val="center"/>
          </w:tcPr>
          <w:p w14:paraId="312251C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miarę możliwości wsparcie może być realizowane w formie zdalnego dostępu z POPD Prokuratury Krajowej.</w:t>
            </w:r>
          </w:p>
        </w:tc>
      </w:tr>
    </w:tbl>
    <w:p w14:paraId="1503CC61"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bookmarkStart w:id="424" w:name="_GoBack"/>
      <w:bookmarkEnd w:id="424"/>
    </w:p>
    <w:p w14:paraId="4DC46141"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PD-11 Zestaw typowych pytań oraz raportów dla bazy CBD-2</w:t>
      </w:r>
    </w:p>
    <w:tbl>
      <w:tblPr>
        <w:tblStyle w:val="Tabela-Siatka"/>
        <w:tblW w:w="0" w:type="auto"/>
        <w:tblLook w:val="04A0" w:firstRow="1" w:lastRow="0" w:firstColumn="1" w:lastColumn="0" w:noHBand="0" w:noVBand="1"/>
      </w:tblPr>
      <w:tblGrid>
        <w:gridCol w:w="1838"/>
        <w:gridCol w:w="7224"/>
      </w:tblGrid>
      <w:tr w:rsidR="0069271E" w:rsidRPr="008A07BA" w14:paraId="6B22A64A" w14:textId="77777777" w:rsidTr="0069271E">
        <w:trPr>
          <w:tblHeader/>
        </w:trPr>
        <w:tc>
          <w:tcPr>
            <w:tcW w:w="1838" w:type="dxa"/>
            <w:shd w:val="clear" w:color="auto" w:fill="F2F2F2" w:themeFill="background1" w:themeFillShade="F2"/>
            <w:vAlign w:val="center"/>
          </w:tcPr>
          <w:p w14:paraId="01D3E76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9617718"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44D5F029" w14:textId="77777777" w:rsidTr="0069271E">
        <w:tc>
          <w:tcPr>
            <w:tcW w:w="1838" w:type="dxa"/>
            <w:vAlign w:val="center"/>
          </w:tcPr>
          <w:p w14:paraId="2B525C2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WYM-PD11-01</w:t>
            </w:r>
          </w:p>
        </w:tc>
        <w:tc>
          <w:tcPr>
            <w:tcW w:w="7228" w:type="dxa"/>
            <w:vAlign w:val="center"/>
          </w:tcPr>
          <w:p w14:paraId="11A6BE0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opracuje zestaw typowych pytań do CBD-2/CBD-ETL minimum 50. Założenia dla podanych pytań poda Zamawiający.</w:t>
            </w:r>
          </w:p>
        </w:tc>
      </w:tr>
      <w:tr w:rsidR="0069271E" w:rsidRPr="008A07BA" w14:paraId="1E4A9882" w14:textId="77777777" w:rsidTr="0069271E">
        <w:tc>
          <w:tcPr>
            <w:tcW w:w="1838" w:type="dxa"/>
            <w:vAlign w:val="center"/>
          </w:tcPr>
          <w:p w14:paraId="5E6B1CE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WYM-PD11-02</w:t>
            </w:r>
          </w:p>
        </w:tc>
        <w:tc>
          <w:tcPr>
            <w:tcW w:w="7228" w:type="dxa"/>
            <w:vAlign w:val="center"/>
          </w:tcPr>
          <w:p w14:paraId="4E4092B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opracuje zestaw typowych raportów do CBD-2/ minimum 50. Założenia dla podanych pytań poda Zamawiający</w:t>
            </w:r>
          </w:p>
        </w:tc>
      </w:tr>
    </w:tbl>
    <w:p w14:paraId="2EC97504"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019AE05E"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PD-12 Dokumentacja</w:t>
      </w:r>
    </w:p>
    <w:tbl>
      <w:tblPr>
        <w:tblStyle w:val="Tabela-Siatka"/>
        <w:tblW w:w="0" w:type="auto"/>
        <w:tblLook w:val="04A0" w:firstRow="1" w:lastRow="0" w:firstColumn="1" w:lastColumn="0" w:noHBand="0" w:noVBand="1"/>
      </w:tblPr>
      <w:tblGrid>
        <w:gridCol w:w="1838"/>
        <w:gridCol w:w="7224"/>
      </w:tblGrid>
      <w:tr w:rsidR="0069271E" w:rsidRPr="008A07BA" w14:paraId="5D944EA1" w14:textId="77777777" w:rsidTr="0069271E">
        <w:trPr>
          <w:tblHeader/>
        </w:trPr>
        <w:tc>
          <w:tcPr>
            <w:tcW w:w="1838" w:type="dxa"/>
            <w:shd w:val="clear" w:color="auto" w:fill="F2F2F2" w:themeFill="background1" w:themeFillShade="F2"/>
            <w:vAlign w:val="center"/>
          </w:tcPr>
          <w:p w14:paraId="2D9E1552"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24A4B3D9"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702C523B" w14:textId="77777777" w:rsidTr="0069271E">
        <w:tc>
          <w:tcPr>
            <w:tcW w:w="1838" w:type="dxa"/>
            <w:vAlign w:val="center"/>
          </w:tcPr>
          <w:p w14:paraId="1D9960E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WYM-PD12-01</w:t>
            </w:r>
          </w:p>
        </w:tc>
        <w:tc>
          <w:tcPr>
            <w:tcW w:w="7228" w:type="dxa"/>
            <w:vAlign w:val="center"/>
          </w:tcPr>
          <w:p w14:paraId="20282B9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Wykonana dokumentacja składać się będzie z:</w:t>
            </w:r>
          </w:p>
          <w:p w14:paraId="401CB18B"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Dokumentacji powykonawczej.</w:t>
            </w:r>
          </w:p>
          <w:p w14:paraId="27D4071A"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Dokumentacji administratora.</w:t>
            </w:r>
          </w:p>
          <w:p w14:paraId="0C212F9D"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Dokumentacji użytkownika.</w:t>
            </w:r>
          </w:p>
        </w:tc>
      </w:tr>
      <w:tr w:rsidR="0069271E" w:rsidRPr="008A07BA" w14:paraId="7A5CB3E0" w14:textId="77777777" w:rsidTr="0069271E">
        <w:tc>
          <w:tcPr>
            <w:tcW w:w="1838" w:type="dxa"/>
            <w:vAlign w:val="center"/>
          </w:tcPr>
          <w:p w14:paraId="6F5B841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WYM-PD12-02</w:t>
            </w:r>
          </w:p>
        </w:tc>
        <w:tc>
          <w:tcPr>
            <w:tcW w:w="7228" w:type="dxa"/>
            <w:vAlign w:val="center"/>
          </w:tcPr>
          <w:p w14:paraId="24E82EE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administratora powinna być czytelna, umożliwiająca samodzielne wykonanie czynności przez administratora.</w:t>
            </w:r>
          </w:p>
        </w:tc>
      </w:tr>
      <w:tr w:rsidR="0069271E" w:rsidRPr="008A07BA" w14:paraId="1C387B58" w14:textId="77777777" w:rsidTr="0069271E">
        <w:tc>
          <w:tcPr>
            <w:tcW w:w="1838" w:type="dxa"/>
            <w:vAlign w:val="center"/>
          </w:tcPr>
          <w:p w14:paraId="516D95A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WYM-PD12-03</w:t>
            </w:r>
          </w:p>
        </w:tc>
        <w:tc>
          <w:tcPr>
            <w:tcW w:w="7228" w:type="dxa"/>
            <w:vAlign w:val="center"/>
          </w:tcPr>
          <w:p w14:paraId="74131C7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użytkownika powinna być czytelna, umożliwiająca samodzielne wykonanie czynności przez użytkownika.</w:t>
            </w:r>
          </w:p>
        </w:tc>
      </w:tr>
      <w:tr w:rsidR="0069271E" w:rsidRPr="008A07BA" w14:paraId="596F8873" w14:textId="77777777" w:rsidTr="0069271E">
        <w:tc>
          <w:tcPr>
            <w:tcW w:w="1838" w:type="dxa"/>
            <w:vAlign w:val="center"/>
          </w:tcPr>
          <w:p w14:paraId="3DE09EB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WYM-PD12-04</w:t>
            </w:r>
          </w:p>
        </w:tc>
        <w:tc>
          <w:tcPr>
            <w:tcW w:w="7228" w:type="dxa"/>
            <w:vAlign w:val="center"/>
          </w:tcPr>
          <w:p w14:paraId="6D365BE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będzie aktualizowana przez Wykonawcę przez cały okres trwania umowy.</w:t>
            </w:r>
          </w:p>
        </w:tc>
      </w:tr>
    </w:tbl>
    <w:p w14:paraId="26D28928"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75E49427" w14:textId="77777777" w:rsidR="0069271E" w:rsidRPr="008A07BA" w:rsidRDefault="0069271E" w:rsidP="0069271E">
      <w:pPr>
        <w:spacing w:line="276" w:lineRule="auto"/>
        <w:rPr>
          <w:rFonts w:ascii="Times New Roman" w:hAnsi="Times New Roman" w:cs="Times New Roman"/>
          <w:b/>
          <w:sz w:val="24"/>
          <w:szCs w:val="24"/>
          <w:u w:val="single"/>
        </w:rPr>
      </w:pPr>
      <w:r w:rsidRPr="008A07BA">
        <w:rPr>
          <w:rFonts w:ascii="Times New Roman" w:hAnsi="Times New Roman" w:cs="Times New Roman"/>
          <w:b/>
          <w:sz w:val="24"/>
          <w:szCs w:val="24"/>
          <w:u w:val="single"/>
        </w:rPr>
        <w:t>PD-13 Szkolenia</w:t>
      </w:r>
    </w:p>
    <w:tbl>
      <w:tblPr>
        <w:tblStyle w:val="Tabela-Siatka"/>
        <w:tblW w:w="0" w:type="auto"/>
        <w:tblLook w:val="04A0" w:firstRow="1" w:lastRow="0" w:firstColumn="1" w:lastColumn="0" w:noHBand="0" w:noVBand="1"/>
      </w:tblPr>
      <w:tblGrid>
        <w:gridCol w:w="1838"/>
        <w:gridCol w:w="7224"/>
      </w:tblGrid>
      <w:tr w:rsidR="0069271E" w:rsidRPr="008A07BA" w14:paraId="523BDD63" w14:textId="77777777" w:rsidTr="0069271E">
        <w:trPr>
          <w:tblHeader/>
        </w:trPr>
        <w:tc>
          <w:tcPr>
            <w:tcW w:w="1838" w:type="dxa"/>
            <w:shd w:val="clear" w:color="auto" w:fill="F2F2F2" w:themeFill="background1" w:themeFillShade="F2"/>
            <w:vAlign w:val="center"/>
          </w:tcPr>
          <w:p w14:paraId="5D14871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778F5EF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593EEAD" w14:textId="77777777" w:rsidTr="0069271E">
        <w:tc>
          <w:tcPr>
            <w:tcW w:w="1838" w:type="dxa"/>
            <w:vAlign w:val="center"/>
          </w:tcPr>
          <w:p w14:paraId="5DA8F1E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WYM-PD13-01</w:t>
            </w:r>
          </w:p>
        </w:tc>
        <w:tc>
          <w:tcPr>
            <w:tcW w:w="7228" w:type="dxa"/>
            <w:vAlign w:val="center"/>
          </w:tcPr>
          <w:p w14:paraId="3555546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przeprowadzi szkolenia administratorów systemu w wymiarze 3 dni dla 3 uczestników.</w:t>
            </w:r>
          </w:p>
        </w:tc>
      </w:tr>
      <w:tr w:rsidR="0069271E" w:rsidRPr="008A07BA" w14:paraId="0EC58854" w14:textId="77777777" w:rsidTr="0069271E">
        <w:tc>
          <w:tcPr>
            <w:tcW w:w="1838" w:type="dxa"/>
            <w:vAlign w:val="center"/>
          </w:tcPr>
          <w:p w14:paraId="373834F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WYM-PD13-02</w:t>
            </w:r>
          </w:p>
        </w:tc>
        <w:tc>
          <w:tcPr>
            <w:tcW w:w="7228" w:type="dxa"/>
            <w:shd w:val="clear" w:color="auto" w:fill="auto"/>
            <w:vAlign w:val="center"/>
          </w:tcPr>
          <w:p w14:paraId="0254EAE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przeprowadzi szkolenia dla trenerów użytkowników w wymiarze 1 dnia dla 70 trenerów.</w:t>
            </w:r>
          </w:p>
        </w:tc>
      </w:tr>
      <w:tr w:rsidR="0069271E" w:rsidRPr="008A07BA" w14:paraId="1AEAF0E1" w14:textId="77777777" w:rsidTr="0069271E">
        <w:tc>
          <w:tcPr>
            <w:tcW w:w="1838" w:type="dxa"/>
            <w:vAlign w:val="center"/>
          </w:tcPr>
          <w:p w14:paraId="4B0BA62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WYM-PD13-03</w:t>
            </w:r>
          </w:p>
        </w:tc>
        <w:tc>
          <w:tcPr>
            <w:tcW w:w="7228" w:type="dxa"/>
            <w:vAlign w:val="center"/>
          </w:tcPr>
          <w:p w14:paraId="18F21A6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Szkolenia będą prowadzone w pomieszczeniach Prokuratury Krajowej.</w:t>
            </w:r>
          </w:p>
        </w:tc>
      </w:tr>
      <w:tr w:rsidR="0069271E" w:rsidRPr="008A07BA" w14:paraId="2A4F4038" w14:textId="77777777" w:rsidTr="0069271E">
        <w:tc>
          <w:tcPr>
            <w:tcW w:w="1838" w:type="dxa"/>
            <w:vAlign w:val="center"/>
          </w:tcPr>
          <w:p w14:paraId="4227A1F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WYM-PD13-04</w:t>
            </w:r>
          </w:p>
        </w:tc>
        <w:tc>
          <w:tcPr>
            <w:tcW w:w="7228" w:type="dxa"/>
            <w:vAlign w:val="center"/>
          </w:tcPr>
          <w:p w14:paraId="057D130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przedstawi Zamawiającemu plan szkolenia oraz materiały szkoleniowe w terminie do 60 dni po podpisaniu umowy.</w:t>
            </w:r>
          </w:p>
        </w:tc>
      </w:tr>
    </w:tbl>
    <w:p w14:paraId="3D5F6DEC"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1108DED0"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PD-14 Wsparcie przy inicjalnym ładowaniu centralnej bazy danych CBD-2 oraz utworzeniu bazy CBD-ETL</w:t>
      </w:r>
    </w:p>
    <w:tbl>
      <w:tblPr>
        <w:tblStyle w:val="Tabela-Siatka"/>
        <w:tblW w:w="0" w:type="auto"/>
        <w:tblLook w:val="04A0" w:firstRow="1" w:lastRow="0" w:firstColumn="1" w:lastColumn="0" w:noHBand="0" w:noVBand="1"/>
      </w:tblPr>
      <w:tblGrid>
        <w:gridCol w:w="1838"/>
        <w:gridCol w:w="7224"/>
      </w:tblGrid>
      <w:tr w:rsidR="0069271E" w:rsidRPr="008A07BA" w14:paraId="4E18ACFF" w14:textId="77777777" w:rsidTr="0069271E">
        <w:trPr>
          <w:tblHeader/>
        </w:trPr>
        <w:tc>
          <w:tcPr>
            <w:tcW w:w="1838" w:type="dxa"/>
            <w:shd w:val="clear" w:color="auto" w:fill="F2F2F2" w:themeFill="background1" w:themeFillShade="F2"/>
            <w:vAlign w:val="center"/>
          </w:tcPr>
          <w:p w14:paraId="1C58908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0CAC6E85"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58EC73F2" w14:textId="77777777" w:rsidTr="0069271E">
        <w:tc>
          <w:tcPr>
            <w:tcW w:w="1838" w:type="dxa"/>
            <w:vAlign w:val="center"/>
          </w:tcPr>
          <w:p w14:paraId="23B193D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WYM-PD14-01</w:t>
            </w:r>
          </w:p>
        </w:tc>
        <w:tc>
          <w:tcPr>
            <w:tcW w:w="7228" w:type="dxa"/>
            <w:vAlign w:val="center"/>
          </w:tcPr>
          <w:p w14:paraId="6E80A95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Inicjalne ładowanie CBD-2 bazami danych z Prokuratury Krajowej oraz 11 prokuratur regionalnych będą wykonywać administratorzy z jednostek prokuratury.</w:t>
            </w:r>
          </w:p>
        </w:tc>
      </w:tr>
      <w:tr w:rsidR="0069271E" w:rsidRPr="008A07BA" w14:paraId="663CA0AC" w14:textId="77777777" w:rsidTr="0069271E">
        <w:tc>
          <w:tcPr>
            <w:tcW w:w="1838" w:type="dxa"/>
            <w:vAlign w:val="center"/>
          </w:tcPr>
          <w:p w14:paraId="0228FDE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WYM-PD14-02</w:t>
            </w:r>
          </w:p>
        </w:tc>
        <w:tc>
          <w:tcPr>
            <w:tcW w:w="7228" w:type="dxa"/>
            <w:vAlign w:val="center"/>
          </w:tcPr>
          <w:p w14:paraId="79A2665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podczas inicjalnego ładowania CBD-2 udzieli wsparcia w przypadku wystąpienia problemów. Wsparcie udzielane będzie z POPD Prokuratury Krajowej.</w:t>
            </w:r>
          </w:p>
        </w:tc>
      </w:tr>
    </w:tbl>
    <w:p w14:paraId="3EECD681" w14:textId="77777777" w:rsidR="0069271E" w:rsidRPr="008A07BA" w:rsidRDefault="0069271E" w:rsidP="0069271E">
      <w:pPr>
        <w:tabs>
          <w:tab w:val="left" w:pos="521"/>
        </w:tabs>
        <w:spacing w:before="94" w:line="360" w:lineRule="auto"/>
        <w:ind w:right="110"/>
        <w:rPr>
          <w:rFonts w:ascii="Times New Roman" w:hAnsi="Times New Roman" w:cs="Times New Roman"/>
          <w:sz w:val="24"/>
          <w:szCs w:val="24"/>
        </w:rPr>
      </w:pPr>
    </w:p>
    <w:p w14:paraId="1EEDDB8C"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PD-15 Wsparcie przy wdrożeniu do eksploatacji zmodernizowanego systemu</w:t>
      </w:r>
    </w:p>
    <w:tbl>
      <w:tblPr>
        <w:tblStyle w:val="Tabela-Siatka"/>
        <w:tblW w:w="0" w:type="auto"/>
        <w:tblLook w:val="04A0" w:firstRow="1" w:lastRow="0" w:firstColumn="1" w:lastColumn="0" w:noHBand="0" w:noVBand="1"/>
      </w:tblPr>
      <w:tblGrid>
        <w:gridCol w:w="1838"/>
        <w:gridCol w:w="7224"/>
      </w:tblGrid>
      <w:tr w:rsidR="0069271E" w:rsidRPr="008A07BA" w14:paraId="66D7BCAE" w14:textId="77777777" w:rsidTr="0069271E">
        <w:trPr>
          <w:tblHeader/>
        </w:trPr>
        <w:tc>
          <w:tcPr>
            <w:tcW w:w="1838" w:type="dxa"/>
            <w:shd w:val="clear" w:color="auto" w:fill="F2F2F2" w:themeFill="background1" w:themeFillShade="F2"/>
            <w:vAlign w:val="center"/>
          </w:tcPr>
          <w:p w14:paraId="260C44AE"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FB3913E"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51558287" w14:textId="77777777" w:rsidTr="0069271E">
        <w:tc>
          <w:tcPr>
            <w:tcW w:w="1838" w:type="dxa"/>
            <w:vAlign w:val="center"/>
          </w:tcPr>
          <w:p w14:paraId="7D6E522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WYM-PD13-01</w:t>
            </w:r>
          </w:p>
        </w:tc>
        <w:tc>
          <w:tcPr>
            <w:tcW w:w="7228" w:type="dxa"/>
            <w:vAlign w:val="center"/>
          </w:tcPr>
          <w:p w14:paraId="0C526E1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Wdrażanie modułu MGAD-CBD-2 do eksploatacji będą wykonywać administratorzy z jednostek prokuratury.</w:t>
            </w:r>
          </w:p>
        </w:tc>
      </w:tr>
      <w:tr w:rsidR="0069271E" w:rsidRPr="008A07BA" w14:paraId="43402FE6" w14:textId="77777777" w:rsidTr="0069271E">
        <w:tc>
          <w:tcPr>
            <w:tcW w:w="1838" w:type="dxa"/>
            <w:vAlign w:val="center"/>
          </w:tcPr>
          <w:p w14:paraId="587D54A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WYM-PD13-02</w:t>
            </w:r>
          </w:p>
        </w:tc>
        <w:tc>
          <w:tcPr>
            <w:tcW w:w="7228" w:type="dxa"/>
            <w:vAlign w:val="center"/>
          </w:tcPr>
          <w:p w14:paraId="5B255BD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podczas wdrażania modułu MGAD-CBD-2 udzieli wsparcia w przypadku wystąpienia problemów. Wsparcie udzielane będzie z POPD Prokuratury Krajowej.</w:t>
            </w:r>
          </w:p>
        </w:tc>
      </w:tr>
    </w:tbl>
    <w:p w14:paraId="107A75A1"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23F64D8F" w14:textId="77777777" w:rsidR="00060576" w:rsidRPr="008A07BA" w:rsidRDefault="00060576" w:rsidP="00060576">
      <w:pPr>
        <w:rPr>
          <w:rFonts w:ascii="Times New Roman" w:hAnsi="Times New Roman" w:cs="Times New Roman"/>
          <w:sz w:val="24"/>
          <w:szCs w:val="24"/>
        </w:rPr>
      </w:pPr>
    </w:p>
    <w:p w14:paraId="3AA1C35A" w14:textId="6C18B0E7" w:rsidR="00DA07E5" w:rsidRPr="008A07BA" w:rsidRDefault="00DA07E5" w:rsidP="00060576">
      <w:pPr>
        <w:rPr>
          <w:rFonts w:ascii="Times New Roman" w:hAnsi="Times New Roman" w:cs="Times New Roman"/>
          <w:b/>
          <w:sz w:val="24"/>
          <w:szCs w:val="24"/>
        </w:rPr>
      </w:pPr>
    </w:p>
    <w:sectPr w:rsidR="00DA07E5" w:rsidRPr="008A07BA" w:rsidSect="00740102">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61EA1" w14:textId="77777777" w:rsidR="00AC1BE7" w:rsidRDefault="00AC1BE7" w:rsidP="00CE6EF3">
      <w:pPr>
        <w:spacing w:after="0" w:line="240" w:lineRule="auto"/>
      </w:pPr>
      <w:r>
        <w:separator/>
      </w:r>
    </w:p>
  </w:endnote>
  <w:endnote w:type="continuationSeparator" w:id="0">
    <w:p w14:paraId="747C67E9" w14:textId="77777777" w:rsidR="00AC1BE7" w:rsidRDefault="00AC1BE7" w:rsidP="00C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886829"/>
      <w:docPartObj>
        <w:docPartGallery w:val="Page Numbers (Bottom of Page)"/>
        <w:docPartUnique/>
      </w:docPartObj>
    </w:sdtPr>
    <w:sdtContent>
      <w:sdt>
        <w:sdtPr>
          <w:id w:val="1219398045"/>
          <w:docPartObj>
            <w:docPartGallery w:val="Page Numbers (Top of Page)"/>
            <w:docPartUnique/>
          </w:docPartObj>
        </w:sdtPr>
        <w:sdtContent>
          <w:p w14:paraId="481328D8" w14:textId="77777777" w:rsidR="00E63588" w:rsidRDefault="00E6358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BA31D3">
              <w:rPr>
                <w:b/>
                <w:bCs/>
                <w:noProof/>
              </w:rPr>
              <w:t>45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A31D3">
              <w:rPr>
                <w:b/>
                <w:bCs/>
                <w:noProof/>
              </w:rPr>
              <w:t>59</w:t>
            </w:r>
            <w:r>
              <w:rPr>
                <w:b/>
                <w:bCs/>
                <w:sz w:val="24"/>
                <w:szCs w:val="24"/>
              </w:rPr>
              <w:fldChar w:fldCharType="end"/>
            </w:r>
          </w:p>
        </w:sdtContent>
      </w:sdt>
    </w:sdtContent>
  </w:sdt>
  <w:p w14:paraId="2212BA2B" w14:textId="77777777" w:rsidR="00E63588" w:rsidRDefault="00E6358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366222"/>
      <w:docPartObj>
        <w:docPartGallery w:val="Page Numbers (Bottom of Page)"/>
        <w:docPartUnique/>
      </w:docPartObj>
    </w:sdtPr>
    <w:sdtContent>
      <w:sdt>
        <w:sdtPr>
          <w:id w:val="-1769616900"/>
          <w:docPartObj>
            <w:docPartGallery w:val="Page Numbers (Top of Page)"/>
            <w:docPartUnique/>
          </w:docPartObj>
        </w:sdtPr>
        <w:sdtContent>
          <w:p w14:paraId="2718ACEE" w14:textId="77777777" w:rsidR="00E63588" w:rsidRDefault="00E6358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BA31D3">
              <w:rPr>
                <w:b/>
                <w:bCs/>
                <w:noProof/>
              </w:rPr>
              <w:t>58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A31D3">
              <w:rPr>
                <w:b/>
                <w:bCs/>
                <w:noProof/>
              </w:rPr>
              <w:t>59</w:t>
            </w:r>
            <w:r>
              <w:rPr>
                <w:b/>
                <w:bCs/>
                <w:sz w:val="24"/>
                <w:szCs w:val="24"/>
              </w:rPr>
              <w:fldChar w:fldCharType="end"/>
            </w:r>
          </w:p>
        </w:sdtContent>
      </w:sdt>
    </w:sdtContent>
  </w:sdt>
  <w:p w14:paraId="78AEE5C6" w14:textId="77777777" w:rsidR="00E63588" w:rsidRDefault="00E6358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685B4" w14:textId="77777777" w:rsidR="00AC1BE7" w:rsidRDefault="00AC1BE7" w:rsidP="00CE6EF3">
      <w:pPr>
        <w:spacing w:after="0" w:line="240" w:lineRule="auto"/>
      </w:pPr>
      <w:r>
        <w:separator/>
      </w:r>
    </w:p>
  </w:footnote>
  <w:footnote w:type="continuationSeparator" w:id="0">
    <w:p w14:paraId="5442195B" w14:textId="77777777" w:rsidR="00AC1BE7" w:rsidRDefault="00AC1BE7" w:rsidP="00CE6E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E572F"/>
    <w:multiLevelType w:val="multilevel"/>
    <w:tmpl w:val="D6EA5E9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1A0EA5"/>
    <w:multiLevelType w:val="hybridMultilevel"/>
    <w:tmpl w:val="0D1C55D4"/>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A04AE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AD4D95"/>
    <w:multiLevelType w:val="hybridMultilevel"/>
    <w:tmpl w:val="37E0F824"/>
    <w:lvl w:ilvl="0" w:tplc="1098F590">
      <w:start w:val="1"/>
      <w:numFmt w:val="decimal"/>
      <w:lvlText w:val="%1."/>
      <w:lvlJc w:val="left"/>
      <w:pPr>
        <w:tabs>
          <w:tab w:val="num" w:pos="720"/>
        </w:tabs>
        <w:ind w:left="720" w:hanging="360"/>
      </w:pPr>
    </w:lvl>
    <w:lvl w:ilvl="1" w:tplc="16BC9F0A" w:tentative="1">
      <w:start w:val="1"/>
      <w:numFmt w:val="decimal"/>
      <w:lvlText w:val="%2."/>
      <w:lvlJc w:val="left"/>
      <w:pPr>
        <w:tabs>
          <w:tab w:val="num" w:pos="1440"/>
        </w:tabs>
        <w:ind w:left="1440" w:hanging="360"/>
      </w:pPr>
    </w:lvl>
    <w:lvl w:ilvl="2" w:tplc="C618FD6A" w:tentative="1">
      <w:start w:val="1"/>
      <w:numFmt w:val="decimal"/>
      <w:lvlText w:val="%3."/>
      <w:lvlJc w:val="left"/>
      <w:pPr>
        <w:tabs>
          <w:tab w:val="num" w:pos="2160"/>
        </w:tabs>
        <w:ind w:left="2160" w:hanging="360"/>
      </w:pPr>
    </w:lvl>
    <w:lvl w:ilvl="3" w:tplc="996EB3DC" w:tentative="1">
      <w:start w:val="1"/>
      <w:numFmt w:val="decimal"/>
      <w:lvlText w:val="%4."/>
      <w:lvlJc w:val="left"/>
      <w:pPr>
        <w:tabs>
          <w:tab w:val="num" w:pos="2880"/>
        </w:tabs>
        <w:ind w:left="2880" w:hanging="360"/>
      </w:pPr>
    </w:lvl>
    <w:lvl w:ilvl="4" w:tplc="96B63044" w:tentative="1">
      <w:start w:val="1"/>
      <w:numFmt w:val="decimal"/>
      <w:lvlText w:val="%5."/>
      <w:lvlJc w:val="left"/>
      <w:pPr>
        <w:tabs>
          <w:tab w:val="num" w:pos="3600"/>
        </w:tabs>
        <w:ind w:left="3600" w:hanging="360"/>
      </w:pPr>
    </w:lvl>
    <w:lvl w:ilvl="5" w:tplc="0AB63222" w:tentative="1">
      <w:start w:val="1"/>
      <w:numFmt w:val="decimal"/>
      <w:lvlText w:val="%6."/>
      <w:lvlJc w:val="left"/>
      <w:pPr>
        <w:tabs>
          <w:tab w:val="num" w:pos="4320"/>
        </w:tabs>
        <w:ind w:left="4320" w:hanging="360"/>
      </w:pPr>
    </w:lvl>
    <w:lvl w:ilvl="6" w:tplc="A0E03F0A" w:tentative="1">
      <w:start w:val="1"/>
      <w:numFmt w:val="decimal"/>
      <w:lvlText w:val="%7."/>
      <w:lvlJc w:val="left"/>
      <w:pPr>
        <w:tabs>
          <w:tab w:val="num" w:pos="5040"/>
        </w:tabs>
        <w:ind w:left="5040" w:hanging="360"/>
      </w:pPr>
    </w:lvl>
    <w:lvl w:ilvl="7" w:tplc="E3027F0A" w:tentative="1">
      <w:start w:val="1"/>
      <w:numFmt w:val="decimal"/>
      <w:lvlText w:val="%8."/>
      <w:lvlJc w:val="left"/>
      <w:pPr>
        <w:tabs>
          <w:tab w:val="num" w:pos="5760"/>
        </w:tabs>
        <w:ind w:left="5760" w:hanging="360"/>
      </w:pPr>
    </w:lvl>
    <w:lvl w:ilvl="8" w:tplc="21E6D2A0" w:tentative="1">
      <w:start w:val="1"/>
      <w:numFmt w:val="decimal"/>
      <w:lvlText w:val="%9."/>
      <w:lvlJc w:val="left"/>
      <w:pPr>
        <w:tabs>
          <w:tab w:val="num" w:pos="6480"/>
        </w:tabs>
        <w:ind w:left="6480" w:hanging="360"/>
      </w:pPr>
    </w:lvl>
  </w:abstractNum>
  <w:abstractNum w:abstractNumId="4" w15:restartNumberingAfterBreak="0">
    <w:nsid w:val="06BA2D6A"/>
    <w:multiLevelType w:val="hybridMultilevel"/>
    <w:tmpl w:val="F7926342"/>
    <w:lvl w:ilvl="0" w:tplc="1D862038">
      <w:start w:val="1"/>
      <w:numFmt w:val="decimal"/>
      <w:lvlText w:val="%1."/>
      <w:lvlJc w:val="center"/>
      <w:pPr>
        <w:ind w:left="502"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75038B5"/>
    <w:multiLevelType w:val="hybridMultilevel"/>
    <w:tmpl w:val="5E3CBC9E"/>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5C5242"/>
    <w:multiLevelType w:val="hybridMultilevel"/>
    <w:tmpl w:val="E084E2D2"/>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7E176D"/>
    <w:multiLevelType w:val="hybridMultilevel"/>
    <w:tmpl w:val="ACEC7B88"/>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806D28"/>
    <w:multiLevelType w:val="hybridMultilevel"/>
    <w:tmpl w:val="EC7291D2"/>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 w15:restartNumberingAfterBreak="0">
    <w:nsid w:val="103F6594"/>
    <w:multiLevelType w:val="hybridMultilevel"/>
    <w:tmpl w:val="546038B0"/>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15B7A29"/>
    <w:multiLevelType w:val="hybridMultilevel"/>
    <w:tmpl w:val="7A826F10"/>
    <w:lvl w:ilvl="0" w:tplc="1D862038">
      <w:start w:val="1"/>
      <w:numFmt w:val="decimal"/>
      <w:lvlText w:val="%1."/>
      <w:lvlJc w:val="center"/>
      <w:pPr>
        <w:tabs>
          <w:tab w:val="num" w:pos="1505"/>
        </w:tabs>
        <w:ind w:left="1505" w:hanging="360"/>
      </w:pPr>
      <w:rPr>
        <w:rFonts w:hint="default"/>
        <w:color w:val="auto"/>
      </w:rPr>
    </w:lvl>
    <w:lvl w:ilvl="1" w:tplc="FFFFFFFF">
      <w:start w:val="1"/>
      <w:numFmt w:val="bullet"/>
      <w:lvlText w:val="o"/>
      <w:lvlJc w:val="left"/>
      <w:pPr>
        <w:tabs>
          <w:tab w:val="num" w:pos="2225"/>
        </w:tabs>
        <w:ind w:left="2225" w:hanging="360"/>
      </w:pPr>
      <w:rPr>
        <w:rFonts w:ascii="Courier New" w:hAnsi="Courier New" w:cs="Courier New" w:hint="default"/>
      </w:rPr>
    </w:lvl>
    <w:lvl w:ilvl="2" w:tplc="FFFFFFFF">
      <w:start w:val="1"/>
      <w:numFmt w:val="bullet"/>
      <w:lvlText w:val=""/>
      <w:lvlJc w:val="left"/>
      <w:pPr>
        <w:tabs>
          <w:tab w:val="num" w:pos="2945"/>
        </w:tabs>
        <w:ind w:left="2945" w:hanging="360"/>
      </w:pPr>
      <w:rPr>
        <w:rFonts w:ascii="Wingdings" w:hAnsi="Wingdings" w:hint="default"/>
      </w:rPr>
    </w:lvl>
    <w:lvl w:ilvl="3" w:tplc="FFFFFFFF" w:tentative="1">
      <w:start w:val="1"/>
      <w:numFmt w:val="bullet"/>
      <w:lvlText w:val=""/>
      <w:lvlJc w:val="left"/>
      <w:pPr>
        <w:tabs>
          <w:tab w:val="num" w:pos="3665"/>
        </w:tabs>
        <w:ind w:left="3665" w:hanging="360"/>
      </w:pPr>
      <w:rPr>
        <w:rFonts w:ascii="Symbol" w:hAnsi="Symbol" w:hint="default"/>
      </w:rPr>
    </w:lvl>
    <w:lvl w:ilvl="4" w:tplc="FFFFFFFF" w:tentative="1">
      <w:start w:val="1"/>
      <w:numFmt w:val="bullet"/>
      <w:lvlText w:val="o"/>
      <w:lvlJc w:val="left"/>
      <w:pPr>
        <w:tabs>
          <w:tab w:val="num" w:pos="4385"/>
        </w:tabs>
        <w:ind w:left="4385" w:hanging="360"/>
      </w:pPr>
      <w:rPr>
        <w:rFonts w:ascii="Courier New" w:hAnsi="Courier New" w:cs="Courier New" w:hint="default"/>
      </w:rPr>
    </w:lvl>
    <w:lvl w:ilvl="5" w:tplc="FFFFFFFF" w:tentative="1">
      <w:start w:val="1"/>
      <w:numFmt w:val="bullet"/>
      <w:lvlText w:val=""/>
      <w:lvlJc w:val="left"/>
      <w:pPr>
        <w:tabs>
          <w:tab w:val="num" w:pos="5105"/>
        </w:tabs>
        <w:ind w:left="5105" w:hanging="360"/>
      </w:pPr>
      <w:rPr>
        <w:rFonts w:ascii="Wingdings" w:hAnsi="Wingdings" w:hint="default"/>
      </w:rPr>
    </w:lvl>
    <w:lvl w:ilvl="6" w:tplc="FFFFFFFF" w:tentative="1">
      <w:start w:val="1"/>
      <w:numFmt w:val="bullet"/>
      <w:lvlText w:val=""/>
      <w:lvlJc w:val="left"/>
      <w:pPr>
        <w:tabs>
          <w:tab w:val="num" w:pos="5825"/>
        </w:tabs>
        <w:ind w:left="5825" w:hanging="360"/>
      </w:pPr>
      <w:rPr>
        <w:rFonts w:ascii="Symbol" w:hAnsi="Symbol" w:hint="default"/>
      </w:rPr>
    </w:lvl>
    <w:lvl w:ilvl="7" w:tplc="FFFFFFFF" w:tentative="1">
      <w:start w:val="1"/>
      <w:numFmt w:val="bullet"/>
      <w:lvlText w:val="o"/>
      <w:lvlJc w:val="left"/>
      <w:pPr>
        <w:tabs>
          <w:tab w:val="num" w:pos="6545"/>
        </w:tabs>
        <w:ind w:left="6545" w:hanging="360"/>
      </w:pPr>
      <w:rPr>
        <w:rFonts w:ascii="Courier New" w:hAnsi="Courier New" w:cs="Courier New" w:hint="default"/>
      </w:rPr>
    </w:lvl>
    <w:lvl w:ilvl="8" w:tplc="FFFFFFFF" w:tentative="1">
      <w:start w:val="1"/>
      <w:numFmt w:val="bullet"/>
      <w:lvlText w:val=""/>
      <w:lvlJc w:val="left"/>
      <w:pPr>
        <w:tabs>
          <w:tab w:val="num" w:pos="7265"/>
        </w:tabs>
        <w:ind w:left="7265" w:hanging="360"/>
      </w:pPr>
      <w:rPr>
        <w:rFonts w:ascii="Wingdings" w:hAnsi="Wingdings" w:hint="default"/>
      </w:rPr>
    </w:lvl>
  </w:abstractNum>
  <w:abstractNum w:abstractNumId="11" w15:restartNumberingAfterBreak="0">
    <w:nsid w:val="11715CCD"/>
    <w:multiLevelType w:val="hybridMultilevel"/>
    <w:tmpl w:val="C8B68DB0"/>
    <w:lvl w:ilvl="0" w:tplc="0415001B">
      <w:start w:val="1"/>
      <w:numFmt w:val="lowerRoman"/>
      <w:lvlText w:val="%1."/>
      <w:lvlJc w:val="right"/>
      <w:pPr>
        <w:ind w:left="3348" w:hanging="360"/>
      </w:pPr>
    </w:lvl>
    <w:lvl w:ilvl="1" w:tplc="04150019">
      <w:start w:val="1"/>
      <w:numFmt w:val="lowerLetter"/>
      <w:lvlText w:val="%2."/>
      <w:lvlJc w:val="left"/>
      <w:pPr>
        <w:ind w:left="4068" w:hanging="360"/>
      </w:pPr>
    </w:lvl>
    <w:lvl w:ilvl="2" w:tplc="0415001B">
      <w:start w:val="1"/>
      <w:numFmt w:val="lowerRoman"/>
      <w:lvlText w:val="%3."/>
      <w:lvlJc w:val="right"/>
      <w:pPr>
        <w:ind w:left="4788" w:hanging="180"/>
      </w:pPr>
    </w:lvl>
    <w:lvl w:ilvl="3" w:tplc="0415000F" w:tentative="1">
      <w:start w:val="1"/>
      <w:numFmt w:val="decimal"/>
      <w:lvlText w:val="%4."/>
      <w:lvlJc w:val="left"/>
      <w:pPr>
        <w:ind w:left="5508" w:hanging="360"/>
      </w:pPr>
    </w:lvl>
    <w:lvl w:ilvl="4" w:tplc="04150019" w:tentative="1">
      <w:start w:val="1"/>
      <w:numFmt w:val="lowerLetter"/>
      <w:lvlText w:val="%5."/>
      <w:lvlJc w:val="left"/>
      <w:pPr>
        <w:ind w:left="6228" w:hanging="360"/>
      </w:pPr>
    </w:lvl>
    <w:lvl w:ilvl="5" w:tplc="0415001B" w:tentative="1">
      <w:start w:val="1"/>
      <w:numFmt w:val="lowerRoman"/>
      <w:lvlText w:val="%6."/>
      <w:lvlJc w:val="right"/>
      <w:pPr>
        <w:ind w:left="6948" w:hanging="180"/>
      </w:pPr>
    </w:lvl>
    <w:lvl w:ilvl="6" w:tplc="0415000F" w:tentative="1">
      <w:start w:val="1"/>
      <w:numFmt w:val="decimal"/>
      <w:lvlText w:val="%7."/>
      <w:lvlJc w:val="left"/>
      <w:pPr>
        <w:ind w:left="7668" w:hanging="360"/>
      </w:pPr>
    </w:lvl>
    <w:lvl w:ilvl="7" w:tplc="04150019" w:tentative="1">
      <w:start w:val="1"/>
      <w:numFmt w:val="lowerLetter"/>
      <w:lvlText w:val="%8."/>
      <w:lvlJc w:val="left"/>
      <w:pPr>
        <w:ind w:left="8388" w:hanging="360"/>
      </w:pPr>
    </w:lvl>
    <w:lvl w:ilvl="8" w:tplc="0415001B" w:tentative="1">
      <w:start w:val="1"/>
      <w:numFmt w:val="lowerRoman"/>
      <w:lvlText w:val="%9."/>
      <w:lvlJc w:val="right"/>
      <w:pPr>
        <w:ind w:left="9108" w:hanging="180"/>
      </w:pPr>
    </w:lvl>
  </w:abstractNum>
  <w:abstractNum w:abstractNumId="12" w15:restartNumberingAfterBreak="0">
    <w:nsid w:val="1358406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3F434AF"/>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47669E"/>
    <w:multiLevelType w:val="hybridMultilevel"/>
    <w:tmpl w:val="1FB0F8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853941"/>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2E5706"/>
    <w:multiLevelType w:val="hybridMultilevel"/>
    <w:tmpl w:val="AA109D5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6D6072"/>
    <w:multiLevelType w:val="hybridMultilevel"/>
    <w:tmpl w:val="EAA66C22"/>
    <w:lvl w:ilvl="0" w:tplc="01C40C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CF81AFA"/>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D114D46"/>
    <w:multiLevelType w:val="hybridMultilevel"/>
    <w:tmpl w:val="7D78C6D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FF40289"/>
    <w:multiLevelType w:val="multilevel"/>
    <w:tmpl w:val="6EF2B4D4"/>
    <w:lvl w:ilvl="0">
      <w:start w:val="1"/>
      <w:numFmt w:val="decimal"/>
      <w:lvlText w:val="%1."/>
      <w:lvlJc w:val="left"/>
      <w:pPr>
        <w:ind w:left="1065" w:hanging="360"/>
      </w:pPr>
      <w:rPr>
        <w:rFonts w:hint="default"/>
      </w:rPr>
    </w:lvl>
    <w:lvl w:ilvl="1">
      <w:start w:val="2"/>
      <w:numFmt w:val="decimal"/>
      <w:isLgl/>
      <w:lvlText w:val="%1.%2."/>
      <w:lvlJc w:val="left"/>
      <w:pPr>
        <w:ind w:left="1425" w:hanging="720"/>
      </w:pPr>
      <w:rPr>
        <w:rFonts w:hint="default"/>
      </w:rPr>
    </w:lvl>
    <w:lvl w:ilvl="2">
      <w:start w:val="3"/>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1" w15:restartNumberingAfterBreak="0">
    <w:nsid w:val="20062F74"/>
    <w:multiLevelType w:val="hybridMultilevel"/>
    <w:tmpl w:val="542EDFE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06A4434"/>
    <w:multiLevelType w:val="hybridMultilevel"/>
    <w:tmpl w:val="99A2890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10906B5"/>
    <w:multiLevelType w:val="hybridMultilevel"/>
    <w:tmpl w:val="38C4444E"/>
    <w:lvl w:ilvl="0" w:tplc="7294018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BAC2972">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1207A95"/>
    <w:multiLevelType w:val="hybridMultilevel"/>
    <w:tmpl w:val="E7924CE6"/>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21B67C4B"/>
    <w:multiLevelType w:val="hybridMultilevel"/>
    <w:tmpl w:val="16B0D5A4"/>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33B546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41F62D6"/>
    <w:multiLevelType w:val="hybridMultilevel"/>
    <w:tmpl w:val="FDD44AB4"/>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5653F4F"/>
    <w:multiLevelType w:val="hybridMultilevel"/>
    <w:tmpl w:val="91B8B5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83A0216"/>
    <w:multiLevelType w:val="hybridMultilevel"/>
    <w:tmpl w:val="5BB0F1C0"/>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299E5D80"/>
    <w:multiLevelType w:val="hybridMultilevel"/>
    <w:tmpl w:val="7FE2822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2A123DA0"/>
    <w:multiLevelType w:val="hybridMultilevel"/>
    <w:tmpl w:val="C0CE28C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B0239BE"/>
    <w:multiLevelType w:val="hybridMultilevel"/>
    <w:tmpl w:val="C38083D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2B14553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BA10BB4"/>
    <w:multiLevelType w:val="multilevel"/>
    <w:tmpl w:val="2B8AA4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2C6E3C28"/>
    <w:multiLevelType w:val="hybridMultilevel"/>
    <w:tmpl w:val="313053EC"/>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2D0852A7"/>
    <w:multiLevelType w:val="multilevel"/>
    <w:tmpl w:val="95EE5800"/>
    <w:lvl w:ilvl="0">
      <w:start w:val="1"/>
      <w:numFmt w:val="decimal"/>
      <w:lvlText w:val="%1."/>
      <w:lvlJc w:val="left"/>
      <w:pPr>
        <w:ind w:left="384" w:hanging="384"/>
      </w:pPr>
      <w:rPr>
        <w:rFonts w:hint="default"/>
      </w:rPr>
    </w:lvl>
    <w:lvl w:ilvl="1">
      <w:start w:val="1"/>
      <w:numFmt w:val="lowerLetter"/>
      <w:lvlText w:val="%2."/>
      <w:lvlJc w:val="left"/>
      <w:pPr>
        <w:ind w:left="1440" w:hanging="720"/>
      </w:pPr>
      <w:rPr>
        <w:rFonts w:ascii="Calibri" w:eastAsia="Times New Roman" w:hAnsi="Calibri"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2E1C3048"/>
    <w:multiLevelType w:val="hybridMultilevel"/>
    <w:tmpl w:val="E3ACD9C2"/>
    <w:lvl w:ilvl="0" w:tplc="F28224E2">
      <w:start w:val="1"/>
      <w:numFmt w:val="decimal"/>
      <w:lvlText w:val="%1."/>
      <w:lvlJc w:val="left"/>
      <w:pPr>
        <w:ind w:left="720" w:hanging="360"/>
      </w:pPr>
      <w:rPr>
        <w:rFonts w:ascii="Calibri" w:hAnsi="Calibri" w:hint="default"/>
        <w:sz w:val="22"/>
      </w:rPr>
    </w:lvl>
    <w:lvl w:ilvl="1" w:tplc="A4340970">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AB0CC2"/>
    <w:multiLevelType w:val="hybridMultilevel"/>
    <w:tmpl w:val="C3F8B286"/>
    <w:lvl w:ilvl="0" w:tplc="04150019">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4CDE38D4">
      <w:start w:val="1"/>
      <w:numFmt w:val="decimal"/>
      <w:lvlText w:val="%4)"/>
      <w:lvlJc w:val="left"/>
      <w:pPr>
        <w:ind w:left="3228" w:hanging="360"/>
      </w:pPr>
      <w:rPr>
        <w:rFonts w:hint="default"/>
      </w:r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30CC3D03"/>
    <w:multiLevelType w:val="hybridMultilevel"/>
    <w:tmpl w:val="BAE8D8F6"/>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31ED7B47"/>
    <w:multiLevelType w:val="hybridMultilevel"/>
    <w:tmpl w:val="5B96F5BC"/>
    <w:lvl w:ilvl="0" w:tplc="1D862038">
      <w:start w:val="1"/>
      <w:numFmt w:val="decimal"/>
      <w:lvlText w:val="%1."/>
      <w:lvlJc w:val="center"/>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1" w15:restartNumberingAfterBreak="0">
    <w:nsid w:val="32B34069"/>
    <w:multiLevelType w:val="hybridMultilevel"/>
    <w:tmpl w:val="6186A93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32B57AAD"/>
    <w:multiLevelType w:val="hybridMultilevel"/>
    <w:tmpl w:val="3F3C471A"/>
    <w:lvl w:ilvl="0" w:tplc="1D862038">
      <w:start w:val="1"/>
      <w:numFmt w:val="decimal"/>
      <w:lvlText w:val="%1."/>
      <w:lvlJc w:val="center"/>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3" w15:restartNumberingAfterBreak="0">
    <w:nsid w:val="351B0CEA"/>
    <w:multiLevelType w:val="hybridMultilevel"/>
    <w:tmpl w:val="B17447AE"/>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55E45C86">
      <w:start w:val="1"/>
      <w:numFmt w:val="lowerLetter"/>
      <w:lvlText w:val="%3)"/>
      <w:lvlJc w:val="left"/>
      <w:pPr>
        <w:ind w:left="2340" w:hanging="360"/>
      </w:pPr>
      <w:rPr>
        <w:rFonts w:ascii="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6FA4E97"/>
    <w:multiLevelType w:val="hybridMultilevel"/>
    <w:tmpl w:val="6C4AAFBE"/>
    <w:lvl w:ilvl="0" w:tplc="1D862038">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5" w15:restartNumberingAfterBreak="0">
    <w:nsid w:val="37E754AF"/>
    <w:multiLevelType w:val="hybridMultilevel"/>
    <w:tmpl w:val="F59280D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3B364BE0"/>
    <w:multiLevelType w:val="multilevel"/>
    <w:tmpl w:val="5CDE36EE"/>
    <w:lvl w:ilvl="0">
      <w:start w:val="1"/>
      <w:numFmt w:val="decimal"/>
      <w:lvlText w:val="%1."/>
      <w:lvlJc w:val="center"/>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3B3A7073"/>
    <w:multiLevelType w:val="hybridMultilevel"/>
    <w:tmpl w:val="91165E8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3B711457"/>
    <w:multiLevelType w:val="hybridMultilevel"/>
    <w:tmpl w:val="1848EA32"/>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01A698E"/>
    <w:multiLevelType w:val="hybridMultilevel"/>
    <w:tmpl w:val="5A42218E"/>
    <w:lvl w:ilvl="0" w:tplc="F28224E2">
      <w:start w:val="1"/>
      <w:numFmt w:val="decimal"/>
      <w:lvlText w:val="%1."/>
      <w:lvlJc w:val="left"/>
      <w:pPr>
        <w:ind w:left="720" w:hanging="360"/>
      </w:pPr>
      <w:rPr>
        <w:rFonts w:ascii="Calibri" w:hAnsi="Calibri" w:hint="default"/>
        <w:sz w:val="22"/>
      </w:rPr>
    </w:lvl>
    <w:lvl w:ilvl="1" w:tplc="F28224E2">
      <w:start w:val="1"/>
      <w:numFmt w:val="decimal"/>
      <w:lvlText w:val="%2."/>
      <w:lvlJc w:val="left"/>
      <w:pPr>
        <w:ind w:left="1440" w:hanging="360"/>
      </w:pPr>
      <w:rPr>
        <w:rFonts w:ascii="Calibri" w:hAnsi="Calibri"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3A96E9B"/>
    <w:multiLevelType w:val="multilevel"/>
    <w:tmpl w:val="17186B76"/>
    <w:lvl w:ilvl="0">
      <w:start w:val="1"/>
      <w:numFmt w:val="decimal"/>
      <w:lvlText w:val="%1."/>
      <w:lvlJc w:val="left"/>
      <w:pPr>
        <w:tabs>
          <w:tab w:val="num" w:pos="927"/>
        </w:tabs>
        <w:ind w:left="927" w:hanging="360"/>
      </w:pPr>
      <w:rPr>
        <w:rFonts w:hint="default"/>
      </w:rPr>
    </w:lvl>
    <w:lvl w:ilvl="1">
      <w:start w:val="2"/>
      <w:numFmt w:val="decimal"/>
      <w:isLgl/>
      <w:lvlText w:val="%1.%2."/>
      <w:lvlJc w:val="left"/>
      <w:pPr>
        <w:ind w:left="1287" w:hanging="72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1" w15:restartNumberingAfterBreak="0">
    <w:nsid w:val="44622E9E"/>
    <w:multiLevelType w:val="hybridMultilevel"/>
    <w:tmpl w:val="799E3BBC"/>
    <w:lvl w:ilvl="0" w:tplc="3FDC5A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46EA46F2"/>
    <w:multiLevelType w:val="hybridMultilevel"/>
    <w:tmpl w:val="E8E67FA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76539C7"/>
    <w:multiLevelType w:val="hybridMultilevel"/>
    <w:tmpl w:val="533CA35C"/>
    <w:lvl w:ilvl="0" w:tplc="01C40C7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97A1C82"/>
    <w:multiLevelType w:val="hybridMultilevel"/>
    <w:tmpl w:val="D346CC42"/>
    <w:lvl w:ilvl="0" w:tplc="1D862038">
      <w:start w:val="1"/>
      <w:numFmt w:val="decimal"/>
      <w:lvlText w:val="%1."/>
      <w:lvlJc w:val="center"/>
      <w:pPr>
        <w:tabs>
          <w:tab w:val="num" w:pos="502"/>
        </w:tabs>
        <w:ind w:left="502" w:hanging="360"/>
      </w:pPr>
      <w:rPr>
        <w:rFonts w:hint="default"/>
        <w:color w:val="auto"/>
      </w:rPr>
    </w:lvl>
    <w:lvl w:ilvl="1" w:tplc="FFFFFFFF">
      <w:start w:val="1"/>
      <w:numFmt w:val="bullet"/>
      <w:lvlText w:val="o"/>
      <w:lvlJc w:val="left"/>
      <w:pPr>
        <w:tabs>
          <w:tab w:val="num" w:pos="1222"/>
        </w:tabs>
        <w:ind w:left="1222" w:hanging="360"/>
      </w:pPr>
      <w:rPr>
        <w:rFonts w:ascii="Courier New" w:hAnsi="Courier New" w:cs="Courier New" w:hint="default"/>
      </w:rPr>
    </w:lvl>
    <w:lvl w:ilvl="2" w:tplc="FFFFFFFF">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cs="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cs="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55" w15:restartNumberingAfterBreak="0">
    <w:nsid w:val="4B3866CE"/>
    <w:multiLevelType w:val="hybridMultilevel"/>
    <w:tmpl w:val="886E5B6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B4D10BE"/>
    <w:multiLevelType w:val="hybridMultilevel"/>
    <w:tmpl w:val="DEBA27E2"/>
    <w:lvl w:ilvl="0" w:tplc="04150019">
      <w:start w:val="1"/>
      <w:numFmt w:val="lowerLetter"/>
      <w:lvlText w:val="%1."/>
      <w:lvlJc w:val="left"/>
      <w:pPr>
        <w:ind w:left="2868" w:hanging="360"/>
      </w:pPr>
    </w:lvl>
    <w:lvl w:ilvl="1" w:tplc="04150017">
      <w:start w:val="1"/>
      <w:numFmt w:val="lowerLetter"/>
      <w:lvlText w:val="%2)"/>
      <w:lvlJc w:val="left"/>
      <w:pPr>
        <w:ind w:left="3588" w:hanging="360"/>
      </w:pPr>
    </w:lvl>
    <w:lvl w:ilvl="2" w:tplc="0415001B">
      <w:start w:val="1"/>
      <w:numFmt w:val="lowerRoman"/>
      <w:lvlText w:val="%3."/>
      <w:lvlJc w:val="right"/>
      <w:pPr>
        <w:ind w:left="4308" w:hanging="180"/>
      </w:pPr>
    </w:lvl>
    <w:lvl w:ilvl="3" w:tplc="0415000F" w:tentative="1">
      <w:start w:val="1"/>
      <w:numFmt w:val="decimal"/>
      <w:lvlText w:val="%4."/>
      <w:lvlJc w:val="left"/>
      <w:pPr>
        <w:ind w:left="5028" w:hanging="360"/>
      </w:pPr>
    </w:lvl>
    <w:lvl w:ilvl="4" w:tplc="04150019" w:tentative="1">
      <w:start w:val="1"/>
      <w:numFmt w:val="lowerLetter"/>
      <w:lvlText w:val="%5."/>
      <w:lvlJc w:val="left"/>
      <w:pPr>
        <w:ind w:left="5748" w:hanging="360"/>
      </w:pPr>
    </w:lvl>
    <w:lvl w:ilvl="5" w:tplc="0415001B" w:tentative="1">
      <w:start w:val="1"/>
      <w:numFmt w:val="lowerRoman"/>
      <w:lvlText w:val="%6."/>
      <w:lvlJc w:val="right"/>
      <w:pPr>
        <w:ind w:left="6468" w:hanging="180"/>
      </w:pPr>
    </w:lvl>
    <w:lvl w:ilvl="6" w:tplc="0415000F" w:tentative="1">
      <w:start w:val="1"/>
      <w:numFmt w:val="decimal"/>
      <w:lvlText w:val="%7."/>
      <w:lvlJc w:val="left"/>
      <w:pPr>
        <w:ind w:left="7188" w:hanging="360"/>
      </w:pPr>
    </w:lvl>
    <w:lvl w:ilvl="7" w:tplc="04150019" w:tentative="1">
      <w:start w:val="1"/>
      <w:numFmt w:val="lowerLetter"/>
      <w:lvlText w:val="%8."/>
      <w:lvlJc w:val="left"/>
      <w:pPr>
        <w:ind w:left="7908" w:hanging="360"/>
      </w:pPr>
    </w:lvl>
    <w:lvl w:ilvl="8" w:tplc="0415001B" w:tentative="1">
      <w:start w:val="1"/>
      <w:numFmt w:val="lowerRoman"/>
      <w:lvlText w:val="%9."/>
      <w:lvlJc w:val="right"/>
      <w:pPr>
        <w:ind w:left="8628" w:hanging="180"/>
      </w:pPr>
    </w:lvl>
  </w:abstractNum>
  <w:abstractNum w:abstractNumId="57" w15:restartNumberingAfterBreak="0">
    <w:nsid w:val="52FF38D1"/>
    <w:multiLevelType w:val="hybridMultilevel"/>
    <w:tmpl w:val="D456A8C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36D4020"/>
    <w:multiLevelType w:val="hybridMultilevel"/>
    <w:tmpl w:val="B94408E0"/>
    <w:lvl w:ilvl="0" w:tplc="F28224E2">
      <w:start w:val="1"/>
      <w:numFmt w:val="decimal"/>
      <w:lvlText w:val="%1."/>
      <w:lvlJc w:val="left"/>
      <w:pPr>
        <w:ind w:left="776" w:hanging="360"/>
      </w:pPr>
      <w:rPr>
        <w:rFonts w:ascii="Calibri" w:hAnsi="Calibri" w:hint="default"/>
        <w:sz w:val="22"/>
      </w:r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59" w15:restartNumberingAfterBreak="0">
    <w:nsid w:val="54A17C25"/>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54FE5ED0"/>
    <w:multiLevelType w:val="hybridMultilevel"/>
    <w:tmpl w:val="1F0C6B36"/>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56CD50D7"/>
    <w:multiLevelType w:val="multilevel"/>
    <w:tmpl w:val="D2E06FD8"/>
    <w:lvl w:ilvl="0">
      <w:start w:val="1"/>
      <w:numFmt w:val="decimal"/>
      <w:lvlText w:val="%1."/>
      <w:lvlJc w:val="left"/>
      <w:pPr>
        <w:ind w:left="644" w:hanging="360"/>
      </w:pPr>
      <w:rPr>
        <w:rFonts w:hint="default"/>
        <w:b/>
      </w:rPr>
    </w:lvl>
    <w:lvl w:ilvl="1">
      <w:start w:val="1"/>
      <w:numFmt w:val="lowerLetter"/>
      <w:lvlText w:val="%2."/>
      <w:lvlJc w:val="left"/>
      <w:pPr>
        <w:ind w:left="644" w:hanging="360"/>
      </w:pPr>
      <w:rPr>
        <w:rFonts w:hint="default"/>
      </w:rPr>
    </w:lvl>
    <w:lvl w:ilvl="2">
      <w:start w:val="1"/>
      <w:numFmt w:val="lowerLetter"/>
      <w:lvlText w:val="%3."/>
      <w:lvlJc w:val="left"/>
      <w:pPr>
        <w:ind w:left="1004" w:hanging="720"/>
      </w:pPr>
      <w:rPr>
        <w:rFonts w:hint="default"/>
      </w:rPr>
    </w:lvl>
    <w:lvl w:ilvl="3">
      <w:start w:val="1"/>
      <w:numFmt w:val="lowerLetter"/>
      <w:lvlText w:val="%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2" w15:restartNumberingAfterBreak="0">
    <w:nsid w:val="576500E2"/>
    <w:multiLevelType w:val="hybridMultilevel"/>
    <w:tmpl w:val="2FF41EA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8562B7B"/>
    <w:multiLevelType w:val="hybridMultilevel"/>
    <w:tmpl w:val="98E28DB8"/>
    <w:lvl w:ilvl="0" w:tplc="1D862038">
      <w:start w:val="1"/>
      <w:numFmt w:val="decimal"/>
      <w:lvlText w:val="%1."/>
      <w:lvlJc w:val="center"/>
      <w:pPr>
        <w:tabs>
          <w:tab w:val="num" w:pos="1080"/>
        </w:tabs>
        <w:ind w:left="1080"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88B0DA3"/>
    <w:multiLevelType w:val="hybridMultilevel"/>
    <w:tmpl w:val="940E62D6"/>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92E7518"/>
    <w:multiLevelType w:val="hybridMultilevel"/>
    <w:tmpl w:val="D146EAA2"/>
    <w:lvl w:ilvl="0" w:tplc="15A4AF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598D3690"/>
    <w:multiLevelType w:val="hybridMultilevel"/>
    <w:tmpl w:val="56E4DF70"/>
    <w:lvl w:ilvl="0" w:tplc="8D68727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DC17A72"/>
    <w:multiLevelType w:val="hybridMultilevel"/>
    <w:tmpl w:val="053E6F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EFC34C5"/>
    <w:multiLevelType w:val="hybridMultilevel"/>
    <w:tmpl w:val="73B41C5A"/>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628A0E3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631C7D00"/>
    <w:multiLevelType w:val="hybridMultilevel"/>
    <w:tmpl w:val="7A92BB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3980CC2"/>
    <w:multiLevelType w:val="hybridMultilevel"/>
    <w:tmpl w:val="259C3F7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47B0A46"/>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67ED49E3"/>
    <w:multiLevelType w:val="hybridMultilevel"/>
    <w:tmpl w:val="B702801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6C007878"/>
    <w:multiLevelType w:val="hybridMultilevel"/>
    <w:tmpl w:val="C916FDD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6DF803CA"/>
    <w:multiLevelType w:val="hybridMultilevel"/>
    <w:tmpl w:val="F9A86DF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6E4F2B78"/>
    <w:multiLevelType w:val="singleLevel"/>
    <w:tmpl w:val="0415000F"/>
    <w:lvl w:ilvl="0">
      <w:start w:val="1"/>
      <w:numFmt w:val="decimal"/>
      <w:lvlText w:val="%1."/>
      <w:lvlJc w:val="left"/>
      <w:pPr>
        <w:tabs>
          <w:tab w:val="num" w:pos="360"/>
        </w:tabs>
        <w:ind w:left="360" w:hanging="360"/>
      </w:pPr>
    </w:lvl>
  </w:abstractNum>
  <w:abstractNum w:abstractNumId="77" w15:restartNumberingAfterBreak="0">
    <w:nsid w:val="6F87659C"/>
    <w:multiLevelType w:val="hybridMultilevel"/>
    <w:tmpl w:val="A25C23B8"/>
    <w:lvl w:ilvl="0" w:tplc="0415000F">
      <w:start w:val="1"/>
      <w:numFmt w:val="decimal"/>
      <w:lvlText w:val="%1."/>
      <w:lvlJc w:val="left"/>
      <w:pPr>
        <w:ind w:left="107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15:restartNumberingAfterBreak="0">
    <w:nsid w:val="6FED28E0"/>
    <w:multiLevelType w:val="hybridMultilevel"/>
    <w:tmpl w:val="8362CEE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2C010C7"/>
    <w:multiLevelType w:val="hybridMultilevel"/>
    <w:tmpl w:val="CB866EA0"/>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43573F4"/>
    <w:multiLevelType w:val="multilevel"/>
    <w:tmpl w:val="4FD057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757E36A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758C4D3D"/>
    <w:multiLevelType w:val="hybridMultilevel"/>
    <w:tmpl w:val="51C08B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61E2674"/>
    <w:multiLevelType w:val="hybridMultilevel"/>
    <w:tmpl w:val="9E662252"/>
    <w:lvl w:ilvl="0" w:tplc="1D862038">
      <w:start w:val="1"/>
      <w:numFmt w:val="decimal"/>
      <w:lvlText w:val="%1."/>
      <w:lvlJc w:val="center"/>
      <w:pPr>
        <w:ind w:left="1353" w:hanging="360"/>
      </w:pPr>
      <w:rPr>
        <w:rFonts w:hint="default"/>
      </w:rPr>
    </w:lvl>
    <w:lvl w:ilvl="1" w:tplc="E5707F3E">
      <w:numFmt w:val="bullet"/>
      <w:lvlText w:val="•"/>
      <w:lvlJc w:val="left"/>
      <w:pPr>
        <w:ind w:left="2073" w:hanging="360"/>
      </w:pPr>
      <w:rPr>
        <w:rFonts w:ascii="Calibri" w:eastAsiaTheme="minorHAnsi" w:hAnsi="Calibri" w:cstheme="minorBidi"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4" w15:restartNumberingAfterBreak="0">
    <w:nsid w:val="76514FF0"/>
    <w:multiLevelType w:val="hybridMultilevel"/>
    <w:tmpl w:val="D3329FEA"/>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5" w15:restartNumberingAfterBreak="0">
    <w:nsid w:val="789C4FEF"/>
    <w:multiLevelType w:val="hybridMultilevel"/>
    <w:tmpl w:val="8852304C"/>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8B3352E"/>
    <w:multiLevelType w:val="hybridMultilevel"/>
    <w:tmpl w:val="B0A059EA"/>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7" w15:restartNumberingAfterBreak="0">
    <w:nsid w:val="794D5477"/>
    <w:multiLevelType w:val="hybridMultilevel"/>
    <w:tmpl w:val="1FD22B3E"/>
    <w:lvl w:ilvl="0" w:tplc="04150019">
      <w:start w:val="1"/>
      <w:numFmt w:val="lowerLetter"/>
      <w:lvlText w:val="%1."/>
      <w:lvlJc w:val="left"/>
      <w:pPr>
        <w:ind w:left="1150" w:hanging="360"/>
      </w:pPr>
    </w:lvl>
    <w:lvl w:ilvl="1" w:tplc="04150019" w:tentative="1">
      <w:start w:val="1"/>
      <w:numFmt w:val="lowerLetter"/>
      <w:lvlText w:val="%2."/>
      <w:lvlJc w:val="left"/>
      <w:pPr>
        <w:ind w:left="1870" w:hanging="360"/>
      </w:pPr>
    </w:lvl>
    <w:lvl w:ilvl="2" w:tplc="0415001B" w:tentative="1">
      <w:start w:val="1"/>
      <w:numFmt w:val="lowerRoman"/>
      <w:lvlText w:val="%3."/>
      <w:lvlJc w:val="right"/>
      <w:pPr>
        <w:ind w:left="2590" w:hanging="180"/>
      </w:pPr>
    </w:lvl>
    <w:lvl w:ilvl="3" w:tplc="0415000F" w:tentative="1">
      <w:start w:val="1"/>
      <w:numFmt w:val="decimal"/>
      <w:lvlText w:val="%4."/>
      <w:lvlJc w:val="left"/>
      <w:pPr>
        <w:ind w:left="3310" w:hanging="360"/>
      </w:pPr>
    </w:lvl>
    <w:lvl w:ilvl="4" w:tplc="04150019" w:tentative="1">
      <w:start w:val="1"/>
      <w:numFmt w:val="lowerLetter"/>
      <w:lvlText w:val="%5."/>
      <w:lvlJc w:val="left"/>
      <w:pPr>
        <w:ind w:left="4030" w:hanging="360"/>
      </w:pPr>
    </w:lvl>
    <w:lvl w:ilvl="5" w:tplc="0415001B" w:tentative="1">
      <w:start w:val="1"/>
      <w:numFmt w:val="lowerRoman"/>
      <w:lvlText w:val="%6."/>
      <w:lvlJc w:val="right"/>
      <w:pPr>
        <w:ind w:left="4750" w:hanging="180"/>
      </w:pPr>
    </w:lvl>
    <w:lvl w:ilvl="6" w:tplc="0415000F" w:tentative="1">
      <w:start w:val="1"/>
      <w:numFmt w:val="decimal"/>
      <w:lvlText w:val="%7."/>
      <w:lvlJc w:val="left"/>
      <w:pPr>
        <w:ind w:left="5470" w:hanging="360"/>
      </w:pPr>
    </w:lvl>
    <w:lvl w:ilvl="7" w:tplc="04150019" w:tentative="1">
      <w:start w:val="1"/>
      <w:numFmt w:val="lowerLetter"/>
      <w:lvlText w:val="%8."/>
      <w:lvlJc w:val="left"/>
      <w:pPr>
        <w:ind w:left="6190" w:hanging="360"/>
      </w:pPr>
    </w:lvl>
    <w:lvl w:ilvl="8" w:tplc="0415001B" w:tentative="1">
      <w:start w:val="1"/>
      <w:numFmt w:val="lowerRoman"/>
      <w:lvlText w:val="%9."/>
      <w:lvlJc w:val="right"/>
      <w:pPr>
        <w:ind w:left="6910" w:hanging="180"/>
      </w:pPr>
    </w:lvl>
  </w:abstractNum>
  <w:abstractNum w:abstractNumId="88" w15:restartNumberingAfterBreak="0">
    <w:nsid w:val="799E7E1D"/>
    <w:multiLevelType w:val="hybridMultilevel"/>
    <w:tmpl w:val="E9585DC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9F623A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0"/>
  </w:num>
  <w:num w:numId="2">
    <w:abstractNumId w:val="88"/>
  </w:num>
  <w:num w:numId="3">
    <w:abstractNumId w:val="86"/>
  </w:num>
  <w:num w:numId="4">
    <w:abstractNumId w:val="75"/>
  </w:num>
  <w:num w:numId="5">
    <w:abstractNumId w:val="34"/>
  </w:num>
  <w:num w:numId="6">
    <w:abstractNumId w:val="3"/>
  </w:num>
  <w:num w:numId="7">
    <w:abstractNumId w:val="70"/>
  </w:num>
  <w:num w:numId="8">
    <w:abstractNumId w:val="23"/>
  </w:num>
  <w:num w:numId="9">
    <w:abstractNumId w:val="36"/>
  </w:num>
  <w:num w:numId="10">
    <w:abstractNumId w:val="67"/>
  </w:num>
  <w:num w:numId="11">
    <w:abstractNumId w:val="28"/>
  </w:num>
  <w:num w:numId="12">
    <w:abstractNumId w:val="38"/>
  </w:num>
  <w:num w:numId="13">
    <w:abstractNumId w:val="84"/>
  </w:num>
  <w:num w:numId="14">
    <w:abstractNumId w:val="27"/>
  </w:num>
  <w:num w:numId="15">
    <w:abstractNumId w:val="85"/>
  </w:num>
  <w:num w:numId="16">
    <w:abstractNumId w:val="52"/>
  </w:num>
  <w:num w:numId="17">
    <w:abstractNumId w:val="62"/>
  </w:num>
  <w:num w:numId="18">
    <w:abstractNumId w:val="78"/>
  </w:num>
  <w:num w:numId="19">
    <w:abstractNumId w:val="37"/>
  </w:num>
  <w:num w:numId="20">
    <w:abstractNumId w:val="7"/>
  </w:num>
  <w:num w:numId="21">
    <w:abstractNumId w:val="55"/>
  </w:num>
  <w:num w:numId="22">
    <w:abstractNumId w:val="51"/>
  </w:num>
  <w:num w:numId="23">
    <w:abstractNumId w:val="58"/>
  </w:num>
  <w:num w:numId="24">
    <w:abstractNumId w:val="31"/>
  </w:num>
  <w:num w:numId="25">
    <w:abstractNumId w:val="66"/>
  </w:num>
  <w:num w:numId="26">
    <w:abstractNumId w:val="82"/>
  </w:num>
  <w:num w:numId="27">
    <w:abstractNumId w:val="47"/>
  </w:num>
  <w:num w:numId="28">
    <w:abstractNumId w:val="49"/>
  </w:num>
  <w:num w:numId="29">
    <w:abstractNumId w:val="16"/>
  </w:num>
  <w:num w:numId="30">
    <w:abstractNumId w:val="41"/>
  </w:num>
  <w:num w:numId="31">
    <w:abstractNumId w:val="76"/>
  </w:num>
  <w:num w:numId="32">
    <w:abstractNumId w:val="50"/>
  </w:num>
  <w:num w:numId="33">
    <w:abstractNumId w:val="43"/>
  </w:num>
  <w:num w:numId="34">
    <w:abstractNumId w:val="44"/>
  </w:num>
  <w:num w:numId="35">
    <w:abstractNumId w:val="40"/>
  </w:num>
  <w:num w:numId="36">
    <w:abstractNumId w:val="83"/>
  </w:num>
  <w:num w:numId="37">
    <w:abstractNumId w:val="42"/>
  </w:num>
  <w:num w:numId="38">
    <w:abstractNumId w:val="6"/>
  </w:num>
  <w:num w:numId="39">
    <w:abstractNumId w:val="74"/>
  </w:num>
  <w:num w:numId="40">
    <w:abstractNumId w:val="48"/>
  </w:num>
  <w:num w:numId="41">
    <w:abstractNumId w:val="10"/>
  </w:num>
  <w:num w:numId="42">
    <w:abstractNumId w:val="1"/>
  </w:num>
  <w:num w:numId="43">
    <w:abstractNumId w:val="68"/>
  </w:num>
  <w:num w:numId="44">
    <w:abstractNumId w:val="60"/>
  </w:num>
  <w:num w:numId="45">
    <w:abstractNumId w:val="29"/>
  </w:num>
  <w:num w:numId="46">
    <w:abstractNumId w:val="54"/>
  </w:num>
  <w:num w:numId="47">
    <w:abstractNumId w:val="73"/>
  </w:num>
  <w:num w:numId="48">
    <w:abstractNumId w:val="30"/>
  </w:num>
  <w:num w:numId="49">
    <w:abstractNumId w:val="32"/>
  </w:num>
  <w:num w:numId="50">
    <w:abstractNumId w:val="9"/>
  </w:num>
  <w:num w:numId="51">
    <w:abstractNumId w:val="35"/>
  </w:num>
  <w:num w:numId="52">
    <w:abstractNumId w:val="39"/>
  </w:num>
  <w:num w:numId="53">
    <w:abstractNumId w:val="22"/>
  </w:num>
  <w:num w:numId="54">
    <w:abstractNumId w:val="46"/>
  </w:num>
  <w:num w:numId="55">
    <w:abstractNumId w:val="63"/>
  </w:num>
  <w:num w:numId="56">
    <w:abstractNumId w:val="4"/>
  </w:num>
  <w:num w:numId="57">
    <w:abstractNumId w:val="21"/>
  </w:num>
  <w:num w:numId="58">
    <w:abstractNumId w:val="53"/>
  </w:num>
  <w:num w:numId="59">
    <w:abstractNumId w:val="17"/>
  </w:num>
  <w:num w:numId="60">
    <w:abstractNumId w:val="25"/>
  </w:num>
  <w:num w:numId="61">
    <w:abstractNumId w:val="24"/>
  </w:num>
  <w:num w:numId="62">
    <w:abstractNumId w:val="8"/>
  </w:num>
  <w:num w:numId="63">
    <w:abstractNumId w:val="65"/>
  </w:num>
  <w:num w:numId="64">
    <w:abstractNumId w:val="20"/>
  </w:num>
  <w:num w:numId="65">
    <w:abstractNumId w:val="61"/>
  </w:num>
  <w:num w:numId="66">
    <w:abstractNumId w:val="18"/>
  </w:num>
  <w:num w:numId="67">
    <w:abstractNumId w:val="45"/>
  </w:num>
  <w:num w:numId="68">
    <w:abstractNumId w:val="77"/>
  </w:num>
  <w:num w:numId="69">
    <w:abstractNumId w:val="64"/>
  </w:num>
  <w:num w:numId="70">
    <w:abstractNumId w:val="87"/>
  </w:num>
  <w:num w:numId="71">
    <w:abstractNumId w:val="15"/>
  </w:num>
  <w:num w:numId="72">
    <w:abstractNumId w:val="13"/>
  </w:num>
  <w:num w:numId="73">
    <w:abstractNumId w:val="11"/>
  </w:num>
  <w:num w:numId="74">
    <w:abstractNumId w:val="56"/>
  </w:num>
  <w:num w:numId="75">
    <w:abstractNumId w:val="79"/>
  </w:num>
  <w:num w:numId="76">
    <w:abstractNumId w:val="5"/>
  </w:num>
  <w:num w:numId="77">
    <w:abstractNumId w:val="71"/>
  </w:num>
  <w:num w:numId="78">
    <w:abstractNumId w:val="57"/>
  </w:num>
  <w:num w:numId="79">
    <w:abstractNumId w:val="72"/>
  </w:num>
  <w:num w:numId="80">
    <w:abstractNumId w:val="59"/>
  </w:num>
  <w:num w:numId="81">
    <w:abstractNumId w:val="19"/>
  </w:num>
  <w:num w:numId="8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0"/>
  </w:num>
  <w:num w:numId="90">
    <w:abstractNumId w:val="1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89"/>
    <w:rsid w:val="000047FE"/>
    <w:rsid w:val="00015D33"/>
    <w:rsid w:val="00060576"/>
    <w:rsid w:val="00061C6C"/>
    <w:rsid w:val="0006691A"/>
    <w:rsid w:val="000717D7"/>
    <w:rsid w:val="00072F13"/>
    <w:rsid w:val="0008556D"/>
    <w:rsid w:val="000952DF"/>
    <w:rsid w:val="00095E3E"/>
    <w:rsid w:val="000A6794"/>
    <w:rsid w:val="000B4E0F"/>
    <w:rsid w:val="000C1440"/>
    <w:rsid w:val="000D0657"/>
    <w:rsid w:val="000D666E"/>
    <w:rsid w:val="000E3904"/>
    <w:rsid w:val="000E4F7A"/>
    <w:rsid w:val="000E5D23"/>
    <w:rsid w:val="000E62BD"/>
    <w:rsid w:val="000F773D"/>
    <w:rsid w:val="00122A36"/>
    <w:rsid w:val="00135F5F"/>
    <w:rsid w:val="001451F8"/>
    <w:rsid w:val="00152FFF"/>
    <w:rsid w:val="00162832"/>
    <w:rsid w:val="001659F8"/>
    <w:rsid w:val="001710B4"/>
    <w:rsid w:val="00176FAC"/>
    <w:rsid w:val="00181061"/>
    <w:rsid w:val="001A5644"/>
    <w:rsid w:val="001B16BC"/>
    <w:rsid w:val="001B6EA0"/>
    <w:rsid w:val="001C12D0"/>
    <w:rsid w:val="001C354A"/>
    <w:rsid w:val="001D20B1"/>
    <w:rsid w:val="001D4CE5"/>
    <w:rsid w:val="001E0F03"/>
    <w:rsid w:val="001E4E17"/>
    <w:rsid w:val="0020170E"/>
    <w:rsid w:val="00210CD7"/>
    <w:rsid w:val="00216B56"/>
    <w:rsid w:val="002179D7"/>
    <w:rsid w:val="00222651"/>
    <w:rsid w:val="00225B48"/>
    <w:rsid w:val="002345D9"/>
    <w:rsid w:val="00240766"/>
    <w:rsid w:val="002513C9"/>
    <w:rsid w:val="002533A9"/>
    <w:rsid w:val="00253415"/>
    <w:rsid w:val="002565DC"/>
    <w:rsid w:val="002566E3"/>
    <w:rsid w:val="0028364E"/>
    <w:rsid w:val="00294FA0"/>
    <w:rsid w:val="002A3B02"/>
    <w:rsid w:val="002A6B5C"/>
    <w:rsid w:val="002C12C7"/>
    <w:rsid w:val="002C1F71"/>
    <w:rsid w:val="002C2478"/>
    <w:rsid w:val="002C6CFC"/>
    <w:rsid w:val="002D0A09"/>
    <w:rsid w:val="002D7C20"/>
    <w:rsid w:val="002E0BCC"/>
    <w:rsid w:val="002F48B7"/>
    <w:rsid w:val="00304672"/>
    <w:rsid w:val="00317D42"/>
    <w:rsid w:val="00320726"/>
    <w:rsid w:val="00325BF5"/>
    <w:rsid w:val="003439A9"/>
    <w:rsid w:val="003440F4"/>
    <w:rsid w:val="003517C2"/>
    <w:rsid w:val="00353611"/>
    <w:rsid w:val="00357903"/>
    <w:rsid w:val="00357C07"/>
    <w:rsid w:val="003613BC"/>
    <w:rsid w:val="0036204C"/>
    <w:rsid w:val="0036276A"/>
    <w:rsid w:val="0037769D"/>
    <w:rsid w:val="00393A74"/>
    <w:rsid w:val="003A6E06"/>
    <w:rsid w:val="003B4D65"/>
    <w:rsid w:val="003B4DC4"/>
    <w:rsid w:val="003B741E"/>
    <w:rsid w:val="003D5502"/>
    <w:rsid w:val="003E36DB"/>
    <w:rsid w:val="003F1D13"/>
    <w:rsid w:val="00401F84"/>
    <w:rsid w:val="004024F5"/>
    <w:rsid w:val="00425F4B"/>
    <w:rsid w:val="004339B4"/>
    <w:rsid w:val="00443518"/>
    <w:rsid w:val="00444C53"/>
    <w:rsid w:val="00461409"/>
    <w:rsid w:val="00480236"/>
    <w:rsid w:val="004950CE"/>
    <w:rsid w:val="004A13E7"/>
    <w:rsid w:val="004B2F23"/>
    <w:rsid w:val="004B6D08"/>
    <w:rsid w:val="004C074E"/>
    <w:rsid w:val="004C172C"/>
    <w:rsid w:val="004C2B54"/>
    <w:rsid w:val="004C3A98"/>
    <w:rsid w:val="004C710B"/>
    <w:rsid w:val="004C767D"/>
    <w:rsid w:val="004D4A23"/>
    <w:rsid w:val="004D642F"/>
    <w:rsid w:val="004E2144"/>
    <w:rsid w:val="004F6A61"/>
    <w:rsid w:val="00512D5B"/>
    <w:rsid w:val="005147FD"/>
    <w:rsid w:val="00520801"/>
    <w:rsid w:val="00537EFA"/>
    <w:rsid w:val="00540031"/>
    <w:rsid w:val="0055136E"/>
    <w:rsid w:val="00554B10"/>
    <w:rsid w:val="00561271"/>
    <w:rsid w:val="00570251"/>
    <w:rsid w:val="00575145"/>
    <w:rsid w:val="00581D8C"/>
    <w:rsid w:val="00586EAE"/>
    <w:rsid w:val="00591E31"/>
    <w:rsid w:val="005A55F0"/>
    <w:rsid w:val="005B21A6"/>
    <w:rsid w:val="005B6C6A"/>
    <w:rsid w:val="005C5448"/>
    <w:rsid w:val="005D03B3"/>
    <w:rsid w:val="005D3357"/>
    <w:rsid w:val="005D4B7C"/>
    <w:rsid w:val="005E4E62"/>
    <w:rsid w:val="005E72B2"/>
    <w:rsid w:val="00600621"/>
    <w:rsid w:val="0060272B"/>
    <w:rsid w:val="00602C9E"/>
    <w:rsid w:val="006150BE"/>
    <w:rsid w:val="00636907"/>
    <w:rsid w:val="00676329"/>
    <w:rsid w:val="00677226"/>
    <w:rsid w:val="00684472"/>
    <w:rsid w:val="00685496"/>
    <w:rsid w:val="0069271E"/>
    <w:rsid w:val="006A2B1E"/>
    <w:rsid w:val="006B6528"/>
    <w:rsid w:val="006C1AA7"/>
    <w:rsid w:val="006E473A"/>
    <w:rsid w:val="006F3BA5"/>
    <w:rsid w:val="00700258"/>
    <w:rsid w:val="00700860"/>
    <w:rsid w:val="0070428E"/>
    <w:rsid w:val="007044D8"/>
    <w:rsid w:val="007100DF"/>
    <w:rsid w:val="0071668D"/>
    <w:rsid w:val="00720664"/>
    <w:rsid w:val="00724972"/>
    <w:rsid w:val="00740102"/>
    <w:rsid w:val="0074312D"/>
    <w:rsid w:val="00744F01"/>
    <w:rsid w:val="007450FB"/>
    <w:rsid w:val="0074575A"/>
    <w:rsid w:val="00751034"/>
    <w:rsid w:val="0076212D"/>
    <w:rsid w:val="00764295"/>
    <w:rsid w:val="007643B1"/>
    <w:rsid w:val="007738CB"/>
    <w:rsid w:val="00782DE6"/>
    <w:rsid w:val="007B31F0"/>
    <w:rsid w:val="007B3E51"/>
    <w:rsid w:val="007C0EA5"/>
    <w:rsid w:val="007C4863"/>
    <w:rsid w:val="007D262E"/>
    <w:rsid w:val="007F217F"/>
    <w:rsid w:val="007F5EE2"/>
    <w:rsid w:val="00801802"/>
    <w:rsid w:val="00802C4E"/>
    <w:rsid w:val="008074A1"/>
    <w:rsid w:val="00807E7A"/>
    <w:rsid w:val="00865DDE"/>
    <w:rsid w:val="0087523A"/>
    <w:rsid w:val="008A07BA"/>
    <w:rsid w:val="008B38E7"/>
    <w:rsid w:val="008C3B78"/>
    <w:rsid w:val="008F582A"/>
    <w:rsid w:val="009019BC"/>
    <w:rsid w:val="00907294"/>
    <w:rsid w:val="00912E92"/>
    <w:rsid w:val="00921780"/>
    <w:rsid w:val="009230C5"/>
    <w:rsid w:val="00931460"/>
    <w:rsid w:val="009320DD"/>
    <w:rsid w:val="00936728"/>
    <w:rsid w:val="00941712"/>
    <w:rsid w:val="009429A1"/>
    <w:rsid w:val="00952C93"/>
    <w:rsid w:val="00965089"/>
    <w:rsid w:val="00971B0A"/>
    <w:rsid w:val="00981437"/>
    <w:rsid w:val="0099128C"/>
    <w:rsid w:val="009A3000"/>
    <w:rsid w:val="009A3179"/>
    <w:rsid w:val="009B232B"/>
    <w:rsid w:val="009B3DBD"/>
    <w:rsid w:val="009C59BB"/>
    <w:rsid w:val="009D43B0"/>
    <w:rsid w:val="009D4F1E"/>
    <w:rsid w:val="009F365C"/>
    <w:rsid w:val="009F4C72"/>
    <w:rsid w:val="009F4DB9"/>
    <w:rsid w:val="009F648B"/>
    <w:rsid w:val="00A0401D"/>
    <w:rsid w:val="00A115A1"/>
    <w:rsid w:val="00A124C4"/>
    <w:rsid w:val="00A149DB"/>
    <w:rsid w:val="00A14B7D"/>
    <w:rsid w:val="00A2300F"/>
    <w:rsid w:val="00A30723"/>
    <w:rsid w:val="00A35E68"/>
    <w:rsid w:val="00A413F6"/>
    <w:rsid w:val="00A51A7A"/>
    <w:rsid w:val="00A54EB4"/>
    <w:rsid w:val="00A61EB7"/>
    <w:rsid w:val="00A6478D"/>
    <w:rsid w:val="00A74F6A"/>
    <w:rsid w:val="00A77872"/>
    <w:rsid w:val="00A80EBC"/>
    <w:rsid w:val="00A81F9A"/>
    <w:rsid w:val="00A94B26"/>
    <w:rsid w:val="00A95E98"/>
    <w:rsid w:val="00A97F0E"/>
    <w:rsid w:val="00AC1BE7"/>
    <w:rsid w:val="00AC5E23"/>
    <w:rsid w:val="00AF6E56"/>
    <w:rsid w:val="00B15241"/>
    <w:rsid w:val="00B31E03"/>
    <w:rsid w:val="00B4161B"/>
    <w:rsid w:val="00B53706"/>
    <w:rsid w:val="00B57E2D"/>
    <w:rsid w:val="00B61CF1"/>
    <w:rsid w:val="00B90AC8"/>
    <w:rsid w:val="00B914B6"/>
    <w:rsid w:val="00BA31D3"/>
    <w:rsid w:val="00BA533F"/>
    <w:rsid w:val="00BA70CF"/>
    <w:rsid w:val="00BB0DA4"/>
    <w:rsid w:val="00BB1AE7"/>
    <w:rsid w:val="00BB2926"/>
    <w:rsid w:val="00BB6C6B"/>
    <w:rsid w:val="00BB71A2"/>
    <w:rsid w:val="00BC1CEC"/>
    <w:rsid w:val="00BC2DB5"/>
    <w:rsid w:val="00BC62DB"/>
    <w:rsid w:val="00BD6AFC"/>
    <w:rsid w:val="00BE3520"/>
    <w:rsid w:val="00BF3EC5"/>
    <w:rsid w:val="00C0715C"/>
    <w:rsid w:val="00C32DBC"/>
    <w:rsid w:val="00C36360"/>
    <w:rsid w:val="00C4287B"/>
    <w:rsid w:val="00C52ECC"/>
    <w:rsid w:val="00C53ED2"/>
    <w:rsid w:val="00C55B74"/>
    <w:rsid w:val="00C6558D"/>
    <w:rsid w:val="00C675F6"/>
    <w:rsid w:val="00C707D9"/>
    <w:rsid w:val="00C93B21"/>
    <w:rsid w:val="00C94841"/>
    <w:rsid w:val="00C95D1D"/>
    <w:rsid w:val="00C96838"/>
    <w:rsid w:val="00CA4575"/>
    <w:rsid w:val="00CB370A"/>
    <w:rsid w:val="00CB4693"/>
    <w:rsid w:val="00CB47D8"/>
    <w:rsid w:val="00CC1C2D"/>
    <w:rsid w:val="00CC77EE"/>
    <w:rsid w:val="00CD06D3"/>
    <w:rsid w:val="00CE0C0B"/>
    <w:rsid w:val="00CE6EF3"/>
    <w:rsid w:val="00CF0117"/>
    <w:rsid w:val="00D05564"/>
    <w:rsid w:val="00D12EDB"/>
    <w:rsid w:val="00D504A6"/>
    <w:rsid w:val="00D536B8"/>
    <w:rsid w:val="00D60FF4"/>
    <w:rsid w:val="00D70BD6"/>
    <w:rsid w:val="00D71322"/>
    <w:rsid w:val="00D7773F"/>
    <w:rsid w:val="00D81DFB"/>
    <w:rsid w:val="00DA07E5"/>
    <w:rsid w:val="00DA36A2"/>
    <w:rsid w:val="00DA4E22"/>
    <w:rsid w:val="00DB6C26"/>
    <w:rsid w:val="00DB7663"/>
    <w:rsid w:val="00DB7BDA"/>
    <w:rsid w:val="00DC5075"/>
    <w:rsid w:val="00DF0926"/>
    <w:rsid w:val="00DF74B3"/>
    <w:rsid w:val="00E042FD"/>
    <w:rsid w:val="00E04CBB"/>
    <w:rsid w:val="00E07953"/>
    <w:rsid w:val="00E20CB3"/>
    <w:rsid w:val="00E50A08"/>
    <w:rsid w:val="00E622BD"/>
    <w:rsid w:val="00E63588"/>
    <w:rsid w:val="00E8068E"/>
    <w:rsid w:val="00E815E6"/>
    <w:rsid w:val="00E940B8"/>
    <w:rsid w:val="00E9593A"/>
    <w:rsid w:val="00EA1AF3"/>
    <w:rsid w:val="00EB38A9"/>
    <w:rsid w:val="00EC4312"/>
    <w:rsid w:val="00EC4820"/>
    <w:rsid w:val="00EC5676"/>
    <w:rsid w:val="00ED2329"/>
    <w:rsid w:val="00ED5AE8"/>
    <w:rsid w:val="00EE28F9"/>
    <w:rsid w:val="00EE3373"/>
    <w:rsid w:val="00EE586E"/>
    <w:rsid w:val="00EE5BDB"/>
    <w:rsid w:val="00F06BFC"/>
    <w:rsid w:val="00F06C96"/>
    <w:rsid w:val="00F20BF1"/>
    <w:rsid w:val="00F215E2"/>
    <w:rsid w:val="00F21F53"/>
    <w:rsid w:val="00F26390"/>
    <w:rsid w:val="00F26E8C"/>
    <w:rsid w:val="00F32EF7"/>
    <w:rsid w:val="00F5488C"/>
    <w:rsid w:val="00F56F4D"/>
    <w:rsid w:val="00F615D5"/>
    <w:rsid w:val="00F63794"/>
    <w:rsid w:val="00F80F53"/>
    <w:rsid w:val="00F85142"/>
    <w:rsid w:val="00F945AB"/>
    <w:rsid w:val="00FC71A1"/>
    <w:rsid w:val="00FF0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8B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1437"/>
  </w:style>
  <w:style w:type="paragraph" w:styleId="Nagwek1">
    <w:name w:val="heading 1"/>
    <w:basedOn w:val="Normalny"/>
    <w:next w:val="Normalny"/>
    <w:link w:val="Nagwek1Znak"/>
    <w:uiPriority w:val="9"/>
    <w:qFormat/>
    <w:rsid w:val="00965089"/>
    <w:pPr>
      <w:keepNext/>
      <w:keepLines/>
      <w:spacing w:before="240" w:after="0"/>
      <w:outlineLvl w:val="0"/>
    </w:pPr>
    <w:rPr>
      <w:rFonts w:asciiTheme="majorHAnsi" w:eastAsiaTheme="majorEastAsia" w:hAnsiTheme="majorHAnsi" w:cstheme="majorBidi"/>
      <w:b/>
      <w:sz w:val="32"/>
      <w:szCs w:val="32"/>
    </w:rPr>
  </w:style>
  <w:style w:type="paragraph" w:styleId="Nagwek2">
    <w:name w:val="heading 2"/>
    <w:basedOn w:val="Normalny"/>
    <w:next w:val="Normalny"/>
    <w:link w:val="Nagwek2Znak"/>
    <w:uiPriority w:val="9"/>
    <w:unhideWhenUsed/>
    <w:qFormat/>
    <w:rsid w:val="002565DC"/>
    <w:pPr>
      <w:keepNext/>
      <w:keepLines/>
      <w:spacing w:before="40" w:after="0"/>
      <w:outlineLvl w:val="1"/>
    </w:pPr>
    <w:rPr>
      <w:rFonts w:asciiTheme="majorHAnsi" w:eastAsiaTheme="majorEastAsia" w:hAnsiTheme="majorHAnsi" w:cstheme="majorBidi"/>
      <w:b/>
      <w:sz w:val="32"/>
      <w:szCs w:val="26"/>
    </w:rPr>
  </w:style>
  <w:style w:type="paragraph" w:styleId="Nagwek3">
    <w:name w:val="heading 3"/>
    <w:basedOn w:val="Normalny"/>
    <w:next w:val="Normalny"/>
    <w:link w:val="Nagwek3Znak"/>
    <w:uiPriority w:val="9"/>
    <w:unhideWhenUsed/>
    <w:qFormat/>
    <w:rsid w:val="002565DC"/>
    <w:pPr>
      <w:keepNext/>
      <w:keepLines/>
      <w:spacing w:before="40" w:after="0"/>
      <w:outlineLvl w:val="2"/>
    </w:pPr>
    <w:rPr>
      <w:rFonts w:asciiTheme="majorHAnsi" w:eastAsiaTheme="majorEastAsia" w:hAnsiTheme="majorHAnsi" w:cstheme="majorBidi"/>
      <w:b/>
      <w:sz w:val="28"/>
      <w:szCs w:val="24"/>
    </w:rPr>
  </w:style>
  <w:style w:type="paragraph" w:styleId="Nagwek4">
    <w:name w:val="heading 4"/>
    <w:basedOn w:val="Normalny"/>
    <w:next w:val="Normalny"/>
    <w:link w:val="Nagwek4Znak"/>
    <w:uiPriority w:val="9"/>
    <w:semiHidden/>
    <w:unhideWhenUsed/>
    <w:qFormat/>
    <w:rsid w:val="00BC1C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BC1CE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5089"/>
    <w:rPr>
      <w:rFonts w:asciiTheme="majorHAnsi" w:eastAsiaTheme="majorEastAsia" w:hAnsiTheme="majorHAnsi" w:cstheme="majorBidi"/>
      <w:b/>
      <w:sz w:val="32"/>
      <w:szCs w:val="32"/>
    </w:rPr>
  </w:style>
  <w:style w:type="paragraph" w:styleId="Akapitzlist">
    <w:name w:val="List Paragraph"/>
    <w:aliases w:val="Bullet Number,List Paragraph1,lp1,List Paragraph2,ISCG Numerowanie,lp11,List Paragraph11,Bullet 1,Use Case List Paragraph,Body MS Bullet,L1,Numerowanie,Normalny PDST,Preambuła,HŁ_Bullet1,List Paragraph,Akapit z listą5"/>
    <w:basedOn w:val="Normalny"/>
    <w:link w:val="AkapitzlistZnak"/>
    <w:uiPriority w:val="34"/>
    <w:qFormat/>
    <w:rsid w:val="00720664"/>
    <w:pPr>
      <w:ind w:left="720"/>
      <w:contextualSpacing/>
    </w:pPr>
  </w:style>
  <w:style w:type="character" w:customStyle="1" w:styleId="Nagwek2Znak">
    <w:name w:val="Nagłówek 2 Znak"/>
    <w:basedOn w:val="Domylnaczcionkaakapitu"/>
    <w:link w:val="Nagwek2"/>
    <w:uiPriority w:val="9"/>
    <w:rsid w:val="002565DC"/>
    <w:rPr>
      <w:rFonts w:asciiTheme="majorHAnsi" w:eastAsiaTheme="majorEastAsia" w:hAnsiTheme="majorHAnsi" w:cstheme="majorBidi"/>
      <w:b/>
      <w:sz w:val="32"/>
      <w:szCs w:val="26"/>
    </w:rPr>
  </w:style>
  <w:style w:type="table" w:styleId="Tabela-Siatka">
    <w:name w:val="Table Grid"/>
    <w:aliases w:val="Tabla Microsoft Servicios"/>
    <w:basedOn w:val="Standardowy"/>
    <w:uiPriority w:val="39"/>
    <w:qFormat/>
    <w:rsid w:val="00DF0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E6EF3"/>
    <w:rPr>
      <w:sz w:val="16"/>
      <w:szCs w:val="16"/>
    </w:rPr>
  </w:style>
  <w:style w:type="paragraph" w:styleId="Legenda">
    <w:name w:val="caption"/>
    <w:basedOn w:val="Normalny"/>
    <w:next w:val="Normalny"/>
    <w:uiPriority w:val="35"/>
    <w:unhideWhenUsed/>
    <w:qFormat/>
    <w:rsid w:val="00CE6EF3"/>
    <w:pPr>
      <w:spacing w:after="200" w:line="240" w:lineRule="auto"/>
    </w:pPr>
    <w:rPr>
      <w:rFonts w:ascii="Times New Roman" w:hAnsi="Times New Roman"/>
      <w:i/>
      <w:iCs/>
      <w:color w:val="44546A" w:themeColor="text2"/>
      <w:sz w:val="18"/>
      <w:szCs w:val="18"/>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L1 Znak,Numerowanie Znak,Normalny PDST Znak"/>
    <w:basedOn w:val="Domylnaczcionkaakapitu"/>
    <w:link w:val="Akapitzlist"/>
    <w:uiPriority w:val="34"/>
    <w:rsid w:val="00CE6EF3"/>
  </w:style>
  <w:style w:type="paragraph" w:styleId="Nagwek">
    <w:name w:val="header"/>
    <w:basedOn w:val="Normalny"/>
    <w:link w:val="NagwekZnak"/>
    <w:uiPriority w:val="99"/>
    <w:unhideWhenUsed/>
    <w:rsid w:val="00CE6E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6EF3"/>
  </w:style>
  <w:style w:type="paragraph" w:styleId="Stopka">
    <w:name w:val="footer"/>
    <w:basedOn w:val="Normalny"/>
    <w:link w:val="StopkaZnak"/>
    <w:uiPriority w:val="99"/>
    <w:unhideWhenUsed/>
    <w:rsid w:val="00CE6E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EF3"/>
  </w:style>
  <w:style w:type="character" w:customStyle="1" w:styleId="Nagwek4Znak">
    <w:name w:val="Nagłówek 4 Znak"/>
    <w:basedOn w:val="Domylnaczcionkaakapitu"/>
    <w:link w:val="Nagwek4"/>
    <w:uiPriority w:val="9"/>
    <w:semiHidden/>
    <w:rsid w:val="00BC1C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BC1CEC"/>
    <w:rPr>
      <w:rFonts w:asciiTheme="majorHAnsi" w:eastAsiaTheme="majorEastAsia" w:hAnsiTheme="majorHAnsi" w:cstheme="majorBidi"/>
      <w:color w:val="2E74B5" w:themeColor="accent1" w:themeShade="BF"/>
    </w:rPr>
  </w:style>
  <w:style w:type="table" w:customStyle="1" w:styleId="Tabela-Siatka6">
    <w:name w:val="Tabela - Siatka6"/>
    <w:basedOn w:val="Standardowy"/>
    <w:next w:val="Tabela-Siatka"/>
    <w:uiPriority w:val="39"/>
    <w:rsid w:val="00BC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rsid w:val="00BC1CEC"/>
    <w:rPr>
      <w:b/>
      <w:bCs/>
      <w:i w:val="0"/>
      <w:iCs w:val="0"/>
    </w:rPr>
  </w:style>
  <w:style w:type="character" w:customStyle="1" w:styleId="Nagwek3Znak">
    <w:name w:val="Nagłówek 3 Znak"/>
    <w:basedOn w:val="Domylnaczcionkaakapitu"/>
    <w:link w:val="Nagwek3"/>
    <w:uiPriority w:val="9"/>
    <w:rsid w:val="002565DC"/>
    <w:rPr>
      <w:rFonts w:asciiTheme="majorHAnsi" w:eastAsiaTheme="majorEastAsia" w:hAnsiTheme="majorHAnsi" w:cstheme="majorBidi"/>
      <w:b/>
      <w:sz w:val="28"/>
      <w:szCs w:val="24"/>
    </w:rPr>
  </w:style>
  <w:style w:type="paragraph" w:styleId="Tekstkomentarza">
    <w:name w:val="annotation text"/>
    <w:basedOn w:val="Normalny"/>
    <w:link w:val="TekstkomentarzaZnak"/>
    <w:uiPriority w:val="99"/>
    <w:unhideWhenUsed/>
    <w:rsid w:val="00C95D1D"/>
    <w:pPr>
      <w:spacing w:line="240" w:lineRule="auto"/>
    </w:pPr>
    <w:rPr>
      <w:sz w:val="20"/>
      <w:szCs w:val="20"/>
    </w:rPr>
  </w:style>
  <w:style w:type="character" w:customStyle="1" w:styleId="TekstkomentarzaZnak">
    <w:name w:val="Tekst komentarza Znak"/>
    <w:basedOn w:val="Domylnaczcionkaakapitu"/>
    <w:link w:val="Tekstkomentarza"/>
    <w:uiPriority w:val="99"/>
    <w:rsid w:val="00C95D1D"/>
    <w:rPr>
      <w:sz w:val="20"/>
      <w:szCs w:val="20"/>
    </w:rPr>
  </w:style>
  <w:style w:type="paragraph" w:styleId="Tematkomentarza">
    <w:name w:val="annotation subject"/>
    <w:basedOn w:val="Tekstkomentarza"/>
    <w:next w:val="Tekstkomentarza"/>
    <w:link w:val="TematkomentarzaZnak"/>
    <w:uiPriority w:val="99"/>
    <w:semiHidden/>
    <w:unhideWhenUsed/>
    <w:rsid w:val="00C95D1D"/>
    <w:rPr>
      <w:b/>
      <w:bCs/>
    </w:rPr>
  </w:style>
  <w:style w:type="character" w:customStyle="1" w:styleId="TematkomentarzaZnak">
    <w:name w:val="Temat komentarza Znak"/>
    <w:basedOn w:val="TekstkomentarzaZnak"/>
    <w:link w:val="Tematkomentarza"/>
    <w:uiPriority w:val="99"/>
    <w:semiHidden/>
    <w:rsid w:val="00C95D1D"/>
    <w:rPr>
      <w:b/>
      <w:bCs/>
      <w:sz w:val="20"/>
      <w:szCs w:val="20"/>
    </w:rPr>
  </w:style>
  <w:style w:type="paragraph" w:styleId="Tekstdymka">
    <w:name w:val="Balloon Text"/>
    <w:basedOn w:val="Normalny"/>
    <w:link w:val="TekstdymkaZnak"/>
    <w:uiPriority w:val="99"/>
    <w:semiHidden/>
    <w:unhideWhenUsed/>
    <w:rsid w:val="00C95D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5D1D"/>
    <w:rPr>
      <w:rFonts w:ascii="Segoe UI" w:hAnsi="Segoe UI" w:cs="Segoe UI"/>
      <w:sz w:val="18"/>
      <w:szCs w:val="18"/>
    </w:rPr>
  </w:style>
  <w:style w:type="character" w:styleId="Hipercze">
    <w:name w:val="Hyperlink"/>
    <w:basedOn w:val="Domylnaczcionkaakapitu"/>
    <w:uiPriority w:val="99"/>
    <w:unhideWhenUsed/>
    <w:rsid w:val="00684472"/>
    <w:rPr>
      <w:color w:val="0000FF"/>
      <w:u w:val="single"/>
    </w:rPr>
  </w:style>
  <w:style w:type="paragraph" w:styleId="NormalnyWeb">
    <w:name w:val="Normal (Web)"/>
    <w:basedOn w:val="Normalny"/>
    <w:uiPriority w:val="99"/>
    <w:unhideWhenUsed/>
    <w:rsid w:val="0068447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spisutreci">
    <w:name w:val="TOC Heading"/>
    <w:basedOn w:val="Nagwek1"/>
    <w:next w:val="Normalny"/>
    <w:uiPriority w:val="39"/>
    <w:unhideWhenUsed/>
    <w:qFormat/>
    <w:rsid w:val="00222651"/>
    <w:pPr>
      <w:outlineLvl w:val="9"/>
    </w:pPr>
    <w:rPr>
      <w:b w:val="0"/>
      <w:color w:val="2E74B5" w:themeColor="accent1" w:themeShade="BF"/>
      <w:lang w:eastAsia="pl-PL"/>
    </w:rPr>
  </w:style>
  <w:style w:type="paragraph" w:styleId="Spistreci1">
    <w:name w:val="toc 1"/>
    <w:basedOn w:val="Normalny"/>
    <w:next w:val="Normalny"/>
    <w:autoRedefine/>
    <w:uiPriority w:val="39"/>
    <w:unhideWhenUsed/>
    <w:rsid w:val="00222651"/>
    <w:pPr>
      <w:spacing w:after="100"/>
    </w:pPr>
  </w:style>
  <w:style w:type="paragraph" w:styleId="Spistreci2">
    <w:name w:val="toc 2"/>
    <w:basedOn w:val="Normalny"/>
    <w:next w:val="Normalny"/>
    <w:autoRedefine/>
    <w:uiPriority w:val="39"/>
    <w:unhideWhenUsed/>
    <w:rsid w:val="00222651"/>
    <w:pPr>
      <w:spacing w:after="100"/>
      <w:ind w:left="220"/>
    </w:pPr>
  </w:style>
  <w:style w:type="paragraph" w:styleId="Spistreci3">
    <w:name w:val="toc 3"/>
    <w:basedOn w:val="Normalny"/>
    <w:next w:val="Normalny"/>
    <w:autoRedefine/>
    <w:uiPriority w:val="39"/>
    <w:unhideWhenUsed/>
    <w:rsid w:val="00222651"/>
    <w:pPr>
      <w:spacing w:after="100"/>
      <w:ind w:left="440"/>
    </w:pPr>
  </w:style>
  <w:style w:type="character" w:styleId="Pogrubienie">
    <w:name w:val="Strong"/>
    <w:basedOn w:val="Domylnaczcionkaakapitu"/>
    <w:uiPriority w:val="22"/>
    <w:qFormat/>
    <w:rsid w:val="00575145"/>
    <w:rPr>
      <w:b/>
      <w:bCs/>
    </w:rPr>
  </w:style>
  <w:style w:type="table" w:customStyle="1" w:styleId="Siatkatabelijasna1">
    <w:name w:val="Siatka tabeli — jasna1"/>
    <w:basedOn w:val="Standardowy"/>
    <w:uiPriority w:val="40"/>
    <w:rsid w:val="00A74F6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listy3akcent1">
    <w:name w:val="List Table 3 Accent 1"/>
    <w:basedOn w:val="Standardowy"/>
    <w:uiPriority w:val="48"/>
    <w:rsid w:val="00EE28F9"/>
    <w:pPr>
      <w:spacing w:after="0" w:line="240" w:lineRule="auto"/>
    </w:pPr>
    <w:rPr>
      <w:iC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ela-Siatka1">
    <w:name w:val="Tabela - Siatka1"/>
    <w:basedOn w:val="Standardowy"/>
    <w:next w:val="Tabela-Siatka"/>
    <w:uiPriority w:val="39"/>
    <w:rsid w:val="00351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25657">
      <w:bodyDiv w:val="1"/>
      <w:marLeft w:val="0"/>
      <w:marRight w:val="0"/>
      <w:marTop w:val="0"/>
      <w:marBottom w:val="0"/>
      <w:divBdr>
        <w:top w:val="none" w:sz="0" w:space="0" w:color="auto"/>
        <w:left w:val="none" w:sz="0" w:space="0" w:color="auto"/>
        <w:bottom w:val="none" w:sz="0" w:space="0" w:color="auto"/>
        <w:right w:val="none" w:sz="0" w:space="0" w:color="auto"/>
      </w:divBdr>
    </w:div>
    <w:div w:id="1778677128">
      <w:bodyDiv w:val="1"/>
      <w:marLeft w:val="0"/>
      <w:marRight w:val="0"/>
      <w:marTop w:val="0"/>
      <w:marBottom w:val="0"/>
      <w:divBdr>
        <w:top w:val="none" w:sz="0" w:space="0" w:color="auto"/>
        <w:left w:val="none" w:sz="0" w:space="0" w:color="auto"/>
        <w:bottom w:val="none" w:sz="0" w:space="0" w:color="auto"/>
        <w:right w:val="none" w:sz="0" w:space="0" w:color="auto"/>
      </w:divBdr>
      <w:divsChild>
        <w:div w:id="828400463">
          <w:marLeft w:val="0"/>
          <w:marRight w:val="0"/>
          <w:marTop w:val="0"/>
          <w:marBottom w:val="0"/>
          <w:divBdr>
            <w:top w:val="none" w:sz="0" w:space="0" w:color="auto"/>
            <w:left w:val="none" w:sz="0" w:space="0" w:color="auto"/>
            <w:bottom w:val="none" w:sz="0" w:space="0" w:color="auto"/>
            <w:right w:val="none" w:sz="0" w:space="0" w:color="auto"/>
          </w:divBdr>
          <w:divsChild>
            <w:div w:id="986327611">
              <w:marLeft w:val="0"/>
              <w:marRight w:val="0"/>
              <w:marTop w:val="0"/>
              <w:marBottom w:val="0"/>
              <w:divBdr>
                <w:top w:val="none" w:sz="0" w:space="0" w:color="auto"/>
                <w:left w:val="none" w:sz="0" w:space="0" w:color="auto"/>
                <w:bottom w:val="none" w:sz="0" w:space="0" w:color="auto"/>
                <w:right w:val="none" w:sz="0" w:space="0" w:color="auto"/>
              </w:divBdr>
              <w:divsChild>
                <w:div w:id="1262029452">
                  <w:marLeft w:val="0"/>
                  <w:marRight w:val="0"/>
                  <w:marTop w:val="0"/>
                  <w:marBottom w:val="0"/>
                  <w:divBdr>
                    <w:top w:val="none" w:sz="0" w:space="0" w:color="auto"/>
                    <w:left w:val="none" w:sz="0" w:space="0" w:color="auto"/>
                    <w:bottom w:val="none" w:sz="0" w:space="0" w:color="auto"/>
                    <w:right w:val="none" w:sz="0" w:space="0" w:color="auto"/>
                  </w:divBdr>
                  <w:divsChild>
                    <w:div w:id="1281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pn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package" Target="embeddings/Rysunek_programu_Microsoft_Visio4444444444444444.vsdx"/><Relationship Id="rId7" Type="http://schemas.openxmlformats.org/officeDocument/2006/relationships/settings" Target="settings.xml"/><Relationship Id="rId12" Type="http://schemas.openxmlformats.org/officeDocument/2006/relationships/package" Target="embeddings/Rysunek_programu_Microsoft_Visio1111111111111111.vsdx"/><Relationship Id="rId17" Type="http://schemas.openxmlformats.org/officeDocument/2006/relationships/image" Target="media/image4.emf"/><Relationship Id="rId25" Type="http://schemas.openxmlformats.org/officeDocument/2006/relationships/package" Target="embeddings/Rysunek_programu_Microsoft_Visio6666666666666666.vsd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Rysunek_programu_Microsoft_Visio3333333333333333.vsdx"/><Relationship Id="rId20" Type="http://schemas.openxmlformats.org/officeDocument/2006/relationships/image" Target="media/image7.e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package" Target="embeddings/Rysunek_programu_Microsoft_Visio5555555555555555.vsdx"/><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Rysunek_programu_Microsoft_Visio2222222222222222.vsdx"/><Relationship Id="rId22" Type="http://schemas.openxmlformats.org/officeDocument/2006/relationships/image" Target="media/image8.emf"/><Relationship Id="rId27" Type="http://schemas.openxmlformats.org/officeDocument/2006/relationships/package" Target="embeddings/Rysunek_programu_Microsoft_Visio7777777777777777.vsdx"/><Relationship Id="rId30" Type="http://schemas.openxmlformats.org/officeDocument/2006/relationships/image" Target="media/image1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72EB49A6E1084DBEDCF6D0B6A3644B" ma:contentTypeVersion="0" ma:contentTypeDescription="Utwórz nowy dokument." ma:contentTypeScope="" ma:versionID="c8b6f796885259c41616fe43faf667f7">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2EA2A-DF37-4B42-B03B-376E816202B1}">
  <ds:schemaRefs>
    <ds:schemaRef ds:uri="http://schemas.microsoft.com/sharepoint/v3/contenttype/forms"/>
  </ds:schemaRefs>
</ds:datastoreItem>
</file>

<file path=customXml/itemProps2.xml><?xml version="1.0" encoding="utf-8"?>
<ds:datastoreItem xmlns:ds="http://schemas.openxmlformats.org/officeDocument/2006/customXml" ds:itemID="{22A4568C-E8EE-417E-8A1B-30BD74AD1C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6A7E94-7AA2-475C-8731-343BCAF3B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72A3144-5EF8-4DF2-AEBF-FE38C3828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14035</Words>
  <Characters>84215</Characters>
  <Application>Microsoft Office Word</Application>
  <DocSecurity>0</DocSecurity>
  <Lines>701</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2019-11-13T13:22:00Z</dcterms:created>
  <dcterms:modified xsi:type="dcterms:W3CDTF">2019-11-15T08:55:00Z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0x0101001F72EB49A6E1084DBEDCF6D0B6A3644B</vt:lpwstr>
  </property>
</Properties>
</file>