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932A" w14:textId="77777777" w:rsidR="00FD3884" w:rsidRDefault="00FD3884" w:rsidP="00FD3884">
      <w:pPr>
        <w:pStyle w:val="Style24"/>
        <w:spacing w:line="276" w:lineRule="auto"/>
        <w:ind w:left="0" w:right="2995" w:firstLine="0"/>
        <w:jc w:val="right"/>
        <w:rPr>
          <w:rStyle w:val="FontStyle43"/>
          <w:color w:val="auto"/>
          <w:sz w:val="20"/>
          <w:szCs w:val="20"/>
        </w:rPr>
      </w:pPr>
      <w:r>
        <w:rPr>
          <w:rStyle w:val="FontStyle43"/>
          <w:color w:val="auto"/>
          <w:sz w:val="20"/>
          <w:szCs w:val="20"/>
        </w:rPr>
        <w:t>UMOWA nr ……………..</w:t>
      </w:r>
    </w:p>
    <w:p w14:paraId="4C0BA845" w14:textId="77777777" w:rsidR="00FD3884" w:rsidRDefault="00FD3884" w:rsidP="00FD3884">
      <w:pPr>
        <w:pStyle w:val="Style23"/>
        <w:spacing w:line="276" w:lineRule="auto"/>
        <w:jc w:val="left"/>
      </w:pPr>
      <w:r>
        <w:rPr>
          <w:sz w:val="20"/>
          <w:szCs w:val="20"/>
        </w:rPr>
        <w:t xml:space="preserve">  </w:t>
      </w:r>
    </w:p>
    <w:p w14:paraId="76433C20" w14:textId="77777777" w:rsidR="00FD3884" w:rsidRDefault="00FD3884" w:rsidP="00FD3884">
      <w:pPr>
        <w:pStyle w:val="Style23"/>
        <w:tabs>
          <w:tab w:val="left" w:leader="dot" w:pos="2952"/>
        </w:tabs>
        <w:spacing w:before="206" w:line="276" w:lineRule="auto"/>
        <w:jc w:val="left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zawarta w dniu …….................... r. w Rzeszowie pomiędzy:</w:t>
      </w:r>
    </w:p>
    <w:p w14:paraId="0C668865" w14:textId="77777777" w:rsidR="00FD3884" w:rsidRDefault="00FD3884" w:rsidP="00FD3884">
      <w:pPr>
        <w:pStyle w:val="Style23"/>
        <w:spacing w:line="276" w:lineRule="auto"/>
      </w:pPr>
    </w:p>
    <w:p w14:paraId="548B4C67" w14:textId="77777777" w:rsidR="00FD3884" w:rsidRDefault="00FD3884" w:rsidP="00FD3884">
      <w:pPr>
        <w:pStyle w:val="Style23"/>
        <w:spacing w:before="98" w:line="276" w:lineRule="auto"/>
        <w:rPr>
          <w:rStyle w:val="FontStyle40"/>
          <w:sz w:val="20"/>
          <w:szCs w:val="20"/>
        </w:rPr>
      </w:pPr>
      <w:r>
        <w:rPr>
          <w:rStyle w:val="FontStyle43"/>
          <w:color w:val="auto"/>
          <w:sz w:val="20"/>
          <w:szCs w:val="20"/>
        </w:rPr>
        <w:t xml:space="preserve">Skarbem Państwa - Generalną Dyrekcją Dróg Krajowych i Autostrad, </w:t>
      </w:r>
      <w:r>
        <w:rPr>
          <w:rStyle w:val="FontStyle40"/>
          <w:sz w:val="20"/>
          <w:szCs w:val="20"/>
        </w:rPr>
        <w:t>w imieniu i na rzecz, którego działają na podstawie udzielonych pełnomocnictw:</w:t>
      </w:r>
    </w:p>
    <w:p w14:paraId="7EFEF0B8" w14:textId="77777777" w:rsidR="00FD3884" w:rsidRDefault="00FD3884" w:rsidP="00FD3884">
      <w:pPr>
        <w:pStyle w:val="Style23"/>
        <w:spacing w:line="276" w:lineRule="auto"/>
        <w:rPr>
          <w:rStyle w:val="FontStyle40"/>
          <w:sz w:val="20"/>
          <w:szCs w:val="20"/>
        </w:rPr>
      </w:pPr>
    </w:p>
    <w:p w14:paraId="1565B2DD" w14:textId="77777777" w:rsidR="00FD3884" w:rsidRDefault="00FD3884" w:rsidP="00FD3884">
      <w:pPr>
        <w:pStyle w:val="Style23"/>
        <w:spacing w:line="276" w:lineRule="auto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………………………….……</w:t>
      </w:r>
    </w:p>
    <w:p w14:paraId="798B910A" w14:textId="77777777" w:rsidR="00FD3884" w:rsidRDefault="00FD3884" w:rsidP="00FD3884">
      <w:pPr>
        <w:pStyle w:val="Style23"/>
        <w:spacing w:line="276" w:lineRule="auto"/>
        <w:rPr>
          <w:rStyle w:val="FontStyle40"/>
          <w:sz w:val="20"/>
          <w:szCs w:val="20"/>
        </w:rPr>
      </w:pPr>
    </w:p>
    <w:p w14:paraId="7A4814C8" w14:textId="77777777" w:rsidR="00FD3884" w:rsidRDefault="00FD3884" w:rsidP="00FD3884">
      <w:pPr>
        <w:pStyle w:val="Style23"/>
        <w:spacing w:line="276" w:lineRule="auto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……………………………….</w:t>
      </w:r>
    </w:p>
    <w:p w14:paraId="3A522914" w14:textId="77777777" w:rsidR="00FD3884" w:rsidRDefault="00FD3884" w:rsidP="00FD3884">
      <w:pPr>
        <w:pStyle w:val="Style23"/>
        <w:spacing w:line="276" w:lineRule="auto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Generalnej Dyrekcji Dróg Krajowych i Autostrad w Rzeszowie, ul. Legionów 20, 35-959 Rzeszów, NIP 813-11-06-223,</w:t>
      </w:r>
    </w:p>
    <w:p w14:paraId="7CFEB7CF" w14:textId="77777777" w:rsidR="00FD3884" w:rsidRDefault="00FD3884" w:rsidP="00FD3884">
      <w:pPr>
        <w:pStyle w:val="Style2"/>
        <w:spacing w:before="7" w:line="276" w:lineRule="auto"/>
        <w:jc w:val="left"/>
        <w:rPr>
          <w:rStyle w:val="FontStyle40"/>
          <w:sz w:val="20"/>
          <w:szCs w:val="20"/>
        </w:rPr>
      </w:pPr>
    </w:p>
    <w:p w14:paraId="52DE6E58" w14:textId="77777777" w:rsidR="00FD3884" w:rsidRDefault="00FD3884" w:rsidP="00FD3884">
      <w:pPr>
        <w:pStyle w:val="Style2"/>
        <w:spacing w:before="7" w:line="276" w:lineRule="auto"/>
        <w:jc w:val="left"/>
        <w:rPr>
          <w:rStyle w:val="FontStyle43"/>
          <w:color w:val="auto"/>
          <w:sz w:val="20"/>
          <w:szCs w:val="20"/>
        </w:rPr>
      </w:pPr>
      <w:r>
        <w:rPr>
          <w:rStyle w:val="FontStyle40"/>
          <w:sz w:val="20"/>
          <w:szCs w:val="20"/>
        </w:rPr>
        <w:t xml:space="preserve">zwanym dalej </w:t>
      </w:r>
      <w:r>
        <w:rPr>
          <w:rStyle w:val="FontStyle43"/>
          <w:color w:val="auto"/>
          <w:sz w:val="20"/>
          <w:szCs w:val="20"/>
        </w:rPr>
        <w:t>Sprzedającym,</w:t>
      </w:r>
    </w:p>
    <w:p w14:paraId="3A3C0068" w14:textId="77777777" w:rsidR="00FD3884" w:rsidRDefault="00FD3884" w:rsidP="00FD3884">
      <w:pPr>
        <w:pStyle w:val="Style2"/>
        <w:spacing w:line="276" w:lineRule="auto"/>
        <w:jc w:val="left"/>
        <w:rPr>
          <w:rStyle w:val="FontStyle43"/>
          <w:color w:val="auto"/>
          <w:sz w:val="20"/>
          <w:szCs w:val="20"/>
        </w:rPr>
      </w:pPr>
    </w:p>
    <w:p w14:paraId="2AE878D7" w14:textId="77777777" w:rsidR="00FD3884" w:rsidRDefault="00FD3884" w:rsidP="00FD3884">
      <w:pPr>
        <w:pStyle w:val="Style2"/>
        <w:spacing w:line="276" w:lineRule="auto"/>
        <w:jc w:val="left"/>
        <w:rPr>
          <w:rStyle w:val="FontStyle43"/>
          <w:color w:val="auto"/>
          <w:sz w:val="20"/>
          <w:szCs w:val="20"/>
        </w:rPr>
      </w:pPr>
      <w:r>
        <w:rPr>
          <w:rStyle w:val="FontStyle43"/>
          <w:color w:val="auto"/>
          <w:sz w:val="20"/>
          <w:szCs w:val="20"/>
        </w:rPr>
        <w:t>a</w:t>
      </w:r>
    </w:p>
    <w:p w14:paraId="33708887" w14:textId="77777777" w:rsidR="00FD3884" w:rsidRDefault="00FD3884" w:rsidP="00FD3884">
      <w:pPr>
        <w:pStyle w:val="Style11"/>
        <w:spacing w:line="276" w:lineRule="auto"/>
        <w:ind w:left="3557"/>
      </w:pPr>
    </w:p>
    <w:p w14:paraId="7F327443" w14:textId="77777777" w:rsidR="00FD3884" w:rsidRDefault="00FD3884" w:rsidP="00FD3884">
      <w:pPr>
        <w:pStyle w:val="Style11"/>
        <w:spacing w:line="276" w:lineRule="auto"/>
        <w:rPr>
          <w:b/>
          <w:bCs/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………………………………….</w:t>
      </w:r>
    </w:p>
    <w:p w14:paraId="4DA32AA5" w14:textId="77777777" w:rsidR="00FD3884" w:rsidRDefault="00FD3884" w:rsidP="00FD3884">
      <w:pPr>
        <w:pStyle w:val="Style11"/>
        <w:spacing w:before="29" w:line="276" w:lineRule="auto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reprezentowanym przez:</w:t>
      </w:r>
    </w:p>
    <w:p w14:paraId="07A7E2F9" w14:textId="77777777" w:rsidR="00FD3884" w:rsidRDefault="00FD3884" w:rsidP="00FD3884">
      <w:pPr>
        <w:pStyle w:val="Style23"/>
        <w:spacing w:line="276" w:lineRule="auto"/>
        <w:jc w:val="left"/>
      </w:pPr>
    </w:p>
    <w:p w14:paraId="4EBB1491" w14:textId="77777777" w:rsidR="00FD3884" w:rsidRDefault="00FD3884" w:rsidP="00FD3884">
      <w:pPr>
        <w:pStyle w:val="Style23"/>
        <w:spacing w:line="276" w:lineRule="auto"/>
        <w:ind w:left="426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……………………………….</w:t>
      </w:r>
    </w:p>
    <w:p w14:paraId="359B404B" w14:textId="77777777" w:rsidR="00914ABF" w:rsidRDefault="00914ABF" w:rsidP="00FD3884">
      <w:pPr>
        <w:pStyle w:val="Style23"/>
        <w:spacing w:before="142" w:line="276" w:lineRule="auto"/>
        <w:jc w:val="left"/>
        <w:rPr>
          <w:rStyle w:val="FontStyle40"/>
          <w:sz w:val="20"/>
          <w:szCs w:val="20"/>
        </w:rPr>
      </w:pPr>
    </w:p>
    <w:p w14:paraId="7A10DBA9" w14:textId="1FC72320" w:rsidR="00FD3884" w:rsidRDefault="00FD3884" w:rsidP="00FD3884">
      <w:pPr>
        <w:pStyle w:val="Style23"/>
        <w:spacing w:before="142" w:line="276" w:lineRule="auto"/>
        <w:jc w:val="left"/>
        <w:rPr>
          <w:rStyle w:val="FontStyle43"/>
          <w:color w:val="auto"/>
          <w:sz w:val="20"/>
          <w:szCs w:val="20"/>
        </w:rPr>
      </w:pPr>
      <w:r>
        <w:rPr>
          <w:rStyle w:val="FontStyle40"/>
          <w:sz w:val="20"/>
          <w:szCs w:val="20"/>
        </w:rPr>
        <w:t xml:space="preserve">zwanym dalej </w:t>
      </w:r>
      <w:r>
        <w:rPr>
          <w:rStyle w:val="FontStyle43"/>
          <w:color w:val="auto"/>
          <w:sz w:val="20"/>
          <w:szCs w:val="20"/>
        </w:rPr>
        <w:t>Kupującym,</w:t>
      </w:r>
    </w:p>
    <w:p w14:paraId="73C7CC31" w14:textId="77777777" w:rsidR="00FD3884" w:rsidRDefault="00FD3884" w:rsidP="00FD3884">
      <w:pPr>
        <w:pStyle w:val="Style23"/>
        <w:spacing w:before="115" w:line="276" w:lineRule="auto"/>
        <w:jc w:val="left"/>
        <w:rPr>
          <w:rStyle w:val="FontStyle43"/>
          <w:color w:val="auto"/>
          <w:sz w:val="20"/>
          <w:szCs w:val="20"/>
        </w:rPr>
      </w:pPr>
      <w:r>
        <w:rPr>
          <w:rStyle w:val="FontStyle40"/>
          <w:sz w:val="20"/>
          <w:szCs w:val="20"/>
        </w:rPr>
        <w:t xml:space="preserve">łącznie w dalszej części umowy zwanymi </w:t>
      </w:r>
      <w:r>
        <w:rPr>
          <w:rStyle w:val="FontStyle43"/>
          <w:color w:val="auto"/>
          <w:sz w:val="20"/>
          <w:szCs w:val="20"/>
        </w:rPr>
        <w:t>Stronami.</w:t>
      </w:r>
    </w:p>
    <w:p w14:paraId="52F15FEC" w14:textId="38272593" w:rsidR="00FD3884" w:rsidRDefault="00FD3884" w:rsidP="00FD3884">
      <w:pPr>
        <w:pStyle w:val="Style23"/>
        <w:spacing w:before="230" w:line="276" w:lineRule="auto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Niniejsza umowa zawierana jest na podstawie Rozporządzenia Rady Ministrów z dnia 21 października 2019 r. w sprawie szczegółowego sposobu gospodarowania składnikami rzeczowymi majątku Skarbu Państwa (</w:t>
      </w:r>
      <w:proofErr w:type="spellStart"/>
      <w:ins w:id="0" w:author="Lech-Drupka Katarzyna" w:date="2026-10-12T13:14:00Z">
        <w:r w:rsidR="00456529">
          <w:rPr>
            <w:rStyle w:val="FontStyle40"/>
            <w:sz w:val="20"/>
            <w:szCs w:val="20"/>
          </w:rPr>
          <w:t>t.j</w:t>
        </w:r>
        <w:proofErr w:type="spellEnd"/>
        <w:r w:rsidR="00456529">
          <w:rPr>
            <w:rStyle w:val="FontStyle40"/>
            <w:sz w:val="20"/>
            <w:szCs w:val="20"/>
          </w:rPr>
          <w:t xml:space="preserve">. </w:t>
        </w:r>
      </w:ins>
      <w:r>
        <w:rPr>
          <w:rStyle w:val="FontStyle40"/>
          <w:sz w:val="20"/>
          <w:szCs w:val="20"/>
        </w:rPr>
        <w:t>Dz.U. 202</w:t>
      </w:r>
      <w:r w:rsidR="001C1AA1">
        <w:rPr>
          <w:rStyle w:val="FontStyle40"/>
          <w:sz w:val="20"/>
          <w:szCs w:val="20"/>
        </w:rPr>
        <w:t>5</w:t>
      </w:r>
      <w:r>
        <w:rPr>
          <w:rStyle w:val="FontStyle40"/>
          <w:sz w:val="20"/>
          <w:szCs w:val="20"/>
        </w:rPr>
        <w:t xml:space="preserve">r., poz. </w:t>
      </w:r>
      <w:r w:rsidR="001C1AA1">
        <w:rPr>
          <w:rStyle w:val="FontStyle40"/>
          <w:sz w:val="20"/>
          <w:szCs w:val="20"/>
        </w:rPr>
        <w:t>22</w:t>
      </w:r>
      <w:r>
        <w:rPr>
          <w:rStyle w:val="FontStyle40"/>
          <w:sz w:val="20"/>
          <w:szCs w:val="20"/>
        </w:rPr>
        <w:t>8</w:t>
      </w:r>
      <w:del w:id="1" w:author="Rydzik Dorota" w:date="2026-10-12T13:55:00Z">
        <w:r w:rsidDel="00746CE8">
          <w:rPr>
            <w:rStyle w:val="FontStyle40"/>
            <w:sz w:val="20"/>
            <w:szCs w:val="20"/>
          </w:rPr>
          <w:delText xml:space="preserve"> ze z</w:delText>
        </w:r>
      </w:del>
      <w:del w:id="2" w:author="Lech-Drupka Katarzyna" w:date="2026-10-12T13:14:00Z">
        <w:r w:rsidDel="00456529">
          <w:rPr>
            <w:rStyle w:val="FontStyle40"/>
            <w:sz w:val="20"/>
            <w:szCs w:val="20"/>
          </w:rPr>
          <w:delText>m.</w:delText>
        </w:r>
      </w:del>
      <w:r>
        <w:rPr>
          <w:rStyle w:val="FontStyle40"/>
          <w:sz w:val="20"/>
          <w:szCs w:val="20"/>
        </w:rPr>
        <w:t>).</w:t>
      </w:r>
    </w:p>
    <w:p w14:paraId="10F9BEC6" w14:textId="77777777" w:rsidR="00FD3884" w:rsidRDefault="00FD3884" w:rsidP="00FD3884">
      <w:pPr>
        <w:pStyle w:val="Style2"/>
        <w:spacing w:line="276" w:lineRule="auto"/>
        <w:ind w:left="4831"/>
        <w:jc w:val="left"/>
      </w:pPr>
    </w:p>
    <w:p w14:paraId="581863D5" w14:textId="77777777" w:rsidR="00FD3884" w:rsidRPr="00A3124F" w:rsidRDefault="00FD3884" w:rsidP="00FD3884">
      <w:pPr>
        <w:pStyle w:val="Style26"/>
        <w:tabs>
          <w:tab w:val="left" w:pos="943"/>
        </w:tabs>
        <w:spacing w:before="22" w:line="276" w:lineRule="auto"/>
        <w:ind w:hanging="357"/>
        <w:jc w:val="center"/>
        <w:rPr>
          <w:rStyle w:val="FontStyle40"/>
          <w:b/>
          <w:bCs/>
          <w:sz w:val="20"/>
          <w:szCs w:val="20"/>
        </w:rPr>
      </w:pPr>
      <w:r w:rsidRPr="00A3124F">
        <w:rPr>
          <w:rStyle w:val="FontStyle40"/>
          <w:b/>
          <w:bCs/>
          <w:sz w:val="20"/>
          <w:szCs w:val="20"/>
        </w:rPr>
        <w:t>§1</w:t>
      </w:r>
    </w:p>
    <w:p w14:paraId="3ABABB2B" w14:textId="19EE3AA5" w:rsidR="00FD3884" w:rsidRDefault="00FD3884" w:rsidP="00FD3884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cstheme="minorHAnsi"/>
        </w:rPr>
      </w:pPr>
      <w:r>
        <w:rPr>
          <w:rStyle w:val="FontStyle40"/>
          <w:sz w:val="20"/>
        </w:rPr>
        <w:t>Na podstawie niniejszej umowy, w wyniku rozstrzygnięcia postępowania przetargowego, Sprzedający sprzedaje, a Kupujący kupuje</w:t>
      </w:r>
      <w:r>
        <w:rPr>
          <w:rFonts w:ascii="Verdana" w:eastAsia="Calibri" w:hAnsi="Verdana" w:cs="Arial"/>
          <w:b/>
          <w:sz w:val="20"/>
          <w:lang w:eastAsia="en-US"/>
        </w:rPr>
        <w:t xml:space="preserve"> ………………………………</w:t>
      </w:r>
      <w:r>
        <w:rPr>
          <w:rFonts w:ascii="Verdana" w:hAnsi="Verdana"/>
          <w:sz w:val="20"/>
        </w:rPr>
        <w:t xml:space="preserve"> </w:t>
      </w:r>
      <w:r>
        <w:rPr>
          <w:rStyle w:val="FontStyle40"/>
          <w:sz w:val="20"/>
        </w:rPr>
        <w:t>zwany</w:t>
      </w:r>
      <w:del w:id="3" w:author="Lech-Drupka Katarzyna" w:date="2026-10-12T13:15:00Z">
        <w:r w:rsidDel="00456529">
          <w:rPr>
            <w:rStyle w:val="FontStyle40"/>
            <w:sz w:val="20"/>
          </w:rPr>
          <w:delText>m</w:delText>
        </w:r>
      </w:del>
      <w:r>
        <w:rPr>
          <w:rStyle w:val="FontStyle40"/>
          <w:sz w:val="20"/>
        </w:rPr>
        <w:t xml:space="preserve"> dalej „przedmiotem sprzedaży”.</w:t>
      </w:r>
    </w:p>
    <w:p w14:paraId="28AB43D4" w14:textId="77777777" w:rsidR="00FD3884" w:rsidRDefault="00FD3884" w:rsidP="00FD3884">
      <w:pPr>
        <w:pStyle w:val="Style26"/>
        <w:numPr>
          <w:ilvl w:val="0"/>
          <w:numId w:val="1"/>
        </w:numPr>
        <w:tabs>
          <w:tab w:val="left" w:pos="425"/>
          <w:tab w:val="left" w:leader="dot" w:pos="1771"/>
        </w:tabs>
        <w:spacing w:line="276" w:lineRule="auto"/>
        <w:ind w:left="425" w:hanging="425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Kupujący zgodnie z pisemnym oświadczeniem złożonym wraz z ofertą potwierdza, że zapoznał się z jakością i stanem przedmiotu sprzedaży.</w:t>
      </w:r>
    </w:p>
    <w:p w14:paraId="4D55E25F" w14:textId="77777777" w:rsidR="00FD3884" w:rsidRDefault="00FD3884" w:rsidP="00FD3884">
      <w:pPr>
        <w:pStyle w:val="Style26"/>
        <w:numPr>
          <w:ilvl w:val="0"/>
          <w:numId w:val="1"/>
        </w:numPr>
        <w:tabs>
          <w:tab w:val="left" w:pos="425"/>
          <w:tab w:val="left" w:leader="dot" w:pos="1771"/>
        </w:tabs>
        <w:spacing w:line="276" w:lineRule="auto"/>
        <w:ind w:left="425" w:hanging="425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Sprzedający nie odpowiada za wady ujawnione po odbiorze przedmiotu sprzedaży.</w:t>
      </w:r>
    </w:p>
    <w:p w14:paraId="492414DB" w14:textId="04288C1E" w:rsidR="008D609A" w:rsidRDefault="00D05792" w:rsidP="008D609A">
      <w:pPr>
        <w:numPr>
          <w:ilvl w:val="0"/>
          <w:numId w:val="1"/>
        </w:numPr>
        <w:spacing w:before="120"/>
        <w:ind w:left="426" w:right="15" w:hanging="426"/>
      </w:pPr>
      <w:r>
        <w:rPr>
          <w:sz w:val="20"/>
          <w:szCs w:val="20"/>
        </w:rPr>
        <w:t>I</w:t>
      </w:r>
      <w:r w:rsidR="008D609A">
        <w:rPr>
          <w:sz w:val="20"/>
          <w:szCs w:val="20"/>
        </w:rPr>
        <w:t xml:space="preserve">lość </w:t>
      </w:r>
      <w:commentRangeStart w:id="4"/>
      <w:r w:rsidR="008D609A">
        <w:rPr>
          <w:sz w:val="20"/>
          <w:szCs w:val="20"/>
        </w:rPr>
        <w:t xml:space="preserve">złomu/piasku </w:t>
      </w:r>
      <w:commentRangeEnd w:id="4"/>
      <w:r w:rsidR="00456529">
        <w:rPr>
          <w:rStyle w:val="Odwoaniedokomentarza"/>
        </w:rPr>
        <w:commentReference w:id="4"/>
      </w:r>
      <w:r w:rsidR="008D609A">
        <w:rPr>
          <w:sz w:val="20"/>
          <w:szCs w:val="20"/>
        </w:rPr>
        <w:t>podana w ust. 1 jest ilością orientacyjną. Ostateczna ilość złomu</w:t>
      </w:r>
      <w:r>
        <w:rPr>
          <w:sz w:val="20"/>
          <w:szCs w:val="20"/>
        </w:rPr>
        <w:t>/piasku</w:t>
      </w:r>
      <w:r w:rsidR="008D609A">
        <w:rPr>
          <w:sz w:val="20"/>
          <w:szCs w:val="20"/>
        </w:rPr>
        <w:t xml:space="preserve"> zostanie</w:t>
      </w:r>
      <w:r>
        <w:rPr>
          <w:sz w:val="20"/>
          <w:szCs w:val="20"/>
        </w:rPr>
        <w:t xml:space="preserve"> </w:t>
      </w:r>
      <w:r w:rsidR="008D609A">
        <w:rPr>
          <w:sz w:val="20"/>
          <w:szCs w:val="20"/>
        </w:rPr>
        <w:t>określona na podstawie jego faktycznej wagi  w protokole zdawczo – odbiorczym, przy czym przyjmuje się, że różnica w rzeczywistej masie złomu</w:t>
      </w:r>
      <w:r>
        <w:rPr>
          <w:sz w:val="20"/>
          <w:szCs w:val="20"/>
        </w:rPr>
        <w:t>/piasku</w:t>
      </w:r>
      <w:r w:rsidR="008D609A">
        <w:rPr>
          <w:sz w:val="20"/>
          <w:szCs w:val="20"/>
        </w:rPr>
        <w:t xml:space="preserve"> wynosząca +/- 30% w stosunku do wartości objętej ofertą nie stanowi zmiany niniejszej umowy oraz nie wymaga uruchamiania dodatkowych procedur sprzedażowych.</w:t>
      </w:r>
      <w:r w:rsidR="008D609A">
        <w:rPr>
          <w:rStyle w:val="Odwoanieprzypisudolnego"/>
          <w:sz w:val="20"/>
          <w:szCs w:val="20"/>
        </w:rPr>
        <w:footnoteReference w:id="1"/>
      </w:r>
    </w:p>
    <w:p w14:paraId="084102BC" w14:textId="38C3DC5C" w:rsidR="008D609A" w:rsidRDefault="00D05792" w:rsidP="008D609A">
      <w:pPr>
        <w:numPr>
          <w:ilvl w:val="0"/>
          <w:numId w:val="1"/>
        </w:numPr>
        <w:spacing w:before="120"/>
        <w:ind w:left="426" w:right="15" w:hanging="426"/>
        <w:rPr>
          <w:sz w:val="20"/>
          <w:szCs w:val="20"/>
        </w:rPr>
      </w:pPr>
      <w:r>
        <w:rPr>
          <w:sz w:val="20"/>
          <w:szCs w:val="20"/>
        </w:rPr>
        <w:t xml:space="preserve">W przypadku zakupu złomu </w:t>
      </w:r>
      <w:r w:rsidR="008D609A">
        <w:rPr>
          <w:sz w:val="20"/>
          <w:szCs w:val="20"/>
        </w:rPr>
        <w:t>Kupujący oświadcza, że posiada wszelkie zgody i</w:t>
      </w:r>
      <w:r w:rsidR="00914ABF">
        <w:rPr>
          <w:sz w:val="20"/>
          <w:szCs w:val="20"/>
        </w:rPr>
        <w:t> </w:t>
      </w:r>
      <w:r w:rsidR="008D609A">
        <w:rPr>
          <w:sz w:val="20"/>
          <w:szCs w:val="20"/>
        </w:rPr>
        <w:t xml:space="preserve">zezwolenia umożliwiające skuteczne przekazanie nabywcy posiadania </w:t>
      </w:r>
      <w:r w:rsidR="008D609A">
        <w:rPr>
          <w:rFonts w:eastAsia="Calibri"/>
          <w:b/>
          <w:bCs/>
          <w:sz w:val="20"/>
          <w:szCs w:val="20"/>
          <w:lang w:eastAsia="en-US"/>
        </w:rPr>
        <w:t>odpadów i</w:t>
      </w:r>
      <w:r w:rsidR="00914ABF">
        <w:rPr>
          <w:rFonts w:eastAsia="Calibri"/>
          <w:b/>
          <w:bCs/>
          <w:sz w:val="20"/>
          <w:szCs w:val="20"/>
          <w:lang w:eastAsia="en-US"/>
        </w:rPr>
        <w:t> </w:t>
      </w:r>
      <w:r w:rsidR="008D609A">
        <w:rPr>
          <w:rFonts w:eastAsia="Calibri"/>
          <w:b/>
          <w:bCs/>
          <w:sz w:val="20"/>
          <w:szCs w:val="20"/>
          <w:lang w:eastAsia="en-US"/>
        </w:rPr>
        <w:t xml:space="preserve">odpowiedzialności za nie </w:t>
      </w:r>
      <w:r w:rsidR="008D609A">
        <w:rPr>
          <w:sz w:val="20"/>
          <w:szCs w:val="20"/>
        </w:rPr>
        <w:t xml:space="preserve">- z chwilą ich odbioru z miejsca magazynowania - zgodnie z ustawą z dnia 14 grudnia 2012 r. o odpadach, w tym zwłaszcza: zezwolenie </w:t>
      </w:r>
      <w:r w:rsidR="008D609A">
        <w:rPr>
          <w:sz w:val="20"/>
          <w:szCs w:val="20"/>
        </w:rPr>
        <w:lastRenderedPageBreak/>
        <w:t>na zbieranie lub przetwarzanie odpadów oraz wpis do Rejestru – Bazy Danych o Produktach i Opakowaniach oraz o Gospodarce Odpadami (Rejestr BDO).</w:t>
      </w:r>
      <w:r w:rsidR="008D609A">
        <w:rPr>
          <w:rStyle w:val="Odwoanieprzypisudolnego"/>
          <w:sz w:val="20"/>
          <w:szCs w:val="20"/>
        </w:rPr>
        <w:footnoteReference w:id="2"/>
      </w:r>
    </w:p>
    <w:p w14:paraId="72DA45DA" w14:textId="77777777" w:rsidR="00FD3884" w:rsidRDefault="00FD3884" w:rsidP="00FD3884">
      <w:pPr>
        <w:pStyle w:val="Style2"/>
        <w:spacing w:line="276" w:lineRule="auto"/>
        <w:ind w:left="4824"/>
        <w:jc w:val="left"/>
      </w:pPr>
    </w:p>
    <w:p w14:paraId="3AB6B940" w14:textId="77777777" w:rsidR="00FD3884" w:rsidRPr="00A3124F" w:rsidRDefault="00FD3884" w:rsidP="00FD3884">
      <w:pPr>
        <w:pStyle w:val="Style26"/>
        <w:tabs>
          <w:tab w:val="left" w:pos="943"/>
        </w:tabs>
        <w:spacing w:line="240" w:lineRule="auto"/>
        <w:ind w:hanging="357"/>
        <w:jc w:val="center"/>
        <w:rPr>
          <w:rStyle w:val="FontStyle40"/>
          <w:b/>
          <w:sz w:val="20"/>
          <w:szCs w:val="20"/>
        </w:rPr>
      </w:pPr>
      <w:r w:rsidRPr="00A3124F">
        <w:rPr>
          <w:rStyle w:val="FontStyle40"/>
          <w:b/>
          <w:sz w:val="20"/>
          <w:szCs w:val="20"/>
        </w:rPr>
        <w:t xml:space="preserve">§2 </w:t>
      </w:r>
    </w:p>
    <w:p w14:paraId="0EEDAC3D" w14:textId="77777777" w:rsidR="00FD3884" w:rsidRDefault="00FD3884" w:rsidP="00FD3884">
      <w:pPr>
        <w:pStyle w:val="Style26"/>
        <w:tabs>
          <w:tab w:val="left" w:pos="943"/>
        </w:tabs>
        <w:spacing w:before="22" w:line="276" w:lineRule="auto"/>
        <w:ind w:hanging="357"/>
        <w:jc w:val="center"/>
        <w:rPr>
          <w:rStyle w:val="FontStyle40"/>
          <w:b/>
          <w:bCs/>
          <w:sz w:val="20"/>
          <w:szCs w:val="20"/>
        </w:rPr>
      </w:pPr>
    </w:p>
    <w:p w14:paraId="4EF5476C" w14:textId="77777777" w:rsidR="00FD3884" w:rsidRPr="00914ABF" w:rsidRDefault="00FD3884" w:rsidP="00FD3884">
      <w:pPr>
        <w:pStyle w:val="Akapitzlist"/>
        <w:numPr>
          <w:ilvl w:val="0"/>
          <w:numId w:val="2"/>
        </w:numPr>
        <w:tabs>
          <w:tab w:val="left" w:pos="708"/>
        </w:tabs>
        <w:spacing w:line="276" w:lineRule="auto"/>
        <w:jc w:val="left"/>
        <w:rPr>
          <w:rStyle w:val="FontStyle69"/>
          <w:rFonts w:ascii="Verdana" w:hAnsi="Verdana" w:cs="Arial"/>
          <w:i w:val="0"/>
          <w:sz w:val="20"/>
        </w:rPr>
      </w:pPr>
      <w:r w:rsidRPr="00914ABF">
        <w:rPr>
          <w:rFonts w:ascii="Verdana" w:hAnsi="Verdana"/>
          <w:sz w:val="20"/>
        </w:rPr>
        <w:t xml:space="preserve">Ofertowa łączna  cena nabycia przedmiotu sprzedaży wynosi zgodnie z formularzem ofertowym: </w:t>
      </w:r>
      <w:r w:rsidRPr="00914ABF">
        <w:rPr>
          <w:rStyle w:val="FontStyle69"/>
          <w:rFonts w:ascii="Verdana" w:hAnsi="Verdana" w:cs="Tahoma"/>
          <w:i w:val="0"/>
          <w:sz w:val="20"/>
        </w:rPr>
        <w:t>……………… złotych netto</w:t>
      </w:r>
    </w:p>
    <w:p w14:paraId="32C1DAF8" w14:textId="77777777" w:rsidR="00FD3884" w:rsidRPr="00914ABF" w:rsidRDefault="00FD3884" w:rsidP="00FD3884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 w:val="0"/>
          <w:i w:val="0"/>
          <w:sz w:val="20"/>
        </w:rPr>
      </w:pPr>
      <w:r w:rsidRPr="00914ABF">
        <w:rPr>
          <w:rStyle w:val="FontStyle69"/>
          <w:rFonts w:ascii="Verdana" w:hAnsi="Verdana" w:cs="Tahoma"/>
          <w:i w:val="0"/>
          <w:sz w:val="20"/>
        </w:rPr>
        <w:t>Podatek VAT ……. % w wysokości ……… zł.</w:t>
      </w:r>
    </w:p>
    <w:p w14:paraId="51FA22AD" w14:textId="77777777" w:rsidR="00FD3884" w:rsidRPr="00914ABF" w:rsidRDefault="00FD3884" w:rsidP="00FD3884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i w:val="0"/>
          <w:sz w:val="20"/>
        </w:rPr>
      </w:pPr>
      <w:r w:rsidRPr="00914ABF">
        <w:rPr>
          <w:rStyle w:val="FontStyle69"/>
          <w:rFonts w:ascii="Verdana" w:hAnsi="Verdana" w:cs="Tahoma"/>
          <w:bCs/>
          <w:i w:val="0"/>
          <w:sz w:val="20"/>
        </w:rPr>
        <w:t>Wartość brutto: …………… zł.</w:t>
      </w:r>
    </w:p>
    <w:p w14:paraId="041124BD" w14:textId="77777777" w:rsidR="00FD3884" w:rsidRPr="00914ABF" w:rsidRDefault="00FD3884" w:rsidP="00FD3884">
      <w:pPr>
        <w:pStyle w:val="Akapitzlist"/>
        <w:tabs>
          <w:tab w:val="left" w:pos="708"/>
        </w:tabs>
        <w:spacing w:line="276" w:lineRule="auto"/>
        <w:ind w:left="360"/>
        <w:rPr>
          <w:rFonts w:cs="Arial"/>
        </w:rPr>
      </w:pPr>
      <w:r w:rsidRPr="00914ABF">
        <w:rPr>
          <w:rFonts w:ascii="Verdana" w:hAnsi="Verdana" w:cs="Arial"/>
          <w:sz w:val="20"/>
        </w:rPr>
        <w:t xml:space="preserve">Wniesione wadium w wysokości </w:t>
      </w:r>
      <w:r w:rsidRPr="00914ABF">
        <w:rPr>
          <w:rFonts w:ascii="Verdana" w:hAnsi="Verdana" w:cs="Arial"/>
          <w:b/>
          <w:bCs/>
          <w:sz w:val="20"/>
        </w:rPr>
        <w:t>…………. zł</w:t>
      </w:r>
      <w:r w:rsidRPr="00914ABF">
        <w:rPr>
          <w:rFonts w:ascii="Verdana" w:hAnsi="Verdana" w:cs="Arial"/>
          <w:b/>
          <w:sz w:val="20"/>
        </w:rPr>
        <w:t xml:space="preserve"> </w:t>
      </w:r>
      <w:r w:rsidRPr="00914ABF">
        <w:rPr>
          <w:rFonts w:ascii="Verdana" w:hAnsi="Verdana" w:cs="Arial"/>
          <w:sz w:val="20"/>
        </w:rPr>
        <w:t xml:space="preserve">zostaje zaliczone  w poczet ceny. </w:t>
      </w:r>
    </w:p>
    <w:p w14:paraId="20BB0AA1" w14:textId="77777777" w:rsidR="00FD3884" w:rsidRPr="00914ABF" w:rsidRDefault="00FD3884" w:rsidP="00FD3884">
      <w:pPr>
        <w:pStyle w:val="Akapitzlist"/>
        <w:tabs>
          <w:tab w:val="left" w:pos="708"/>
        </w:tabs>
        <w:spacing w:line="276" w:lineRule="auto"/>
        <w:ind w:left="360"/>
        <w:rPr>
          <w:rFonts w:ascii="Verdana" w:hAnsi="Verdana" w:cs="Arial"/>
          <w:sz w:val="20"/>
        </w:rPr>
      </w:pPr>
      <w:r w:rsidRPr="00914ABF">
        <w:rPr>
          <w:rFonts w:ascii="Verdana" w:hAnsi="Verdana" w:cs="Arial"/>
          <w:b/>
          <w:bCs/>
          <w:sz w:val="20"/>
        </w:rPr>
        <w:t>Do zapłaty pozostaje kwota …………………………. zł</w:t>
      </w:r>
      <w:r w:rsidRPr="00914ABF">
        <w:rPr>
          <w:rFonts w:ascii="Verdana" w:hAnsi="Verdana" w:cs="Arial"/>
          <w:sz w:val="20"/>
        </w:rPr>
        <w:t xml:space="preserve"> (słownie: ……………………</w:t>
      </w:r>
    </w:p>
    <w:p w14:paraId="42937D28" w14:textId="77777777" w:rsidR="00FD3884" w:rsidRPr="00914ABF" w:rsidRDefault="00FD3884" w:rsidP="00FD3884">
      <w:pPr>
        <w:pStyle w:val="Akapitzlist"/>
        <w:tabs>
          <w:tab w:val="left" w:pos="708"/>
        </w:tabs>
        <w:spacing w:line="276" w:lineRule="auto"/>
        <w:ind w:left="360"/>
        <w:rPr>
          <w:rFonts w:ascii="Verdana" w:hAnsi="Verdana" w:cs="Arial"/>
          <w:sz w:val="20"/>
        </w:rPr>
      </w:pPr>
      <w:r w:rsidRPr="00914ABF">
        <w:rPr>
          <w:rFonts w:ascii="Verdana" w:hAnsi="Verdana" w:cs="Arial"/>
          <w:b/>
          <w:bCs/>
          <w:sz w:val="20"/>
        </w:rPr>
        <w:t>…………………….</w:t>
      </w:r>
      <w:r w:rsidRPr="00914ABF">
        <w:rPr>
          <w:rFonts w:ascii="Verdana" w:hAnsi="Verdana" w:cs="Arial"/>
          <w:sz w:val="20"/>
        </w:rPr>
        <w:t>).</w:t>
      </w:r>
    </w:p>
    <w:p w14:paraId="2F3549FD" w14:textId="77777777" w:rsidR="00FD3884" w:rsidRDefault="00FD3884" w:rsidP="008521E4">
      <w:pPr>
        <w:pStyle w:val="Akapitzlist"/>
        <w:numPr>
          <w:ilvl w:val="0"/>
          <w:numId w:val="3"/>
        </w:numPr>
        <w:ind w:left="426" w:hanging="426"/>
        <w:rPr>
          <w:rFonts w:ascii="Verdana" w:hAnsi="Verdana" w:cs="Verdana"/>
          <w:sz w:val="20"/>
        </w:rPr>
      </w:pPr>
      <w:r>
        <w:rPr>
          <w:rStyle w:val="FontStyle31"/>
          <w:rFonts w:cs="Arial"/>
          <w:sz w:val="20"/>
        </w:rPr>
        <w:t xml:space="preserve">Nabywca zobowiązany jest zapłacić cenę zakupu pomniejszoną o wpłaconą kwotę wadium, na wskazane w umowie konto w terminie </w:t>
      </w:r>
      <w:r>
        <w:rPr>
          <w:rFonts w:ascii="Verdana" w:hAnsi="Verdana" w:cs="Verdana"/>
          <w:sz w:val="20"/>
        </w:rPr>
        <w:t>7 dni od dnia zawarcia niniejszej umowy.</w:t>
      </w:r>
    </w:p>
    <w:p w14:paraId="2A643C50" w14:textId="77777777" w:rsidR="00FD3884" w:rsidRDefault="00FD3884" w:rsidP="008521E4">
      <w:pPr>
        <w:pStyle w:val="Style9"/>
        <w:numPr>
          <w:ilvl w:val="0"/>
          <w:numId w:val="3"/>
        </w:numPr>
        <w:tabs>
          <w:tab w:val="left" w:pos="353"/>
        </w:tabs>
        <w:spacing w:line="276" w:lineRule="auto"/>
        <w:ind w:left="426" w:hanging="426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Zapłaty należy dokonać na rachunek Sprzedającego nr:</w:t>
      </w:r>
      <w:r>
        <w:rPr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91 1130 1105 0005 2142 3920 0018</w:t>
      </w:r>
      <w:r>
        <w:rPr>
          <w:rStyle w:val="FontStyle40"/>
          <w:sz w:val="20"/>
          <w:szCs w:val="20"/>
        </w:rPr>
        <w:t>.</w:t>
      </w:r>
    </w:p>
    <w:p w14:paraId="626A94E3" w14:textId="3BA6D80B" w:rsidR="00FD3884" w:rsidRDefault="00FD3884" w:rsidP="008521E4">
      <w:pPr>
        <w:pStyle w:val="Style9"/>
        <w:numPr>
          <w:ilvl w:val="0"/>
          <w:numId w:val="3"/>
        </w:numPr>
        <w:tabs>
          <w:tab w:val="left" w:pos="353"/>
        </w:tabs>
        <w:spacing w:line="276" w:lineRule="auto"/>
        <w:ind w:left="426" w:hanging="426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Za dzień zapłaty ceny uważa się dzień wpłynięcia kwoty ceny nabycia na konto Sprzedającego.</w:t>
      </w:r>
    </w:p>
    <w:p w14:paraId="5576A10C" w14:textId="032CE080" w:rsidR="008521E4" w:rsidRPr="008521E4" w:rsidRDefault="00FD3884" w:rsidP="008521E4">
      <w:pPr>
        <w:pStyle w:val="Style9"/>
        <w:numPr>
          <w:ilvl w:val="0"/>
          <w:numId w:val="3"/>
        </w:numPr>
        <w:tabs>
          <w:tab w:val="left" w:pos="353"/>
        </w:tabs>
        <w:spacing w:line="276" w:lineRule="auto"/>
        <w:ind w:left="426" w:hanging="426"/>
        <w:rPr>
          <w:rStyle w:val="FontStyle40"/>
          <w:sz w:val="20"/>
          <w:szCs w:val="20"/>
        </w:rPr>
      </w:pPr>
      <w:r>
        <w:rPr>
          <w:rStyle w:val="FontStyle31"/>
          <w:rFonts w:cs="Arial"/>
          <w:sz w:val="20"/>
          <w:szCs w:val="20"/>
        </w:rPr>
        <w:t>Sprzedający wystawi Kupującemu fakturę w terminie do 7 dni od dokonania wpłaty.</w:t>
      </w:r>
    </w:p>
    <w:p w14:paraId="06B5DD8E" w14:textId="6357E95D" w:rsidR="00D05792" w:rsidRDefault="00D05792" w:rsidP="008521E4">
      <w:pPr>
        <w:numPr>
          <w:ilvl w:val="0"/>
          <w:numId w:val="3"/>
        </w:numPr>
        <w:spacing w:before="120"/>
        <w:ind w:left="426" w:right="15" w:hanging="426"/>
        <w:rPr>
          <w:sz w:val="20"/>
          <w:szCs w:val="20"/>
        </w:rPr>
      </w:pPr>
      <w:r>
        <w:rPr>
          <w:b/>
          <w:sz w:val="20"/>
          <w:szCs w:val="20"/>
        </w:rPr>
        <w:t>Ostateczna cena sprzedaży</w:t>
      </w:r>
      <w:r>
        <w:rPr>
          <w:sz w:val="20"/>
          <w:szCs w:val="20"/>
        </w:rPr>
        <w:t xml:space="preserve"> </w:t>
      </w:r>
      <w:r w:rsidR="008521E4">
        <w:rPr>
          <w:sz w:val="20"/>
          <w:szCs w:val="20"/>
        </w:rPr>
        <w:t>złomu/piasku</w:t>
      </w:r>
      <w:r>
        <w:rPr>
          <w:sz w:val="20"/>
          <w:szCs w:val="20"/>
        </w:rPr>
        <w:t xml:space="preserve"> zostanie określona jako iloczyn rzeczywistej wagi złomu</w:t>
      </w:r>
      <w:r w:rsidR="008521E4">
        <w:rPr>
          <w:sz w:val="20"/>
          <w:szCs w:val="20"/>
        </w:rPr>
        <w:t>/piasku</w:t>
      </w:r>
      <w:r>
        <w:rPr>
          <w:sz w:val="20"/>
          <w:szCs w:val="20"/>
        </w:rPr>
        <w:t xml:space="preserve"> przeznaczonego do sprzedaży ustalonej w protokole zdawczo-odbiorczym, o którym mowa  </w:t>
      </w:r>
      <w:r w:rsidRPr="00BD528A">
        <w:rPr>
          <w:sz w:val="20"/>
          <w:szCs w:val="20"/>
        </w:rPr>
        <w:t>w §</w:t>
      </w:r>
      <w:r w:rsidR="008521E4" w:rsidRPr="00BD528A">
        <w:rPr>
          <w:sz w:val="20"/>
          <w:szCs w:val="20"/>
        </w:rPr>
        <w:t>3</w:t>
      </w:r>
      <w:r w:rsidRPr="00BD528A">
        <w:rPr>
          <w:sz w:val="20"/>
          <w:szCs w:val="20"/>
        </w:rPr>
        <w:t xml:space="preserve"> ust. </w:t>
      </w:r>
      <w:r w:rsidR="008521E4" w:rsidRPr="00BD528A">
        <w:rPr>
          <w:sz w:val="20"/>
          <w:szCs w:val="20"/>
        </w:rPr>
        <w:t>2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umowy oraz ceny jednostkowej netto za 1 kg złomu określonej zgodnie z ofertą Kupującego. Tak ustalona cena sprzedaży netto zostanie powiększona o 23 % stawkę podatku VAT, łącznie będzie stanowić to cenę brutto.</w:t>
      </w:r>
      <w:r w:rsidR="008521E4">
        <w:rPr>
          <w:rStyle w:val="Odwoanieprzypisudolnego"/>
          <w:sz w:val="20"/>
          <w:szCs w:val="20"/>
        </w:rPr>
        <w:footnoteReference w:id="3"/>
      </w:r>
    </w:p>
    <w:p w14:paraId="0A01348E" w14:textId="708A859F" w:rsidR="00D05792" w:rsidRDefault="00D05792" w:rsidP="008521E4">
      <w:pPr>
        <w:pStyle w:val="Akapitzlist"/>
        <w:numPr>
          <w:ilvl w:val="0"/>
          <w:numId w:val="3"/>
        </w:numPr>
        <w:tabs>
          <w:tab w:val="left" w:pos="708"/>
        </w:tabs>
        <w:spacing w:before="120"/>
        <w:ind w:left="426" w:hanging="426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 przypadku, kiedy w wyniku ważenia okaże się, że rzeczywista ilość złomu</w:t>
      </w:r>
      <w:r w:rsidR="008521E4">
        <w:rPr>
          <w:rFonts w:ascii="Verdana" w:hAnsi="Verdana"/>
          <w:sz w:val="20"/>
        </w:rPr>
        <w:t>/piasku</w:t>
      </w:r>
      <w:r>
        <w:rPr>
          <w:rFonts w:ascii="Verdana" w:hAnsi="Verdana"/>
          <w:sz w:val="20"/>
        </w:rPr>
        <w:t xml:space="preserve"> jest mniejsza (in minus) od ilości deklarowanej w ogłoszeniu o sprzedaży, Sprzedający wystawi FV korygującą „na minus” na kwotę obliczoną zgodnie z treścią ust. 5, oraz zwróci Kupującemu powstałą różnicę, w terminie 7 dni od daty wystawienia faktury, wpłacając ją na konto Kupującego, z którego dokonano zapłaty ceny nabycia.</w:t>
      </w:r>
      <w:r w:rsidR="008521E4">
        <w:rPr>
          <w:rStyle w:val="Odwoanieprzypisudolnego"/>
          <w:rFonts w:ascii="Verdana" w:hAnsi="Verdana"/>
          <w:sz w:val="20"/>
        </w:rPr>
        <w:footnoteReference w:id="4"/>
      </w:r>
    </w:p>
    <w:p w14:paraId="6B49E641" w14:textId="4FC7AE5A" w:rsidR="00D05792" w:rsidRDefault="00D05792" w:rsidP="008521E4">
      <w:pPr>
        <w:numPr>
          <w:ilvl w:val="0"/>
          <w:numId w:val="3"/>
        </w:numPr>
        <w:ind w:left="426" w:hanging="426"/>
        <w:contextualSpacing/>
        <w:rPr>
          <w:sz w:val="20"/>
          <w:szCs w:val="20"/>
        </w:rPr>
      </w:pPr>
      <w:r>
        <w:rPr>
          <w:sz w:val="20"/>
          <w:szCs w:val="20"/>
        </w:rPr>
        <w:t>W przypadku, kiedy w wyniku ważenia okaże się, że rzeczywista ilość złomu</w:t>
      </w:r>
      <w:r w:rsidR="00557DD1">
        <w:rPr>
          <w:sz w:val="20"/>
          <w:szCs w:val="20"/>
        </w:rPr>
        <w:t>/piasku</w:t>
      </w:r>
      <w:r>
        <w:rPr>
          <w:sz w:val="20"/>
          <w:szCs w:val="20"/>
        </w:rPr>
        <w:t xml:space="preserve"> jest większa (in plus) od ilości deklarowanej w ogłoszeniu, Sprzedający wystawi FV na wartość różnicy, obliczoną zgodnie z treścią ust. </w:t>
      </w:r>
      <w:r w:rsidR="00557DD1">
        <w:rPr>
          <w:sz w:val="20"/>
          <w:szCs w:val="20"/>
        </w:rPr>
        <w:t>6</w:t>
      </w:r>
      <w:r>
        <w:rPr>
          <w:sz w:val="20"/>
          <w:szCs w:val="20"/>
        </w:rPr>
        <w:t xml:space="preserve">, a Kupujący w terminie </w:t>
      </w:r>
      <w:r w:rsidR="00914ABF">
        <w:rPr>
          <w:sz w:val="20"/>
          <w:szCs w:val="20"/>
        </w:rPr>
        <w:t xml:space="preserve">7 </w:t>
      </w:r>
      <w:r>
        <w:rPr>
          <w:sz w:val="20"/>
          <w:szCs w:val="20"/>
        </w:rPr>
        <w:t>dni od daty wystawienia faktury, dopłaci należną kwotę na konto Sprzedającego.</w:t>
      </w:r>
      <w:r w:rsidR="008521E4">
        <w:rPr>
          <w:rStyle w:val="Odwoanieprzypisudolnego"/>
          <w:sz w:val="20"/>
          <w:szCs w:val="20"/>
        </w:rPr>
        <w:footnoteReference w:id="5"/>
      </w:r>
    </w:p>
    <w:p w14:paraId="59DC9D57" w14:textId="77777777" w:rsidR="008521E4" w:rsidRDefault="00D05792" w:rsidP="008521E4">
      <w:pPr>
        <w:numPr>
          <w:ilvl w:val="0"/>
          <w:numId w:val="3"/>
        </w:numPr>
        <w:spacing w:before="120"/>
        <w:ind w:left="426" w:right="15" w:hanging="426"/>
        <w:rPr>
          <w:sz w:val="20"/>
          <w:szCs w:val="20"/>
        </w:rPr>
      </w:pPr>
      <w:r>
        <w:rPr>
          <w:sz w:val="20"/>
          <w:szCs w:val="20"/>
        </w:rPr>
        <w:t xml:space="preserve">Za dzień dokonania zapłaty uznaje się dzień uznania rachunku bankowego Sprzedającego.  </w:t>
      </w:r>
    </w:p>
    <w:p w14:paraId="33DB3617" w14:textId="7EEDFAE9" w:rsidR="00D05792" w:rsidRPr="008521E4" w:rsidRDefault="00D05792" w:rsidP="008521E4">
      <w:pPr>
        <w:spacing w:before="120"/>
        <w:ind w:left="426" w:right="15"/>
        <w:rPr>
          <w:sz w:val="20"/>
          <w:szCs w:val="20"/>
        </w:rPr>
      </w:pPr>
      <w:r w:rsidRPr="008521E4">
        <w:rPr>
          <w:sz w:val="20"/>
          <w:szCs w:val="20"/>
        </w:rPr>
        <w:t xml:space="preserve">Za opóźnienie w zapłacie wynikające z terminów określonych w ust. </w:t>
      </w:r>
      <w:r w:rsidR="00557DD1">
        <w:rPr>
          <w:sz w:val="20"/>
          <w:szCs w:val="20"/>
        </w:rPr>
        <w:t>2</w:t>
      </w:r>
      <w:r w:rsidRPr="008521E4">
        <w:rPr>
          <w:sz w:val="20"/>
          <w:szCs w:val="20"/>
        </w:rPr>
        <w:t xml:space="preserve"> i </w:t>
      </w:r>
      <w:r w:rsidR="00557DD1">
        <w:rPr>
          <w:sz w:val="20"/>
          <w:szCs w:val="20"/>
        </w:rPr>
        <w:t>8</w:t>
      </w:r>
      <w:r w:rsidRPr="008521E4">
        <w:rPr>
          <w:sz w:val="20"/>
          <w:szCs w:val="20"/>
        </w:rPr>
        <w:t xml:space="preserve"> Kupujący zapłaci Sprzedającemu odsetki ustawowe</w:t>
      </w:r>
      <w:r>
        <w:t xml:space="preserve"> </w:t>
      </w:r>
      <w:r w:rsidRPr="008521E4">
        <w:rPr>
          <w:sz w:val="20"/>
          <w:szCs w:val="20"/>
        </w:rPr>
        <w:t>za opóźnienia</w:t>
      </w:r>
      <w:r>
        <w:t>.</w:t>
      </w:r>
    </w:p>
    <w:p w14:paraId="7BB6EA1E" w14:textId="79E4B554" w:rsidR="00D05792" w:rsidRDefault="00D05792" w:rsidP="008521E4">
      <w:pPr>
        <w:spacing w:before="120"/>
        <w:ind w:left="426" w:right="15"/>
        <w:rPr>
          <w:sz w:val="20"/>
          <w:szCs w:val="20"/>
        </w:rPr>
      </w:pPr>
      <w:r>
        <w:rPr>
          <w:sz w:val="20"/>
          <w:szCs w:val="20"/>
        </w:rPr>
        <w:t xml:space="preserve">Za opóźnienie w zapłacie wynikające z terminu określonego w ust. </w:t>
      </w:r>
      <w:r w:rsidR="00557DD1">
        <w:rPr>
          <w:sz w:val="20"/>
          <w:szCs w:val="20"/>
        </w:rPr>
        <w:t>7</w:t>
      </w:r>
      <w:r>
        <w:rPr>
          <w:sz w:val="20"/>
          <w:szCs w:val="20"/>
        </w:rPr>
        <w:t xml:space="preserve"> Sprzedający zapłaci Kupującemu odsetki ustawowe za opóźnienie.</w:t>
      </w:r>
      <w:r w:rsidR="008521E4">
        <w:rPr>
          <w:rStyle w:val="Odwoanieprzypisudolnego"/>
          <w:sz w:val="20"/>
          <w:szCs w:val="20"/>
        </w:rPr>
        <w:footnoteReference w:id="6"/>
      </w:r>
    </w:p>
    <w:p w14:paraId="3EF6DE9E" w14:textId="1A149E61" w:rsidR="00914ABF" w:rsidDel="00054F80" w:rsidRDefault="00914ABF" w:rsidP="00FD3884">
      <w:pPr>
        <w:pStyle w:val="Style26"/>
        <w:tabs>
          <w:tab w:val="left" w:pos="943"/>
        </w:tabs>
        <w:spacing w:before="120" w:after="120" w:line="276" w:lineRule="auto"/>
        <w:ind w:hanging="357"/>
        <w:jc w:val="center"/>
        <w:rPr>
          <w:del w:id="5" w:author="Rydzik Dorota" w:date="2026-10-12T13:58:00Z"/>
          <w:rStyle w:val="FontStyle40"/>
          <w:bCs/>
          <w:sz w:val="20"/>
          <w:szCs w:val="20"/>
        </w:rPr>
      </w:pPr>
    </w:p>
    <w:p w14:paraId="55BCA5B1" w14:textId="0ABAE52E" w:rsidR="00FD3884" w:rsidRPr="00A3124F" w:rsidRDefault="00FD3884">
      <w:pPr>
        <w:pStyle w:val="Style26"/>
        <w:tabs>
          <w:tab w:val="left" w:pos="943"/>
        </w:tabs>
        <w:spacing w:before="240" w:after="120" w:line="276" w:lineRule="auto"/>
        <w:ind w:hanging="357"/>
        <w:jc w:val="center"/>
        <w:rPr>
          <w:rStyle w:val="FontStyle40"/>
          <w:b/>
          <w:sz w:val="20"/>
          <w:szCs w:val="20"/>
        </w:rPr>
        <w:pPrChange w:id="6" w:author="Rydzik Dorota" w:date="2026-10-12T13:58:00Z">
          <w:pPr>
            <w:pStyle w:val="Style26"/>
            <w:tabs>
              <w:tab w:val="left" w:pos="943"/>
            </w:tabs>
            <w:spacing w:after="120" w:line="276" w:lineRule="auto"/>
            <w:ind w:hanging="357"/>
            <w:jc w:val="center"/>
          </w:pPr>
        </w:pPrChange>
      </w:pPr>
      <w:r w:rsidRPr="00A3124F">
        <w:rPr>
          <w:rStyle w:val="FontStyle40"/>
          <w:b/>
          <w:sz w:val="20"/>
          <w:szCs w:val="20"/>
        </w:rPr>
        <w:t>§3</w:t>
      </w:r>
    </w:p>
    <w:p w14:paraId="412D4C32" w14:textId="23B8C9E6" w:rsidR="00FD3884" w:rsidRDefault="00FD3884" w:rsidP="00FD3884">
      <w:pPr>
        <w:pStyle w:val="Akapitzlist"/>
        <w:numPr>
          <w:ilvl w:val="0"/>
          <w:numId w:val="4"/>
        </w:numPr>
        <w:ind w:hanging="357"/>
        <w:rPr>
          <w:rStyle w:val="FontStyle31"/>
          <w:sz w:val="20"/>
        </w:rPr>
      </w:pPr>
      <w:r>
        <w:rPr>
          <w:rStyle w:val="FontStyle31"/>
          <w:sz w:val="20"/>
        </w:rPr>
        <w:lastRenderedPageBreak/>
        <w:t xml:space="preserve">Nabywca jest zobowiązany do dokonania odbioru zakupionego składnika majątkowego własnym staraniem (transport) i na własny koszt w terminie maksymalnie do </w:t>
      </w:r>
      <w:r w:rsidR="00A3124F">
        <w:rPr>
          <w:rStyle w:val="FontStyle31"/>
          <w:sz w:val="20"/>
        </w:rPr>
        <w:t xml:space="preserve">10 </w:t>
      </w:r>
      <w:r>
        <w:rPr>
          <w:rStyle w:val="FontStyle31"/>
          <w:sz w:val="20"/>
        </w:rPr>
        <w:t>dni roboczych od  dnia dokonania wpłaty ceny nabycia.</w:t>
      </w:r>
    </w:p>
    <w:p w14:paraId="01D0EC4A" w14:textId="112BDEEE" w:rsidR="00FD3884" w:rsidRDefault="00FD3884" w:rsidP="00FD3884">
      <w:pPr>
        <w:pStyle w:val="Akapitzlist"/>
        <w:numPr>
          <w:ilvl w:val="0"/>
          <w:numId w:val="4"/>
        </w:numPr>
        <w:spacing w:line="276" w:lineRule="auto"/>
        <w:ind w:hanging="357"/>
      </w:pPr>
      <w:r>
        <w:rPr>
          <w:rFonts w:ascii="Verdana" w:hAnsi="Verdana" w:cs="Verdana"/>
          <w:sz w:val="20"/>
        </w:rPr>
        <w:t>Z czynności odbioru zostanie sporządzony protokół, podpisany przez Strony. Od daty podpisania protokołu, na Kupującego przechodzi odpowiedzialność za sprzedany składnik majątkowy.</w:t>
      </w:r>
    </w:p>
    <w:p w14:paraId="4705895B" w14:textId="6C244808" w:rsidR="00FD3884" w:rsidRDefault="00FD3884" w:rsidP="00FD3884">
      <w:pPr>
        <w:pStyle w:val="Akapitzlist"/>
        <w:numPr>
          <w:ilvl w:val="0"/>
          <w:numId w:val="4"/>
        </w:numPr>
        <w:tabs>
          <w:tab w:val="left" w:pos="708"/>
        </w:tabs>
        <w:spacing w:line="276" w:lineRule="auto"/>
        <w:ind w:hanging="357"/>
        <w:rPr>
          <w:rStyle w:val="FontStyle31"/>
          <w:sz w:val="20"/>
        </w:rPr>
      </w:pPr>
      <w:r>
        <w:rPr>
          <w:rStyle w:val="FontStyle40"/>
          <w:sz w:val="20"/>
        </w:rPr>
        <w:t>Planowany termin odbioru przedmiotu sprzedaży Kupujący zobowiązuje się ustalić z</w:t>
      </w:r>
      <w:r w:rsidR="00A3124F">
        <w:rPr>
          <w:rStyle w:val="FontStyle40"/>
          <w:sz w:val="20"/>
        </w:rPr>
        <w:t> </w:t>
      </w:r>
      <w:r>
        <w:rPr>
          <w:rStyle w:val="FontStyle40"/>
          <w:sz w:val="20"/>
        </w:rPr>
        <w:t xml:space="preserve">osobą wyznaczoną przez Sprzedającego, o której </w:t>
      </w:r>
      <w:r w:rsidRPr="0033724B">
        <w:rPr>
          <w:rStyle w:val="FontStyle40"/>
          <w:sz w:val="20"/>
        </w:rPr>
        <w:t>mowa w § 4 umowy.</w:t>
      </w:r>
      <w:r>
        <w:rPr>
          <w:rStyle w:val="FontStyle31"/>
          <w:sz w:val="20"/>
        </w:rPr>
        <w:t xml:space="preserve"> </w:t>
      </w:r>
    </w:p>
    <w:p w14:paraId="1E3CA0BD" w14:textId="0242FB54" w:rsidR="00573A3C" w:rsidRPr="00A5158C" w:rsidRDefault="00FD3884" w:rsidP="00A5158C">
      <w:pPr>
        <w:pStyle w:val="Akapitzlist"/>
        <w:numPr>
          <w:ilvl w:val="0"/>
          <w:numId w:val="4"/>
        </w:numPr>
        <w:tabs>
          <w:tab w:val="left" w:pos="708"/>
        </w:tabs>
        <w:spacing w:line="276" w:lineRule="auto"/>
        <w:ind w:hanging="357"/>
        <w:rPr>
          <w:rStyle w:val="FontStyle31"/>
          <w:sz w:val="20"/>
        </w:rPr>
      </w:pPr>
      <w:r>
        <w:rPr>
          <w:rStyle w:val="FontStyle31"/>
          <w:sz w:val="20"/>
        </w:rPr>
        <w:t>Prace związane z załadunkiem i zabezpieczeniem transportu należy prowadzić zgodnie z aktualnie obowiązującymi przepisami w tym zakresie, zachowując przy tym zgodność z przepisami BHP</w:t>
      </w:r>
    </w:p>
    <w:p w14:paraId="1DD19B6E" w14:textId="09B07C61" w:rsidR="00573A3C" w:rsidRDefault="00573A3C" w:rsidP="00A5158C">
      <w:pPr>
        <w:numPr>
          <w:ilvl w:val="0"/>
          <w:numId w:val="4"/>
        </w:numPr>
        <w:ind w:right="15" w:hanging="357"/>
        <w:rPr>
          <w:sz w:val="20"/>
          <w:szCs w:val="20"/>
        </w:rPr>
      </w:pPr>
      <w:r>
        <w:rPr>
          <w:sz w:val="20"/>
          <w:szCs w:val="20"/>
        </w:rPr>
        <w:t xml:space="preserve">Kupujący naprawi na własny koszt wszelkie powstałe w czasie załadunku </w:t>
      </w:r>
      <w:r w:rsidR="0045435C">
        <w:rPr>
          <w:sz w:val="20"/>
          <w:szCs w:val="20"/>
        </w:rPr>
        <w:t>składników majątkowych</w:t>
      </w:r>
      <w:r>
        <w:rPr>
          <w:sz w:val="20"/>
          <w:szCs w:val="20"/>
        </w:rPr>
        <w:t xml:space="preserve"> zniszczenia terenu w terminie 5 dni roboczych od dnia odbioru.</w:t>
      </w:r>
      <w:del w:id="7" w:author="Rydzik Dorota" w:date="2026-10-12T13:58:00Z">
        <w:r w:rsidDel="001D3AF5">
          <w:rPr>
            <w:sz w:val="20"/>
            <w:szCs w:val="20"/>
          </w:rPr>
          <w:delText xml:space="preserve"> </w:delText>
        </w:r>
      </w:del>
    </w:p>
    <w:p w14:paraId="73739669" w14:textId="714D3271" w:rsidR="00573A3C" w:rsidRPr="00A5158C" w:rsidRDefault="00573A3C" w:rsidP="00A5158C">
      <w:pPr>
        <w:numPr>
          <w:ilvl w:val="0"/>
          <w:numId w:val="4"/>
        </w:numPr>
        <w:spacing w:before="120"/>
        <w:ind w:right="15" w:hanging="360"/>
        <w:rPr>
          <w:rStyle w:val="FontStyle31"/>
          <w:rFonts w:cs="Times New Roman"/>
          <w:color w:val="auto"/>
          <w:sz w:val="20"/>
          <w:szCs w:val="20"/>
        </w:rPr>
      </w:pPr>
      <w:r>
        <w:rPr>
          <w:sz w:val="20"/>
          <w:szCs w:val="20"/>
        </w:rPr>
        <w:t xml:space="preserve">Kupujący ponosi odpowiedzialność prawną za wszelkie skutki zdarzeń zagrażające zdrowiu i życiu osób uczestniczących w załadunku </w:t>
      </w:r>
      <w:r w:rsidR="0045435C">
        <w:rPr>
          <w:sz w:val="20"/>
          <w:szCs w:val="20"/>
        </w:rPr>
        <w:t xml:space="preserve">składników majątkowych </w:t>
      </w:r>
      <w:r>
        <w:rPr>
          <w:sz w:val="20"/>
          <w:szCs w:val="20"/>
        </w:rPr>
        <w:t xml:space="preserve">i obowiązany jest podjąć odpowiednie działania w celu zabezpieczenia tych osób przed zdarzeniami zagrażającymi zdrowiu i życiu.  </w:t>
      </w:r>
    </w:p>
    <w:p w14:paraId="730199BC" w14:textId="77777777" w:rsidR="00FD3884" w:rsidRDefault="00FD3884" w:rsidP="00FD3884">
      <w:pPr>
        <w:pStyle w:val="Style26"/>
        <w:numPr>
          <w:ilvl w:val="0"/>
          <w:numId w:val="4"/>
        </w:numPr>
        <w:tabs>
          <w:tab w:val="left" w:pos="943"/>
        </w:tabs>
        <w:spacing w:line="276" w:lineRule="auto"/>
        <w:ind w:hanging="357"/>
        <w:rPr>
          <w:rStyle w:val="FontStyle40"/>
          <w:sz w:val="20"/>
          <w:szCs w:val="20"/>
        </w:rPr>
      </w:pPr>
      <w:r>
        <w:rPr>
          <w:rStyle w:val="FontStyle31"/>
          <w:sz w:val="20"/>
          <w:szCs w:val="20"/>
        </w:rPr>
        <w:t>GDDKiA Oddział w Rzeszowie wyłącza swoją odpowiedzialność z tytułu gwarancji i rękojmi za wady ukryte składników majątku ruchomego będącego przedmiotem niniejszej umowy.</w:t>
      </w:r>
    </w:p>
    <w:p w14:paraId="1F73BBCF" w14:textId="0103EB71" w:rsidR="00FD3884" w:rsidRDefault="00FD3884" w:rsidP="00FD3884">
      <w:pPr>
        <w:pStyle w:val="Style26"/>
        <w:numPr>
          <w:ilvl w:val="0"/>
          <w:numId w:val="4"/>
        </w:numPr>
        <w:tabs>
          <w:tab w:val="left" w:pos="943"/>
        </w:tabs>
        <w:spacing w:line="276" w:lineRule="auto"/>
        <w:ind w:hanging="357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W przypadku nieodebrania przedmiotu sprzedaży we wskazanym terminie, Sprzedający nie ponosi za niego odpowiedzialności, a Kupujący nie może zgłaszać roszczeń do całkowitej lub częściowej utraty lub uszkodzenia.</w:t>
      </w:r>
    </w:p>
    <w:p w14:paraId="35F8A714" w14:textId="60722A7E" w:rsidR="00FD3884" w:rsidRDefault="00FD3884" w:rsidP="00FD3884">
      <w:pPr>
        <w:pStyle w:val="Style26"/>
        <w:numPr>
          <w:ilvl w:val="0"/>
          <w:numId w:val="4"/>
        </w:numPr>
        <w:tabs>
          <w:tab w:val="left" w:pos="943"/>
        </w:tabs>
        <w:spacing w:line="276" w:lineRule="auto"/>
        <w:ind w:hanging="357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Jeżeli Kupujący dopuszcza się zwłoki w odbiorze przedmiotu sprzedaży, Sprzedawca może naliczyć  Kupującemu karę umowną w wysokości 1 % wartości umowy brutto, za każdy rozpoczęty dzień zwłoki oraz dodatkowo obciążyć Kupującego kosztami składowania w wysokości 0,5% ceny nabycia brutto, za każdy rozpoczęty dzień zwłoki w odbiorze przedmiotu sprzedaży.</w:t>
      </w:r>
    </w:p>
    <w:p w14:paraId="1F2E6A8E" w14:textId="16F9D561" w:rsidR="00FD3884" w:rsidRDefault="00FD3884" w:rsidP="00FD3884">
      <w:pPr>
        <w:pStyle w:val="Style26"/>
        <w:numPr>
          <w:ilvl w:val="0"/>
          <w:numId w:val="4"/>
        </w:numPr>
        <w:tabs>
          <w:tab w:val="left" w:pos="943"/>
        </w:tabs>
        <w:spacing w:line="276" w:lineRule="auto"/>
        <w:ind w:hanging="357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 xml:space="preserve"> W przypadku niedokonania przez Kupującego wpłaty ceny nabycia w terminie przewidzianym niniejszą umową – ust. </w:t>
      </w:r>
      <w:r w:rsidR="00A5158C">
        <w:rPr>
          <w:rStyle w:val="FontStyle40"/>
          <w:sz w:val="20"/>
          <w:szCs w:val="20"/>
        </w:rPr>
        <w:t>8</w:t>
      </w:r>
      <w:r>
        <w:rPr>
          <w:rStyle w:val="FontStyle40"/>
          <w:sz w:val="20"/>
          <w:szCs w:val="20"/>
        </w:rPr>
        <w:t xml:space="preserve"> i </w:t>
      </w:r>
      <w:r w:rsidR="00A5158C">
        <w:rPr>
          <w:rStyle w:val="FontStyle40"/>
          <w:sz w:val="20"/>
          <w:szCs w:val="20"/>
        </w:rPr>
        <w:t>9</w:t>
      </w:r>
      <w:r>
        <w:rPr>
          <w:rStyle w:val="FontStyle40"/>
          <w:sz w:val="20"/>
          <w:szCs w:val="20"/>
        </w:rPr>
        <w:t xml:space="preserve"> stosuje się po upływie 7 dniu roboczych od bezskutecznego upływu terminu zapłaty ceny nabycia - niezależnie od roszczeń przysługujących Sprzedawcy w związku z brakiem terminowej zapłaty.</w:t>
      </w:r>
    </w:p>
    <w:p w14:paraId="52BA9D94" w14:textId="77777777" w:rsidR="00FD3884" w:rsidRPr="00A3124F" w:rsidRDefault="00FD3884" w:rsidP="00FD3884">
      <w:pPr>
        <w:pStyle w:val="Style26"/>
        <w:tabs>
          <w:tab w:val="left" w:pos="943"/>
        </w:tabs>
        <w:spacing w:before="120" w:after="120" w:line="276" w:lineRule="auto"/>
        <w:ind w:hanging="357"/>
        <w:jc w:val="center"/>
        <w:rPr>
          <w:rStyle w:val="FontStyle40"/>
          <w:b/>
          <w:bCs/>
          <w:sz w:val="20"/>
          <w:szCs w:val="20"/>
        </w:rPr>
      </w:pPr>
      <w:r w:rsidRPr="00A3124F">
        <w:rPr>
          <w:rStyle w:val="FontStyle40"/>
          <w:b/>
          <w:bCs/>
          <w:sz w:val="20"/>
          <w:szCs w:val="20"/>
        </w:rPr>
        <w:t>§ 4</w:t>
      </w:r>
    </w:p>
    <w:p w14:paraId="5C3C285B" w14:textId="77777777" w:rsidR="00FD3884" w:rsidRDefault="00FD3884" w:rsidP="00FD3884">
      <w:pPr>
        <w:pStyle w:val="Style26"/>
        <w:tabs>
          <w:tab w:val="left" w:pos="943"/>
        </w:tabs>
        <w:spacing w:line="276" w:lineRule="auto"/>
        <w:ind w:hanging="357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ab/>
      </w:r>
      <w:bookmarkStart w:id="8" w:name="_Hlk120201846"/>
      <w:r>
        <w:rPr>
          <w:rStyle w:val="FontStyle40"/>
          <w:sz w:val="20"/>
          <w:szCs w:val="20"/>
        </w:rPr>
        <w:t>Do kontaktów dotyczących realizacji niniejszej umowy:</w:t>
      </w:r>
    </w:p>
    <w:p w14:paraId="0AE512FD" w14:textId="77777777" w:rsidR="00FD3884" w:rsidRDefault="00FD3884" w:rsidP="00FD3884">
      <w:pPr>
        <w:pStyle w:val="Style26"/>
        <w:numPr>
          <w:ilvl w:val="0"/>
          <w:numId w:val="5"/>
        </w:numPr>
        <w:tabs>
          <w:tab w:val="left" w:pos="943"/>
        </w:tabs>
        <w:spacing w:before="22" w:line="276" w:lineRule="auto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Sprzedający wyznacza: ………………….. , tel. ………………….</w:t>
      </w:r>
    </w:p>
    <w:p w14:paraId="111624EB" w14:textId="77777777" w:rsidR="00FD3884" w:rsidRDefault="00FD3884" w:rsidP="00FD3884">
      <w:pPr>
        <w:pStyle w:val="Style26"/>
        <w:numPr>
          <w:ilvl w:val="0"/>
          <w:numId w:val="5"/>
        </w:numPr>
        <w:tabs>
          <w:tab w:val="left" w:pos="943"/>
        </w:tabs>
        <w:spacing w:before="22" w:line="276" w:lineRule="auto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Kupujący wyznacza: ………………………… tel. …………………..</w:t>
      </w:r>
    </w:p>
    <w:bookmarkEnd w:id="8"/>
    <w:p w14:paraId="1992F6E8" w14:textId="77777777" w:rsidR="00FD3884" w:rsidRPr="00A3124F" w:rsidRDefault="00FD3884" w:rsidP="00FD3884">
      <w:pPr>
        <w:pStyle w:val="Style26"/>
        <w:tabs>
          <w:tab w:val="left" w:pos="943"/>
        </w:tabs>
        <w:spacing w:before="120" w:after="120" w:line="276" w:lineRule="auto"/>
        <w:ind w:hanging="357"/>
        <w:jc w:val="center"/>
        <w:rPr>
          <w:rStyle w:val="FontStyle40"/>
          <w:b/>
          <w:bCs/>
          <w:sz w:val="20"/>
          <w:szCs w:val="20"/>
        </w:rPr>
      </w:pPr>
      <w:r w:rsidRPr="00A3124F">
        <w:rPr>
          <w:rStyle w:val="FontStyle40"/>
          <w:b/>
          <w:bCs/>
          <w:sz w:val="20"/>
          <w:szCs w:val="20"/>
        </w:rPr>
        <w:t>§ 5</w:t>
      </w:r>
    </w:p>
    <w:p w14:paraId="3616EA37" w14:textId="77777777" w:rsidR="00FD3884" w:rsidRDefault="00FD3884" w:rsidP="00FD3884">
      <w:pPr>
        <w:pStyle w:val="Style26"/>
        <w:numPr>
          <w:ilvl w:val="0"/>
          <w:numId w:val="6"/>
        </w:numPr>
        <w:tabs>
          <w:tab w:val="left" w:pos="943"/>
        </w:tabs>
        <w:spacing w:before="22" w:line="276" w:lineRule="auto"/>
        <w:ind w:left="426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Sprzedającemu przysługuje prawo do odstąpienia od umowy, jeżeli:</w:t>
      </w:r>
    </w:p>
    <w:p w14:paraId="282401D8" w14:textId="77777777" w:rsidR="00FD3884" w:rsidRDefault="00FD3884" w:rsidP="00FD3884">
      <w:pPr>
        <w:pStyle w:val="Style26"/>
        <w:numPr>
          <w:ilvl w:val="1"/>
          <w:numId w:val="7"/>
        </w:numPr>
        <w:tabs>
          <w:tab w:val="left" w:pos="943"/>
        </w:tabs>
        <w:spacing w:before="22" w:line="276" w:lineRule="auto"/>
        <w:ind w:left="851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Kupujący pomimo uprzednio skierowanego przez Sprzedającego wezwania, nie zapłacił ceny określonej w §2 ust. 1 w terminie wynikającym z §2 ust. 2 umowy;</w:t>
      </w:r>
    </w:p>
    <w:p w14:paraId="08678859" w14:textId="77777777" w:rsidR="00FD3884" w:rsidRDefault="00FD3884" w:rsidP="00FD3884">
      <w:pPr>
        <w:pStyle w:val="Style26"/>
        <w:numPr>
          <w:ilvl w:val="1"/>
          <w:numId w:val="7"/>
        </w:numPr>
        <w:tabs>
          <w:tab w:val="left" w:pos="943"/>
        </w:tabs>
        <w:spacing w:before="22" w:line="276" w:lineRule="auto"/>
        <w:ind w:left="851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Kupujący pomimo uprzednio skierowanego przez Sprzedającego wezwania, nie odebrał przedmiotu umowy w terminie wskazanym w §3 ust. 1 umowy;</w:t>
      </w:r>
    </w:p>
    <w:p w14:paraId="06E67FC0" w14:textId="77777777" w:rsidR="00FD3884" w:rsidRDefault="00FD3884" w:rsidP="00FD3884">
      <w:pPr>
        <w:pStyle w:val="Style26"/>
        <w:numPr>
          <w:ilvl w:val="1"/>
          <w:numId w:val="7"/>
        </w:numPr>
        <w:tabs>
          <w:tab w:val="left" w:pos="943"/>
        </w:tabs>
        <w:spacing w:before="22" w:line="276" w:lineRule="auto"/>
        <w:ind w:left="851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Wystąpi istotna zmiana okoliczności powodująca, że wykonanie umowy nie leży w interesie publicznym, czego nie można było przewidzieć w chwili zawarcia umowy;</w:t>
      </w:r>
    </w:p>
    <w:p w14:paraId="53BF8BD1" w14:textId="77777777" w:rsidR="00FD3884" w:rsidRDefault="00FD3884" w:rsidP="00FD3884">
      <w:pPr>
        <w:pStyle w:val="Style26"/>
        <w:numPr>
          <w:ilvl w:val="1"/>
          <w:numId w:val="7"/>
        </w:numPr>
        <w:tabs>
          <w:tab w:val="left" w:pos="943"/>
        </w:tabs>
        <w:spacing w:before="22" w:line="276" w:lineRule="auto"/>
        <w:ind w:left="851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 xml:space="preserve">Zaistnieją nowe, nieznane dla Sprzedającego w dniu podpisania przedmiotowej umowy okoliczności, które uniemożliwiają stronom wykonanie umowy. </w:t>
      </w:r>
    </w:p>
    <w:p w14:paraId="7663AB10" w14:textId="77777777" w:rsidR="00FD3884" w:rsidRDefault="00FD3884" w:rsidP="00FD3884">
      <w:pPr>
        <w:pStyle w:val="Style26"/>
        <w:numPr>
          <w:ilvl w:val="0"/>
          <w:numId w:val="7"/>
        </w:numPr>
        <w:tabs>
          <w:tab w:val="left" w:pos="426"/>
        </w:tabs>
        <w:spacing w:before="22" w:line="276" w:lineRule="auto"/>
        <w:ind w:left="426" w:hanging="425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Odstąpienie od umowy, o którym mowa w ust. 1 pkt a i b skutkować będzie utratą wadium wniesionego przez Kupującego.</w:t>
      </w:r>
    </w:p>
    <w:p w14:paraId="68A6725B" w14:textId="77777777" w:rsidR="00FD3884" w:rsidRDefault="00FD3884" w:rsidP="00FD3884">
      <w:pPr>
        <w:pStyle w:val="Style26"/>
        <w:numPr>
          <w:ilvl w:val="0"/>
          <w:numId w:val="7"/>
        </w:numPr>
        <w:tabs>
          <w:tab w:val="left" w:pos="943"/>
        </w:tabs>
        <w:spacing w:before="22" w:line="276" w:lineRule="auto"/>
        <w:ind w:left="426" w:hanging="357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lastRenderedPageBreak/>
        <w:t>Prawo do odstąpienia od umowy przez Sprzedającego wygasa z upływem 30 dnia liczonego od dnia powzięcia wiadomości przez Sprzedającego o zdarzeniach i okolicznościach wymienionych w  ust. 1.</w:t>
      </w:r>
    </w:p>
    <w:p w14:paraId="004BB1FC" w14:textId="77777777" w:rsidR="00FD3884" w:rsidRDefault="00FD3884" w:rsidP="00FD3884">
      <w:pPr>
        <w:pStyle w:val="Nagwek1"/>
        <w:spacing w:after="103" w:line="276" w:lineRule="auto"/>
        <w:ind w:left="-142" w:right="2"/>
        <w:rPr>
          <w:szCs w:val="20"/>
        </w:rPr>
      </w:pPr>
      <w:r>
        <w:rPr>
          <w:szCs w:val="20"/>
        </w:rPr>
        <w:t xml:space="preserve">§ 6 </w:t>
      </w:r>
    </w:p>
    <w:p w14:paraId="72F7C5F8" w14:textId="77777777" w:rsidR="00FD3884" w:rsidRDefault="00FD3884" w:rsidP="00FD3884">
      <w:pPr>
        <w:spacing w:line="276" w:lineRule="auto"/>
        <w:ind w:left="-15" w:right="15"/>
        <w:rPr>
          <w:sz w:val="20"/>
          <w:szCs w:val="20"/>
        </w:rPr>
      </w:pPr>
      <w:r>
        <w:rPr>
          <w:sz w:val="20"/>
          <w:szCs w:val="20"/>
        </w:rPr>
        <w:t xml:space="preserve">Kupujący nie może dokonać cesji praw wynikających z niniejszej umowy bez uprzedniej zgody Sprzedającego wyrażonej na piśmie. </w:t>
      </w:r>
    </w:p>
    <w:p w14:paraId="2672A87E" w14:textId="77777777" w:rsidR="00FD3884" w:rsidRDefault="00FD3884" w:rsidP="00FD3884">
      <w:pPr>
        <w:spacing w:before="120" w:after="120" w:line="276" w:lineRule="auto"/>
        <w:ind w:left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§ 7</w:t>
      </w:r>
    </w:p>
    <w:p w14:paraId="17B6B322" w14:textId="77777777" w:rsidR="00FD3884" w:rsidRDefault="00FD3884" w:rsidP="00FD3884">
      <w:pPr>
        <w:numPr>
          <w:ilvl w:val="0"/>
          <w:numId w:val="8"/>
        </w:numPr>
        <w:spacing w:line="276" w:lineRule="auto"/>
        <w:ind w:right="15" w:hanging="360"/>
        <w:rPr>
          <w:sz w:val="20"/>
          <w:szCs w:val="20"/>
        </w:rPr>
      </w:pPr>
      <w:r>
        <w:rPr>
          <w:sz w:val="20"/>
          <w:szCs w:val="20"/>
        </w:rPr>
        <w:t xml:space="preserve"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 w związku z przetwarzaniem danych osobowych i w sprawie swobodnego przepływu takich danych oraz uchylenia dyrektywy 95/46/WE (dalej „RODO”).  </w:t>
      </w:r>
    </w:p>
    <w:p w14:paraId="5702CC28" w14:textId="77777777" w:rsidR="00FD3884" w:rsidRDefault="00FD3884" w:rsidP="00FD3884">
      <w:pPr>
        <w:numPr>
          <w:ilvl w:val="0"/>
          <w:numId w:val="8"/>
        </w:numPr>
        <w:spacing w:line="276" w:lineRule="auto"/>
        <w:ind w:right="15" w:hanging="360"/>
        <w:rPr>
          <w:sz w:val="20"/>
          <w:szCs w:val="20"/>
        </w:rPr>
      </w:pPr>
      <w:r>
        <w:rPr>
          <w:sz w:val="20"/>
          <w:szCs w:val="20"/>
        </w:rPr>
        <w:t xml:space="preserve">Administratorem danych osobowych po stronie Sprzedającego jest Generalny Dyrektor Dróg Krajowych i Autostrad. Administratorem danych osobowych po stronie Kupującego jest ………………………….. Szczegółowe informacje o sposobie przetwarzania przez GDDKiA danych osobowych, w tym danych osobowych Kupującego lub reprezentantów Kupującego, zawarte są na stronie internetowej </w:t>
      </w:r>
      <w:hyperlink r:id="rId12" w:history="1">
        <w:r w:rsidRPr="00D05792">
          <w:rPr>
            <w:rStyle w:val="Hipercze"/>
            <w:sz w:val="20"/>
            <w:szCs w:val="20"/>
          </w:rPr>
          <w:t>https://www.gov.pl/web/gddkia/ochrona-danych-osobowych</w:t>
        </w:r>
      </w:hyperlink>
    </w:p>
    <w:p w14:paraId="215F0C33" w14:textId="77777777" w:rsidR="00FD3884" w:rsidRDefault="00FD3884" w:rsidP="00FD3884">
      <w:pPr>
        <w:numPr>
          <w:ilvl w:val="0"/>
          <w:numId w:val="8"/>
        </w:numPr>
        <w:spacing w:line="276" w:lineRule="auto"/>
        <w:ind w:right="15" w:hanging="360"/>
        <w:rPr>
          <w:sz w:val="20"/>
          <w:szCs w:val="20"/>
        </w:rPr>
      </w:pPr>
      <w:r>
        <w:rPr>
          <w:sz w:val="20"/>
          <w:szCs w:val="20"/>
        </w:rPr>
        <w:t>Kupujący zobowiązuje się poinformować wszystkie osoby fizyczne związane  z realizacją niniejszej umowy (w tym osoby fizyczne prowadzące działalność gospodarczą), których dane osobowe w jakiejkolwiek formie będą udostępnione przez Kupującego Sprzedającemu lub które Kupujący pozyska, jako podmiot przetwarzający działający w imieniu Sprzedającego, o fakcie rozpoczęcia przetwarzania tych danych osobowych przez Sprzedającego.</w:t>
      </w:r>
    </w:p>
    <w:p w14:paraId="5663C90F" w14:textId="77777777" w:rsidR="00FD3884" w:rsidRDefault="00FD3884" w:rsidP="00FD3884">
      <w:pPr>
        <w:numPr>
          <w:ilvl w:val="0"/>
          <w:numId w:val="8"/>
        </w:numPr>
        <w:spacing w:line="276" w:lineRule="auto"/>
        <w:ind w:right="15" w:hanging="360"/>
        <w:rPr>
          <w:sz w:val="20"/>
          <w:szCs w:val="20"/>
        </w:rPr>
      </w:pPr>
      <w:r>
        <w:rPr>
          <w:sz w:val="20"/>
          <w:szCs w:val="20"/>
        </w:rPr>
        <w:t xml:space="preserve">Obowiązek, o którym mowa w ust. 3, zostanie wykonany poprzez przekazanie osobom, których dane osobowe przetwarza Sprzedający aktualnej klauzuli informacyjnej dostępnej na stronie internetowej https://www.gov.pl/web/gddkia/przetwarzanie-danych-osobowych-pracownikowwykonawcow-i-podwykonawcow </w:t>
      </w:r>
    </w:p>
    <w:p w14:paraId="4D2517B2" w14:textId="77777777" w:rsidR="00FD3884" w:rsidRDefault="00FD3884" w:rsidP="00FD3884">
      <w:pPr>
        <w:spacing w:line="276" w:lineRule="auto"/>
        <w:ind w:left="360" w:right="15"/>
        <w:rPr>
          <w:sz w:val="20"/>
          <w:szCs w:val="20"/>
        </w:rPr>
      </w:pPr>
      <w:r>
        <w:rPr>
          <w:sz w:val="20"/>
          <w:szCs w:val="20"/>
        </w:rPr>
        <w:t xml:space="preserve">oraz przeprowadzenie wszelkich innych czynności niezbędnych do wykonania w imieniu Sprzedającego obowiązku informacyjnego określonego w RODO wobec tych osób. Zmiana przez Sprzedającego treści klauzuli informacyjnej dostępnej na ww. stronie internetowej nie wymaga zmiany Umowy.   </w:t>
      </w:r>
    </w:p>
    <w:p w14:paraId="230AD9F0" w14:textId="77777777" w:rsidR="00FD3884" w:rsidRDefault="00FD3884" w:rsidP="00FD3884">
      <w:pPr>
        <w:numPr>
          <w:ilvl w:val="0"/>
          <w:numId w:val="8"/>
        </w:numPr>
        <w:spacing w:line="276" w:lineRule="auto"/>
        <w:ind w:right="15" w:hanging="360"/>
        <w:rPr>
          <w:sz w:val="20"/>
          <w:szCs w:val="20"/>
        </w:rPr>
      </w:pPr>
      <w:r>
        <w:rPr>
          <w:sz w:val="20"/>
          <w:szCs w:val="20"/>
        </w:rPr>
        <w:t xml:space="preserve">Kupujący ponosi wobec Sprzedającego pełną odpowiedzialność z tytułu niewykonania lub nienależytego wykonania obowiązków wskazanych powyżej. </w:t>
      </w:r>
    </w:p>
    <w:p w14:paraId="72579098" w14:textId="77777777" w:rsidR="00FD3884" w:rsidRDefault="00FD3884" w:rsidP="00FD3884">
      <w:pPr>
        <w:pStyle w:val="Style2"/>
        <w:spacing w:before="120" w:after="120" w:line="276" w:lineRule="auto"/>
        <w:ind w:left="0"/>
        <w:rPr>
          <w:rStyle w:val="FontStyle43"/>
          <w:color w:val="auto"/>
          <w:spacing w:val="60"/>
          <w:sz w:val="20"/>
          <w:szCs w:val="20"/>
        </w:rPr>
      </w:pPr>
      <w:r>
        <w:rPr>
          <w:rStyle w:val="FontStyle43"/>
          <w:color w:val="auto"/>
          <w:spacing w:val="60"/>
          <w:sz w:val="20"/>
          <w:szCs w:val="20"/>
        </w:rPr>
        <w:t>§8</w:t>
      </w:r>
    </w:p>
    <w:p w14:paraId="12E65FDF" w14:textId="77777777" w:rsidR="00AD6948" w:rsidRDefault="00FD3884" w:rsidP="00FD3884">
      <w:pPr>
        <w:pStyle w:val="Style26"/>
        <w:numPr>
          <w:ilvl w:val="0"/>
          <w:numId w:val="9"/>
        </w:numPr>
        <w:spacing w:after="100" w:afterAutospacing="1" w:line="276" w:lineRule="auto"/>
        <w:ind w:left="426" w:hanging="357"/>
        <w:rPr>
          <w:ins w:id="9" w:author="Lech-Drupka Katarzyna" w:date="2026-10-12T13:51:00Z"/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Wszelkie zmiany niniejszej umowy wymagają zachowania formy pisemnej</w:t>
      </w:r>
      <w:r w:rsidR="00D05792">
        <w:rPr>
          <w:rStyle w:val="FontStyle40"/>
          <w:sz w:val="20"/>
          <w:szCs w:val="20"/>
        </w:rPr>
        <w:t xml:space="preserve"> </w:t>
      </w:r>
      <w:r>
        <w:rPr>
          <w:rStyle w:val="FontStyle40"/>
          <w:sz w:val="20"/>
          <w:szCs w:val="20"/>
        </w:rPr>
        <w:t xml:space="preserve">pod rygorem nieważności. </w:t>
      </w:r>
    </w:p>
    <w:p w14:paraId="24531134" w14:textId="2BF28BB5" w:rsidR="00FD3884" w:rsidRDefault="00FD3884" w:rsidP="00FD3884">
      <w:pPr>
        <w:pStyle w:val="Style26"/>
        <w:numPr>
          <w:ilvl w:val="0"/>
          <w:numId w:val="9"/>
        </w:numPr>
        <w:spacing w:after="100" w:afterAutospacing="1" w:line="276" w:lineRule="auto"/>
        <w:ind w:left="426" w:hanging="357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Spory mogące wyniknąć przy realizacji niniejszej umowy będą rozpatrywane przez właściwy rzeczowo sąd w Rzeszowie.</w:t>
      </w:r>
    </w:p>
    <w:p w14:paraId="21C7C6A4" w14:textId="77777777" w:rsidR="00FD3884" w:rsidRDefault="00FD3884" w:rsidP="00FD3884">
      <w:pPr>
        <w:pStyle w:val="Style26"/>
        <w:numPr>
          <w:ilvl w:val="0"/>
          <w:numId w:val="9"/>
        </w:numPr>
        <w:spacing w:after="100" w:afterAutospacing="1" w:line="276" w:lineRule="auto"/>
        <w:ind w:left="426" w:hanging="357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Załącznik do niniejszej umowy stanowi Oferta Kupującego.</w:t>
      </w:r>
    </w:p>
    <w:p w14:paraId="081C57C0" w14:textId="77777777" w:rsidR="00FD3884" w:rsidRDefault="00FD3884" w:rsidP="00FD3884">
      <w:pPr>
        <w:pStyle w:val="Style26"/>
        <w:numPr>
          <w:ilvl w:val="0"/>
          <w:numId w:val="9"/>
        </w:numPr>
        <w:spacing w:after="100" w:afterAutospacing="1" w:line="276" w:lineRule="auto"/>
        <w:ind w:left="426" w:hanging="357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Niniejszą umowę sporządzono w 2 jednobrzmiących egzemplarzach, po jednym dla każdej ze stron.</w:t>
      </w:r>
    </w:p>
    <w:p w14:paraId="425F0FE1" w14:textId="77777777" w:rsidR="00FD3884" w:rsidRDefault="00FD3884" w:rsidP="00FD3884">
      <w:pPr>
        <w:pStyle w:val="Style26"/>
        <w:spacing w:after="100" w:afterAutospacing="1" w:line="276" w:lineRule="auto"/>
        <w:ind w:left="426" w:firstLine="0"/>
        <w:rPr>
          <w:rStyle w:val="FontStyle40"/>
          <w:b/>
          <w:bCs/>
          <w:sz w:val="20"/>
          <w:szCs w:val="20"/>
        </w:rPr>
      </w:pPr>
    </w:p>
    <w:p w14:paraId="53F10E3E" w14:textId="77777777" w:rsidR="00FD3884" w:rsidRPr="00D05792" w:rsidRDefault="00FD3884" w:rsidP="00FD3884">
      <w:pPr>
        <w:ind w:left="0"/>
        <w:rPr>
          <w:b/>
          <w:bCs/>
        </w:rPr>
      </w:pPr>
      <w:r w:rsidRPr="00D05792">
        <w:rPr>
          <w:rStyle w:val="FontStyle40"/>
          <w:b/>
          <w:bCs/>
          <w:sz w:val="20"/>
          <w:szCs w:val="20"/>
        </w:rPr>
        <w:t>SPRZEDAJĄCY:</w:t>
      </w:r>
      <w:r w:rsidRPr="00D05792">
        <w:rPr>
          <w:rStyle w:val="FontStyle40"/>
          <w:b/>
          <w:bCs/>
          <w:sz w:val="20"/>
          <w:szCs w:val="20"/>
        </w:rPr>
        <w:tab/>
      </w:r>
      <w:r w:rsidRPr="00D05792">
        <w:rPr>
          <w:rStyle w:val="FontStyle40"/>
          <w:b/>
          <w:bCs/>
          <w:sz w:val="20"/>
          <w:szCs w:val="20"/>
        </w:rPr>
        <w:tab/>
      </w:r>
      <w:r w:rsidRPr="00D05792">
        <w:rPr>
          <w:rStyle w:val="FontStyle40"/>
          <w:b/>
          <w:bCs/>
          <w:sz w:val="20"/>
          <w:szCs w:val="20"/>
        </w:rPr>
        <w:tab/>
      </w:r>
      <w:r w:rsidRPr="00D05792">
        <w:rPr>
          <w:rStyle w:val="FontStyle40"/>
          <w:b/>
          <w:bCs/>
          <w:sz w:val="20"/>
          <w:szCs w:val="20"/>
        </w:rPr>
        <w:tab/>
      </w:r>
      <w:r w:rsidRPr="00D05792">
        <w:rPr>
          <w:rStyle w:val="FontStyle40"/>
          <w:b/>
          <w:bCs/>
          <w:sz w:val="20"/>
          <w:szCs w:val="20"/>
        </w:rPr>
        <w:tab/>
        <w:t xml:space="preserve">                 KUPUJĄCY:</w:t>
      </w:r>
    </w:p>
    <w:p w14:paraId="3042903D" w14:textId="77777777" w:rsidR="00FF6823" w:rsidRPr="00D05792" w:rsidRDefault="00FF6823">
      <w:pPr>
        <w:rPr>
          <w:b/>
          <w:bCs/>
        </w:rPr>
      </w:pPr>
    </w:p>
    <w:sectPr w:rsidR="00FF6823" w:rsidRPr="00D05792" w:rsidSect="00A3124F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" w:author="Lech-Drupka Katarzyna" w:date="2026-10-12T13:17:00Z" w:initials="KL">
    <w:p w14:paraId="1EA942EA" w14:textId="77777777" w:rsidR="00456529" w:rsidRDefault="00456529" w:rsidP="00456529">
      <w:pPr>
        <w:pStyle w:val="Tekstkomentarza"/>
        <w:ind w:left="0"/>
        <w:jc w:val="left"/>
      </w:pPr>
      <w:r>
        <w:rPr>
          <w:rStyle w:val="Odwoaniedokomentarza"/>
        </w:rPr>
        <w:annotationRef/>
      </w:r>
      <w:r>
        <w:t>W ogłoszeniu są wymienione także inne składniki majątkowe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EA942E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07394C03" w16cex:dateUtc="2026-10-12T11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EA942EA" w16cid:durableId="07394C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83DCA" w14:textId="77777777" w:rsidR="00EF3139" w:rsidRDefault="00EF3139" w:rsidP="008D609A">
      <w:r>
        <w:separator/>
      </w:r>
    </w:p>
  </w:endnote>
  <w:endnote w:type="continuationSeparator" w:id="0">
    <w:p w14:paraId="7ED7346E" w14:textId="77777777" w:rsidR="00EF3139" w:rsidRDefault="00EF3139" w:rsidP="008D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03A95" w14:textId="77777777" w:rsidR="00EF3139" w:rsidRDefault="00EF3139" w:rsidP="008D609A">
      <w:r>
        <w:separator/>
      </w:r>
    </w:p>
  </w:footnote>
  <w:footnote w:type="continuationSeparator" w:id="0">
    <w:p w14:paraId="06C9F04D" w14:textId="77777777" w:rsidR="00EF3139" w:rsidRDefault="00EF3139" w:rsidP="008D609A">
      <w:r>
        <w:continuationSeparator/>
      </w:r>
    </w:p>
  </w:footnote>
  <w:footnote w:id="1">
    <w:p w14:paraId="706D3AD4" w14:textId="4995ACF2" w:rsidR="008D609A" w:rsidRDefault="008D60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D609A">
        <w:rPr>
          <w:sz w:val="16"/>
          <w:szCs w:val="16"/>
        </w:rPr>
        <w:t xml:space="preserve">Dot. </w:t>
      </w:r>
      <w:r w:rsidR="001C1AA1">
        <w:rPr>
          <w:sz w:val="16"/>
          <w:szCs w:val="16"/>
        </w:rPr>
        <w:t>pozycji zadań</w:t>
      </w:r>
      <w:r w:rsidR="00D05792">
        <w:rPr>
          <w:sz w:val="16"/>
          <w:szCs w:val="16"/>
        </w:rPr>
        <w:t>:</w:t>
      </w:r>
      <w:r w:rsidRPr="008D609A">
        <w:rPr>
          <w:sz w:val="16"/>
          <w:szCs w:val="16"/>
        </w:rPr>
        <w:t xml:space="preserve"> 1.3, 3.1–3.5, 4.1</w:t>
      </w:r>
      <w:r w:rsidR="00D05792">
        <w:rPr>
          <w:sz w:val="16"/>
          <w:szCs w:val="16"/>
        </w:rPr>
        <w:t>,</w:t>
      </w:r>
      <w:r w:rsidRPr="008D609A">
        <w:rPr>
          <w:sz w:val="16"/>
          <w:szCs w:val="16"/>
        </w:rPr>
        <w:t xml:space="preserve"> 4.2</w:t>
      </w:r>
    </w:p>
  </w:footnote>
  <w:footnote w:id="2">
    <w:p w14:paraId="7924139D" w14:textId="2980A466" w:rsidR="008D609A" w:rsidRDefault="008D60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05792" w:rsidRPr="008D609A">
        <w:rPr>
          <w:sz w:val="16"/>
          <w:szCs w:val="16"/>
        </w:rPr>
        <w:t>Dot. zadania</w:t>
      </w:r>
      <w:r w:rsidR="00D05792">
        <w:rPr>
          <w:sz w:val="16"/>
          <w:szCs w:val="16"/>
        </w:rPr>
        <w:t>:</w:t>
      </w:r>
      <w:r w:rsidR="00D05792" w:rsidRPr="008D609A">
        <w:rPr>
          <w:sz w:val="16"/>
          <w:szCs w:val="16"/>
        </w:rPr>
        <w:t xml:space="preserve"> 3.1–3.5, 4.1</w:t>
      </w:r>
      <w:r w:rsidR="00D05792">
        <w:rPr>
          <w:sz w:val="16"/>
          <w:szCs w:val="16"/>
        </w:rPr>
        <w:t>,</w:t>
      </w:r>
      <w:r w:rsidR="00D05792" w:rsidRPr="008D609A">
        <w:rPr>
          <w:sz w:val="16"/>
          <w:szCs w:val="16"/>
        </w:rPr>
        <w:t xml:space="preserve"> 4.2</w:t>
      </w:r>
    </w:p>
  </w:footnote>
  <w:footnote w:id="3">
    <w:p w14:paraId="3EA08481" w14:textId="56A7DFEF" w:rsidR="008521E4" w:rsidRDefault="008521E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D609A">
        <w:rPr>
          <w:sz w:val="16"/>
          <w:szCs w:val="16"/>
        </w:rPr>
        <w:t>Dot. zadania</w:t>
      </w:r>
      <w:r>
        <w:rPr>
          <w:sz w:val="16"/>
          <w:szCs w:val="16"/>
        </w:rPr>
        <w:t>:</w:t>
      </w:r>
      <w:r w:rsidRPr="008D609A">
        <w:rPr>
          <w:sz w:val="16"/>
          <w:szCs w:val="16"/>
        </w:rPr>
        <w:t xml:space="preserve"> 1.3, 3.1–3.5, 4.1</w:t>
      </w:r>
      <w:r>
        <w:rPr>
          <w:sz w:val="16"/>
          <w:szCs w:val="16"/>
        </w:rPr>
        <w:t>,</w:t>
      </w:r>
      <w:r w:rsidRPr="008D609A">
        <w:rPr>
          <w:sz w:val="16"/>
          <w:szCs w:val="16"/>
        </w:rPr>
        <w:t xml:space="preserve"> 4.2</w:t>
      </w:r>
    </w:p>
  </w:footnote>
  <w:footnote w:id="4">
    <w:p w14:paraId="0E842FD0" w14:textId="4F96B02A" w:rsidR="008521E4" w:rsidRDefault="008521E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D609A">
        <w:rPr>
          <w:sz w:val="16"/>
          <w:szCs w:val="16"/>
        </w:rPr>
        <w:t>Dot. zadania</w:t>
      </w:r>
      <w:r>
        <w:rPr>
          <w:sz w:val="16"/>
          <w:szCs w:val="16"/>
        </w:rPr>
        <w:t>:</w:t>
      </w:r>
      <w:r w:rsidRPr="008D609A">
        <w:rPr>
          <w:sz w:val="16"/>
          <w:szCs w:val="16"/>
        </w:rPr>
        <w:t xml:space="preserve"> 1.3, 3.1–3.5, 4.1</w:t>
      </w:r>
      <w:r>
        <w:rPr>
          <w:sz w:val="16"/>
          <w:szCs w:val="16"/>
        </w:rPr>
        <w:t>,</w:t>
      </w:r>
      <w:r w:rsidRPr="008D609A">
        <w:rPr>
          <w:sz w:val="16"/>
          <w:szCs w:val="16"/>
        </w:rPr>
        <w:t xml:space="preserve"> 4.2</w:t>
      </w:r>
    </w:p>
  </w:footnote>
  <w:footnote w:id="5">
    <w:p w14:paraId="576DB293" w14:textId="3625F482" w:rsidR="008521E4" w:rsidRDefault="008521E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D609A">
        <w:rPr>
          <w:sz w:val="16"/>
          <w:szCs w:val="16"/>
        </w:rPr>
        <w:t>Dot. zadania</w:t>
      </w:r>
      <w:r>
        <w:rPr>
          <w:sz w:val="16"/>
          <w:szCs w:val="16"/>
        </w:rPr>
        <w:t>:</w:t>
      </w:r>
      <w:r w:rsidRPr="008D609A">
        <w:rPr>
          <w:sz w:val="16"/>
          <w:szCs w:val="16"/>
        </w:rPr>
        <w:t xml:space="preserve"> 1.3, 3.1–3.5, 4.1</w:t>
      </w:r>
      <w:r>
        <w:rPr>
          <w:sz w:val="16"/>
          <w:szCs w:val="16"/>
        </w:rPr>
        <w:t>,</w:t>
      </w:r>
      <w:r w:rsidRPr="008D609A">
        <w:rPr>
          <w:sz w:val="16"/>
          <w:szCs w:val="16"/>
        </w:rPr>
        <w:t xml:space="preserve"> 4.2</w:t>
      </w:r>
    </w:p>
  </w:footnote>
  <w:footnote w:id="6">
    <w:p w14:paraId="57B30EF7" w14:textId="29BFB9A6" w:rsidR="008521E4" w:rsidRDefault="008521E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D609A">
        <w:rPr>
          <w:sz w:val="16"/>
          <w:szCs w:val="16"/>
        </w:rPr>
        <w:t>Dot. zadania</w:t>
      </w:r>
      <w:r>
        <w:rPr>
          <w:sz w:val="16"/>
          <w:szCs w:val="16"/>
        </w:rPr>
        <w:t>:</w:t>
      </w:r>
      <w:r w:rsidRPr="008D609A">
        <w:rPr>
          <w:sz w:val="16"/>
          <w:szCs w:val="16"/>
        </w:rPr>
        <w:t xml:space="preserve"> 1.3, 3.1–3.5, 4.1</w:t>
      </w:r>
      <w:r>
        <w:rPr>
          <w:sz w:val="16"/>
          <w:szCs w:val="16"/>
        </w:rPr>
        <w:t>,</w:t>
      </w:r>
      <w:r w:rsidRPr="008D609A">
        <w:rPr>
          <w:sz w:val="16"/>
          <w:szCs w:val="16"/>
        </w:rPr>
        <w:t xml:space="preserve"> 4.2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0B37"/>
    <w:multiLevelType w:val="singleLevel"/>
    <w:tmpl w:val="7D7C9E26"/>
    <w:lvl w:ilvl="0">
      <w:start w:val="2"/>
      <w:numFmt w:val="decimal"/>
      <w:lvlText w:val="%1."/>
      <w:legacy w:legacy="1" w:legacySpace="0" w:legacyIndent="353"/>
      <w:lvlJc w:val="left"/>
      <w:pPr>
        <w:ind w:left="2978" w:firstLine="0"/>
      </w:pPr>
      <w:rPr>
        <w:rFonts w:ascii="Verdana" w:hAnsi="Verdana" w:cs="Times New Roman" w:hint="default"/>
        <w:color w:val="auto"/>
        <w:sz w:val="20"/>
        <w:szCs w:val="20"/>
      </w:rPr>
    </w:lvl>
  </w:abstractNum>
  <w:abstractNum w:abstractNumId="1" w15:restartNumberingAfterBreak="0">
    <w:nsid w:val="0C874716"/>
    <w:multiLevelType w:val="multilevel"/>
    <w:tmpl w:val="9D728826"/>
    <w:lvl w:ilvl="0">
      <w:start w:val="1"/>
      <w:numFmt w:val="decimal"/>
      <w:lvlText w:val="%1."/>
      <w:lvlJc w:val="left"/>
      <w:pPr>
        <w:ind w:left="357" w:firstLine="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DE01DD"/>
    <w:multiLevelType w:val="singleLevel"/>
    <w:tmpl w:val="BBA2D1FA"/>
    <w:lvl w:ilvl="0">
      <w:start w:val="1"/>
      <w:numFmt w:val="decimal"/>
      <w:lvlText w:val="%1."/>
      <w:legacy w:legacy="1" w:legacySpace="0" w:legacyIndent="360"/>
      <w:lvlJc w:val="left"/>
      <w:pPr>
        <w:ind w:left="357" w:firstLine="0"/>
      </w:pPr>
      <w:rPr>
        <w:rFonts w:ascii="Verdana" w:hAnsi="Verdana" w:cs="Times New Roman" w:hint="default"/>
        <w:sz w:val="20"/>
        <w:szCs w:val="20"/>
      </w:rPr>
    </w:lvl>
  </w:abstractNum>
  <w:abstractNum w:abstractNumId="3" w15:restartNumberingAfterBreak="0">
    <w:nsid w:val="2D6E231A"/>
    <w:multiLevelType w:val="hybridMultilevel"/>
    <w:tmpl w:val="BC62AAD8"/>
    <w:lvl w:ilvl="0" w:tplc="942E1404">
      <w:start w:val="1"/>
      <w:numFmt w:val="decimal"/>
      <w:lvlText w:val="%1.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40F6A508">
      <w:start w:val="1"/>
      <w:numFmt w:val="lowerLetter"/>
      <w:lvlText w:val="%2."/>
      <w:lvlJc w:val="left"/>
      <w:pPr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6CE5184">
      <w:start w:val="1"/>
      <w:numFmt w:val="lowerRoman"/>
      <w:lvlText w:val="%3"/>
      <w:lvlJc w:val="left"/>
      <w:pPr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2228C12">
      <w:start w:val="1"/>
      <w:numFmt w:val="decimal"/>
      <w:lvlText w:val="%4"/>
      <w:lvlJc w:val="left"/>
      <w:pPr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65A8B0A">
      <w:start w:val="1"/>
      <w:numFmt w:val="lowerLetter"/>
      <w:lvlText w:val="%5"/>
      <w:lvlJc w:val="left"/>
      <w:pPr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CB614AC">
      <w:start w:val="1"/>
      <w:numFmt w:val="lowerRoman"/>
      <w:lvlText w:val="%6"/>
      <w:lvlJc w:val="left"/>
      <w:pPr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C28B156">
      <w:start w:val="1"/>
      <w:numFmt w:val="decimal"/>
      <w:lvlText w:val="%7"/>
      <w:lvlJc w:val="left"/>
      <w:pPr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BBEDFF6">
      <w:start w:val="1"/>
      <w:numFmt w:val="lowerLetter"/>
      <w:lvlText w:val="%8"/>
      <w:lvlJc w:val="left"/>
      <w:pPr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ECA17DA">
      <w:start w:val="1"/>
      <w:numFmt w:val="lowerRoman"/>
      <w:lvlText w:val="%9"/>
      <w:lvlJc w:val="left"/>
      <w:pPr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1222C46"/>
    <w:multiLevelType w:val="hybridMultilevel"/>
    <w:tmpl w:val="5DD082B4"/>
    <w:lvl w:ilvl="0" w:tplc="DB8C3752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  <w:b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D539D6"/>
    <w:multiLevelType w:val="hybridMultilevel"/>
    <w:tmpl w:val="EA08E0D6"/>
    <w:lvl w:ilvl="0" w:tplc="182CC932">
      <w:start w:val="1"/>
      <w:numFmt w:val="decimal"/>
      <w:lvlText w:val="%1.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BC8197A">
      <w:start w:val="1"/>
      <w:numFmt w:val="lowerLetter"/>
      <w:lvlText w:val="%2"/>
      <w:lvlJc w:val="left"/>
      <w:pPr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9E8E319C">
      <w:start w:val="1"/>
      <w:numFmt w:val="lowerRoman"/>
      <w:lvlText w:val="%3"/>
      <w:lvlJc w:val="left"/>
      <w:pPr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C003182">
      <w:start w:val="1"/>
      <w:numFmt w:val="decimal"/>
      <w:lvlText w:val="%4"/>
      <w:lvlJc w:val="left"/>
      <w:pPr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4F629B6">
      <w:start w:val="1"/>
      <w:numFmt w:val="lowerLetter"/>
      <w:lvlText w:val="%5"/>
      <w:lvlJc w:val="left"/>
      <w:pPr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55444E8">
      <w:start w:val="1"/>
      <w:numFmt w:val="lowerRoman"/>
      <w:lvlText w:val="%6"/>
      <w:lvlJc w:val="left"/>
      <w:pPr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57EF120">
      <w:start w:val="1"/>
      <w:numFmt w:val="decimal"/>
      <w:lvlText w:val="%7"/>
      <w:lvlJc w:val="left"/>
      <w:pPr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B1E914E">
      <w:start w:val="1"/>
      <w:numFmt w:val="lowerLetter"/>
      <w:lvlText w:val="%8"/>
      <w:lvlJc w:val="left"/>
      <w:pPr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C46CFAEE">
      <w:start w:val="1"/>
      <w:numFmt w:val="lowerRoman"/>
      <w:lvlText w:val="%9"/>
      <w:lvlJc w:val="left"/>
      <w:pPr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B112D98"/>
    <w:multiLevelType w:val="hybridMultilevel"/>
    <w:tmpl w:val="ADF056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F50167C"/>
    <w:multiLevelType w:val="hybridMultilevel"/>
    <w:tmpl w:val="B70E0E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35BC8"/>
    <w:multiLevelType w:val="hybridMultilevel"/>
    <w:tmpl w:val="C1D004DE"/>
    <w:lvl w:ilvl="0" w:tplc="374814DA">
      <w:start w:val="1"/>
      <w:numFmt w:val="decimal"/>
      <w:lvlText w:val="%1.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3AAB676">
      <w:start w:val="1"/>
      <w:numFmt w:val="lowerLetter"/>
      <w:lvlText w:val="%2"/>
      <w:lvlJc w:val="left"/>
      <w:pPr>
        <w:ind w:left="115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60CABF2A">
      <w:start w:val="1"/>
      <w:numFmt w:val="lowerRoman"/>
      <w:lvlText w:val="%3"/>
      <w:lvlJc w:val="left"/>
      <w:pPr>
        <w:ind w:left="18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3C0611D4">
      <w:start w:val="1"/>
      <w:numFmt w:val="decimal"/>
      <w:lvlText w:val="%4"/>
      <w:lvlJc w:val="left"/>
      <w:pPr>
        <w:ind w:left="259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DF681C4">
      <w:start w:val="1"/>
      <w:numFmt w:val="lowerLetter"/>
      <w:lvlText w:val="%5"/>
      <w:lvlJc w:val="left"/>
      <w:pPr>
        <w:ind w:left="331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8F62A5E">
      <w:start w:val="1"/>
      <w:numFmt w:val="lowerRoman"/>
      <w:lvlText w:val="%6"/>
      <w:lvlJc w:val="left"/>
      <w:pPr>
        <w:ind w:left="403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CB54F522">
      <w:start w:val="1"/>
      <w:numFmt w:val="decimal"/>
      <w:lvlText w:val="%7"/>
      <w:lvlJc w:val="left"/>
      <w:pPr>
        <w:ind w:left="475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CEA06C96">
      <w:start w:val="1"/>
      <w:numFmt w:val="lowerLetter"/>
      <w:lvlText w:val="%8"/>
      <w:lvlJc w:val="left"/>
      <w:pPr>
        <w:ind w:left="54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17764C14">
      <w:start w:val="1"/>
      <w:numFmt w:val="lowerRoman"/>
      <w:lvlText w:val="%9"/>
      <w:lvlJc w:val="left"/>
      <w:pPr>
        <w:ind w:left="619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454C34CD"/>
    <w:multiLevelType w:val="hybridMultilevel"/>
    <w:tmpl w:val="827651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6BD75FF"/>
    <w:multiLevelType w:val="singleLevel"/>
    <w:tmpl w:val="58307D3C"/>
    <w:lvl w:ilvl="0">
      <w:start w:val="1"/>
      <w:numFmt w:val="decimal"/>
      <w:lvlText w:val="%1."/>
      <w:legacy w:legacy="1" w:legacySpace="0" w:legacyIndent="425"/>
      <w:lvlJc w:val="left"/>
      <w:pPr>
        <w:ind w:left="357" w:firstLine="0"/>
      </w:pPr>
      <w:rPr>
        <w:rFonts w:ascii="Verdana" w:eastAsiaTheme="minorEastAsia" w:hAnsi="Verdana" w:cs="Verdana"/>
        <w:sz w:val="20"/>
        <w:szCs w:val="20"/>
      </w:rPr>
    </w:lvl>
  </w:abstractNum>
  <w:num w:numId="1" w16cid:durableId="690685407">
    <w:abstractNumId w:val="10"/>
    <w:lvlOverride w:ilvl="0">
      <w:startOverride w:val="1"/>
    </w:lvlOverride>
  </w:num>
  <w:num w:numId="2" w16cid:durableId="16717109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8671523">
    <w:abstractNumId w:val="0"/>
    <w:lvlOverride w:ilvl="0">
      <w:startOverride w:val="2"/>
    </w:lvlOverride>
  </w:num>
  <w:num w:numId="4" w16cid:durableId="732658235">
    <w:abstractNumId w:val="2"/>
    <w:lvlOverride w:ilvl="0">
      <w:startOverride w:val="1"/>
    </w:lvlOverride>
  </w:num>
  <w:num w:numId="5" w16cid:durableId="1473251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90950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096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11006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78203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26441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460986">
    <w:abstractNumId w:val="5"/>
  </w:num>
  <w:num w:numId="12" w16cid:durableId="147357452">
    <w:abstractNumId w:val="4"/>
  </w:num>
  <w:num w:numId="13" w16cid:durableId="4393041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1043275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ch-Drupka Katarzyna">
    <w15:presenceInfo w15:providerId="AD" w15:userId="S::kalech@gddkia.gov.pl::7fc095ef-545f-421c-a129-576f5b0118c6"/>
  </w15:person>
  <w15:person w15:author="Rydzik Dorota">
    <w15:presenceInfo w15:providerId="AD" w15:userId="S::drydzik@gddkia.gov.pl::b8187df6-5177-45ff-9a17-cded9d68595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84"/>
    <w:rsid w:val="00054F80"/>
    <w:rsid w:val="000C0AF2"/>
    <w:rsid w:val="001C1AA1"/>
    <w:rsid w:val="001C7246"/>
    <w:rsid w:val="001D3AF5"/>
    <w:rsid w:val="0033724B"/>
    <w:rsid w:val="00375245"/>
    <w:rsid w:val="0045435C"/>
    <w:rsid w:val="00456529"/>
    <w:rsid w:val="00503BAA"/>
    <w:rsid w:val="00557DD1"/>
    <w:rsid w:val="00573A3C"/>
    <w:rsid w:val="00744AAA"/>
    <w:rsid w:val="00746CE8"/>
    <w:rsid w:val="0084167B"/>
    <w:rsid w:val="008521E4"/>
    <w:rsid w:val="00865810"/>
    <w:rsid w:val="008D609A"/>
    <w:rsid w:val="00914ABF"/>
    <w:rsid w:val="00964FEA"/>
    <w:rsid w:val="0098793C"/>
    <w:rsid w:val="00996627"/>
    <w:rsid w:val="009C5130"/>
    <w:rsid w:val="00A3124F"/>
    <w:rsid w:val="00A5158C"/>
    <w:rsid w:val="00A7733B"/>
    <w:rsid w:val="00A82859"/>
    <w:rsid w:val="00AD6948"/>
    <w:rsid w:val="00B81562"/>
    <w:rsid w:val="00BD528A"/>
    <w:rsid w:val="00C254E0"/>
    <w:rsid w:val="00D05792"/>
    <w:rsid w:val="00E67368"/>
    <w:rsid w:val="00EF3139"/>
    <w:rsid w:val="00FD3884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5D88"/>
  <w15:chartTrackingRefBased/>
  <w15:docId w15:val="{55374B09-B747-4917-A653-66B242F7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884"/>
    <w:pPr>
      <w:spacing w:after="0" w:line="240" w:lineRule="auto"/>
      <w:ind w:left="357"/>
      <w:jc w:val="both"/>
    </w:pPr>
    <w:rPr>
      <w:rFonts w:ascii="Verdana" w:eastAsiaTheme="minorEastAsia" w:hAnsi="Verdana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next w:val="Normalny"/>
    <w:link w:val="Nagwek1Znak"/>
    <w:uiPriority w:val="9"/>
    <w:qFormat/>
    <w:rsid w:val="00FD3884"/>
    <w:pPr>
      <w:keepNext/>
      <w:keepLines/>
      <w:spacing w:after="131" w:line="256" w:lineRule="auto"/>
      <w:ind w:left="1920" w:hanging="10"/>
      <w:jc w:val="center"/>
      <w:outlineLvl w:val="0"/>
    </w:pPr>
    <w:rPr>
      <w:rFonts w:ascii="Verdana" w:eastAsia="Verdana" w:hAnsi="Verdana" w:cs="Verdana"/>
      <w:b/>
      <w:color w:val="000000"/>
      <w:kern w:val="0"/>
      <w:sz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3884"/>
    <w:rPr>
      <w:rFonts w:ascii="Verdana" w:eastAsia="Verdana" w:hAnsi="Verdana" w:cs="Verdana"/>
      <w:b/>
      <w:color w:val="000000"/>
      <w:kern w:val="0"/>
      <w:sz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FD388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D3884"/>
    <w:pPr>
      <w:tabs>
        <w:tab w:val="left" w:pos="1134"/>
      </w:tabs>
      <w:ind w:left="720"/>
      <w:contextualSpacing/>
    </w:pPr>
    <w:rPr>
      <w:rFonts w:ascii="Times New Roman" w:hAnsi="Times New Roman"/>
      <w:szCs w:val="20"/>
    </w:rPr>
  </w:style>
  <w:style w:type="paragraph" w:customStyle="1" w:styleId="Style2">
    <w:name w:val="Style2"/>
    <w:basedOn w:val="Normalny"/>
    <w:uiPriority w:val="99"/>
    <w:rsid w:val="00FD3884"/>
    <w:pPr>
      <w:spacing w:line="216" w:lineRule="exact"/>
      <w:jc w:val="center"/>
    </w:pPr>
  </w:style>
  <w:style w:type="paragraph" w:customStyle="1" w:styleId="Style9">
    <w:name w:val="Style9"/>
    <w:basedOn w:val="Normalny"/>
    <w:uiPriority w:val="99"/>
    <w:rsid w:val="00FD3884"/>
    <w:pPr>
      <w:spacing w:line="331" w:lineRule="exact"/>
      <w:ind w:hanging="353"/>
    </w:pPr>
  </w:style>
  <w:style w:type="paragraph" w:customStyle="1" w:styleId="Style11">
    <w:name w:val="Style11"/>
    <w:basedOn w:val="Normalny"/>
    <w:uiPriority w:val="99"/>
    <w:rsid w:val="00FD3884"/>
    <w:pPr>
      <w:spacing w:line="223" w:lineRule="exact"/>
    </w:pPr>
  </w:style>
  <w:style w:type="paragraph" w:customStyle="1" w:styleId="Style23">
    <w:name w:val="Style23"/>
    <w:basedOn w:val="Normalny"/>
    <w:uiPriority w:val="99"/>
    <w:rsid w:val="00FD3884"/>
  </w:style>
  <w:style w:type="paragraph" w:customStyle="1" w:styleId="Style24">
    <w:name w:val="Style24"/>
    <w:basedOn w:val="Normalny"/>
    <w:uiPriority w:val="99"/>
    <w:rsid w:val="00FD3884"/>
    <w:pPr>
      <w:spacing w:line="317" w:lineRule="exact"/>
      <w:ind w:firstLine="331"/>
    </w:pPr>
  </w:style>
  <w:style w:type="paragraph" w:customStyle="1" w:styleId="Style26">
    <w:name w:val="Style26"/>
    <w:basedOn w:val="Normalny"/>
    <w:uiPriority w:val="99"/>
    <w:rsid w:val="00FD3884"/>
    <w:pPr>
      <w:spacing w:line="328" w:lineRule="exact"/>
      <w:ind w:hanging="425"/>
    </w:pPr>
  </w:style>
  <w:style w:type="character" w:customStyle="1" w:styleId="FontStyle40">
    <w:name w:val="Font Style40"/>
    <w:basedOn w:val="Domylnaczcionkaakapitu"/>
    <w:uiPriority w:val="99"/>
    <w:rsid w:val="00FD3884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FD3884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69">
    <w:name w:val="Font Style69"/>
    <w:rsid w:val="00FD3884"/>
    <w:rPr>
      <w:rFonts w:ascii="Times New Roman" w:hAnsi="Times New Roman" w:cs="Times New Roman" w:hint="default"/>
      <w:b/>
      <w:bCs w:val="0"/>
      <w:i/>
      <w:iCs w:val="0"/>
      <w:sz w:val="22"/>
    </w:rPr>
  </w:style>
  <w:style w:type="character" w:customStyle="1" w:styleId="FontStyle31">
    <w:name w:val="Font Style31"/>
    <w:basedOn w:val="Domylnaczcionkaakapitu"/>
    <w:uiPriority w:val="99"/>
    <w:rsid w:val="00FD3884"/>
    <w:rPr>
      <w:rFonts w:ascii="Verdana" w:hAnsi="Verdana" w:cs="Verdana" w:hint="default"/>
      <w:color w:val="000000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60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609A"/>
    <w:rPr>
      <w:rFonts w:ascii="Verdana" w:eastAsiaTheme="minorEastAsia" w:hAnsi="Verdana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609A"/>
    <w:rPr>
      <w:vertAlign w:val="superscript"/>
    </w:rPr>
  </w:style>
  <w:style w:type="paragraph" w:styleId="Poprawka">
    <w:name w:val="Revision"/>
    <w:hidden/>
    <w:uiPriority w:val="99"/>
    <w:semiHidden/>
    <w:rsid w:val="00456529"/>
    <w:pPr>
      <w:spacing w:after="0" w:line="240" w:lineRule="auto"/>
    </w:pPr>
    <w:rPr>
      <w:rFonts w:ascii="Verdana" w:eastAsiaTheme="minorEastAsia" w:hAnsi="Verdana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5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5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529"/>
    <w:rPr>
      <w:rFonts w:ascii="Verdana" w:eastAsiaTheme="minorEastAsia" w:hAnsi="Verdana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5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529"/>
    <w:rPr>
      <w:rFonts w:ascii="Verdana" w:eastAsiaTheme="minorEastAsia" w:hAnsi="Verdana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5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gddkia/ochrona-danych-osobowy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9E994-A1AF-43B4-89C5-99EF95A26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1457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2026-10-13T06:17:00Z</dcterms:created>
  <dcterms:modified xsi:type="dcterms:W3CDTF">2026-10-13T06:17:00Z</dcterms:modified>
</cp:coreProperties>
</file>