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239B730A" w:rsidR="00BB1BBC" w:rsidRPr="00137A68" w:rsidRDefault="00D7487F" w:rsidP="00AA374A">
      <w:pPr>
        <w:jc w:val="both"/>
        <w:rPr>
          <w:rFonts w:ascii="Times New Roman" w:hAnsi="Times New Roman" w:cs="Times New Roman"/>
          <w:i/>
          <w:iCs/>
        </w:rPr>
      </w:pPr>
      <w:r w:rsidRPr="00137A68">
        <w:rPr>
          <w:rFonts w:ascii="Times New Roman" w:hAnsi="Times New Roman" w:cs="Times New Roman"/>
        </w:rPr>
        <w:t xml:space="preserve">Załącznik Nr </w:t>
      </w:r>
      <w:r w:rsidR="00232E22" w:rsidRPr="00137A68">
        <w:rPr>
          <w:rFonts w:ascii="Times New Roman" w:hAnsi="Times New Roman" w:cs="Times New Roman"/>
        </w:rPr>
        <w:t>8</w:t>
      </w:r>
      <w:r w:rsidRPr="00137A68">
        <w:rPr>
          <w:rFonts w:ascii="Times New Roman" w:hAnsi="Times New Roman" w:cs="Times New Roman"/>
          <w:i/>
          <w:iCs/>
        </w:rPr>
        <w:t xml:space="preserve"> </w:t>
      </w:r>
      <w:r w:rsidR="008065BA" w:rsidRPr="00137A68">
        <w:rPr>
          <w:rFonts w:ascii="Times New Roman" w:hAnsi="Times New Roman" w:cs="Times New Roman"/>
        </w:rPr>
        <w:t>do</w:t>
      </w:r>
      <w:r w:rsidR="008065BA" w:rsidRPr="00137A68">
        <w:rPr>
          <w:rFonts w:ascii="Times New Roman" w:hAnsi="Times New Roman" w:cs="Times New Roman"/>
          <w:i/>
          <w:iCs/>
        </w:rPr>
        <w:t xml:space="preserve"> Regulaminu </w:t>
      </w:r>
      <w:r w:rsidR="008065BA" w:rsidRPr="00137A68">
        <w:rPr>
          <w:rFonts w:ascii="Times New Roman" w:hAnsi="Times New Roman" w:cs="Times New Roman"/>
          <w:i/>
          <w:iCs/>
          <w:color w:val="000000" w:themeColor="text1"/>
        </w:rPr>
        <w:t xml:space="preserve">naborów wniosków o przyznanie pomocy </w:t>
      </w:r>
      <w:r w:rsidR="002E0C4C" w:rsidRPr="00137A68">
        <w:rPr>
          <w:rFonts w:ascii="Times New Roman" w:hAnsi="Times New Roman" w:cs="Times New Roman"/>
          <w:i/>
          <w:iCs/>
          <w:color w:val="000000" w:themeColor="text1"/>
        </w:rPr>
        <w:t xml:space="preserve">finansowej </w:t>
      </w:r>
      <w:r w:rsidR="008065BA" w:rsidRPr="00137A68">
        <w:rPr>
          <w:rFonts w:ascii="Times New Roman" w:hAnsi="Times New Roman" w:cs="Times New Roman"/>
          <w:i/>
          <w:iCs/>
          <w:color w:val="000000" w:themeColor="text1"/>
        </w:rPr>
        <w:t>dla interwencji w sektorze pszczelarskim (I.6.1 – I.6.7) na rok pszczelarski 202</w:t>
      </w:r>
      <w:r w:rsidR="001E4BC2" w:rsidRPr="00137A68">
        <w:rPr>
          <w:rFonts w:ascii="Times New Roman" w:hAnsi="Times New Roman" w:cs="Times New Roman"/>
          <w:i/>
          <w:iCs/>
          <w:color w:val="000000" w:themeColor="text1"/>
        </w:rPr>
        <w:t>5</w:t>
      </w:r>
      <w:r w:rsidR="008065BA" w:rsidRPr="00137A68">
        <w:rPr>
          <w:rFonts w:ascii="Times New Roman" w:hAnsi="Times New Roman" w:cs="Times New Roman"/>
          <w:i/>
          <w:iCs/>
          <w:color w:val="000000" w:themeColor="text1"/>
        </w:rPr>
        <w:t xml:space="preserve"> w ramach Planu Strategicznego dla Wspólnej Polityki Rolnej na lata 2023-2027</w:t>
      </w:r>
    </w:p>
    <w:p w14:paraId="6143E8AA" w14:textId="77777777" w:rsidR="000E1900" w:rsidRPr="00137A68" w:rsidRDefault="000E1900" w:rsidP="008D2443">
      <w:pPr>
        <w:rPr>
          <w:rFonts w:ascii="Times New Roman" w:hAnsi="Times New Roman" w:cs="Times New Roman"/>
          <w:color w:val="000000" w:themeColor="text1"/>
        </w:rPr>
      </w:pPr>
    </w:p>
    <w:p w14:paraId="6A4282AA" w14:textId="4A4CDCBF" w:rsidR="00F62304" w:rsidRPr="00137A68" w:rsidRDefault="00F62304" w:rsidP="00F62304">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UMOWA nr ...........</w:t>
      </w:r>
      <w:r w:rsidR="002B24EB" w:rsidRPr="00137A68">
        <w:rPr>
          <w:rFonts w:ascii="Times New Roman" w:hAnsi="Times New Roman" w:cs="Times New Roman"/>
          <w:b/>
          <w:bCs/>
          <w:color w:val="000000" w:themeColor="text1"/>
        </w:rPr>
        <w:t>............</w:t>
      </w:r>
    </w:p>
    <w:p w14:paraId="32C42804" w14:textId="31150927" w:rsidR="00F62304" w:rsidRPr="00137A68" w:rsidRDefault="00F62304" w:rsidP="00232E22">
      <w:pPr>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o przyznaniu pomocy </w:t>
      </w:r>
      <w:r w:rsidR="002E0C4C" w:rsidRPr="00137A68">
        <w:rPr>
          <w:rFonts w:ascii="Times New Roman" w:hAnsi="Times New Roman" w:cs="Times New Roman"/>
          <w:b/>
          <w:bCs/>
          <w:color w:val="000000" w:themeColor="text1"/>
        </w:rPr>
        <w:t xml:space="preserve">finansowej </w:t>
      </w:r>
      <w:r w:rsidR="00C35F1B" w:rsidRPr="00137A68">
        <w:rPr>
          <w:rFonts w:ascii="Times New Roman" w:hAnsi="Times New Roman" w:cs="Times New Roman"/>
          <w:b/>
        </w:rPr>
        <w:t>w ramach interwencji I.6.</w:t>
      </w:r>
      <w:r w:rsidR="00232E22" w:rsidRPr="00137A68">
        <w:rPr>
          <w:rFonts w:ascii="Times New Roman" w:hAnsi="Times New Roman" w:cs="Times New Roman"/>
          <w:b/>
        </w:rPr>
        <w:t>7</w:t>
      </w:r>
      <w:r w:rsidR="00C35F1B" w:rsidRPr="00137A68">
        <w:rPr>
          <w:rFonts w:ascii="Times New Roman" w:hAnsi="Times New Roman" w:cs="Times New Roman"/>
          <w:b/>
        </w:rPr>
        <w:t xml:space="preserve"> „Interwencja w sektorze pszczelarskim – </w:t>
      </w:r>
      <w:r w:rsidR="00232E22" w:rsidRPr="00137A68">
        <w:rPr>
          <w:rFonts w:ascii="Times New Roman" w:hAnsi="Times New Roman" w:cs="Times New Roman"/>
          <w:b/>
        </w:rPr>
        <w:t>wspieranie badania jakości handlowej miodu oraz identyfikacja miodów odmianowych</w:t>
      </w:r>
      <w:r w:rsidR="00192F96" w:rsidRPr="00137A68">
        <w:rPr>
          <w:rFonts w:ascii="Times New Roman" w:hAnsi="Times New Roman" w:cs="Times New Roman"/>
          <w:b/>
        </w:rPr>
        <w:t>”</w:t>
      </w:r>
      <w:r w:rsidR="00C35F1B" w:rsidRPr="00137A68">
        <w:rPr>
          <w:rFonts w:ascii="Times New Roman" w:hAnsi="Times New Roman" w:cs="Times New Roman"/>
          <w:b/>
        </w:rPr>
        <w:t xml:space="preserve"> realizowana w roku pszczelarskim</w:t>
      </w:r>
      <w:r w:rsidR="00192F96" w:rsidRPr="00137A68">
        <w:rPr>
          <w:rFonts w:ascii="Times New Roman" w:hAnsi="Times New Roman" w:cs="Times New Roman"/>
          <w:b/>
        </w:rPr>
        <w:t xml:space="preserve"> 202</w:t>
      </w:r>
      <w:r w:rsidR="001E4BC2" w:rsidRPr="00137A68">
        <w:rPr>
          <w:rFonts w:ascii="Times New Roman" w:hAnsi="Times New Roman" w:cs="Times New Roman"/>
          <w:b/>
        </w:rPr>
        <w:t>5</w:t>
      </w:r>
    </w:p>
    <w:p w14:paraId="2A3FF839" w14:textId="7E08C47D" w:rsidR="00F62304" w:rsidRPr="00137A68" w:rsidRDefault="00F62304" w:rsidP="00232E22">
      <w:pPr>
        <w:jc w:val="center"/>
        <w:rPr>
          <w:rFonts w:ascii="Times New Roman" w:hAnsi="Times New Roman" w:cs="Times New Roman"/>
          <w:color w:val="000000" w:themeColor="text1"/>
        </w:rPr>
      </w:pPr>
    </w:p>
    <w:p w14:paraId="4157E3C0" w14:textId="01FD29EA"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zawarta</w:t>
      </w:r>
      <w:r w:rsidR="00B7769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pomiędzy:</w:t>
      </w:r>
    </w:p>
    <w:p w14:paraId="1FC29642" w14:textId="77777777" w:rsidR="002B24EB"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Agencją Restrukturyzacji i Modernizacji Rolnictwa</w:t>
      </w:r>
      <w:r w:rsidRPr="00137A68">
        <w:rPr>
          <w:rFonts w:ascii="Times New Roman" w:hAnsi="Times New Roman" w:cs="Times New Roman"/>
          <w:color w:val="000000" w:themeColor="text1"/>
        </w:rPr>
        <w:t xml:space="preserve"> z siedzibą w Warszawie</w:t>
      </w:r>
      <w:r w:rsidR="000B4D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137A68" w:rsidRDefault="00F62304" w:rsidP="007F0856">
      <w:pPr>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NIP 526-19-33-940, REGON 010613083, zwaną dalej „Agencją”, </w:t>
      </w:r>
      <w:r w:rsidR="002B24EB" w:rsidRPr="00137A68">
        <w:rPr>
          <w:rFonts w:ascii="Times New Roman" w:hAnsi="Times New Roman" w:cs="Times New Roman"/>
          <w:color w:val="000000" w:themeColor="text1"/>
        </w:rPr>
        <w:t>którą reprezentuje</w:t>
      </w:r>
      <w:r w:rsidRPr="00137A68">
        <w:rPr>
          <w:rFonts w:ascii="Times New Roman" w:hAnsi="Times New Roman" w:cs="Times New Roman"/>
          <w:color w:val="000000" w:themeColor="text1"/>
        </w:rPr>
        <w:t>:</w:t>
      </w:r>
    </w:p>
    <w:p w14:paraId="63E3BC3C" w14:textId="126F3A4D" w:rsidR="00F62304" w:rsidRPr="00137A68" w:rsidRDefault="00F62304" w:rsidP="00C93837">
      <w:pPr>
        <w:pStyle w:val="Akapitzlist"/>
        <w:numPr>
          <w:ilvl w:val="0"/>
          <w:numId w:val="14"/>
        </w:numPr>
        <w:spacing w:after="0"/>
        <w:rPr>
          <w:rFonts w:ascii="Times New Roman" w:hAnsi="Times New Roman" w:cs="Times New Roman"/>
          <w:color w:val="000000" w:themeColor="text1"/>
        </w:rPr>
      </w:pPr>
      <w:r w:rsidRPr="00137A68">
        <w:rPr>
          <w:rFonts w:ascii="Times New Roman" w:hAnsi="Times New Roman" w:cs="Times New Roman"/>
          <w:color w:val="000000" w:themeColor="text1"/>
        </w:rPr>
        <w:t>...............................................................</w:t>
      </w:r>
      <w:r w:rsidR="004E494D"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w:t>
      </w:r>
    </w:p>
    <w:p w14:paraId="32B93DB6" w14:textId="034E1C23" w:rsidR="00F62304" w:rsidRPr="00137A68" w:rsidRDefault="002706D2" w:rsidP="002706D2">
      <w:pPr>
        <w:spacing w:after="0"/>
        <w:rPr>
          <w:rFonts w:ascii="Times New Roman" w:hAnsi="Times New Roman" w:cs="Times New Roman"/>
          <w:color w:val="000000" w:themeColor="text1"/>
        </w:rPr>
      </w:pPr>
      <w:r w:rsidRPr="00137A68">
        <w:rPr>
          <w:rFonts w:ascii="Times New Roman" w:hAnsi="Times New Roman" w:cs="Times New Roman"/>
          <w:color w:val="000000" w:themeColor="text1"/>
        </w:rPr>
        <w:t xml:space="preserve">                   </w:t>
      </w:r>
      <w:r w:rsidR="00F62304" w:rsidRPr="00137A68">
        <w:rPr>
          <w:rFonts w:ascii="Times New Roman" w:hAnsi="Times New Roman" w:cs="Times New Roman"/>
          <w:color w:val="000000" w:themeColor="text1"/>
        </w:rPr>
        <w:t>(nazwisko i imię)</w:t>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r>
      <w:r w:rsidR="00F62304" w:rsidRPr="00137A68">
        <w:rPr>
          <w:rFonts w:ascii="Times New Roman" w:hAnsi="Times New Roman" w:cs="Times New Roman"/>
          <w:color w:val="000000" w:themeColor="text1"/>
        </w:rPr>
        <w:tab/>
        <w:t>(stanowisko)</w:t>
      </w:r>
    </w:p>
    <w:p w14:paraId="4376A723" w14:textId="77777777" w:rsidR="002706D2" w:rsidRPr="00137A68" w:rsidRDefault="002706D2" w:rsidP="00F62304">
      <w:pPr>
        <w:rPr>
          <w:rFonts w:ascii="Times New Roman" w:hAnsi="Times New Roman" w:cs="Times New Roman"/>
          <w:color w:val="000000" w:themeColor="text1"/>
        </w:rPr>
      </w:pPr>
    </w:p>
    <w:p w14:paraId="05D5D0CF" w14:textId="144C055E"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a</w:t>
      </w:r>
    </w:p>
    <w:p w14:paraId="4145A259" w14:textId="5A334C65" w:rsidR="00C35F1B" w:rsidRPr="00137A68" w:rsidRDefault="002706D2"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w:t>
      </w:r>
      <w:r w:rsidR="00C35F1B" w:rsidRPr="00137A68">
        <w:rPr>
          <w:rFonts w:ascii="Times New Roman" w:hAnsi="Times New Roman" w:cs="Times New Roman"/>
        </w:rPr>
        <w:t>……………………………………</w:t>
      </w:r>
      <w:r w:rsidR="002B24EB" w:rsidRPr="00137A68">
        <w:rPr>
          <w:rFonts w:ascii="Times New Roman" w:hAnsi="Times New Roman" w:cs="Times New Roman"/>
        </w:rPr>
        <w:t>………….</w:t>
      </w:r>
    </w:p>
    <w:p w14:paraId="2771FE69" w14:textId="77777777" w:rsidR="00C35F1B" w:rsidRPr="00137A68" w:rsidRDefault="00C35F1B" w:rsidP="002706D2">
      <w:pPr>
        <w:spacing w:after="0" w:line="271" w:lineRule="auto"/>
        <w:rPr>
          <w:rFonts w:ascii="Times New Roman" w:hAnsi="Times New Roman" w:cs="Times New Roman"/>
        </w:rPr>
      </w:pPr>
      <w:r w:rsidRPr="00137A68">
        <w:rPr>
          <w:rFonts w:ascii="Times New Roman" w:hAnsi="Times New Roman" w:cs="Times New Roman"/>
        </w:rPr>
        <w:t xml:space="preserve">                                                             (imię i nazwisko)</w:t>
      </w:r>
    </w:p>
    <w:p w14:paraId="3C763A66" w14:textId="77777777" w:rsidR="002706D2" w:rsidRPr="00137A68"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137A68" w:rsidRDefault="00C35F1B" w:rsidP="00253859">
      <w:pPr>
        <w:tabs>
          <w:tab w:val="left" w:pos="1843"/>
        </w:tabs>
        <w:spacing w:after="0" w:line="271" w:lineRule="auto"/>
        <w:jc w:val="both"/>
        <w:rPr>
          <w:rFonts w:ascii="Times New Roman" w:hAnsi="Times New Roman" w:cs="Times New Roman"/>
        </w:rPr>
      </w:pPr>
      <w:r w:rsidRPr="00137A68">
        <w:rPr>
          <w:rFonts w:ascii="Times New Roman" w:hAnsi="Times New Roman" w:cs="Times New Roman"/>
        </w:rPr>
        <w:t>zamieszkałym(ą)</w:t>
      </w:r>
      <w:r w:rsidR="00253859" w:rsidRPr="00137A68">
        <w:rPr>
          <w:rFonts w:ascii="Times New Roman" w:hAnsi="Times New Roman" w:cs="Times New Roman"/>
        </w:rPr>
        <w:t xml:space="preserve"> </w:t>
      </w:r>
      <w:r w:rsidRPr="00137A68">
        <w:rPr>
          <w:rFonts w:ascii="Times New Roman" w:hAnsi="Times New Roman" w:cs="Times New Roman"/>
        </w:rPr>
        <w:t>w…………</w:t>
      </w:r>
      <w:r w:rsidR="00253859" w:rsidRPr="00137A68">
        <w:rPr>
          <w:rFonts w:ascii="Times New Roman" w:hAnsi="Times New Roman" w:cs="Times New Roman"/>
        </w:rPr>
        <w:t>…………………………………………………………………</w:t>
      </w:r>
    </w:p>
    <w:p w14:paraId="51861496" w14:textId="77777777" w:rsidR="00C35F1B" w:rsidRPr="00137A68" w:rsidRDefault="00C35F1B" w:rsidP="002706D2">
      <w:pPr>
        <w:tabs>
          <w:tab w:val="right" w:leader="dot" w:pos="9072"/>
        </w:tabs>
        <w:spacing w:after="0" w:line="271" w:lineRule="auto"/>
        <w:jc w:val="center"/>
        <w:rPr>
          <w:rFonts w:ascii="Times New Roman" w:hAnsi="Times New Roman" w:cs="Times New Roman"/>
        </w:rPr>
      </w:pPr>
      <w:r w:rsidRPr="00137A68">
        <w:rPr>
          <w:rFonts w:ascii="Times New Roman" w:hAnsi="Times New Roman" w:cs="Times New Roman"/>
        </w:rPr>
        <w:t>(miejscowość, kod pocztowy, adres)</w:t>
      </w:r>
    </w:p>
    <w:p w14:paraId="1FD09EA1" w14:textId="77777777" w:rsidR="00C35F1B" w:rsidRPr="00137A68" w:rsidRDefault="00C35F1B" w:rsidP="00C35F1B">
      <w:pPr>
        <w:tabs>
          <w:tab w:val="right" w:leader="dot" w:pos="4140"/>
        </w:tabs>
        <w:spacing w:line="271" w:lineRule="auto"/>
        <w:jc w:val="both"/>
        <w:rPr>
          <w:rFonts w:ascii="Times New Roman" w:hAnsi="Times New Roman" w:cs="Times New Roman"/>
        </w:rPr>
      </w:pPr>
      <w:r w:rsidRPr="00137A68">
        <w:rPr>
          <w:rFonts w:ascii="Times New Roman" w:hAnsi="Times New Roman" w:cs="Times New Roman"/>
        </w:rPr>
        <w:t>posiadającym nr:</w:t>
      </w:r>
    </w:p>
    <w:p w14:paraId="21623BB1" w14:textId="045AC22C" w:rsidR="00C35F1B" w:rsidRPr="00137A68" w:rsidRDefault="00C35F1B" w:rsidP="00C35F1B">
      <w:pPr>
        <w:tabs>
          <w:tab w:val="right" w:leader="dot" w:pos="3090"/>
          <w:tab w:val="left" w:pos="3420"/>
        </w:tabs>
        <w:spacing w:line="271" w:lineRule="auto"/>
        <w:jc w:val="both"/>
        <w:rPr>
          <w:rFonts w:ascii="Times New Roman" w:hAnsi="Times New Roman" w:cs="Times New Roman"/>
        </w:rPr>
      </w:pPr>
      <w:r w:rsidRPr="00137A68">
        <w:rPr>
          <w:rFonts w:ascii="Times New Roman" w:hAnsi="Times New Roman" w:cs="Times New Roman"/>
        </w:rPr>
        <w:t>PESEL ……………</w:t>
      </w:r>
      <w:r w:rsidR="002B24EB" w:rsidRPr="00137A68">
        <w:rPr>
          <w:rFonts w:ascii="Times New Roman" w:hAnsi="Times New Roman" w:cs="Times New Roman"/>
        </w:rPr>
        <w:t>…</w:t>
      </w:r>
      <w:proofErr w:type="gramStart"/>
      <w:r w:rsidR="002B24EB" w:rsidRPr="00137A68">
        <w:rPr>
          <w:rFonts w:ascii="Times New Roman" w:hAnsi="Times New Roman" w:cs="Times New Roman"/>
        </w:rPr>
        <w:t>…….</w:t>
      </w:r>
      <w:proofErr w:type="gramEnd"/>
      <w:r w:rsidR="002B24EB" w:rsidRPr="00137A68">
        <w:rPr>
          <w:rFonts w:ascii="Times New Roman" w:hAnsi="Times New Roman" w:cs="Times New Roman"/>
        </w:rPr>
        <w:t>.</w:t>
      </w:r>
      <w:r w:rsidRPr="00137A68">
        <w:rPr>
          <w:rFonts w:ascii="Times New Roman" w:hAnsi="Times New Roman" w:cs="Times New Roman"/>
        </w:rPr>
        <w:t>, Numer EP …………………….., zwanym(-ą) dalej</w:t>
      </w:r>
      <w:r w:rsidRPr="00137A68">
        <w:rPr>
          <w:rFonts w:ascii="Times New Roman" w:hAnsi="Times New Roman" w:cs="Times New Roman"/>
          <w:b/>
        </w:rPr>
        <w:t xml:space="preserve"> „Beneficjentem”</w:t>
      </w:r>
      <w:r w:rsidRPr="00137A68">
        <w:rPr>
          <w:rFonts w:ascii="Times New Roman" w:hAnsi="Times New Roman" w:cs="Times New Roman"/>
        </w:rPr>
        <w:t>,</w:t>
      </w:r>
      <w:r w:rsidRPr="00137A68">
        <w:rPr>
          <w:rFonts w:ascii="Times New Roman" w:hAnsi="Times New Roman" w:cs="Times New Roman"/>
          <w:b/>
        </w:rPr>
        <w:t xml:space="preserve"> </w:t>
      </w:r>
    </w:p>
    <w:p w14:paraId="3185F861" w14:textId="5DC3F2C7" w:rsidR="00F62304" w:rsidRPr="00137A68" w:rsidRDefault="00F62304" w:rsidP="00F62304">
      <w:pPr>
        <w:rPr>
          <w:rFonts w:ascii="Times New Roman" w:hAnsi="Times New Roman" w:cs="Times New Roman"/>
          <w:color w:val="000000" w:themeColor="text1"/>
        </w:rPr>
      </w:pPr>
    </w:p>
    <w:p w14:paraId="57919549" w14:textId="77777777" w:rsidR="00F62304" w:rsidRPr="00137A68" w:rsidRDefault="00F62304" w:rsidP="00F62304">
      <w:pPr>
        <w:rPr>
          <w:rFonts w:ascii="Times New Roman" w:hAnsi="Times New Roman" w:cs="Times New Roman"/>
          <w:color w:val="000000" w:themeColor="text1"/>
        </w:rPr>
      </w:pPr>
      <w:r w:rsidRPr="00137A68">
        <w:rPr>
          <w:rFonts w:ascii="Times New Roman" w:hAnsi="Times New Roman" w:cs="Times New Roman"/>
          <w:color w:val="000000" w:themeColor="text1"/>
        </w:rPr>
        <w:t>zwanymi dalej łącznie „Stronami”.</w:t>
      </w:r>
    </w:p>
    <w:p w14:paraId="0718EBE3" w14:textId="416921FA" w:rsidR="00F62304" w:rsidRPr="00137A68" w:rsidRDefault="00F62304" w:rsidP="000D125F">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Działając na podstawie art. 19 </w:t>
      </w:r>
      <w:r w:rsidR="007F7134" w:rsidRPr="00137A68">
        <w:rPr>
          <w:rFonts w:ascii="Times New Roman" w:hAnsi="Times New Roman" w:cs="Times New Roman"/>
          <w:color w:val="000000" w:themeColor="text1"/>
        </w:rPr>
        <w:t xml:space="preserve">i </w:t>
      </w:r>
      <w:r w:rsidRPr="00137A68">
        <w:rPr>
          <w:rFonts w:ascii="Times New Roman" w:hAnsi="Times New Roman" w:cs="Times New Roman"/>
          <w:color w:val="000000" w:themeColor="text1"/>
        </w:rPr>
        <w:t>art. 93</w:t>
      </w:r>
      <w:r w:rsidR="00C0550C"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95</w:t>
      </w:r>
      <w:r w:rsidR="00D91A79"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ustawy z dnia 8 lutego 2023 r. o Planie Strategicznym dla Wspólnej Polityki Rolnej na lata 2023-2027 (Dz. U. </w:t>
      </w:r>
      <w:r w:rsidR="00BA46A8" w:rsidRPr="00137A68">
        <w:rPr>
          <w:rFonts w:ascii="Times New Roman" w:hAnsi="Times New Roman" w:cs="Times New Roman"/>
          <w:color w:val="000000" w:themeColor="text1"/>
        </w:rPr>
        <w:t>z 202</w:t>
      </w:r>
      <w:r w:rsidR="00B9543B" w:rsidRPr="00137A68">
        <w:rPr>
          <w:rFonts w:ascii="Times New Roman" w:hAnsi="Times New Roman" w:cs="Times New Roman"/>
          <w:color w:val="000000" w:themeColor="text1"/>
        </w:rPr>
        <w:t>4</w:t>
      </w:r>
      <w:r w:rsidR="00BA46A8" w:rsidRPr="00137A68">
        <w:rPr>
          <w:rFonts w:ascii="Times New Roman" w:hAnsi="Times New Roman" w:cs="Times New Roman"/>
          <w:color w:val="000000" w:themeColor="text1"/>
        </w:rPr>
        <w:t xml:space="preserve"> r. </w:t>
      </w:r>
      <w:r w:rsidRPr="00137A68">
        <w:rPr>
          <w:rFonts w:ascii="Times New Roman" w:hAnsi="Times New Roman" w:cs="Times New Roman"/>
          <w:color w:val="000000" w:themeColor="text1"/>
        </w:rPr>
        <w:t xml:space="preserve">poz. </w:t>
      </w:r>
      <w:r w:rsidR="00B9543B" w:rsidRPr="00137A68">
        <w:rPr>
          <w:rFonts w:ascii="Times New Roman" w:hAnsi="Times New Roman" w:cs="Times New Roman"/>
          <w:color w:val="000000" w:themeColor="text1"/>
        </w:rPr>
        <w:t>2</w:t>
      </w:r>
      <w:r w:rsidR="00045986" w:rsidRPr="00137A68">
        <w:rPr>
          <w:rFonts w:ascii="Times New Roman" w:hAnsi="Times New Roman" w:cs="Times New Roman"/>
          <w:color w:val="000000" w:themeColor="text1"/>
        </w:rPr>
        <w:t>61</w:t>
      </w:r>
      <w:r w:rsidR="000D125F" w:rsidRPr="00137A68">
        <w:rPr>
          <w:rFonts w:ascii="Times New Roman" w:hAnsi="Times New Roman" w:cs="Times New Roman"/>
          <w:color w:val="000000" w:themeColor="text1"/>
        </w:rPr>
        <w:t>,</w:t>
      </w:r>
      <w:r w:rsidR="00BA46A8" w:rsidRPr="00137A68">
        <w:rPr>
          <w:rFonts w:ascii="Times New Roman" w:hAnsi="Times New Roman" w:cs="Times New Roman"/>
          <w:color w:val="000000" w:themeColor="text1"/>
        </w:rPr>
        <w:t xml:space="preserve"> z</w:t>
      </w:r>
      <w:r w:rsidR="0005109E" w:rsidRPr="0078361A">
        <w:rPr>
          <w:rFonts w:ascii="Times New Roman" w:hAnsi="Times New Roman" w:cs="Times New Roman"/>
          <w:color w:val="000000" w:themeColor="text1"/>
        </w:rPr>
        <w:t xml:space="preserve"> </w:t>
      </w:r>
      <w:r w:rsidR="00BA46A8" w:rsidRPr="00137A68">
        <w:rPr>
          <w:rFonts w:ascii="Times New Roman" w:hAnsi="Times New Roman" w:cs="Times New Roman"/>
          <w:color w:val="000000" w:themeColor="text1"/>
        </w:rPr>
        <w:t>późn.</w:t>
      </w:r>
      <w:r w:rsidR="00480E83" w:rsidRPr="00137A68">
        <w:rPr>
          <w:rFonts w:ascii="Times New Roman" w:hAnsi="Times New Roman" w:cs="Times New Roman"/>
          <w:color w:val="000000" w:themeColor="text1"/>
        </w:rPr>
        <w:t xml:space="preserve"> </w:t>
      </w:r>
      <w:r w:rsidR="00BA46A8" w:rsidRPr="00137A68">
        <w:rPr>
          <w:rFonts w:ascii="Times New Roman" w:hAnsi="Times New Roman" w:cs="Times New Roman"/>
          <w:color w:val="000000" w:themeColor="text1"/>
        </w:rPr>
        <w:t>zm.</w:t>
      </w:r>
      <w:r w:rsidRPr="00137A68">
        <w:rPr>
          <w:rFonts w:ascii="Times New Roman" w:hAnsi="Times New Roman" w:cs="Times New Roman"/>
          <w:color w:val="000000" w:themeColor="text1"/>
        </w:rPr>
        <w:t>), zwanej dalej „ustawą PS WPR” oraz mając na uwadze:</w:t>
      </w:r>
    </w:p>
    <w:p w14:paraId="621E1930" w14:textId="430AAD59" w:rsidR="00F62304"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2021/2115 z </w:t>
      </w:r>
      <w:r w:rsidR="00FD4B16" w:rsidRPr="00137A68">
        <w:rPr>
          <w:rFonts w:ascii="Times New Roman" w:hAnsi="Times New Roman" w:cs="Times New Roman"/>
          <w:color w:val="000000" w:themeColor="text1"/>
        </w:rPr>
        <w:t xml:space="preserve">dnia </w:t>
      </w:r>
      <w:r w:rsidRPr="00137A68">
        <w:rPr>
          <w:rFonts w:ascii="Times New Roman" w:hAnsi="Times New Roman" w:cs="Times New Roman"/>
          <w:color w:val="000000" w:themeColor="text1"/>
        </w:rPr>
        <w:t>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w:t>
      </w:r>
      <w:r w:rsidR="006A2219"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1305/2013 i (UE) nr 1307/2013 (Dz. Urz. UE L 435 z 6.12.2021, str. 1, z późn. zm.)</w:t>
      </w:r>
      <w:r w:rsidR="000D125F" w:rsidRPr="00137A68">
        <w:rPr>
          <w:rFonts w:ascii="Times New Roman" w:hAnsi="Times New Roman" w:cs="Times New Roman"/>
          <w:color w:val="000000" w:themeColor="text1"/>
        </w:rPr>
        <w:t>, zwane dalej „rozporządzeniem nr 2021/2115”</w:t>
      </w:r>
      <w:r w:rsidR="005161E6" w:rsidRPr="00137A68">
        <w:rPr>
          <w:rFonts w:ascii="Times New Roman" w:hAnsi="Times New Roman" w:cs="Times New Roman"/>
          <w:color w:val="000000" w:themeColor="text1"/>
        </w:rPr>
        <w:t>;</w:t>
      </w:r>
      <w:r w:rsidRPr="00137A68">
        <w:rPr>
          <w:rFonts w:ascii="Times New Roman" w:hAnsi="Times New Roman" w:cs="Times New Roman"/>
          <w:color w:val="000000" w:themeColor="text1"/>
        </w:rPr>
        <w:t xml:space="preserve"> </w:t>
      </w:r>
    </w:p>
    <w:p w14:paraId="3A633FCE" w14:textId="2FC881E1" w:rsidR="002706D2" w:rsidRPr="00137A68" w:rsidRDefault="00F62304"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rozporządzeni</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Parlamentu Europejskiego i Rady (UE) 2021/2116 z dnia 2 grudnia 2021 r. </w:t>
      </w:r>
      <w:r w:rsidR="002706D2" w:rsidRPr="00137A68">
        <w:rPr>
          <w:rFonts w:ascii="Times New Roman" w:hAnsi="Times New Roman" w:cs="Times New Roman"/>
          <w:color w:val="000000" w:themeColor="text1"/>
        </w:rPr>
        <w:br/>
      </w:r>
      <w:r w:rsidRPr="00137A68">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5161E6" w:rsidRPr="00137A68">
        <w:rPr>
          <w:rFonts w:ascii="Times New Roman" w:hAnsi="Times New Roman" w:cs="Times New Roman"/>
          <w:color w:val="000000" w:themeColor="text1"/>
        </w:rPr>
        <w:t>;</w:t>
      </w:r>
    </w:p>
    <w:p w14:paraId="37B92958" w14:textId="3A2B6909" w:rsidR="00F62304" w:rsidRPr="00137A68" w:rsidRDefault="002706D2" w:rsidP="00C93837">
      <w:pPr>
        <w:pStyle w:val="Akapitzlist"/>
        <w:numPr>
          <w:ilvl w:val="0"/>
          <w:numId w:val="15"/>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ustaw</w:t>
      </w:r>
      <w:r w:rsidR="00B77699" w:rsidRPr="00137A68">
        <w:rPr>
          <w:rFonts w:ascii="Times New Roman" w:hAnsi="Times New Roman" w:cs="Times New Roman"/>
          <w:color w:val="000000" w:themeColor="text1"/>
        </w:rPr>
        <w:t>ę</w:t>
      </w:r>
      <w:r w:rsidRPr="00137A68">
        <w:rPr>
          <w:rFonts w:ascii="Times New Roman" w:hAnsi="Times New Roman" w:cs="Times New Roman"/>
          <w:color w:val="000000" w:themeColor="text1"/>
        </w:rPr>
        <w:t xml:space="preserve"> z dnia 9 maja 2008 r. o Agencji Restrukturyzacji i Modernizacji Rolnictwa (Dz. U.</w:t>
      </w:r>
      <w:r w:rsidR="00F97D46" w:rsidRPr="0078361A">
        <w:rPr>
          <w:rFonts w:ascii="Times New Roman" w:hAnsi="Times New Roman" w:cs="Times New Roman"/>
          <w:color w:val="000000" w:themeColor="text1"/>
        </w:rPr>
        <w:t xml:space="preserve"> </w:t>
      </w:r>
      <w:r w:rsidR="00F97D46" w:rsidRPr="0078361A">
        <w:rPr>
          <w:rFonts w:ascii="Times New Roman" w:hAnsi="Times New Roman" w:cs="Times New Roman"/>
          <w:color w:val="000000" w:themeColor="text1"/>
        </w:rPr>
        <w:br/>
      </w:r>
      <w:r w:rsidRPr="00137A68">
        <w:rPr>
          <w:rFonts w:ascii="Times New Roman" w:hAnsi="Times New Roman" w:cs="Times New Roman"/>
          <w:color w:val="000000" w:themeColor="text1"/>
        </w:rPr>
        <w:t>z 202</w:t>
      </w:r>
      <w:r w:rsidR="000D125F" w:rsidRPr="00137A68">
        <w:rPr>
          <w:rFonts w:ascii="Times New Roman" w:hAnsi="Times New Roman" w:cs="Times New Roman"/>
          <w:color w:val="000000" w:themeColor="text1"/>
        </w:rPr>
        <w:t>3</w:t>
      </w:r>
      <w:r w:rsidRPr="00137A68">
        <w:rPr>
          <w:rFonts w:ascii="Times New Roman" w:hAnsi="Times New Roman" w:cs="Times New Roman"/>
          <w:color w:val="000000" w:themeColor="text1"/>
        </w:rPr>
        <w:t xml:space="preserve"> r. poz. </w:t>
      </w:r>
      <w:r w:rsidR="000D125F" w:rsidRPr="00137A68">
        <w:rPr>
          <w:rFonts w:ascii="Times New Roman" w:hAnsi="Times New Roman" w:cs="Times New Roman"/>
          <w:color w:val="000000" w:themeColor="text1"/>
        </w:rPr>
        <w:t>1199</w:t>
      </w:r>
      <w:r w:rsidRPr="00137A68">
        <w:rPr>
          <w:rFonts w:ascii="Times New Roman" w:hAnsi="Times New Roman" w:cs="Times New Roman"/>
          <w:color w:val="000000" w:themeColor="text1"/>
        </w:rPr>
        <w:t>), zwan</w:t>
      </w:r>
      <w:r w:rsidR="00B77699" w:rsidRPr="00137A68">
        <w:rPr>
          <w:rFonts w:ascii="Times New Roman" w:hAnsi="Times New Roman" w:cs="Times New Roman"/>
          <w:color w:val="000000" w:themeColor="text1"/>
        </w:rPr>
        <w:t>ą</w:t>
      </w:r>
      <w:r w:rsidRPr="00137A68">
        <w:rPr>
          <w:rFonts w:ascii="Times New Roman" w:hAnsi="Times New Roman" w:cs="Times New Roman"/>
          <w:color w:val="000000" w:themeColor="text1"/>
        </w:rPr>
        <w:t xml:space="preserve"> dalej „ustawą o ARiMR”;</w:t>
      </w:r>
      <w:r w:rsidR="00F62304" w:rsidRPr="00137A68">
        <w:rPr>
          <w:rFonts w:ascii="Times New Roman" w:hAnsi="Times New Roman" w:cs="Times New Roman"/>
          <w:color w:val="000000" w:themeColor="text1"/>
        </w:rPr>
        <w:t xml:space="preserve"> </w:t>
      </w:r>
    </w:p>
    <w:p w14:paraId="42606806" w14:textId="12074BE9" w:rsidR="006C6D41" w:rsidRPr="00137A68" w:rsidRDefault="002706D2" w:rsidP="00C93837">
      <w:pPr>
        <w:pStyle w:val="Akapitzlist"/>
        <w:numPr>
          <w:ilvl w:val="0"/>
          <w:numId w:val="15"/>
        </w:numPr>
        <w:spacing w:after="0" w:line="240" w:lineRule="auto"/>
        <w:ind w:left="357" w:hanging="357"/>
        <w:jc w:val="both"/>
        <w:rPr>
          <w:rFonts w:ascii="Times New Roman" w:hAnsi="Times New Roman" w:cs="Times New Roman"/>
          <w:color w:val="000000" w:themeColor="text1"/>
        </w:rPr>
      </w:pPr>
      <w:r w:rsidRPr="00137A68">
        <w:rPr>
          <w:rFonts w:ascii="Times New Roman" w:hAnsi="Times New Roman" w:cs="Times New Roman"/>
          <w:color w:val="000000" w:themeColor="text1"/>
        </w:rPr>
        <w:t>R</w:t>
      </w:r>
      <w:r w:rsidR="006C6D41" w:rsidRPr="00137A68">
        <w:rPr>
          <w:rFonts w:ascii="Times New Roman" w:hAnsi="Times New Roman" w:cs="Times New Roman"/>
          <w:color w:val="000000" w:themeColor="text1"/>
        </w:rPr>
        <w:t>egulamin nabor</w:t>
      </w:r>
      <w:r w:rsidR="007D14AB" w:rsidRPr="00137A68">
        <w:rPr>
          <w:rFonts w:ascii="Times New Roman" w:hAnsi="Times New Roman" w:cs="Times New Roman"/>
          <w:color w:val="000000" w:themeColor="text1"/>
        </w:rPr>
        <w:t>ów</w:t>
      </w:r>
      <w:r w:rsidR="006C6D41" w:rsidRPr="00137A68">
        <w:rPr>
          <w:rFonts w:ascii="Times New Roman" w:hAnsi="Times New Roman" w:cs="Times New Roman"/>
          <w:color w:val="000000" w:themeColor="text1"/>
        </w:rPr>
        <w:t xml:space="preserve"> wniosków o przyznanie pomocy </w:t>
      </w:r>
      <w:r w:rsidR="002E0C4C" w:rsidRPr="00137A68">
        <w:rPr>
          <w:rFonts w:ascii="Times New Roman" w:hAnsi="Times New Roman" w:cs="Times New Roman"/>
          <w:color w:val="000000" w:themeColor="text1"/>
        </w:rPr>
        <w:t xml:space="preserve">finansowej </w:t>
      </w:r>
      <w:r w:rsidR="00B77699" w:rsidRPr="00137A68">
        <w:rPr>
          <w:rFonts w:ascii="Times New Roman" w:hAnsi="Times New Roman" w:cs="Times New Roman"/>
          <w:color w:val="000000" w:themeColor="text1"/>
        </w:rPr>
        <w:t xml:space="preserve">dla interwencji w sektorze pszczelarskim (I.6.1 – I.6.7) </w:t>
      </w:r>
      <w:r w:rsidR="006C6D41" w:rsidRPr="00137A68">
        <w:rPr>
          <w:rFonts w:ascii="Times New Roman" w:hAnsi="Times New Roman" w:cs="Times New Roman"/>
          <w:color w:val="000000" w:themeColor="text1"/>
        </w:rPr>
        <w:t>na rok pszczelarski 202</w:t>
      </w:r>
      <w:r w:rsidR="002E0C4C" w:rsidRPr="00137A68">
        <w:rPr>
          <w:rFonts w:ascii="Times New Roman" w:hAnsi="Times New Roman" w:cs="Times New Roman"/>
          <w:color w:val="000000" w:themeColor="text1"/>
        </w:rPr>
        <w:t>5</w:t>
      </w:r>
      <w:r w:rsidR="006C6D41" w:rsidRPr="00137A68">
        <w:rPr>
          <w:rFonts w:ascii="Times New Roman" w:hAnsi="Times New Roman" w:cs="Times New Roman"/>
          <w:color w:val="000000" w:themeColor="text1"/>
        </w:rPr>
        <w:t xml:space="preserve"> w ramach Planu Strategicznego </w:t>
      </w:r>
      <w:r w:rsidR="00B77699" w:rsidRPr="00137A68">
        <w:rPr>
          <w:rFonts w:ascii="Times New Roman" w:hAnsi="Times New Roman" w:cs="Times New Roman"/>
          <w:color w:val="000000" w:themeColor="text1"/>
        </w:rPr>
        <w:t xml:space="preserve">dla </w:t>
      </w:r>
      <w:r w:rsidR="006C6D41" w:rsidRPr="00137A68">
        <w:rPr>
          <w:rFonts w:ascii="Times New Roman" w:hAnsi="Times New Roman" w:cs="Times New Roman"/>
          <w:color w:val="000000" w:themeColor="text1"/>
        </w:rPr>
        <w:t>W</w:t>
      </w:r>
      <w:r w:rsidR="00B77699" w:rsidRPr="00137A68">
        <w:rPr>
          <w:rFonts w:ascii="Times New Roman" w:hAnsi="Times New Roman" w:cs="Times New Roman"/>
          <w:color w:val="000000" w:themeColor="text1"/>
        </w:rPr>
        <w:t xml:space="preserve">spólnej </w:t>
      </w:r>
      <w:r w:rsidR="006C6D41" w:rsidRPr="00137A68">
        <w:rPr>
          <w:rFonts w:ascii="Times New Roman" w:hAnsi="Times New Roman" w:cs="Times New Roman"/>
          <w:color w:val="000000" w:themeColor="text1"/>
        </w:rPr>
        <w:t>P</w:t>
      </w:r>
      <w:r w:rsidR="00B77699" w:rsidRPr="00137A68">
        <w:rPr>
          <w:rFonts w:ascii="Times New Roman" w:hAnsi="Times New Roman" w:cs="Times New Roman"/>
          <w:color w:val="000000" w:themeColor="text1"/>
        </w:rPr>
        <w:t xml:space="preserve">olityki </w:t>
      </w:r>
      <w:r w:rsidR="006C6D41" w:rsidRPr="00137A68">
        <w:rPr>
          <w:rFonts w:ascii="Times New Roman" w:hAnsi="Times New Roman" w:cs="Times New Roman"/>
          <w:color w:val="000000" w:themeColor="text1"/>
        </w:rPr>
        <w:t>R</w:t>
      </w:r>
      <w:r w:rsidR="00B77699" w:rsidRPr="00137A68">
        <w:rPr>
          <w:rFonts w:ascii="Times New Roman" w:hAnsi="Times New Roman" w:cs="Times New Roman"/>
          <w:color w:val="000000" w:themeColor="text1"/>
        </w:rPr>
        <w:t>olnej</w:t>
      </w:r>
      <w:r w:rsidR="006C6D41" w:rsidRPr="00137A68">
        <w:rPr>
          <w:rFonts w:ascii="Times New Roman" w:hAnsi="Times New Roman" w:cs="Times New Roman"/>
          <w:color w:val="000000" w:themeColor="text1"/>
        </w:rPr>
        <w:t xml:space="preserve"> na lata 2023-2027, zwan</w:t>
      </w:r>
      <w:r w:rsidR="00B77699" w:rsidRPr="00137A68">
        <w:rPr>
          <w:rFonts w:ascii="Times New Roman" w:hAnsi="Times New Roman" w:cs="Times New Roman"/>
          <w:color w:val="000000" w:themeColor="text1"/>
        </w:rPr>
        <w:t>y</w:t>
      </w:r>
      <w:r w:rsidR="006C6D41" w:rsidRPr="00137A68">
        <w:rPr>
          <w:rFonts w:ascii="Times New Roman" w:hAnsi="Times New Roman" w:cs="Times New Roman"/>
          <w:color w:val="000000" w:themeColor="text1"/>
        </w:rPr>
        <w:t xml:space="preserve"> dalej „Regulaminem”;</w:t>
      </w:r>
    </w:p>
    <w:p w14:paraId="07838390" w14:textId="2E693F02" w:rsidR="006C6D41"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lastRenderedPageBreak/>
        <w:t>Wytyczn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podstawow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pomocy finansowej w ramach Planu Strategicznego dla</w:t>
      </w:r>
      <w:r w:rsidR="00526CD6"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Wspólnej Polityki Rolnej na lata 2023-2027,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podstawowymi”;</w:t>
      </w:r>
    </w:p>
    <w:p w14:paraId="10DA0550" w14:textId="096F980B" w:rsidR="00F62304" w:rsidRPr="00137A68" w:rsidRDefault="006C6D41" w:rsidP="00C93837">
      <w:pPr>
        <w:pStyle w:val="Akapitzlist"/>
        <w:numPr>
          <w:ilvl w:val="0"/>
          <w:numId w:val="15"/>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Wytycz</w:t>
      </w:r>
      <w:r w:rsidR="00B77699" w:rsidRPr="00137A68">
        <w:rPr>
          <w:rFonts w:ascii="Times New Roman" w:hAnsi="Times New Roman" w:cs="Times New Roman"/>
          <w:color w:val="000000" w:themeColor="text1"/>
        </w:rPr>
        <w:t>ne</w:t>
      </w:r>
      <w:r w:rsidRPr="00137A68">
        <w:rPr>
          <w:rFonts w:ascii="Times New Roman" w:hAnsi="Times New Roman" w:cs="Times New Roman"/>
          <w:color w:val="000000" w:themeColor="text1"/>
        </w:rPr>
        <w:t xml:space="preserve"> szczegółow</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w zakresie przyznawania, wypłaty i zwrotu pomocy </w:t>
      </w:r>
      <w:r w:rsidR="001E4BC2" w:rsidRPr="00137A68">
        <w:rPr>
          <w:rFonts w:ascii="Times New Roman" w:hAnsi="Times New Roman" w:cs="Times New Roman"/>
          <w:color w:val="000000" w:themeColor="text1"/>
        </w:rPr>
        <w:t>finansowej</w:t>
      </w:r>
      <w:r w:rsidR="00390B2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 ramach Planu Strategicznego dla Wspólnej Polityki Rolnej na lata 2023-2027 dla interwencji w sektorze pszczelarskim, zwan</w:t>
      </w:r>
      <w:r w:rsidR="00B77699" w:rsidRPr="00137A68">
        <w:rPr>
          <w:rFonts w:ascii="Times New Roman" w:hAnsi="Times New Roman" w:cs="Times New Roman"/>
          <w:color w:val="000000" w:themeColor="text1"/>
        </w:rPr>
        <w:t>e</w:t>
      </w:r>
      <w:r w:rsidRPr="00137A68">
        <w:rPr>
          <w:rFonts w:ascii="Times New Roman" w:hAnsi="Times New Roman" w:cs="Times New Roman"/>
          <w:color w:val="000000" w:themeColor="text1"/>
        </w:rPr>
        <w:t xml:space="preserve"> dalej „Wytycznymi szczegółowymi”,</w:t>
      </w:r>
    </w:p>
    <w:p w14:paraId="36C2C0F2" w14:textId="52E1F141" w:rsidR="00E85558" w:rsidRPr="00137A68" w:rsidRDefault="00F62304" w:rsidP="00137A68">
      <w:pPr>
        <w:spacing w:after="0" w:line="240" w:lineRule="auto"/>
        <w:rPr>
          <w:rFonts w:ascii="Times New Roman" w:hAnsi="Times New Roman" w:cs="Times New Roman"/>
          <w:color w:val="000000" w:themeColor="text1"/>
        </w:rPr>
      </w:pPr>
      <w:r w:rsidRPr="00137A68">
        <w:rPr>
          <w:rFonts w:ascii="Times New Roman" w:hAnsi="Times New Roman" w:cs="Times New Roman"/>
          <w:color w:val="000000" w:themeColor="text1"/>
        </w:rPr>
        <w:t xml:space="preserve">Strony </w:t>
      </w:r>
      <w:r w:rsidR="00901E7F"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postanawiają, co następuje:</w:t>
      </w:r>
    </w:p>
    <w:p w14:paraId="34968FB7" w14:textId="77777777" w:rsidR="005F6445" w:rsidRPr="0078361A" w:rsidRDefault="005F6445" w:rsidP="005F6445">
      <w:pPr>
        <w:spacing w:after="0" w:line="240" w:lineRule="auto"/>
        <w:jc w:val="center"/>
        <w:rPr>
          <w:rFonts w:ascii="Times New Roman" w:hAnsi="Times New Roman" w:cs="Times New Roman"/>
          <w:b/>
          <w:bCs/>
          <w:color w:val="000000" w:themeColor="text1"/>
        </w:rPr>
      </w:pPr>
    </w:p>
    <w:p w14:paraId="28C69AC4" w14:textId="4FA97FBF"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p>
    <w:p w14:paraId="45BF75A4" w14:textId="0F142458" w:rsidR="00813266" w:rsidRPr="0078361A" w:rsidRDefault="00813266"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Słownik pojęć i wykaz skrótów</w:t>
      </w:r>
    </w:p>
    <w:p w14:paraId="12C2F4AD" w14:textId="77777777" w:rsidR="005F6445" w:rsidRPr="00137A68" w:rsidRDefault="005F6445" w:rsidP="00137A68">
      <w:pPr>
        <w:spacing w:after="0" w:line="240" w:lineRule="auto"/>
        <w:ind w:left="2829"/>
        <w:jc w:val="both"/>
        <w:rPr>
          <w:rFonts w:ascii="Times New Roman" w:hAnsi="Times New Roman" w:cs="Times New Roman"/>
          <w:b/>
          <w:bCs/>
          <w:color w:val="000000" w:themeColor="text1"/>
        </w:rPr>
      </w:pPr>
    </w:p>
    <w:p w14:paraId="50F2ADE5" w14:textId="190D7B1E" w:rsidR="0082749F" w:rsidRPr="00137A68" w:rsidRDefault="000D125F" w:rsidP="00137A68">
      <w:pPr>
        <w:pStyle w:val="Akapitzlist"/>
        <w:numPr>
          <w:ilvl w:val="0"/>
          <w:numId w:val="16"/>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Słownik pojęć:</w:t>
      </w:r>
    </w:p>
    <w:p w14:paraId="78985901" w14:textId="1E806839" w:rsidR="00E07867" w:rsidRPr="00137A68" w:rsidRDefault="00E07867" w:rsidP="00E0786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Beneficjent</w:t>
      </w:r>
      <w:r w:rsidRPr="00137A68">
        <w:rPr>
          <w:rFonts w:ascii="Times New Roman" w:hAnsi="Times New Roman" w:cs="Times New Roman"/>
          <w:bCs/>
        </w:rPr>
        <w:t xml:space="preserve"> – pszczelarz, któremu przyznano pomoc finansową na podstawie umowy </w:t>
      </w:r>
      <w:r w:rsidRPr="00137A68">
        <w:rPr>
          <w:rFonts w:ascii="Times New Roman" w:hAnsi="Times New Roman" w:cs="Times New Roman"/>
          <w:bCs/>
        </w:rPr>
        <w:br/>
        <w:t>o przyznaniu pomocy</w:t>
      </w:r>
      <w:r w:rsidR="000F2825" w:rsidRPr="00137A68">
        <w:rPr>
          <w:rFonts w:ascii="Times New Roman" w:hAnsi="Times New Roman" w:cs="Times New Roman"/>
          <w:bCs/>
        </w:rPr>
        <w:t>;</w:t>
      </w:r>
    </w:p>
    <w:p w14:paraId="34AEBD6E" w14:textId="3F2B1E4F"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i</w:t>
      </w:r>
      <w:r w:rsidR="00E07867" w:rsidRPr="00137A68">
        <w:rPr>
          <w:rFonts w:ascii="Times New Roman" w:hAnsi="Times New Roman" w:cs="Times New Roman"/>
          <w:b/>
        </w:rPr>
        <w:t xml:space="preserve">nterwencja I.6.7 – </w:t>
      </w:r>
      <w:r w:rsidR="00E07867" w:rsidRPr="00137A68">
        <w:rPr>
          <w:rFonts w:ascii="Times New Roman" w:eastAsia="Times New Roman" w:hAnsi="Times New Roman" w:cs="Times New Roman"/>
        </w:rPr>
        <w:t>„Interwencja w sektorze pszczelarskim – wspieranie badania jakości handlowej miodu oraz identyfikacja miodów odmianowych”</w:t>
      </w:r>
      <w:r w:rsidR="000F2825" w:rsidRPr="00137A68">
        <w:rPr>
          <w:rFonts w:ascii="Times New Roman" w:eastAsia="Times New Roman" w:hAnsi="Times New Roman" w:cs="Times New Roman"/>
        </w:rPr>
        <w:t>;</w:t>
      </w:r>
    </w:p>
    <w:p w14:paraId="088922C5" w14:textId="4E0375C4" w:rsidR="00E07867"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k</w:t>
      </w:r>
      <w:r w:rsidR="00E07867" w:rsidRPr="00137A68">
        <w:rPr>
          <w:rFonts w:ascii="Times New Roman" w:hAnsi="Times New Roman" w:cs="Times New Roman"/>
          <w:b/>
        </w:rPr>
        <w:t xml:space="preserve">oszt netto </w:t>
      </w:r>
      <w:r w:rsidR="00E07867" w:rsidRPr="00137A68">
        <w:rPr>
          <w:rFonts w:ascii="Times New Roman" w:hAnsi="Times New Roman" w:cs="Times New Roman"/>
          <w:bCs/>
        </w:rPr>
        <w:t>– koszt</w:t>
      </w:r>
      <w:r w:rsidR="000F2825" w:rsidRPr="00137A68">
        <w:rPr>
          <w:rFonts w:ascii="Times New Roman" w:hAnsi="Times New Roman" w:cs="Times New Roman"/>
          <w:bCs/>
        </w:rPr>
        <w:t xml:space="preserve"> zakupu usługi lub produktu nieobejmujący podatku </w:t>
      </w:r>
      <w:r w:rsidR="00E07867" w:rsidRPr="00137A68">
        <w:rPr>
          <w:rFonts w:ascii="Times New Roman" w:hAnsi="Times New Roman" w:cs="Times New Roman"/>
          <w:bCs/>
        </w:rPr>
        <w:t>VAT</w:t>
      </w:r>
      <w:r w:rsidR="000F2825" w:rsidRPr="00137A68">
        <w:rPr>
          <w:rFonts w:ascii="Times New Roman" w:hAnsi="Times New Roman" w:cs="Times New Roman"/>
          <w:bCs/>
        </w:rPr>
        <w:t>;</w:t>
      </w:r>
    </w:p>
    <w:p w14:paraId="6DBE94C1" w14:textId="46661E56" w:rsidR="007D14AB" w:rsidRPr="00137A68" w:rsidRDefault="007D14AB" w:rsidP="00E07867">
      <w:pPr>
        <w:pStyle w:val="Akapitzlist"/>
        <w:numPr>
          <w:ilvl w:val="0"/>
          <w:numId w:val="18"/>
        </w:numPr>
        <w:jc w:val="both"/>
        <w:rPr>
          <w:rFonts w:ascii="Times New Roman" w:hAnsi="Times New Roman" w:cs="Times New Roman"/>
          <w:bCs/>
        </w:rPr>
      </w:pPr>
      <w:r w:rsidRPr="00137A68">
        <w:rPr>
          <w:rFonts w:ascii="Times New Roman" w:eastAsia="Calibri" w:hAnsi="Times New Roman" w:cs="Times New Roman"/>
          <w:b/>
          <w:bCs/>
        </w:rPr>
        <w:t xml:space="preserve">numer EP </w:t>
      </w:r>
      <w:r w:rsidRPr="00137A68">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1D9BBADC" w14:textId="5A90A006" w:rsidR="000F2825" w:rsidRPr="00137A68" w:rsidRDefault="007D14AB" w:rsidP="000F2825">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o</w:t>
      </w:r>
      <w:r w:rsidR="000F2825" w:rsidRPr="00137A68">
        <w:rPr>
          <w:rFonts w:ascii="Times New Roman" w:hAnsi="Times New Roman" w:cs="Times New Roman"/>
          <w:b/>
        </w:rPr>
        <w:t>peracja</w:t>
      </w:r>
      <w:r w:rsidR="000F2825" w:rsidRPr="00137A68">
        <w:rPr>
          <w:rFonts w:ascii="Times New Roman" w:hAnsi="Times New Roman" w:cs="Times New Roman"/>
          <w:bCs/>
        </w:rPr>
        <w:t xml:space="preserve"> </w:t>
      </w:r>
      <w:r w:rsidR="00570638" w:rsidRPr="00137A68">
        <w:rPr>
          <w:rFonts w:ascii="Times New Roman" w:hAnsi="Times New Roman" w:cs="Times New Roman"/>
          <w:b/>
        </w:rPr>
        <w:t>–</w:t>
      </w:r>
      <w:r w:rsidR="000F2825" w:rsidRPr="00137A68">
        <w:rPr>
          <w:rFonts w:ascii="Times New Roman" w:hAnsi="Times New Roman" w:cs="Times New Roman"/>
          <w:bCs/>
        </w:rPr>
        <w:t xml:space="preserve"> umowa, działanie lub grupa działań wybrane do realizacji w interwencji I.6.7 w ramach PS WPR;</w:t>
      </w:r>
    </w:p>
    <w:p w14:paraId="43761FD9" w14:textId="2C0CA8D6" w:rsidR="000F2825" w:rsidRPr="00137A68" w:rsidRDefault="007D14AB" w:rsidP="00137A68">
      <w:pPr>
        <w:pStyle w:val="Akapitzlist"/>
        <w:numPr>
          <w:ilvl w:val="0"/>
          <w:numId w:val="18"/>
        </w:numPr>
        <w:spacing w:after="0"/>
        <w:jc w:val="both"/>
        <w:rPr>
          <w:rFonts w:ascii="Times New Roman" w:hAnsi="Times New Roman" w:cs="Times New Roman"/>
          <w:bCs/>
        </w:rPr>
      </w:pPr>
      <w:r w:rsidRPr="00137A68">
        <w:rPr>
          <w:rFonts w:ascii="Times New Roman" w:hAnsi="Times New Roman" w:cs="Times New Roman"/>
          <w:b/>
        </w:rPr>
        <w:t>p</w:t>
      </w:r>
      <w:r w:rsidR="000F2825" w:rsidRPr="00137A68">
        <w:rPr>
          <w:rFonts w:ascii="Times New Roman" w:hAnsi="Times New Roman" w:cs="Times New Roman"/>
          <w:b/>
        </w:rPr>
        <w:t>ień pszczeli</w:t>
      </w:r>
      <w:r w:rsidR="000F2825" w:rsidRPr="00137A68">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4B9D8A9C" w14:textId="77777777" w:rsidR="00340351" w:rsidRPr="00137A68" w:rsidRDefault="00340351" w:rsidP="00137A68">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 xml:space="preserve">powiązania kapitałowe lub osobowe – </w:t>
      </w:r>
      <w:r w:rsidRPr="00137A68">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5DB6E1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uczestniczeniu w spółce jako wspólnik spółki cywilnej lub spółki osobowej;</w:t>
      </w:r>
    </w:p>
    <w:p w14:paraId="7E1C60DE" w14:textId="77777777" w:rsidR="00340351" w:rsidRPr="00137A68" w:rsidRDefault="00340351" w:rsidP="00340351">
      <w:pPr>
        <w:pStyle w:val="Akapitzlist"/>
        <w:numPr>
          <w:ilvl w:val="1"/>
          <w:numId w:val="33"/>
        </w:numPr>
        <w:spacing w:line="240" w:lineRule="auto"/>
        <w:jc w:val="both"/>
        <w:rPr>
          <w:rFonts w:ascii="Times New Roman" w:hAnsi="Times New Roman" w:cs="Times New Roman"/>
          <w:bCs/>
        </w:rPr>
      </w:pPr>
      <w:r w:rsidRPr="00137A68">
        <w:rPr>
          <w:rFonts w:ascii="Times New Roman" w:hAnsi="Times New Roman" w:cs="Times New Roman"/>
          <w:bCs/>
        </w:rPr>
        <w:t>posiadaniu co najmniej 25% udziałów lub akcji spółki kapitałowej;</w:t>
      </w:r>
    </w:p>
    <w:p w14:paraId="21BD1B1D" w14:textId="77777777" w:rsidR="00340351" w:rsidRPr="00137A68" w:rsidRDefault="00340351" w:rsidP="00340351">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pełnieniu funkcji członka organu nadzorczego lub zarządzającego, prokurenta lub pełnomocnika;</w:t>
      </w:r>
    </w:p>
    <w:p w14:paraId="5843F946" w14:textId="364B4EF5" w:rsidR="000F2825" w:rsidRPr="00137A68" w:rsidRDefault="00340351" w:rsidP="00390B20">
      <w:pPr>
        <w:pStyle w:val="Akapitzlist"/>
        <w:numPr>
          <w:ilvl w:val="1"/>
          <w:numId w:val="33"/>
        </w:numPr>
        <w:spacing w:after="0" w:line="240" w:lineRule="auto"/>
        <w:jc w:val="both"/>
        <w:rPr>
          <w:rFonts w:ascii="Times New Roman" w:hAnsi="Times New Roman" w:cs="Times New Roman"/>
          <w:bCs/>
        </w:rPr>
      </w:pPr>
      <w:r w:rsidRPr="00137A68">
        <w:rPr>
          <w:rFonts w:ascii="Times New Roman" w:hAnsi="Times New Roman" w:cs="Times New Roman"/>
          <w:bCs/>
        </w:rPr>
        <w:t>pozostawaniu w związku małżeńskim,</w:t>
      </w:r>
      <w:r w:rsidRPr="00137A68">
        <w:rPr>
          <w:rFonts w:ascii="Times New Roman" w:eastAsia="Yu Mincho" w:hAnsi="Times New Roman" w:cs="Times New Roman"/>
        </w:rPr>
        <w:t xml:space="preserve"> o ile małżonkowie nie mają rozdzielności majątkowej</w:t>
      </w:r>
      <w:r w:rsidRPr="00137A68">
        <w:rPr>
          <w:rFonts w:ascii="Times New Roman" w:hAnsi="Times New Roman" w:cs="Times New Roman"/>
          <w:bCs/>
        </w:rPr>
        <w:t>;</w:t>
      </w:r>
    </w:p>
    <w:p w14:paraId="2652C481" w14:textId="0220DC82"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p</w:t>
      </w:r>
      <w:r w:rsidR="0020555C" w:rsidRPr="00137A68">
        <w:rPr>
          <w:rFonts w:ascii="Times New Roman" w:hAnsi="Times New Roman" w:cs="Times New Roman"/>
          <w:b/>
        </w:rPr>
        <w:t>szczelarz</w:t>
      </w:r>
      <w:r w:rsidR="0020555C" w:rsidRPr="00137A68">
        <w:rPr>
          <w:rFonts w:ascii="Times New Roman" w:hAnsi="Times New Roman" w:cs="Times New Roman"/>
          <w:bCs/>
        </w:rPr>
        <w:t xml:space="preserve"> – podmiot prowadzący działalność nadzorowaną w zakresie utrzymywania pszczół (Apis </w:t>
      </w:r>
      <w:proofErr w:type="spellStart"/>
      <w:r w:rsidR="0020555C" w:rsidRPr="00137A68">
        <w:rPr>
          <w:rFonts w:ascii="Times New Roman" w:hAnsi="Times New Roman" w:cs="Times New Roman"/>
          <w:bCs/>
        </w:rPr>
        <w:t>mellifera</w:t>
      </w:r>
      <w:proofErr w:type="spellEnd"/>
      <w:r w:rsidR="0020555C" w:rsidRPr="00137A68">
        <w:rPr>
          <w:rFonts w:ascii="Times New Roman" w:hAnsi="Times New Roman" w:cs="Times New Roman"/>
          <w:bCs/>
        </w:rPr>
        <w:t>)</w:t>
      </w:r>
      <w:r w:rsidR="00AB5CB2">
        <w:rPr>
          <w:rFonts w:ascii="Times New Roman" w:hAnsi="Times New Roman" w:cs="Times New Roman"/>
          <w:bCs/>
        </w:rPr>
        <w:t xml:space="preserve">, </w:t>
      </w:r>
      <w:r w:rsidR="0020555C" w:rsidRPr="00137A68">
        <w:rPr>
          <w:rFonts w:ascii="Times New Roman" w:hAnsi="Times New Roman" w:cs="Times New Roman"/>
          <w:bCs/>
        </w:rPr>
        <w:t>wpisany do rejestru, o którym mowa w art. 11 ust. 1 ustawy zakaźnej;</w:t>
      </w:r>
    </w:p>
    <w:p w14:paraId="499C581B" w14:textId="65235EDC"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r</w:t>
      </w:r>
      <w:r w:rsidR="0020555C" w:rsidRPr="00137A68">
        <w:rPr>
          <w:rFonts w:ascii="Times New Roman" w:hAnsi="Times New Roman" w:cs="Times New Roman"/>
          <w:b/>
        </w:rPr>
        <w:t>ok pszczelarski</w:t>
      </w:r>
      <w:r w:rsidR="0020555C" w:rsidRPr="00137A68">
        <w:rPr>
          <w:rFonts w:ascii="Times New Roman" w:hAnsi="Times New Roman" w:cs="Times New Roman"/>
          <w:bCs/>
        </w:rPr>
        <w:t xml:space="preserve"> – okres obejmujący 12 kolejnych miesięcy od dnia 16 października danego roku do dnia 15 października następnego roku. Rok pszczelarski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rozpoczyna się </w:t>
      </w:r>
      <w:r w:rsidR="0005109E" w:rsidRPr="0078361A">
        <w:rPr>
          <w:rFonts w:ascii="Times New Roman" w:hAnsi="Times New Roman" w:cs="Times New Roman"/>
          <w:bCs/>
        </w:rPr>
        <w:br/>
      </w:r>
      <w:r w:rsidR="0020555C" w:rsidRPr="00137A68">
        <w:rPr>
          <w:rFonts w:ascii="Times New Roman" w:hAnsi="Times New Roman" w:cs="Times New Roman"/>
          <w:bCs/>
        </w:rPr>
        <w:t>16 października 202</w:t>
      </w:r>
      <w:r w:rsidR="00390B20" w:rsidRPr="00137A68">
        <w:rPr>
          <w:rFonts w:ascii="Times New Roman" w:hAnsi="Times New Roman" w:cs="Times New Roman"/>
          <w:bCs/>
        </w:rPr>
        <w:t>4</w:t>
      </w:r>
      <w:r w:rsidR="0020555C" w:rsidRPr="00137A68">
        <w:rPr>
          <w:rFonts w:ascii="Times New Roman" w:hAnsi="Times New Roman" w:cs="Times New Roman"/>
          <w:bCs/>
        </w:rPr>
        <w:t xml:space="preserve"> r., a kończy 15 października 202</w:t>
      </w:r>
      <w:r w:rsidR="00390B20" w:rsidRPr="00137A68">
        <w:rPr>
          <w:rFonts w:ascii="Times New Roman" w:hAnsi="Times New Roman" w:cs="Times New Roman"/>
          <w:bCs/>
        </w:rPr>
        <w:t>5</w:t>
      </w:r>
      <w:r w:rsidR="0020555C" w:rsidRPr="00137A68">
        <w:rPr>
          <w:rFonts w:ascii="Times New Roman" w:hAnsi="Times New Roman" w:cs="Times New Roman"/>
          <w:bCs/>
        </w:rPr>
        <w:t xml:space="preserve"> r.,</w:t>
      </w:r>
    </w:p>
    <w:p w14:paraId="3254AF4B" w14:textId="023F0CAD" w:rsidR="0020555C"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20555C" w:rsidRPr="00137A68">
        <w:rPr>
          <w:rFonts w:ascii="Times New Roman" w:hAnsi="Times New Roman" w:cs="Times New Roman"/>
          <w:b/>
          <w:bCs/>
          <w:color w:val="000000" w:themeColor="text1"/>
        </w:rPr>
        <w:t xml:space="preserve">mowa – </w:t>
      </w:r>
      <w:r w:rsidR="0020555C" w:rsidRPr="00137A68">
        <w:rPr>
          <w:rFonts w:ascii="Times New Roman" w:hAnsi="Times New Roman" w:cs="Times New Roman"/>
          <w:bCs/>
        </w:rPr>
        <w:t>umowa o przyznaniu pomocy, o której mowa w ustawie PS WPR,</w:t>
      </w:r>
    </w:p>
    <w:p w14:paraId="6F47BF12" w14:textId="47D5F4E8" w:rsidR="00E07867" w:rsidRPr="00137A68" w:rsidRDefault="007D14AB" w:rsidP="00C93837">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rPr>
        <w:t>w</w:t>
      </w:r>
      <w:r w:rsidR="0020555C" w:rsidRPr="00137A68">
        <w:rPr>
          <w:rFonts w:ascii="Times New Roman" w:hAnsi="Times New Roman" w:cs="Times New Roman"/>
          <w:b/>
        </w:rPr>
        <w:t xml:space="preserve">niosek o płatność </w:t>
      </w:r>
      <w:r w:rsidR="0020555C" w:rsidRPr="00137A68">
        <w:rPr>
          <w:rFonts w:ascii="Times New Roman" w:hAnsi="Times New Roman" w:cs="Times New Roman"/>
          <w:bCs/>
        </w:rPr>
        <w:t>– wniosek o płatność, o którym mowa w ustawie PS WPR;</w:t>
      </w:r>
    </w:p>
    <w:p w14:paraId="7DB4446A" w14:textId="41B80FFD" w:rsidR="0020555C" w:rsidRPr="00137A68" w:rsidRDefault="007D14AB" w:rsidP="0020555C">
      <w:pPr>
        <w:pStyle w:val="Akapitzlist"/>
        <w:numPr>
          <w:ilvl w:val="0"/>
          <w:numId w:val="18"/>
        </w:numPr>
        <w:jc w:val="both"/>
        <w:rPr>
          <w:rFonts w:ascii="Times New Roman" w:hAnsi="Times New Roman" w:cs="Times New Roman"/>
          <w:bCs/>
        </w:rPr>
      </w:pPr>
      <w:r w:rsidRPr="00137A68">
        <w:rPr>
          <w:rFonts w:ascii="Times New Roman" w:hAnsi="Times New Roman" w:cs="Times New Roman"/>
          <w:b/>
        </w:rPr>
        <w:t>w</w:t>
      </w:r>
      <w:r w:rsidR="0020555C" w:rsidRPr="00137A68">
        <w:rPr>
          <w:rFonts w:ascii="Times New Roman" w:hAnsi="Times New Roman" w:cs="Times New Roman"/>
          <w:b/>
        </w:rPr>
        <w:t xml:space="preserve">niosek o przyznanie pomocy </w:t>
      </w:r>
      <w:r w:rsidR="0020555C" w:rsidRPr="00137A68">
        <w:rPr>
          <w:rFonts w:ascii="Times New Roman" w:hAnsi="Times New Roman" w:cs="Times New Roman"/>
          <w:bCs/>
        </w:rPr>
        <w:t>– wniosek o przyznanie pomocy, o którym mowa w ustawie PS WPR;</w:t>
      </w:r>
    </w:p>
    <w:p w14:paraId="3538DD67" w14:textId="7A6F1A1D" w:rsidR="008736E0" w:rsidRPr="00137A68" w:rsidRDefault="007D14AB" w:rsidP="0020555C">
      <w:pPr>
        <w:pStyle w:val="Akapitzlist"/>
        <w:numPr>
          <w:ilvl w:val="0"/>
          <w:numId w:val="18"/>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8736E0" w:rsidRPr="00137A68">
        <w:rPr>
          <w:rFonts w:ascii="Times New Roman" w:hAnsi="Times New Roman" w:cs="Times New Roman"/>
          <w:b/>
          <w:bCs/>
          <w:color w:val="000000" w:themeColor="text1"/>
        </w:rPr>
        <w:t>nioskodawca</w:t>
      </w:r>
      <w:r w:rsidR="008736E0" w:rsidRPr="00137A68">
        <w:rPr>
          <w:rFonts w:ascii="Times New Roman" w:hAnsi="Times New Roman" w:cs="Times New Roman"/>
          <w:color w:val="000000" w:themeColor="text1"/>
        </w:rPr>
        <w:t xml:space="preserve"> – p</w:t>
      </w:r>
      <w:r w:rsidR="0020555C" w:rsidRPr="00137A68">
        <w:rPr>
          <w:rFonts w:ascii="Times New Roman" w:hAnsi="Times New Roman" w:cs="Times New Roman"/>
          <w:color w:val="000000" w:themeColor="text1"/>
        </w:rPr>
        <w:t>odmiot</w:t>
      </w:r>
      <w:r w:rsidR="008736E0" w:rsidRPr="00137A68">
        <w:rPr>
          <w:rFonts w:ascii="Times New Roman" w:hAnsi="Times New Roman" w:cs="Times New Roman"/>
          <w:color w:val="000000" w:themeColor="text1"/>
        </w:rPr>
        <w:t xml:space="preserve"> ubiegający się o przyznanie pomocy</w:t>
      </w:r>
      <w:r w:rsidR="0020555C" w:rsidRPr="00137A68">
        <w:rPr>
          <w:rFonts w:ascii="Times New Roman" w:hAnsi="Times New Roman" w:cs="Times New Roman"/>
          <w:color w:val="000000" w:themeColor="text1"/>
        </w:rPr>
        <w:t>.</w:t>
      </w:r>
    </w:p>
    <w:p w14:paraId="7620C832" w14:textId="372F99C0" w:rsidR="0075118C" w:rsidRPr="00137A68" w:rsidRDefault="0075118C" w:rsidP="00AA374A">
      <w:pPr>
        <w:pStyle w:val="Akapitzlist"/>
        <w:jc w:val="both"/>
        <w:rPr>
          <w:rFonts w:ascii="Times New Roman" w:hAnsi="Times New Roman" w:cs="Times New Roman"/>
        </w:rPr>
      </w:pPr>
    </w:p>
    <w:p w14:paraId="581B78CC" w14:textId="173B28A3" w:rsidR="00813266" w:rsidRPr="00137A68" w:rsidRDefault="00813266" w:rsidP="00C93837">
      <w:pPr>
        <w:pStyle w:val="Akapitzlist"/>
        <w:numPr>
          <w:ilvl w:val="0"/>
          <w:numId w:val="16"/>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Wykaz skrótów</w:t>
      </w:r>
      <w:r w:rsidR="00B07FBE" w:rsidRPr="00137A68">
        <w:rPr>
          <w:rFonts w:ascii="Times New Roman" w:hAnsi="Times New Roman" w:cs="Times New Roman"/>
          <w:color w:val="000000" w:themeColor="text1"/>
        </w:rPr>
        <w:t>:</w:t>
      </w:r>
    </w:p>
    <w:p w14:paraId="5392B760" w14:textId="7201EB07" w:rsidR="009E7EB4" w:rsidRPr="00137A68" w:rsidRDefault="009E7EB4" w:rsidP="00C93837">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Agencja</w:t>
      </w:r>
      <w:r w:rsidRPr="00137A68">
        <w:rPr>
          <w:rFonts w:ascii="Times New Roman" w:hAnsi="Times New Roman" w:cs="Times New Roman"/>
          <w:color w:val="000000" w:themeColor="text1"/>
        </w:rPr>
        <w:t xml:space="preserve"> – Agencja Restrukturyzacji i Modernizacji Rolnictwa</w:t>
      </w:r>
      <w:r w:rsidR="0020555C" w:rsidRPr="00137A68">
        <w:rPr>
          <w:rFonts w:ascii="Times New Roman" w:hAnsi="Times New Roman" w:cs="Times New Roman"/>
          <w:color w:val="000000" w:themeColor="text1"/>
        </w:rPr>
        <w:t>;</w:t>
      </w:r>
    </w:p>
    <w:p w14:paraId="53DF3355" w14:textId="6733F012" w:rsidR="0020555C" w:rsidRPr="00137A68" w:rsidRDefault="0020555C" w:rsidP="0020555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EFRG </w:t>
      </w:r>
      <w:r w:rsidRPr="00137A68">
        <w:rPr>
          <w:rFonts w:ascii="Times New Roman" w:hAnsi="Times New Roman" w:cs="Times New Roman"/>
          <w:color w:val="000000" w:themeColor="text1"/>
        </w:rPr>
        <w:t>– Europejski Fundusz Rolniczy Gwarancji;</w:t>
      </w:r>
    </w:p>
    <w:p w14:paraId="0E5D30AA" w14:textId="315493CE" w:rsidR="0020555C" w:rsidRPr="00137A68" w:rsidRDefault="0020555C"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I.6.7</w:t>
      </w:r>
      <w:r w:rsidRPr="00137A68">
        <w:rPr>
          <w:rFonts w:ascii="Times New Roman" w:hAnsi="Times New Roman" w:cs="Times New Roman"/>
          <w:color w:val="000000" w:themeColor="text1"/>
        </w:rPr>
        <w:t xml:space="preserve"> – interwencja I.6.7 „Interwencja w sektorze pszczelarskim – wspieranie badania jakości handlowej miodu oraz identyfikacja miodów odmianowych”;</w:t>
      </w:r>
    </w:p>
    <w:p w14:paraId="2840E931" w14:textId="3DF69E71"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proofErr w:type="spellStart"/>
      <w:r w:rsidRPr="00137A68">
        <w:rPr>
          <w:rFonts w:ascii="Times New Roman" w:eastAsia="Calibri" w:hAnsi="Times New Roman" w:cs="Times New Roman"/>
          <w:b/>
          <w:bCs/>
        </w:rPr>
        <w:t>k</w:t>
      </w:r>
      <w:r w:rsidR="0020555C" w:rsidRPr="00137A68">
        <w:rPr>
          <w:rFonts w:ascii="Times New Roman" w:eastAsia="Calibri" w:hAnsi="Times New Roman" w:cs="Times New Roman"/>
          <w:b/>
          <w:bCs/>
        </w:rPr>
        <w:t>c</w:t>
      </w:r>
      <w:proofErr w:type="spellEnd"/>
      <w:r w:rsidR="0020555C" w:rsidRPr="00137A68">
        <w:rPr>
          <w:rFonts w:ascii="Times New Roman" w:eastAsia="Calibri" w:hAnsi="Times New Roman" w:cs="Times New Roman"/>
        </w:rPr>
        <w:t xml:space="preserve"> – ustawa z dnia 23 kwietnia 1964 r. - Kodeks cywilny (Dz. U. z 202</w:t>
      </w:r>
      <w:r w:rsidR="002E0C4C" w:rsidRPr="00137A68">
        <w:rPr>
          <w:rFonts w:ascii="Times New Roman" w:eastAsia="Calibri" w:hAnsi="Times New Roman" w:cs="Times New Roman"/>
        </w:rPr>
        <w:t>4</w:t>
      </w:r>
      <w:r w:rsidR="0020555C" w:rsidRPr="00137A68">
        <w:rPr>
          <w:rFonts w:ascii="Times New Roman" w:eastAsia="Calibri" w:hAnsi="Times New Roman" w:cs="Times New Roman"/>
        </w:rPr>
        <w:t xml:space="preserve"> r. poz. 1</w:t>
      </w:r>
      <w:r w:rsidR="002E0C4C" w:rsidRPr="00137A68">
        <w:rPr>
          <w:rFonts w:ascii="Times New Roman" w:eastAsia="Calibri" w:hAnsi="Times New Roman" w:cs="Times New Roman"/>
        </w:rPr>
        <w:t>061</w:t>
      </w:r>
      <w:ins w:id="0" w:author="Zalewska Katarzyna" w:date="2024-11-22T16:34:00Z">
        <w:r w:rsidR="003C0574">
          <w:rPr>
            <w:rFonts w:ascii="Times New Roman" w:eastAsia="Calibri" w:hAnsi="Times New Roman" w:cs="Times New Roman"/>
          </w:rPr>
          <w:t xml:space="preserve"> z późn. zm.</w:t>
        </w:r>
      </w:ins>
      <w:r w:rsidR="0020555C" w:rsidRPr="00137A68">
        <w:rPr>
          <w:rFonts w:ascii="Times New Roman" w:eastAsia="Calibri" w:hAnsi="Times New Roman" w:cs="Times New Roman"/>
        </w:rPr>
        <w:t>);</w:t>
      </w:r>
    </w:p>
    <w:p w14:paraId="59CF425E" w14:textId="18FAFB36" w:rsidR="0020555C" w:rsidRPr="00137A68" w:rsidRDefault="007D14AB" w:rsidP="0020555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eastAsia="Calibri" w:hAnsi="Times New Roman" w:cs="Times New Roman"/>
          <w:b/>
        </w:rPr>
        <w:lastRenderedPageBreak/>
        <w:t>k</w:t>
      </w:r>
      <w:r w:rsidR="0020555C" w:rsidRPr="00137A68">
        <w:rPr>
          <w:rFonts w:ascii="Times New Roman" w:eastAsia="Calibri" w:hAnsi="Times New Roman" w:cs="Times New Roman"/>
          <w:b/>
        </w:rPr>
        <w:t>pa</w:t>
      </w:r>
      <w:r w:rsidR="0020555C" w:rsidRPr="00137A68">
        <w:rPr>
          <w:rFonts w:ascii="Times New Roman" w:eastAsia="Calibri" w:hAnsi="Times New Roman" w:cs="Times New Roman"/>
          <w:bCs/>
        </w:rPr>
        <w:t xml:space="preserve"> – </w:t>
      </w:r>
      <w:r w:rsidR="0020555C" w:rsidRPr="00137A68">
        <w:rPr>
          <w:rFonts w:ascii="Times New Roman" w:eastAsia="Calibri" w:hAnsi="Times New Roman" w:cs="Times New Roman"/>
          <w:bCs/>
          <w:color w:val="000000"/>
        </w:rPr>
        <w:t>ustawa z dnia 14 czerwca 1960 r. - Kodeks postępowania administracyjnego</w:t>
      </w:r>
      <w:r w:rsidR="0020555C" w:rsidRPr="00137A68">
        <w:rPr>
          <w:rFonts w:ascii="Times New Roman" w:eastAsia="Calibri" w:hAnsi="Times New Roman" w:cs="Times New Roman"/>
        </w:rPr>
        <w:t xml:space="preserve"> (</w:t>
      </w:r>
      <w:r w:rsidR="0020555C" w:rsidRPr="00137A68">
        <w:rPr>
          <w:rFonts w:ascii="Times New Roman" w:eastAsia="Calibri" w:hAnsi="Times New Roman" w:cs="Times New Roman"/>
          <w:bCs/>
          <w:color w:val="000000"/>
        </w:rPr>
        <w:t xml:space="preserve">Dz. U. </w:t>
      </w:r>
      <w:r w:rsidR="0005109E" w:rsidRPr="0078361A">
        <w:rPr>
          <w:rFonts w:ascii="Times New Roman" w:eastAsia="Calibri" w:hAnsi="Times New Roman" w:cs="Times New Roman"/>
          <w:bCs/>
          <w:color w:val="000000"/>
        </w:rPr>
        <w:br/>
      </w:r>
      <w:r w:rsidR="0020555C" w:rsidRPr="00137A68">
        <w:rPr>
          <w:rFonts w:ascii="Times New Roman" w:eastAsia="Calibri" w:hAnsi="Times New Roman" w:cs="Times New Roman"/>
          <w:bCs/>
          <w:color w:val="000000"/>
        </w:rPr>
        <w:t>z 202</w:t>
      </w:r>
      <w:r w:rsidR="002E0C4C" w:rsidRPr="00137A68">
        <w:rPr>
          <w:rFonts w:ascii="Times New Roman" w:eastAsia="Calibri" w:hAnsi="Times New Roman" w:cs="Times New Roman"/>
          <w:bCs/>
          <w:color w:val="000000"/>
        </w:rPr>
        <w:t>4</w:t>
      </w:r>
      <w:r w:rsidR="0020555C" w:rsidRPr="00137A68">
        <w:rPr>
          <w:rFonts w:ascii="Times New Roman" w:eastAsia="Calibri" w:hAnsi="Times New Roman" w:cs="Times New Roman"/>
          <w:bCs/>
          <w:color w:val="000000"/>
        </w:rPr>
        <w:t xml:space="preserve"> r. poz.</w:t>
      </w:r>
      <w:r w:rsidR="00045986" w:rsidRPr="00137A68">
        <w:rPr>
          <w:rFonts w:ascii="Times New Roman" w:eastAsia="Calibri" w:hAnsi="Times New Roman" w:cs="Times New Roman"/>
          <w:bCs/>
          <w:color w:val="000000"/>
        </w:rPr>
        <w:t xml:space="preserve"> </w:t>
      </w:r>
      <w:r w:rsidR="00B9543B" w:rsidRPr="00137A68">
        <w:rPr>
          <w:rFonts w:ascii="Times New Roman" w:eastAsia="Calibri" w:hAnsi="Times New Roman" w:cs="Times New Roman"/>
          <w:bCs/>
          <w:color w:val="000000"/>
        </w:rPr>
        <w:t>572</w:t>
      </w:r>
      <w:r w:rsidR="0020555C" w:rsidRPr="00137A68">
        <w:rPr>
          <w:rFonts w:ascii="Times New Roman" w:eastAsia="Calibri" w:hAnsi="Times New Roman" w:cs="Times New Roman"/>
          <w:bCs/>
          <w:color w:val="000000"/>
        </w:rPr>
        <w:t>);</w:t>
      </w:r>
    </w:p>
    <w:p w14:paraId="6DD65DA1" w14:textId="6BAF0AF3" w:rsidR="0020555C" w:rsidRPr="00137A68" w:rsidRDefault="0020555C">
      <w:pPr>
        <w:numPr>
          <w:ilvl w:val="0"/>
          <w:numId w:val="19"/>
        </w:numPr>
        <w:spacing w:after="0" w:line="240" w:lineRule="auto"/>
        <w:jc w:val="both"/>
        <w:rPr>
          <w:rFonts w:ascii="Times New Roman" w:eastAsia="Calibri" w:hAnsi="Times New Roman" w:cs="Times New Roman"/>
          <w:b/>
        </w:rPr>
      </w:pPr>
      <w:r w:rsidRPr="00137A68">
        <w:rPr>
          <w:rFonts w:ascii="Times New Roman" w:hAnsi="Times New Roman" w:cs="Times New Roman"/>
          <w:b/>
          <w:color w:val="000000" w:themeColor="text1"/>
        </w:rPr>
        <w:t xml:space="preserve">PUE </w:t>
      </w:r>
      <w:r w:rsidRPr="00137A68">
        <w:rPr>
          <w:rFonts w:ascii="Times New Roman" w:hAnsi="Times New Roman" w:cs="Times New Roman"/>
          <w:bCs/>
          <w:color w:val="000000" w:themeColor="text1"/>
        </w:rPr>
        <w:t>– system teleinformatyczny ARiMR, o którym mowa w art. 10c ustawy o ARiMR</w:t>
      </w:r>
      <w:r w:rsidR="00090DAC" w:rsidRPr="00137A68">
        <w:rPr>
          <w:rFonts w:ascii="Times New Roman" w:hAnsi="Times New Roman" w:cs="Times New Roman"/>
          <w:bCs/>
          <w:color w:val="000000" w:themeColor="text1"/>
        </w:rPr>
        <w:t>;</w:t>
      </w:r>
    </w:p>
    <w:p w14:paraId="549A01C0" w14:textId="646CA5FD"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PS WPR </w:t>
      </w:r>
      <w:r w:rsidRPr="00137A68">
        <w:rPr>
          <w:rFonts w:ascii="Times New Roman" w:hAnsi="Times New Roman" w:cs="Times New Roman"/>
          <w:color w:val="000000" w:themeColor="text1"/>
        </w:rPr>
        <w:t>– Plan Strategiczny dla Wspólnej Polityki Rolnej na lata 2023-2027;</w:t>
      </w:r>
    </w:p>
    <w:p w14:paraId="42164592" w14:textId="35440FC7" w:rsidR="00090DAC" w:rsidRPr="00137A68" w:rsidRDefault="00090DAC"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Regulamin – </w:t>
      </w:r>
      <w:r w:rsidRPr="00137A68">
        <w:rPr>
          <w:rFonts w:ascii="Times New Roman" w:eastAsia="Calibri" w:hAnsi="Times New Roman" w:cs="Times New Roman"/>
          <w:bCs/>
        </w:rPr>
        <w:t>Regulamin nabor</w:t>
      </w:r>
      <w:r w:rsidR="007D14AB" w:rsidRPr="00137A68">
        <w:rPr>
          <w:rFonts w:ascii="Times New Roman" w:eastAsia="Calibri" w:hAnsi="Times New Roman" w:cs="Times New Roman"/>
          <w:bCs/>
        </w:rPr>
        <w:t>ów</w:t>
      </w:r>
      <w:r w:rsidRPr="00137A68">
        <w:rPr>
          <w:rFonts w:ascii="Times New Roman" w:eastAsia="Calibri" w:hAnsi="Times New Roman" w:cs="Times New Roman"/>
          <w:bCs/>
        </w:rPr>
        <w:t xml:space="preserve"> wniosków o przyznanie pomocy, o którym mowa </w:t>
      </w:r>
      <w:r w:rsidRPr="00137A68">
        <w:rPr>
          <w:rFonts w:ascii="Times New Roman" w:eastAsia="Calibri" w:hAnsi="Times New Roman" w:cs="Times New Roman"/>
          <w:bCs/>
        </w:rPr>
        <w:br/>
        <w:t>w ustawie PS WPR;</w:t>
      </w:r>
    </w:p>
    <w:p w14:paraId="11BFC1C2" w14:textId="6DEC7CD2"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PS WPR </w:t>
      </w:r>
      <w:r w:rsidR="00090DAC" w:rsidRPr="00137A68">
        <w:rPr>
          <w:rFonts w:ascii="Times New Roman" w:hAnsi="Times New Roman" w:cs="Times New Roman"/>
          <w:color w:val="000000" w:themeColor="text1"/>
        </w:rPr>
        <w:t>– ustawa z dnia 8 lutego 2023 r. o Planie Strategicznym dla Wspólnej Polityki Rolnej na lata 2023-2027 (Dz. U. z 202</w:t>
      </w:r>
      <w:r w:rsidR="00B9543B" w:rsidRPr="00137A68">
        <w:rPr>
          <w:rFonts w:ascii="Times New Roman" w:hAnsi="Times New Roman" w:cs="Times New Roman"/>
          <w:color w:val="000000" w:themeColor="text1"/>
        </w:rPr>
        <w:t>4</w:t>
      </w:r>
      <w:r w:rsidR="00090DAC" w:rsidRPr="00137A68">
        <w:rPr>
          <w:rFonts w:ascii="Times New Roman" w:hAnsi="Times New Roman" w:cs="Times New Roman"/>
          <w:color w:val="000000" w:themeColor="text1"/>
        </w:rPr>
        <w:t xml:space="preserve"> r. poz. </w:t>
      </w:r>
      <w:r w:rsidR="00B9543B" w:rsidRPr="00137A68">
        <w:rPr>
          <w:rFonts w:ascii="Times New Roman" w:hAnsi="Times New Roman" w:cs="Times New Roman"/>
          <w:color w:val="000000" w:themeColor="text1"/>
        </w:rPr>
        <w:t>2</w:t>
      </w:r>
      <w:r w:rsidR="00045986" w:rsidRPr="00137A68">
        <w:rPr>
          <w:rFonts w:ascii="Times New Roman" w:hAnsi="Times New Roman" w:cs="Times New Roman"/>
          <w:color w:val="000000" w:themeColor="text1"/>
        </w:rPr>
        <w:t>61</w:t>
      </w:r>
      <w:r w:rsidR="00090DAC" w:rsidRPr="00137A68">
        <w:rPr>
          <w:rFonts w:ascii="Times New Roman" w:hAnsi="Times New Roman" w:cs="Times New Roman"/>
          <w:color w:val="000000" w:themeColor="text1"/>
        </w:rPr>
        <w:t>, z późn. zm.);</w:t>
      </w:r>
    </w:p>
    <w:p w14:paraId="48578393" w14:textId="0AA88124"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u</w:t>
      </w:r>
      <w:r w:rsidR="00090DAC" w:rsidRPr="00137A68">
        <w:rPr>
          <w:rFonts w:ascii="Times New Roman" w:hAnsi="Times New Roman" w:cs="Times New Roman"/>
          <w:b/>
          <w:bCs/>
          <w:color w:val="000000" w:themeColor="text1"/>
        </w:rPr>
        <w:t xml:space="preserve">stawa o ARiMR </w:t>
      </w:r>
      <w:r w:rsidR="00090DAC" w:rsidRPr="00137A68">
        <w:rPr>
          <w:rFonts w:ascii="Times New Roman" w:hAnsi="Times New Roman" w:cs="Times New Roman"/>
          <w:color w:val="000000" w:themeColor="text1"/>
        </w:rPr>
        <w:t xml:space="preserve">– ustawa z dnia 9 maja 2008 r. o Agencji Restrukturyzacji </w:t>
      </w:r>
      <w:r w:rsidR="00090DAC" w:rsidRPr="00137A68">
        <w:rPr>
          <w:rFonts w:ascii="Times New Roman" w:hAnsi="Times New Roman" w:cs="Times New Roman"/>
          <w:color w:val="000000" w:themeColor="text1"/>
        </w:rPr>
        <w:br/>
        <w:t>i Modernizacji Rolnictwa (Dz. U. z 2023 r. poz. 1199);</w:t>
      </w:r>
    </w:p>
    <w:p w14:paraId="1B4CF9F7" w14:textId="1EAEFFCC"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o finansowaniu WPR</w:t>
      </w:r>
      <w:r w:rsidR="00090DAC" w:rsidRPr="00137A68">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13CBFAD" w14:textId="7423DDFC"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bCs/>
        </w:rPr>
        <w:t>u</w:t>
      </w:r>
      <w:r w:rsidR="00090DAC" w:rsidRPr="00137A68">
        <w:rPr>
          <w:rFonts w:ascii="Times New Roman" w:eastAsia="Calibri" w:hAnsi="Times New Roman" w:cs="Times New Roman"/>
          <w:b/>
          <w:bCs/>
        </w:rPr>
        <w:t xml:space="preserve">stawa o FP </w:t>
      </w:r>
      <w:r w:rsidR="00090DAC" w:rsidRPr="00137A68">
        <w:rPr>
          <w:rFonts w:ascii="Times New Roman" w:eastAsia="Calibri" w:hAnsi="Times New Roman" w:cs="Times New Roman"/>
          <w:b/>
        </w:rPr>
        <w:t xml:space="preserve">– </w:t>
      </w:r>
      <w:r w:rsidR="00090DAC" w:rsidRPr="00137A68">
        <w:rPr>
          <w:rFonts w:ascii="Times New Roman" w:eastAsia="Calibri" w:hAnsi="Times New Roman" w:cs="Times New Roman"/>
          <w:bCs/>
          <w:color w:val="000000"/>
        </w:rPr>
        <w:t>ustawa z dnia 27 sierpnia 2009 r. o finansach publicznych (</w:t>
      </w:r>
      <w:ins w:id="1" w:author="Zalewska Katarzyna" w:date="2024-11-22T16:34:00Z">
        <w:r w:rsidR="003C0574">
          <w:rPr>
            <w:rFonts w:ascii="Times New Roman" w:hAnsi="Times New Roman" w:cs="Times New Roman"/>
            <w:bCs/>
          </w:rPr>
          <w:t>Dz. U. z 2024 r. poz. 1530, z późn. zm</w:t>
        </w:r>
      </w:ins>
      <w:del w:id="2" w:author="Zalewska Katarzyna" w:date="2024-11-22T16:34:00Z">
        <w:r w:rsidR="00090DAC" w:rsidRPr="00137A68" w:rsidDel="003C0574">
          <w:rPr>
            <w:rFonts w:ascii="Times New Roman" w:eastAsia="Calibri" w:hAnsi="Times New Roman" w:cs="Times New Roman"/>
            <w:bCs/>
            <w:color w:val="000000"/>
          </w:rPr>
          <w:delText xml:space="preserve">Dz. U. </w:delText>
        </w:r>
        <w:r w:rsidR="00090DAC" w:rsidRPr="00137A68" w:rsidDel="003C0574">
          <w:rPr>
            <w:rFonts w:ascii="Times New Roman" w:eastAsia="Calibri" w:hAnsi="Times New Roman" w:cs="Times New Roman"/>
            <w:bCs/>
            <w:color w:val="000000"/>
          </w:rPr>
          <w:br/>
          <w:delText>z 2023 r. poz. 1270, z późn. zm.</w:delText>
        </w:r>
      </w:del>
      <w:r w:rsidR="00090DAC" w:rsidRPr="00137A68">
        <w:rPr>
          <w:rFonts w:ascii="Times New Roman" w:eastAsia="Calibri" w:hAnsi="Times New Roman" w:cs="Times New Roman"/>
          <w:bCs/>
          <w:color w:val="000000"/>
        </w:rPr>
        <w:t>)</w:t>
      </w:r>
      <w:r w:rsidRPr="00137A68">
        <w:rPr>
          <w:rFonts w:ascii="Times New Roman" w:eastAsia="Calibri" w:hAnsi="Times New Roman" w:cs="Times New Roman"/>
          <w:bCs/>
          <w:color w:val="000000"/>
        </w:rPr>
        <w:t>;</w:t>
      </w:r>
    </w:p>
    <w:p w14:paraId="37879C34" w14:textId="694D3868" w:rsidR="007D14AB" w:rsidRPr="00137A68" w:rsidRDefault="007D14AB" w:rsidP="00090DAC">
      <w:pPr>
        <w:pStyle w:val="Akapitzlist"/>
        <w:numPr>
          <w:ilvl w:val="0"/>
          <w:numId w:val="19"/>
        </w:numPr>
        <w:jc w:val="both"/>
        <w:rPr>
          <w:rFonts w:ascii="Times New Roman" w:hAnsi="Times New Roman" w:cs="Times New Roman"/>
          <w:color w:val="000000" w:themeColor="text1"/>
        </w:rPr>
      </w:pPr>
      <w:bookmarkStart w:id="3" w:name="_Hlk149574230"/>
      <w:r w:rsidRPr="00137A68">
        <w:rPr>
          <w:rStyle w:val="FontStyle95"/>
          <w:b/>
          <w:bCs/>
        </w:rPr>
        <w:t xml:space="preserve">ustawa o informatyzacji działalności podmiotów realizujących zadania publiczne </w:t>
      </w:r>
      <w:r w:rsidRPr="00137A68">
        <w:rPr>
          <w:rStyle w:val="FontStyle95"/>
        </w:rPr>
        <w:t>– ustawa a dnia 17 lutego 2005 r. o informatyzacji działalności podmiotów realizujących zadania publiczne (Dz. U. z 202</w:t>
      </w:r>
      <w:r w:rsidR="00B9543B" w:rsidRPr="00137A68">
        <w:rPr>
          <w:rStyle w:val="FontStyle95"/>
        </w:rPr>
        <w:t>4</w:t>
      </w:r>
      <w:r w:rsidRPr="00137A68">
        <w:rPr>
          <w:rStyle w:val="FontStyle95"/>
        </w:rPr>
        <w:t xml:space="preserve"> r. poz. </w:t>
      </w:r>
      <w:del w:id="4" w:author="Zalewska Katarzyna" w:date="2024-11-22T16:34:00Z">
        <w:r w:rsidR="00B9543B" w:rsidRPr="00137A68" w:rsidDel="003C0574">
          <w:rPr>
            <w:rStyle w:val="FontStyle95"/>
          </w:rPr>
          <w:delText>30</w:delText>
        </w:r>
        <w:r w:rsidRPr="00137A68" w:rsidDel="003C0574">
          <w:rPr>
            <w:rStyle w:val="FontStyle95"/>
          </w:rPr>
          <w:delText>7</w:delText>
        </w:r>
      </w:del>
      <w:ins w:id="5" w:author="Zalewska Katarzyna" w:date="2024-11-22T16:34:00Z">
        <w:r w:rsidR="003C0574">
          <w:rPr>
            <w:rStyle w:val="FontStyle95"/>
          </w:rPr>
          <w:t>1557 z późn. zm.</w:t>
        </w:r>
      </w:ins>
      <w:r w:rsidRPr="00137A68">
        <w:rPr>
          <w:rStyle w:val="FontStyle95"/>
        </w:rPr>
        <w:t>);</w:t>
      </w:r>
      <w:bookmarkEnd w:id="3"/>
    </w:p>
    <w:p w14:paraId="4E47603C" w14:textId="0DAE982C" w:rsidR="00090DAC" w:rsidRPr="00137A68" w:rsidRDefault="007D14AB" w:rsidP="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color w:val="000000" w:themeColor="text1"/>
          <w:lang w:bidi="pl-PL"/>
        </w:rPr>
        <w:t>u</w:t>
      </w:r>
      <w:r w:rsidR="00090DAC" w:rsidRPr="00137A68">
        <w:rPr>
          <w:rFonts w:ascii="Times New Roman" w:hAnsi="Times New Roman" w:cs="Times New Roman"/>
          <w:b/>
          <w:color w:val="000000" w:themeColor="text1"/>
          <w:lang w:bidi="pl-PL"/>
        </w:rPr>
        <w:t>stawa PPSA</w:t>
      </w:r>
      <w:r w:rsidR="00090DAC" w:rsidRPr="00137A68">
        <w:rPr>
          <w:rFonts w:ascii="Times New Roman" w:hAnsi="Times New Roman" w:cs="Times New Roman"/>
          <w:bCs/>
          <w:color w:val="000000" w:themeColor="text1"/>
          <w:lang w:bidi="pl-PL"/>
        </w:rPr>
        <w:t xml:space="preserve"> – ustawa z dnia 30 sierpnia 2002 r. Prawo o postępowaniu przed sądami administracyjnymi (Dz. U. z 202</w:t>
      </w:r>
      <w:r w:rsidR="00B9543B" w:rsidRPr="00137A68">
        <w:rPr>
          <w:rFonts w:ascii="Times New Roman" w:hAnsi="Times New Roman" w:cs="Times New Roman"/>
          <w:bCs/>
          <w:color w:val="000000" w:themeColor="text1"/>
          <w:lang w:bidi="pl-PL"/>
        </w:rPr>
        <w:t>4</w:t>
      </w:r>
      <w:r w:rsidR="00090DAC" w:rsidRPr="00137A68">
        <w:rPr>
          <w:rFonts w:ascii="Times New Roman" w:hAnsi="Times New Roman" w:cs="Times New Roman"/>
          <w:bCs/>
          <w:color w:val="000000" w:themeColor="text1"/>
          <w:lang w:bidi="pl-PL"/>
        </w:rPr>
        <w:t xml:space="preserve"> r. poz. </w:t>
      </w:r>
      <w:r w:rsidR="00B9543B" w:rsidRPr="00137A68">
        <w:rPr>
          <w:rFonts w:ascii="Times New Roman" w:hAnsi="Times New Roman" w:cs="Times New Roman"/>
          <w:bCs/>
          <w:color w:val="000000" w:themeColor="text1"/>
          <w:lang w:bidi="pl-PL"/>
        </w:rPr>
        <w:t>935</w:t>
      </w:r>
      <w:r w:rsidR="00090DAC" w:rsidRPr="00137A68">
        <w:rPr>
          <w:rFonts w:ascii="Times New Roman" w:hAnsi="Times New Roman" w:cs="Times New Roman"/>
          <w:bCs/>
          <w:color w:val="000000" w:themeColor="text1"/>
          <w:lang w:bidi="pl-PL"/>
        </w:rPr>
        <w:t>);</w:t>
      </w:r>
    </w:p>
    <w:p w14:paraId="75B44075" w14:textId="6F83FF8F" w:rsidR="00090DAC" w:rsidRPr="00137A68" w:rsidRDefault="007D14AB" w:rsidP="00090DAC">
      <w:pPr>
        <w:pStyle w:val="Akapitzlist"/>
        <w:numPr>
          <w:ilvl w:val="0"/>
          <w:numId w:val="19"/>
        </w:numPr>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 xml:space="preserve">stawa o przeciwdziałaniu wspieraniu agresji na Ukrainę – </w:t>
      </w:r>
      <w:r w:rsidR="00090DAC" w:rsidRPr="00137A68">
        <w:rPr>
          <w:rFonts w:ascii="Times New Roman" w:eastAsia="Calibri" w:hAnsi="Times New Roman" w:cs="Times New Roman"/>
          <w:bCs/>
        </w:rPr>
        <w:t xml:space="preserve">ustawa z dnia </w:t>
      </w:r>
      <w:r w:rsidR="00090DAC" w:rsidRPr="00137A68">
        <w:rPr>
          <w:rFonts w:ascii="Times New Roman" w:eastAsia="Calibri" w:hAnsi="Times New Roman" w:cs="Times New Roman"/>
          <w:bCs/>
        </w:rPr>
        <w:br/>
        <w:t>13 kwietnia 2022 r. o szczególnych rozwiązaniach w zakresie przeciwdziałania wspieraniu agresji na Ukrainę oraz służących ochronie bezpieczeństwa narodowego (Dz. U. z 202</w:t>
      </w:r>
      <w:r w:rsidR="00B9543B" w:rsidRPr="00137A68">
        <w:rPr>
          <w:rFonts w:ascii="Times New Roman" w:eastAsia="Calibri" w:hAnsi="Times New Roman" w:cs="Times New Roman"/>
          <w:bCs/>
        </w:rPr>
        <w:t>4</w:t>
      </w:r>
      <w:r w:rsidR="00090DAC" w:rsidRPr="00137A68">
        <w:rPr>
          <w:rFonts w:ascii="Times New Roman" w:eastAsia="Calibri" w:hAnsi="Times New Roman" w:cs="Times New Roman"/>
          <w:bCs/>
        </w:rPr>
        <w:t xml:space="preserve"> r. </w:t>
      </w:r>
      <w:r w:rsidR="0005109E" w:rsidRPr="0078361A">
        <w:rPr>
          <w:rFonts w:ascii="Times New Roman" w:eastAsia="Calibri" w:hAnsi="Times New Roman" w:cs="Times New Roman"/>
          <w:bCs/>
        </w:rPr>
        <w:br/>
      </w:r>
      <w:r w:rsidR="00090DAC" w:rsidRPr="00137A68">
        <w:rPr>
          <w:rFonts w:ascii="Times New Roman" w:eastAsia="Calibri" w:hAnsi="Times New Roman" w:cs="Times New Roman"/>
          <w:bCs/>
        </w:rPr>
        <w:t>poz.</w:t>
      </w:r>
      <w:r w:rsidR="00045986" w:rsidRPr="00137A68">
        <w:rPr>
          <w:rFonts w:ascii="Times New Roman" w:eastAsia="Calibri" w:hAnsi="Times New Roman" w:cs="Times New Roman"/>
          <w:bCs/>
        </w:rPr>
        <w:t xml:space="preserve"> </w:t>
      </w:r>
      <w:r w:rsidR="00B9543B" w:rsidRPr="00137A68">
        <w:rPr>
          <w:rFonts w:ascii="Times New Roman" w:eastAsia="Calibri" w:hAnsi="Times New Roman" w:cs="Times New Roman"/>
          <w:bCs/>
        </w:rPr>
        <w:t>507</w:t>
      </w:r>
      <w:r w:rsidR="00090DAC" w:rsidRPr="00137A68">
        <w:rPr>
          <w:rFonts w:ascii="Times New Roman" w:eastAsia="Calibri" w:hAnsi="Times New Roman" w:cs="Times New Roman"/>
          <w:bCs/>
        </w:rPr>
        <w:t>);</w:t>
      </w:r>
    </w:p>
    <w:p w14:paraId="4D9075AF" w14:textId="17F48D7D" w:rsidR="00090DAC" w:rsidRPr="00137A68" w:rsidRDefault="007D14AB"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eastAsia="Calibri" w:hAnsi="Times New Roman" w:cs="Times New Roman"/>
          <w:b/>
        </w:rPr>
        <w:t>u</w:t>
      </w:r>
      <w:r w:rsidR="00090DAC" w:rsidRPr="00137A68">
        <w:rPr>
          <w:rFonts w:ascii="Times New Roman" w:eastAsia="Calibri" w:hAnsi="Times New Roman" w:cs="Times New Roman"/>
          <w:b/>
        </w:rPr>
        <w:t>stawa zakaźna –</w:t>
      </w:r>
      <w:r w:rsidR="00090DAC" w:rsidRPr="00137A68">
        <w:rPr>
          <w:rFonts w:ascii="Times New Roman" w:eastAsia="Calibri" w:hAnsi="Times New Roman" w:cs="Times New Roman"/>
          <w:bCs/>
        </w:rPr>
        <w:t xml:space="preserve"> ustawa z dnia 11 marca 2004 r. o ochronie zdrowia zwierząt oraz zwalczaniu chorób zakaźnych zwierząt (</w:t>
      </w:r>
      <w:r w:rsidR="00090DAC" w:rsidRPr="00137A68">
        <w:rPr>
          <w:rFonts w:ascii="Times New Roman" w:hAnsi="Times New Roman" w:cs="Times New Roman"/>
          <w:bCs/>
        </w:rPr>
        <w:t>Dz. U. z 2023 r. poz. 1075</w:t>
      </w:r>
      <w:r w:rsidR="00B9543B" w:rsidRPr="00137A68">
        <w:rPr>
          <w:rFonts w:ascii="Times New Roman" w:hAnsi="Times New Roman" w:cs="Times New Roman"/>
          <w:bCs/>
        </w:rPr>
        <w:t xml:space="preserve"> z późn. zm.</w:t>
      </w:r>
      <w:r w:rsidR="00090DAC" w:rsidRPr="00137A68">
        <w:rPr>
          <w:rFonts w:ascii="Times New Roman" w:hAnsi="Times New Roman" w:cs="Times New Roman"/>
          <w:bCs/>
        </w:rPr>
        <w:t>)</w:t>
      </w:r>
      <w:r w:rsidR="00090DAC" w:rsidRPr="00137A68">
        <w:rPr>
          <w:rFonts w:ascii="Times New Roman" w:hAnsi="Times New Roman" w:cs="Times New Roman"/>
          <w:bCs/>
          <w:color w:val="000000" w:themeColor="text1"/>
        </w:rPr>
        <w:t>;</w:t>
      </w:r>
    </w:p>
    <w:p w14:paraId="3728D26C" w14:textId="537E5405" w:rsidR="00090DAC" w:rsidRPr="00137A68" w:rsidRDefault="00090DAC" w:rsidP="00090DAC">
      <w:pPr>
        <w:pStyle w:val="Akapitzlist"/>
        <w:numPr>
          <w:ilvl w:val="0"/>
          <w:numId w:val="19"/>
        </w:numPr>
        <w:spacing w:after="0" w:line="240" w:lineRule="auto"/>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 </w:t>
      </w:r>
      <w:r w:rsidRPr="00137A68">
        <w:rPr>
          <w:rFonts w:ascii="Times New Roman" w:hAnsi="Times New Roman" w:cs="Times New Roman"/>
          <w:color w:val="000000" w:themeColor="text1"/>
        </w:rPr>
        <w:t>– Wniosek o płatność, o którym mowa w ustawie PS WPR;</w:t>
      </w:r>
    </w:p>
    <w:p w14:paraId="1FCF355C" w14:textId="306A1DCE" w:rsidR="0020555C" w:rsidRPr="00137A68" w:rsidRDefault="00090DAC">
      <w:pPr>
        <w:pStyle w:val="Akapitzlist"/>
        <w:numPr>
          <w:ilvl w:val="0"/>
          <w:numId w:val="19"/>
        </w:numPr>
        <w:spacing w:after="0" w:line="240" w:lineRule="auto"/>
        <w:ind w:left="714" w:hanging="357"/>
        <w:jc w:val="both"/>
        <w:rPr>
          <w:rFonts w:ascii="Times New Roman" w:hAnsi="Times New Roman" w:cs="Times New Roman"/>
          <w:color w:val="000000" w:themeColor="text1"/>
        </w:rPr>
      </w:pPr>
      <w:r w:rsidRPr="00137A68">
        <w:rPr>
          <w:rFonts w:ascii="Times New Roman" w:hAnsi="Times New Roman" w:cs="Times New Roman"/>
          <w:b/>
          <w:bCs/>
          <w:color w:val="000000" w:themeColor="text1"/>
        </w:rPr>
        <w:t>W</w:t>
      </w:r>
      <w:r w:rsidR="007D14AB" w:rsidRPr="00137A68">
        <w:rPr>
          <w:rFonts w:ascii="Times New Roman" w:hAnsi="Times New Roman" w:cs="Times New Roman"/>
          <w:b/>
          <w:bCs/>
          <w:color w:val="000000" w:themeColor="text1"/>
        </w:rPr>
        <w:t>O</w:t>
      </w:r>
      <w:r w:rsidRPr="00137A68">
        <w:rPr>
          <w:rFonts w:ascii="Times New Roman" w:hAnsi="Times New Roman" w:cs="Times New Roman"/>
          <w:b/>
          <w:bCs/>
          <w:color w:val="000000" w:themeColor="text1"/>
        </w:rPr>
        <w:t xml:space="preserve">PP </w:t>
      </w:r>
      <w:r w:rsidRPr="00137A68">
        <w:rPr>
          <w:rFonts w:ascii="Times New Roman" w:hAnsi="Times New Roman" w:cs="Times New Roman"/>
          <w:color w:val="000000" w:themeColor="text1"/>
        </w:rPr>
        <w:t>– Wniosek o przyznanie pomocy, o którym mowa w ustawie PS WPR.</w:t>
      </w:r>
    </w:p>
    <w:p w14:paraId="40EFCFCA" w14:textId="77777777" w:rsidR="0020555C" w:rsidRPr="00137A68" w:rsidRDefault="0020555C">
      <w:pPr>
        <w:pStyle w:val="Akapitzlist"/>
        <w:spacing w:after="0" w:line="240" w:lineRule="auto"/>
        <w:ind w:left="714"/>
        <w:jc w:val="both"/>
        <w:rPr>
          <w:rFonts w:ascii="Times New Roman" w:hAnsi="Times New Roman" w:cs="Times New Roman"/>
          <w:color w:val="000000" w:themeColor="text1"/>
        </w:rPr>
      </w:pPr>
    </w:p>
    <w:p w14:paraId="73B697BE" w14:textId="1954622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2</w:t>
      </w:r>
    </w:p>
    <w:p w14:paraId="0D533D01" w14:textId="0BCCEC18" w:rsidR="00F62304" w:rsidRPr="0078361A" w:rsidRDefault="002E3CAC"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F62304" w:rsidRPr="00137A68">
        <w:rPr>
          <w:rFonts w:ascii="Times New Roman" w:hAnsi="Times New Roman" w:cs="Times New Roman"/>
          <w:b/>
          <w:bCs/>
          <w:color w:val="000000" w:themeColor="text1"/>
        </w:rPr>
        <w:t xml:space="preserve">rzedmiot </w:t>
      </w:r>
      <w:r w:rsidR="00EC1BAB" w:rsidRPr="00137A68">
        <w:rPr>
          <w:rFonts w:ascii="Times New Roman" w:hAnsi="Times New Roman" w:cs="Times New Roman"/>
          <w:b/>
          <w:bCs/>
          <w:color w:val="000000" w:themeColor="text1"/>
        </w:rPr>
        <w:t>u</w:t>
      </w:r>
      <w:r w:rsidR="00F62304" w:rsidRPr="00137A68">
        <w:rPr>
          <w:rFonts w:ascii="Times New Roman" w:hAnsi="Times New Roman" w:cs="Times New Roman"/>
          <w:b/>
          <w:bCs/>
          <w:color w:val="000000" w:themeColor="text1"/>
        </w:rPr>
        <w:t>mowy</w:t>
      </w:r>
    </w:p>
    <w:p w14:paraId="4F89F922"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A25CE1D" w14:textId="38D7BA4C" w:rsidR="001A2D2E" w:rsidRPr="00137A68" w:rsidRDefault="00915543">
      <w:pPr>
        <w:pStyle w:val="Default"/>
        <w:numPr>
          <w:ilvl w:val="0"/>
          <w:numId w:val="2"/>
        </w:numPr>
        <w:jc w:val="both"/>
        <w:rPr>
          <w:sz w:val="22"/>
          <w:szCs w:val="22"/>
        </w:rPr>
      </w:pPr>
      <w:r w:rsidRPr="00137A68">
        <w:rPr>
          <w:color w:val="000000" w:themeColor="text1"/>
          <w:sz w:val="22"/>
          <w:szCs w:val="22"/>
        </w:rPr>
        <w:t xml:space="preserve">Umowa określa prawa i obowiązki Stron związane z </w:t>
      </w:r>
      <w:r w:rsidR="003543D1" w:rsidRPr="00137A68">
        <w:rPr>
          <w:color w:val="000000" w:themeColor="text1"/>
          <w:sz w:val="22"/>
          <w:szCs w:val="22"/>
        </w:rPr>
        <w:t>realizacj</w:t>
      </w:r>
      <w:r w:rsidR="00732275" w:rsidRPr="00137A68">
        <w:rPr>
          <w:color w:val="000000" w:themeColor="text1"/>
          <w:sz w:val="22"/>
          <w:szCs w:val="22"/>
        </w:rPr>
        <w:t>ą</w:t>
      </w:r>
      <w:r w:rsidR="003543D1" w:rsidRPr="00137A68">
        <w:rPr>
          <w:color w:val="000000" w:themeColor="text1"/>
          <w:sz w:val="22"/>
          <w:szCs w:val="22"/>
        </w:rPr>
        <w:t xml:space="preserve"> operacji </w:t>
      </w:r>
      <w:r w:rsidR="002D423B" w:rsidRPr="00137A68">
        <w:rPr>
          <w:color w:val="000000" w:themeColor="text1"/>
          <w:sz w:val="22"/>
          <w:szCs w:val="22"/>
        </w:rPr>
        <w:t>w ramach interwencji I.</w:t>
      </w:r>
      <w:r w:rsidR="0043292A" w:rsidRPr="00137A68">
        <w:rPr>
          <w:color w:val="000000" w:themeColor="text1"/>
          <w:sz w:val="22"/>
          <w:szCs w:val="22"/>
        </w:rPr>
        <w:t>6.</w:t>
      </w:r>
      <w:r w:rsidR="00A54B98" w:rsidRPr="00137A68">
        <w:rPr>
          <w:color w:val="000000" w:themeColor="text1"/>
          <w:sz w:val="22"/>
          <w:szCs w:val="22"/>
        </w:rPr>
        <w:t>7</w:t>
      </w:r>
      <w:r w:rsidR="007136CD" w:rsidRPr="00137A68">
        <w:rPr>
          <w:sz w:val="22"/>
          <w:szCs w:val="22"/>
        </w:rPr>
        <w:t>.</w:t>
      </w:r>
    </w:p>
    <w:p w14:paraId="05298B43" w14:textId="0A93F1A8" w:rsidR="00F12981" w:rsidRPr="00137A68" w:rsidRDefault="00F12981">
      <w:pPr>
        <w:pStyle w:val="Default"/>
        <w:numPr>
          <w:ilvl w:val="0"/>
          <w:numId w:val="2"/>
        </w:numPr>
        <w:jc w:val="both"/>
        <w:rPr>
          <w:sz w:val="22"/>
          <w:szCs w:val="22"/>
        </w:rPr>
      </w:pPr>
      <w:r w:rsidRPr="00137A68">
        <w:rPr>
          <w:sz w:val="22"/>
          <w:szCs w:val="22"/>
        </w:rPr>
        <w:t xml:space="preserve">Przedmiotem umowy jest realizacja przez </w:t>
      </w:r>
      <w:r w:rsidR="001E00F7" w:rsidRPr="00137A68">
        <w:rPr>
          <w:sz w:val="22"/>
          <w:szCs w:val="22"/>
        </w:rPr>
        <w:t>B</w:t>
      </w:r>
      <w:r w:rsidRPr="00137A68">
        <w:rPr>
          <w:sz w:val="22"/>
          <w:szCs w:val="22"/>
        </w:rPr>
        <w:t>eneficjenta operacji, o której mowa w ust. 1,</w:t>
      </w:r>
      <w:r w:rsidRPr="00137A68">
        <w:rPr>
          <w:bCs/>
          <w:sz w:val="22"/>
          <w:szCs w:val="22"/>
        </w:rPr>
        <w:t xml:space="preserve"> </w:t>
      </w:r>
      <w:r w:rsidRPr="00137A68">
        <w:rPr>
          <w:sz w:val="22"/>
          <w:szCs w:val="22"/>
        </w:rPr>
        <w:t xml:space="preserve">na podstawie </w:t>
      </w:r>
      <w:r w:rsidR="002D097B" w:rsidRPr="00137A68">
        <w:rPr>
          <w:sz w:val="22"/>
          <w:szCs w:val="22"/>
        </w:rPr>
        <w:t>W</w:t>
      </w:r>
      <w:r w:rsidR="007D14AB" w:rsidRPr="00137A68">
        <w:rPr>
          <w:sz w:val="22"/>
          <w:szCs w:val="22"/>
        </w:rPr>
        <w:t>O</w:t>
      </w:r>
      <w:r w:rsidR="002D097B" w:rsidRPr="00137A68">
        <w:rPr>
          <w:sz w:val="22"/>
          <w:szCs w:val="22"/>
        </w:rPr>
        <w:t xml:space="preserve">PP </w:t>
      </w:r>
      <w:r w:rsidR="00AE2E1D" w:rsidRPr="00137A68">
        <w:rPr>
          <w:sz w:val="22"/>
          <w:szCs w:val="22"/>
        </w:rPr>
        <w:t xml:space="preserve">złożonego przez </w:t>
      </w:r>
      <w:r w:rsidR="00BD3795" w:rsidRPr="00137A68">
        <w:rPr>
          <w:sz w:val="22"/>
          <w:szCs w:val="22"/>
        </w:rPr>
        <w:t>Beneficjenta</w:t>
      </w:r>
      <w:r w:rsidR="00AE2E1D" w:rsidRPr="00137A68">
        <w:rPr>
          <w:sz w:val="22"/>
          <w:szCs w:val="22"/>
        </w:rPr>
        <w:t xml:space="preserve"> i pozytywnie rozpatrzonego przez Agencję</w:t>
      </w:r>
      <w:r w:rsidR="002D097B" w:rsidRPr="00137A68">
        <w:rPr>
          <w:sz w:val="22"/>
          <w:szCs w:val="22"/>
        </w:rPr>
        <w:t>.</w:t>
      </w:r>
      <w:r w:rsidR="00AE2E1D" w:rsidRPr="00137A68">
        <w:rPr>
          <w:sz w:val="22"/>
          <w:szCs w:val="22"/>
        </w:rPr>
        <w:t xml:space="preserve"> </w:t>
      </w:r>
    </w:p>
    <w:p w14:paraId="07576CE7" w14:textId="04BD1542" w:rsidR="001330AD" w:rsidRPr="00137A68" w:rsidRDefault="002D097B" w:rsidP="00455325">
      <w:pPr>
        <w:pStyle w:val="Default"/>
        <w:ind w:left="360"/>
        <w:jc w:val="both"/>
        <w:rPr>
          <w:sz w:val="22"/>
          <w:szCs w:val="22"/>
        </w:rPr>
      </w:pPr>
      <w:r w:rsidRPr="00137A68">
        <w:rPr>
          <w:sz w:val="22"/>
          <w:szCs w:val="22"/>
        </w:rPr>
        <w:t>Beneficjent realizuje o</w:t>
      </w:r>
      <w:r w:rsidR="001330AD" w:rsidRPr="00137A68">
        <w:rPr>
          <w:sz w:val="22"/>
          <w:szCs w:val="22"/>
        </w:rPr>
        <w:t>peracj</w:t>
      </w:r>
      <w:r w:rsidRPr="00137A68">
        <w:rPr>
          <w:sz w:val="22"/>
          <w:szCs w:val="22"/>
        </w:rPr>
        <w:t>ę</w:t>
      </w:r>
      <w:r w:rsidR="001330AD" w:rsidRPr="00137A68">
        <w:rPr>
          <w:sz w:val="22"/>
          <w:szCs w:val="22"/>
        </w:rPr>
        <w:t xml:space="preserve">, o której mowa w ust. 1, </w:t>
      </w:r>
      <w:r w:rsidRPr="00137A68">
        <w:rPr>
          <w:sz w:val="22"/>
          <w:szCs w:val="22"/>
        </w:rPr>
        <w:t>poprzez realizację celu, tj.</w:t>
      </w:r>
      <w:r w:rsidR="005259B3" w:rsidRPr="00137A68">
        <w:rPr>
          <w:sz w:val="22"/>
          <w:szCs w:val="22"/>
        </w:rPr>
        <w:t xml:space="preserve"> zakupu</w:t>
      </w:r>
      <w:r w:rsidR="001330AD" w:rsidRPr="00137A68">
        <w:rPr>
          <w:sz w:val="22"/>
          <w:szCs w:val="22"/>
        </w:rPr>
        <w:t>:</w:t>
      </w:r>
    </w:p>
    <w:p w14:paraId="5AE64540" w14:textId="6CE1A9C7" w:rsidR="005259B3" w:rsidRPr="00137A68" w:rsidRDefault="00A54B98" w:rsidP="00C93837">
      <w:pPr>
        <w:pStyle w:val="Default"/>
        <w:numPr>
          <w:ilvl w:val="0"/>
          <w:numId w:val="20"/>
        </w:numPr>
        <w:jc w:val="both"/>
        <w:rPr>
          <w:sz w:val="22"/>
          <w:szCs w:val="22"/>
        </w:rPr>
      </w:pPr>
      <w:r w:rsidRPr="00137A68">
        <w:rPr>
          <w:sz w:val="22"/>
          <w:szCs w:val="22"/>
        </w:rPr>
        <w:t>analiz fizyko-chemicznych miodu</w:t>
      </w:r>
      <w:r w:rsidR="004E726E" w:rsidRPr="00137A68">
        <w:rPr>
          <w:sz w:val="22"/>
          <w:szCs w:val="22"/>
        </w:rPr>
        <w:t xml:space="preserve"> i/lub</w:t>
      </w:r>
    </w:p>
    <w:p w14:paraId="4791F7C8" w14:textId="67CBA401" w:rsidR="005259B3" w:rsidRPr="00137A68" w:rsidRDefault="00A54B98" w:rsidP="00C93837">
      <w:pPr>
        <w:pStyle w:val="Default"/>
        <w:numPr>
          <w:ilvl w:val="0"/>
          <w:numId w:val="20"/>
        </w:numPr>
        <w:jc w:val="both"/>
        <w:rPr>
          <w:sz w:val="22"/>
          <w:szCs w:val="22"/>
        </w:rPr>
      </w:pPr>
      <w:r w:rsidRPr="00137A68">
        <w:rPr>
          <w:sz w:val="22"/>
          <w:szCs w:val="22"/>
        </w:rPr>
        <w:t>analizy pyłkowej miodu</w:t>
      </w:r>
      <w:r w:rsidR="004E726E" w:rsidRPr="00137A68">
        <w:rPr>
          <w:sz w:val="22"/>
          <w:szCs w:val="22"/>
        </w:rPr>
        <w:t>,</w:t>
      </w:r>
    </w:p>
    <w:p w14:paraId="23A4F370" w14:textId="77777777" w:rsidR="00043D64" w:rsidRPr="00137A68" w:rsidRDefault="00725E81" w:rsidP="00455325">
      <w:pPr>
        <w:pStyle w:val="Default"/>
        <w:ind w:left="357"/>
        <w:jc w:val="both"/>
        <w:rPr>
          <w:sz w:val="22"/>
          <w:szCs w:val="22"/>
        </w:rPr>
      </w:pPr>
      <w:r w:rsidRPr="00137A68">
        <w:rPr>
          <w:sz w:val="22"/>
          <w:szCs w:val="22"/>
        </w:rPr>
        <w:t xml:space="preserve">wymienionych w Regulaminie oraz Wytycznych szczegółowych, </w:t>
      </w:r>
    </w:p>
    <w:p w14:paraId="702CB1EC" w14:textId="50EAE059" w:rsidR="00725E81" w:rsidRPr="00137A68" w:rsidRDefault="00043D64" w:rsidP="00AA374A">
      <w:pPr>
        <w:pStyle w:val="Default"/>
        <w:jc w:val="both"/>
        <w:rPr>
          <w:sz w:val="22"/>
          <w:szCs w:val="22"/>
        </w:rPr>
      </w:pPr>
      <w:r w:rsidRPr="00137A68">
        <w:rPr>
          <w:sz w:val="22"/>
          <w:szCs w:val="22"/>
        </w:rPr>
        <w:t xml:space="preserve">- </w:t>
      </w:r>
      <w:r w:rsidR="00725E81" w:rsidRPr="00137A68">
        <w:rPr>
          <w:sz w:val="22"/>
          <w:szCs w:val="22"/>
        </w:rPr>
        <w:t>realizowanego w ramach interwencji w sektorze pszczelarskim I.6.</w:t>
      </w:r>
      <w:r w:rsidR="00A54B98" w:rsidRPr="00137A68">
        <w:rPr>
          <w:sz w:val="22"/>
          <w:szCs w:val="22"/>
        </w:rPr>
        <w:t>7</w:t>
      </w:r>
      <w:r w:rsidR="00725E81" w:rsidRPr="00137A68">
        <w:rPr>
          <w:sz w:val="22"/>
          <w:szCs w:val="22"/>
        </w:rPr>
        <w:t>.</w:t>
      </w:r>
    </w:p>
    <w:p w14:paraId="5FF564FA" w14:textId="78934578" w:rsidR="002509EF" w:rsidRPr="00137A68" w:rsidRDefault="002509EF" w:rsidP="00C93837">
      <w:pPr>
        <w:pStyle w:val="Default"/>
        <w:numPr>
          <w:ilvl w:val="0"/>
          <w:numId w:val="2"/>
        </w:numPr>
        <w:jc w:val="both"/>
        <w:rPr>
          <w:sz w:val="22"/>
          <w:szCs w:val="22"/>
        </w:rPr>
      </w:pPr>
      <w:r w:rsidRPr="00137A68">
        <w:rPr>
          <w:sz w:val="22"/>
          <w:szCs w:val="22"/>
        </w:rPr>
        <w:t xml:space="preserve">Wymagania fizykochemiczne miodu są oceniane, zgodnie z rozporządzeniem Ministra Rolnictwa i Rozwoju Wsi z dnia 3 października 2003 r. w sprawie szczegółowych wymagań w zakresie jakości handlowej miodu (Dz. U. </w:t>
      </w:r>
      <w:r w:rsidR="009F690D">
        <w:rPr>
          <w:sz w:val="22"/>
          <w:szCs w:val="22"/>
        </w:rPr>
        <w:t>z 2023</w:t>
      </w:r>
      <w:r w:rsidRPr="00137A68">
        <w:rPr>
          <w:sz w:val="22"/>
          <w:szCs w:val="22"/>
        </w:rPr>
        <w:t xml:space="preserve"> poz.</w:t>
      </w:r>
      <w:r w:rsidR="009F690D">
        <w:rPr>
          <w:sz w:val="22"/>
          <w:szCs w:val="22"/>
        </w:rPr>
        <w:t>2513</w:t>
      </w:r>
      <w:r w:rsidRPr="00137A68">
        <w:rPr>
          <w:sz w:val="22"/>
          <w:szCs w:val="22"/>
        </w:rPr>
        <w:t>), w drodze analizy:</w:t>
      </w:r>
    </w:p>
    <w:p w14:paraId="39CD9E36" w14:textId="42A1E613" w:rsidR="002509EF" w:rsidRPr="00137A68" w:rsidRDefault="002509EF" w:rsidP="00C93837">
      <w:pPr>
        <w:pStyle w:val="Default"/>
        <w:numPr>
          <w:ilvl w:val="0"/>
          <w:numId w:val="29"/>
        </w:numPr>
        <w:jc w:val="both"/>
        <w:rPr>
          <w:sz w:val="22"/>
          <w:szCs w:val="22"/>
        </w:rPr>
      </w:pPr>
      <w:r w:rsidRPr="00137A68">
        <w:rPr>
          <w:sz w:val="22"/>
          <w:szCs w:val="22"/>
        </w:rPr>
        <w:t>zawartości wody,</w:t>
      </w:r>
    </w:p>
    <w:p w14:paraId="53CF7191" w14:textId="371A805A" w:rsidR="002509EF" w:rsidRPr="00137A68" w:rsidRDefault="002509EF" w:rsidP="00C93837">
      <w:pPr>
        <w:pStyle w:val="Default"/>
        <w:numPr>
          <w:ilvl w:val="0"/>
          <w:numId w:val="29"/>
        </w:numPr>
        <w:jc w:val="both"/>
        <w:rPr>
          <w:sz w:val="22"/>
          <w:szCs w:val="22"/>
        </w:rPr>
      </w:pPr>
      <w:r w:rsidRPr="00137A68">
        <w:rPr>
          <w:sz w:val="22"/>
          <w:szCs w:val="22"/>
        </w:rPr>
        <w:t>zawartości fruktozy i glukozy (suma fruktozy i glukozy),</w:t>
      </w:r>
    </w:p>
    <w:p w14:paraId="03F49961" w14:textId="2D49FF89" w:rsidR="002509EF" w:rsidRPr="00137A68" w:rsidRDefault="002509EF" w:rsidP="00C93837">
      <w:pPr>
        <w:pStyle w:val="Default"/>
        <w:numPr>
          <w:ilvl w:val="0"/>
          <w:numId w:val="29"/>
        </w:numPr>
        <w:jc w:val="both"/>
        <w:rPr>
          <w:sz w:val="22"/>
          <w:szCs w:val="22"/>
        </w:rPr>
      </w:pPr>
      <w:r w:rsidRPr="00137A68">
        <w:rPr>
          <w:sz w:val="22"/>
          <w:szCs w:val="22"/>
        </w:rPr>
        <w:t>zawartości sacharozy,</w:t>
      </w:r>
    </w:p>
    <w:p w14:paraId="36F09638" w14:textId="57F0556B" w:rsidR="002509EF" w:rsidRPr="00137A68" w:rsidRDefault="002509EF" w:rsidP="00C93837">
      <w:pPr>
        <w:pStyle w:val="Default"/>
        <w:numPr>
          <w:ilvl w:val="0"/>
          <w:numId w:val="29"/>
        </w:numPr>
        <w:jc w:val="both"/>
        <w:rPr>
          <w:sz w:val="22"/>
          <w:szCs w:val="22"/>
        </w:rPr>
      </w:pPr>
      <w:r w:rsidRPr="00137A68">
        <w:rPr>
          <w:sz w:val="22"/>
          <w:szCs w:val="22"/>
        </w:rPr>
        <w:t>zawartości substancji nierozpuszczalnych w wodzie,</w:t>
      </w:r>
    </w:p>
    <w:p w14:paraId="3D6D32D1" w14:textId="39F90222" w:rsidR="002509EF" w:rsidRPr="00137A68" w:rsidRDefault="002509EF" w:rsidP="00C93837">
      <w:pPr>
        <w:pStyle w:val="Default"/>
        <w:numPr>
          <w:ilvl w:val="0"/>
          <w:numId w:val="29"/>
        </w:numPr>
        <w:jc w:val="both"/>
        <w:rPr>
          <w:sz w:val="22"/>
          <w:szCs w:val="22"/>
        </w:rPr>
      </w:pPr>
      <w:r w:rsidRPr="00137A68">
        <w:rPr>
          <w:sz w:val="22"/>
          <w:szCs w:val="22"/>
        </w:rPr>
        <w:t>przewodności właściwej,</w:t>
      </w:r>
    </w:p>
    <w:p w14:paraId="20D39544" w14:textId="74D7A567" w:rsidR="00EB7F44" w:rsidRPr="00137A68" w:rsidRDefault="00EB7F44" w:rsidP="00C93837">
      <w:pPr>
        <w:pStyle w:val="Default"/>
        <w:numPr>
          <w:ilvl w:val="0"/>
          <w:numId w:val="29"/>
        </w:numPr>
        <w:jc w:val="both"/>
        <w:rPr>
          <w:sz w:val="22"/>
          <w:szCs w:val="22"/>
        </w:rPr>
      </w:pPr>
      <w:r w:rsidRPr="00137A68">
        <w:rPr>
          <w:sz w:val="22"/>
          <w:szCs w:val="22"/>
        </w:rPr>
        <w:t>wolnych kwasów,</w:t>
      </w:r>
    </w:p>
    <w:p w14:paraId="67012693" w14:textId="508AD108" w:rsidR="002509EF" w:rsidRPr="00137A68" w:rsidRDefault="00881497" w:rsidP="00C93837">
      <w:pPr>
        <w:pStyle w:val="Default"/>
        <w:numPr>
          <w:ilvl w:val="0"/>
          <w:numId w:val="29"/>
        </w:numPr>
        <w:jc w:val="both"/>
        <w:rPr>
          <w:sz w:val="22"/>
          <w:szCs w:val="22"/>
        </w:rPr>
      </w:pPr>
      <w:r w:rsidRPr="00137A68">
        <w:rPr>
          <w:sz w:val="22"/>
          <w:szCs w:val="22"/>
        </w:rPr>
        <w:t>l</w:t>
      </w:r>
      <w:r w:rsidR="002509EF" w:rsidRPr="00137A68">
        <w:rPr>
          <w:sz w:val="22"/>
          <w:szCs w:val="22"/>
        </w:rPr>
        <w:t xml:space="preserve">iczby </w:t>
      </w:r>
      <w:proofErr w:type="spellStart"/>
      <w:r w:rsidR="002509EF" w:rsidRPr="00137A68">
        <w:rPr>
          <w:sz w:val="22"/>
          <w:szCs w:val="22"/>
        </w:rPr>
        <w:t>diastazowej</w:t>
      </w:r>
      <w:proofErr w:type="spellEnd"/>
      <w:r w:rsidR="002509EF" w:rsidRPr="00137A68">
        <w:rPr>
          <w:sz w:val="22"/>
          <w:szCs w:val="22"/>
        </w:rPr>
        <w:t xml:space="preserve"> (w skali </w:t>
      </w:r>
      <w:proofErr w:type="spellStart"/>
      <w:r w:rsidR="002509EF" w:rsidRPr="00137A68">
        <w:rPr>
          <w:sz w:val="22"/>
          <w:szCs w:val="22"/>
        </w:rPr>
        <w:t>Schade</w:t>
      </w:r>
      <w:proofErr w:type="spellEnd"/>
      <w:r w:rsidR="002509EF" w:rsidRPr="00137A68">
        <w:rPr>
          <w:sz w:val="22"/>
          <w:szCs w:val="22"/>
        </w:rPr>
        <w:t>),</w:t>
      </w:r>
    </w:p>
    <w:p w14:paraId="1D7AB79D" w14:textId="307EA1B8" w:rsidR="002509EF" w:rsidRPr="00137A68" w:rsidRDefault="00881497" w:rsidP="00C93837">
      <w:pPr>
        <w:pStyle w:val="Default"/>
        <w:numPr>
          <w:ilvl w:val="0"/>
          <w:numId w:val="29"/>
        </w:numPr>
        <w:jc w:val="both"/>
        <w:rPr>
          <w:sz w:val="22"/>
          <w:szCs w:val="22"/>
        </w:rPr>
      </w:pPr>
      <w:r w:rsidRPr="00137A68">
        <w:rPr>
          <w:sz w:val="22"/>
          <w:szCs w:val="22"/>
        </w:rPr>
        <w:t>z</w:t>
      </w:r>
      <w:r w:rsidR="002509EF" w:rsidRPr="00137A68">
        <w:rPr>
          <w:sz w:val="22"/>
          <w:szCs w:val="22"/>
        </w:rPr>
        <w:t>awartości 5-hydroksymetylofurfuralu (HMF).</w:t>
      </w:r>
    </w:p>
    <w:p w14:paraId="385DC59D" w14:textId="4EEBBDBC" w:rsidR="0043292A" w:rsidRPr="00137A68" w:rsidRDefault="00DA6CE0" w:rsidP="00C93837">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t xml:space="preserve">Operacja jest nakierowana na </w:t>
      </w:r>
      <w:r w:rsidR="000A4497" w:rsidRPr="00137A68">
        <w:rPr>
          <w:rFonts w:ascii="Times New Roman" w:eastAsia="Yu Mincho" w:hAnsi="Times New Roman" w:cs="Times New Roman"/>
          <w:bCs/>
        </w:rPr>
        <w:t>wspieranie</w:t>
      </w:r>
      <w:r w:rsidR="00312CAA" w:rsidRPr="00137A68">
        <w:rPr>
          <w:rFonts w:ascii="Times New Roman" w:eastAsia="Yu Mincho" w:hAnsi="Times New Roman" w:cs="Times New Roman"/>
          <w:bCs/>
        </w:rPr>
        <w:t xml:space="preserve"> istotnego ze względu na środowisko sektora pszczelarskiego w kierunku badania jakości produktów pszczelarskich</w:t>
      </w:r>
      <w:r w:rsidR="00716153" w:rsidRPr="00137A68">
        <w:rPr>
          <w:rFonts w:ascii="Times New Roman" w:eastAsia="Yu Mincho" w:hAnsi="Times New Roman" w:cs="Times New Roman"/>
          <w:bCs/>
        </w:rPr>
        <w:t>.</w:t>
      </w:r>
      <w:r w:rsidR="00312CAA" w:rsidRPr="00137A68">
        <w:rPr>
          <w:rFonts w:ascii="Times New Roman" w:eastAsia="Yu Mincho" w:hAnsi="Times New Roman" w:cs="Times New Roman"/>
          <w:bCs/>
        </w:rPr>
        <w:t xml:space="preserve"> Ma to na celu poprawę kondycji sektora pszczelarskiego poprzez większe zorientowanie na rynek oraz większe ukierunkowanie na badania naukowe, technologie i cyfryzację.</w:t>
      </w:r>
    </w:p>
    <w:p w14:paraId="53243C4D" w14:textId="2B57B2CF" w:rsidR="00447ACE" w:rsidRPr="00137A68"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137A68">
        <w:rPr>
          <w:rFonts w:ascii="Times New Roman" w:eastAsia="Yu Mincho" w:hAnsi="Times New Roman" w:cs="Times New Roman"/>
          <w:bCs/>
        </w:rPr>
        <w:lastRenderedPageBreak/>
        <w:t>Realizowana przez Beneficjenta operacja,</w:t>
      </w:r>
      <w:r w:rsidR="00241E18" w:rsidRPr="00137A68">
        <w:rPr>
          <w:rFonts w:ascii="Times New Roman" w:eastAsia="Yu Mincho" w:hAnsi="Times New Roman" w:cs="Times New Roman"/>
          <w:bCs/>
        </w:rPr>
        <w:t xml:space="preserve"> o której mowa w ust. 1, prowadzi do osiągnięcia celu szczegółowego WPR: </w:t>
      </w:r>
      <w:r w:rsidR="00241E18" w:rsidRPr="00137A68">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137A68">
        <w:rPr>
          <w:rFonts w:ascii="Times New Roman" w:eastAsia="Times New Roman" w:hAnsi="Times New Roman" w:cs="Times New Roman"/>
          <w:lang w:eastAsia="pl-PL"/>
        </w:rPr>
        <w:t>określonego w art. 6 ust. 1 lit. b rozporządzenia nr 2021/2115.</w:t>
      </w:r>
    </w:p>
    <w:p w14:paraId="0CBEB6F4" w14:textId="0AB815AD" w:rsidR="00F62304" w:rsidRPr="00137A68" w:rsidRDefault="00F62304"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3</w:t>
      </w:r>
    </w:p>
    <w:p w14:paraId="7B4AD867" w14:textId="73747988" w:rsidR="00F62304" w:rsidRPr="0078361A" w:rsidRDefault="00FA3CFD" w:rsidP="005F6445">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P</w:t>
      </w:r>
      <w:r w:rsidR="00CF38B4" w:rsidRPr="00137A68">
        <w:rPr>
          <w:rFonts w:ascii="Times New Roman" w:hAnsi="Times New Roman" w:cs="Times New Roman"/>
          <w:b/>
          <w:bCs/>
          <w:color w:val="000000" w:themeColor="text1"/>
        </w:rPr>
        <w:t xml:space="preserve">omoc </w:t>
      </w:r>
      <w:r w:rsidR="00F62304" w:rsidRPr="00137A68">
        <w:rPr>
          <w:rFonts w:ascii="Times New Roman" w:hAnsi="Times New Roman" w:cs="Times New Roman"/>
          <w:b/>
          <w:bCs/>
          <w:color w:val="000000" w:themeColor="text1"/>
        </w:rPr>
        <w:t>przyznan</w:t>
      </w:r>
      <w:r w:rsidR="00B543E9" w:rsidRPr="00137A68">
        <w:rPr>
          <w:rFonts w:ascii="Times New Roman" w:hAnsi="Times New Roman" w:cs="Times New Roman"/>
          <w:b/>
          <w:bCs/>
          <w:color w:val="000000" w:themeColor="text1"/>
        </w:rPr>
        <w:t>a</w:t>
      </w:r>
      <w:r w:rsidR="00F62304" w:rsidRPr="00137A68">
        <w:rPr>
          <w:rFonts w:ascii="Times New Roman" w:hAnsi="Times New Roman" w:cs="Times New Roman"/>
          <w:b/>
          <w:bCs/>
          <w:color w:val="000000" w:themeColor="text1"/>
        </w:rPr>
        <w:t xml:space="preserve"> na realizację </w:t>
      </w:r>
      <w:r w:rsidR="00B227AE" w:rsidRPr="00137A68">
        <w:rPr>
          <w:rFonts w:ascii="Times New Roman" w:hAnsi="Times New Roman" w:cs="Times New Roman"/>
          <w:b/>
          <w:bCs/>
          <w:color w:val="000000" w:themeColor="text1"/>
        </w:rPr>
        <w:t>operacji</w:t>
      </w:r>
    </w:p>
    <w:p w14:paraId="56673B1C" w14:textId="77777777" w:rsidR="005F6445" w:rsidRPr="00137A68" w:rsidRDefault="005F6445" w:rsidP="00137A68">
      <w:pPr>
        <w:spacing w:after="0" w:line="240" w:lineRule="auto"/>
        <w:jc w:val="center"/>
        <w:rPr>
          <w:rFonts w:ascii="Times New Roman" w:hAnsi="Times New Roman" w:cs="Times New Roman"/>
          <w:b/>
          <w:bCs/>
          <w:color w:val="000000" w:themeColor="text1"/>
        </w:rPr>
      </w:pPr>
    </w:p>
    <w:p w14:paraId="6CD52C63" w14:textId="3EF20BD1" w:rsidR="002D097B" w:rsidRPr="00137A68" w:rsidRDefault="00455325">
      <w:pPr>
        <w:numPr>
          <w:ilvl w:val="0"/>
          <w:numId w:val="21"/>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137A68">
        <w:rPr>
          <w:rFonts w:ascii="Times New Roman" w:hAnsi="Times New Roman" w:cs="Times New Roman"/>
        </w:rPr>
        <w:t>Agencja dokona wyliczenia kwoty p</w:t>
      </w:r>
      <w:r w:rsidR="002D097B" w:rsidRPr="00137A68">
        <w:rPr>
          <w:rFonts w:ascii="Times New Roman" w:hAnsi="Times New Roman" w:cs="Times New Roman"/>
        </w:rPr>
        <w:t>omocy</w:t>
      </w:r>
      <w:r w:rsidRPr="00137A68">
        <w:rPr>
          <w:rFonts w:ascii="Times New Roman" w:hAnsi="Times New Roman" w:cs="Times New Roman"/>
        </w:rPr>
        <w:t xml:space="preserve"> w ramach kosztów netto </w:t>
      </w:r>
      <w:r w:rsidR="002D097B" w:rsidRPr="00137A68">
        <w:rPr>
          <w:rFonts w:ascii="Times New Roman" w:hAnsi="Times New Roman" w:cs="Times New Roman"/>
        </w:rPr>
        <w:t xml:space="preserve">poniesionych przez Beneficjenta </w:t>
      </w:r>
      <w:r w:rsidRPr="00137A68">
        <w:rPr>
          <w:rFonts w:ascii="Times New Roman" w:hAnsi="Times New Roman" w:cs="Times New Roman"/>
        </w:rPr>
        <w:t xml:space="preserve">na realizację operacji określonej w § 2 ust. 1, po jej wykonaniu zgodnie </w:t>
      </w:r>
      <w:r w:rsidR="002D097B" w:rsidRPr="00137A68">
        <w:rPr>
          <w:rFonts w:ascii="Times New Roman" w:hAnsi="Times New Roman" w:cs="Times New Roman"/>
        </w:rPr>
        <w:br/>
        <w:t>z warunkami niniejszej umowy, w kwocie netto nieprzekraczającej………</w:t>
      </w:r>
      <w:proofErr w:type="gramStart"/>
      <w:r w:rsidR="002D097B" w:rsidRPr="00137A68">
        <w:rPr>
          <w:rFonts w:ascii="Times New Roman" w:hAnsi="Times New Roman" w:cs="Times New Roman"/>
        </w:rPr>
        <w:t>…….</w:t>
      </w:r>
      <w:proofErr w:type="gramEnd"/>
      <w:r w:rsidR="002D097B" w:rsidRPr="00137A68">
        <w:rPr>
          <w:rFonts w:ascii="Times New Roman" w:hAnsi="Times New Roman" w:cs="Times New Roman"/>
        </w:rPr>
        <w:t xml:space="preserve">.……zł    </w:t>
      </w:r>
      <w:r w:rsidR="002D097B" w:rsidRPr="00137A68">
        <w:rPr>
          <w:rFonts w:ascii="Times New Roman" w:eastAsia="Times New Roman" w:hAnsi="Times New Roman" w:cs="Times New Roman"/>
          <w:lang w:eastAsia="pl-PL"/>
        </w:rPr>
        <w:t>(słownie:………………………………………………………………………...złotych), tj.</w:t>
      </w:r>
    </w:p>
    <w:p w14:paraId="2764114B" w14:textId="0B576F0B" w:rsidR="00847EB4" w:rsidRPr="00137A68" w:rsidRDefault="00847EB4" w:rsidP="002D097B">
      <w:pPr>
        <w:tabs>
          <w:tab w:val="right" w:leader="dot" w:pos="142"/>
          <w:tab w:val="left" w:pos="1560"/>
          <w:tab w:val="left" w:pos="1701"/>
        </w:tabs>
        <w:spacing w:after="0" w:line="240" w:lineRule="auto"/>
        <w:ind w:left="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nieprzekraczającej </w:t>
      </w:r>
      <w:r w:rsidR="00BC73A6" w:rsidRPr="00137A68">
        <w:rPr>
          <w:rFonts w:ascii="Times New Roman" w:eastAsia="Times New Roman" w:hAnsi="Times New Roman" w:cs="Times New Roman"/>
          <w:lang w:eastAsia="pl-PL"/>
        </w:rPr>
        <w:t>9</w:t>
      </w:r>
      <w:r w:rsidRPr="00137A68">
        <w:rPr>
          <w:rFonts w:ascii="Times New Roman" w:eastAsia="Times New Roman" w:hAnsi="Times New Roman" w:cs="Times New Roman"/>
          <w:lang w:eastAsia="pl-PL"/>
        </w:rPr>
        <w:t xml:space="preserve">0 % kosztów netto zakupu </w:t>
      </w:r>
      <w:r w:rsidR="00914CE4"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wynikających z dokumentów, o których mowa w § 6 ust. 2</w:t>
      </w:r>
      <w:r w:rsidR="00F008AC" w:rsidRPr="00137A68">
        <w:rPr>
          <w:rFonts w:ascii="Times New Roman" w:eastAsia="Times New Roman" w:hAnsi="Times New Roman" w:cs="Times New Roman"/>
          <w:lang w:eastAsia="pl-PL"/>
        </w:rPr>
        <w:t>.</w:t>
      </w:r>
    </w:p>
    <w:p w14:paraId="7729DE62" w14:textId="0043A90A" w:rsidR="00847EB4" w:rsidRPr="00137A68" w:rsidRDefault="00847EB4"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Refundacji podlegają wyłącznie koszty netto zakupu </w:t>
      </w:r>
      <w:r w:rsidR="00914CE4" w:rsidRPr="00137A68">
        <w:rPr>
          <w:rFonts w:ascii="Times New Roman" w:eastAsia="Times New Roman" w:hAnsi="Times New Roman" w:cs="Times New Roman"/>
          <w:lang w:eastAsia="pl-PL"/>
        </w:rPr>
        <w:t>analiz fizyko-chemicznych miodu oraz analizy pyłkowej miodu</w:t>
      </w:r>
      <w:r w:rsidR="009E7A54" w:rsidRPr="00137A68">
        <w:rPr>
          <w:rFonts w:ascii="Times New Roman" w:eastAsia="Times New Roman" w:hAnsi="Times New Roman" w:cs="Times New Roman"/>
          <w:lang w:eastAsia="pl-PL"/>
        </w:rPr>
        <w:t>:</w:t>
      </w:r>
    </w:p>
    <w:p w14:paraId="26AFFA0C" w14:textId="139F7C9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wynikające z przedłożonych faktur/rachunków wystawionych na Beneficjenta</w:t>
      </w:r>
      <w:r w:rsidR="00857BF7" w:rsidRPr="00137A68">
        <w:rPr>
          <w:rFonts w:ascii="Times New Roman" w:eastAsia="Times New Roman" w:hAnsi="Times New Roman" w:cs="Times New Roman"/>
          <w:lang w:eastAsia="pl-PL"/>
        </w:rPr>
        <w:t xml:space="preserve">, dokumentujących poniesione wydatki, </w:t>
      </w:r>
    </w:p>
    <w:p w14:paraId="5A71528B" w14:textId="212E4E30"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poniesione w okresie od dnia 16.10.202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w:t>
      </w:r>
      <w:r w:rsidR="00305C28" w:rsidRPr="00137A68">
        <w:rPr>
          <w:rFonts w:ascii="Times New Roman" w:eastAsia="Times New Roman" w:hAnsi="Times New Roman" w:cs="Times New Roman"/>
          <w:lang w:eastAsia="pl-PL"/>
        </w:rPr>
        <w:t>do dnia</w:t>
      </w:r>
      <w:r w:rsidRPr="00137A68">
        <w:rPr>
          <w:rFonts w:ascii="Times New Roman" w:eastAsia="Times New Roman" w:hAnsi="Times New Roman" w:cs="Times New Roman"/>
          <w:lang w:eastAsia="pl-PL"/>
        </w:rPr>
        <w:t xml:space="preserve"> złożeni</w:t>
      </w:r>
      <w:r w:rsidR="00305C28" w:rsidRPr="00137A68">
        <w:rPr>
          <w:rFonts w:ascii="Times New Roman" w:eastAsia="Times New Roman" w:hAnsi="Times New Roman" w:cs="Times New Roman"/>
          <w:lang w:eastAsia="pl-PL"/>
        </w:rPr>
        <w:t>a</w:t>
      </w:r>
      <w:r w:rsidRPr="00137A68">
        <w:rPr>
          <w:rFonts w:ascii="Times New Roman" w:eastAsia="Times New Roman" w:hAnsi="Times New Roman" w:cs="Times New Roman"/>
          <w:lang w:eastAsia="pl-PL"/>
        </w:rPr>
        <w:t xml:space="preserve"> W</w:t>
      </w:r>
      <w:r w:rsidR="00043D64"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23611420" w14:textId="31074075" w:rsidR="009E7A54" w:rsidRPr="00137A68" w:rsidRDefault="009E7A54" w:rsidP="00C93837">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7E40A4E3" w14:textId="087A55BE" w:rsidR="00020789" w:rsidRPr="00137A68" w:rsidRDefault="00800EC8"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Maksymalna </w:t>
      </w:r>
      <w:r w:rsidR="00FA3CFD" w:rsidRPr="00137A68">
        <w:rPr>
          <w:rFonts w:ascii="Times New Roman" w:eastAsia="Times New Roman" w:hAnsi="Times New Roman" w:cs="Times New Roman"/>
          <w:lang w:eastAsia="pl-PL"/>
        </w:rPr>
        <w:t>kwota płatności</w:t>
      </w:r>
      <w:r w:rsidR="00255B66" w:rsidRPr="00137A68">
        <w:rPr>
          <w:rFonts w:ascii="Times New Roman" w:eastAsia="Times New Roman" w:hAnsi="Times New Roman" w:cs="Times New Roman"/>
          <w:lang w:eastAsia="pl-PL"/>
        </w:rPr>
        <w:t xml:space="preserve"> </w:t>
      </w:r>
      <w:r w:rsidR="00FA3CFD" w:rsidRPr="00137A68">
        <w:rPr>
          <w:rFonts w:ascii="Times New Roman" w:eastAsia="Times New Roman" w:hAnsi="Times New Roman" w:cs="Times New Roman"/>
          <w:lang w:eastAsia="pl-PL"/>
        </w:rPr>
        <w:t>należna</w:t>
      </w:r>
      <w:r w:rsidR="00255B66"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Beneficjentowi, który dokonał zakupu </w:t>
      </w:r>
      <w:r w:rsidR="00007B22" w:rsidRPr="00137A68">
        <w:rPr>
          <w:rFonts w:ascii="Times New Roman" w:eastAsia="Times New Roman" w:hAnsi="Times New Roman" w:cs="Times New Roman"/>
          <w:lang w:eastAsia="pl-PL"/>
        </w:rPr>
        <w:t>analiz fizyko-chemicznych miodu oraz analizy pyłkowej miodu w</w:t>
      </w:r>
      <w:r w:rsidR="00EE6759" w:rsidRPr="00137A68">
        <w:rPr>
          <w:rFonts w:ascii="Times New Roman" w:eastAsia="Times New Roman" w:hAnsi="Times New Roman" w:cs="Times New Roman"/>
          <w:lang w:eastAsia="pl-PL"/>
        </w:rPr>
        <w:t xml:space="preserve"> okresie </w:t>
      </w:r>
      <w:r w:rsidR="00A7027C" w:rsidRPr="00137A68">
        <w:rPr>
          <w:rFonts w:ascii="Times New Roman" w:eastAsia="Times New Roman" w:hAnsi="Times New Roman" w:cs="Times New Roman"/>
          <w:lang w:eastAsia="pl-PL"/>
        </w:rPr>
        <w:t>danego naboru</w:t>
      </w:r>
      <w:r w:rsidR="00255B66" w:rsidRPr="00137A68">
        <w:rPr>
          <w:rFonts w:ascii="Times New Roman" w:eastAsia="Times New Roman" w:hAnsi="Times New Roman" w:cs="Times New Roman"/>
          <w:lang w:eastAsia="pl-PL"/>
        </w:rPr>
        <w:t xml:space="preserve"> nie może przekroczyć 10 000 zł.</w:t>
      </w:r>
    </w:p>
    <w:p w14:paraId="22E04906" w14:textId="2CB5F89B" w:rsidR="00255B66" w:rsidRPr="00137A68" w:rsidRDefault="00255B66"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Maksymalna refundacja kosztu analizy (oznaczenia) nie może przekraczać 90 % stawki tej analizy w ramach badania urzędowego.</w:t>
      </w:r>
    </w:p>
    <w:p w14:paraId="7DECB601" w14:textId="1FB522E3" w:rsidR="00EE6759" w:rsidRPr="00137A68" w:rsidRDefault="00007B22" w:rsidP="00C93837">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Wsparcie przewidziane dla analiz miodu nie obejmuje analiz wykonanych w celu potwierdzenia spełniania standardowych wymagań dotyczących właściwości fizyko-chemicznych miodów, określonych w obowiązujących przepisach prawa, jak również analiz urzędowych.</w:t>
      </w:r>
    </w:p>
    <w:p w14:paraId="43A89E9C" w14:textId="58380661" w:rsidR="00B227AE" w:rsidRPr="00137A68" w:rsidRDefault="00B227AE">
      <w:pPr>
        <w:pStyle w:val="Akapitzlist"/>
        <w:numPr>
          <w:ilvl w:val="0"/>
          <w:numId w:val="21"/>
        </w:numPr>
        <w:tabs>
          <w:tab w:val="right" w:leader="dot" w:pos="142"/>
        </w:tabs>
        <w:spacing w:after="0" w:line="240" w:lineRule="auto"/>
        <w:ind w:left="426"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Na podstawie dokumentów, o których mowa w § 6 ust. </w:t>
      </w:r>
      <w:r w:rsidR="00F008AC" w:rsidRPr="00137A68">
        <w:rPr>
          <w:rFonts w:ascii="Times New Roman" w:eastAsia="Times New Roman" w:hAnsi="Times New Roman" w:cs="Times New Roman"/>
          <w:lang w:eastAsia="pl-PL"/>
        </w:rPr>
        <w:t>2</w:t>
      </w:r>
      <w:r w:rsidRPr="00137A68">
        <w:rPr>
          <w:rFonts w:ascii="Times New Roman" w:eastAsia="Times New Roman" w:hAnsi="Times New Roman" w:cs="Times New Roman"/>
          <w:lang w:eastAsia="pl-PL"/>
        </w:rPr>
        <w:t xml:space="preserve"> oraz wyników przeprowadzonej kontroli (w przypadku, kiedy miała miejsce), Agencja dokona wyliczenia należnej kwoty płatności w ramach kosztów poniesionych na realizację operacji do kwoty określonej w ust. 1, na zasadach określonych</w:t>
      </w:r>
      <w:r w:rsidR="000067F1" w:rsidRPr="00137A68">
        <w:rPr>
          <w:rFonts w:ascii="Times New Roman" w:eastAsia="Times New Roman" w:hAnsi="Times New Roman" w:cs="Times New Roman"/>
          <w:lang w:eastAsia="pl-PL"/>
        </w:rPr>
        <w:t xml:space="preserve"> w ust. 2</w:t>
      </w:r>
      <w:r w:rsidR="00E35AA4" w:rsidRPr="00137A68">
        <w:rPr>
          <w:rFonts w:ascii="Times New Roman" w:eastAsia="Times New Roman" w:hAnsi="Times New Roman" w:cs="Times New Roman"/>
          <w:lang w:eastAsia="pl-PL"/>
        </w:rPr>
        <w:t>-</w:t>
      </w:r>
      <w:r w:rsidR="00295583" w:rsidRPr="00137A68">
        <w:rPr>
          <w:rFonts w:ascii="Times New Roman" w:eastAsia="Times New Roman" w:hAnsi="Times New Roman" w:cs="Times New Roman"/>
          <w:lang w:eastAsia="pl-PL"/>
        </w:rPr>
        <w:t>5</w:t>
      </w:r>
      <w:r w:rsidR="000067F1" w:rsidRPr="00137A68">
        <w:rPr>
          <w:rFonts w:ascii="Times New Roman" w:eastAsia="Times New Roman" w:hAnsi="Times New Roman" w:cs="Times New Roman"/>
          <w:lang w:eastAsia="pl-PL"/>
        </w:rPr>
        <w:t>.</w:t>
      </w:r>
    </w:p>
    <w:p w14:paraId="6CC98F00" w14:textId="77777777" w:rsidR="00BD5C84" w:rsidRPr="00137A68" w:rsidRDefault="00BD5C84" w:rsidP="00137A68">
      <w:pPr>
        <w:spacing w:after="0" w:line="240" w:lineRule="auto"/>
        <w:ind w:right="-142"/>
        <w:rPr>
          <w:rFonts w:ascii="Times New Roman" w:hAnsi="Times New Roman" w:cs="Times New Roman"/>
          <w:b/>
          <w:bCs/>
          <w:color w:val="000000" w:themeColor="text1"/>
        </w:rPr>
      </w:pPr>
    </w:p>
    <w:p w14:paraId="4A823B20" w14:textId="2FB2789B" w:rsidR="0002528C" w:rsidRPr="00137A68" w:rsidRDefault="0002528C" w:rsidP="00137A68">
      <w:pPr>
        <w:spacing w:after="0" w:line="240" w:lineRule="auto"/>
        <w:ind w:left="-142" w:right="-142"/>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4</w:t>
      </w:r>
    </w:p>
    <w:p w14:paraId="7B81E114" w14:textId="470B9B1B" w:rsidR="00601B78" w:rsidRPr="0078361A" w:rsidRDefault="00570638" w:rsidP="005F6445">
      <w:pPr>
        <w:spacing w:after="0" w:line="240" w:lineRule="auto"/>
        <w:ind w:left="142"/>
        <w:jc w:val="center"/>
        <w:rPr>
          <w:rFonts w:ascii="Times New Roman" w:hAnsi="Times New Roman" w:cs="Times New Roman"/>
          <w:b/>
          <w:bCs/>
        </w:rPr>
      </w:pPr>
      <w:r w:rsidRPr="00137A68">
        <w:rPr>
          <w:rFonts w:ascii="Times New Roman" w:hAnsi="Times New Roman" w:cs="Times New Roman"/>
          <w:b/>
          <w:bCs/>
        </w:rPr>
        <w:t>Zobowiązania Beneficjenta w ramach niniejszej umowy w zakresie realizacji, monitorowania, kontroli i audytu operacji</w:t>
      </w:r>
    </w:p>
    <w:p w14:paraId="234A38D8" w14:textId="77777777" w:rsidR="005F6445" w:rsidRPr="00137A68" w:rsidRDefault="005F6445" w:rsidP="00137A68">
      <w:pPr>
        <w:spacing w:after="0" w:line="240" w:lineRule="auto"/>
        <w:ind w:left="142"/>
        <w:jc w:val="center"/>
        <w:rPr>
          <w:rFonts w:ascii="Times New Roman" w:hAnsi="Times New Roman" w:cs="Times New Roman"/>
          <w:b/>
          <w:bCs/>
          <w:color w:val="000000" w:themeColor="text1"/>
        </w:rPr>
      </w:pPr>
    </w:p>
    <w:p w14:paraId="2C5463E6" w14:textId="290B3273" w:rsidR="002C2FFA" w:rsidRPr="00137A68" w:rsidRDefault="0002528C" w:rsidP="00137A68">
      <w:pPr>
        <w:pStyle w:val="Akapitzlist"/>
        <w:numPr>
          <w:ilvl w:val="0"/>
          <w:numId w:val="23"/>
        </w:numPr>
        <w:tabs>
          <w:tab w:val="left" w:pos="142"/>
          <w:tab w:val="right" w:leader="dot" w:pos="9072"/>
        </w:tabs>
        <w:spacing w:after="0" w:line="240" w:lineRule="auto"/>
        <w:ind w:left="426" w:hanging="426"/>
        <w:jc w:val="both"/>
        <w:rPr>
          <w:rFonts w:ascii="Times New Roman" w:hAnsi="Times New Roman" w:cs="Times New Roman"/>
        </w:rPr>
      </w:pPr>
      <w:r w:rsidRPr="00137A68">
        <w:rPr>
          <w:rFonts w:ascii="Times New Roman" w:hAnsi="Times New Roman" w:cs="Times New Roman"/>
        </w:rPr>
        <w:t xml:space="preserve">Beneficjent </w:t>
      </w:r>
      <w:r w:rsidR="00FA3CFD" w:rsidRPr="00137A68">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w:t>
      </w:r>
      <w:r w:rsidR="003A17E0" w:rsidRPr="00137A68">
        <w:rPr>
          <w:rFonts w:ascii="Times New Roman" w:hAnsi="Times New Roman" w:cs="Times New Roman"/>
        </w:rPr>
        <w:t>, a w szczególności do</w:t>
      </w:r>
      <w:r w:rsidRPr="00137A68">
        <w:rPr>
          <w:rFonts w:ascii="Times New Roman" w:hAnsi="Times New Roman" w:cs="Times New Roman"/>
        </w:rPr>
        <w:t>:</w:t>
      </w:r>
    </w:p>
    <w:p w14:paraId="3C530158" w14:textId="2D9B2E02" w:rsidR="0002528C" w:rsidRPr="00137A68" w:rsidRDefault="0002528C"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prowadzenia działalności nadzorowanej</w:t>
      </w:r>
      <w:r w:rsidR="00820F25" w:rsidRPr="00137A68">
        <w:rPr>
          <w:rFonts w:ascii="Times New Roman" w:hAnsi="Times New Roman" w:cs="Times New Roman"/>
        </w:rPr>
        <w:t xml:space="preserve"> w zakresie utrzymywania pszczół (Apis </w:t>
      </w:r>
      <w:proofErr w:type="spellStart"/>
      <w:r w:rsidR="00820F25" w:rsidRPr="00137A68">
        <w:rPr>
          <w:rFonts w:ascii="Times New Roman" w:hAnsi="Times New Roman" w:cs="Times New Roman"/>
        </w:rPr>
        <w:t>mellifera</w:t>
      </w:r>
      <w:proofErr w:type="spellEnd"/>
      <w:r w:rsidR="00820F25" w:rsidRPr="00137A68">
        <w:rPr>
          <w:rFonts w:ascii="Times New Roman" w:hAnsi="Times New Roman" w:cs="Times New Roman"/>
        </w:rPr>
        <w:t>)</w:t>
      </w:r>
      <w:r w:rsidR="00B5069B" w:rsidRPr="00137A68">
        <w:rPr>
          <w:rFonts w:ascii="Times New Roman" w:hAnsi="Times New Roman" w:cs="Times New Roman"/>
        </w:rPr>
        <w:t xml:space="preserve"> i posiadania wpisu</w:t>
      </w:r>
      <w:r w:rsidR="00820F25" w:rsidRPr="00137A68">
        <w:rPr>
          <w:rFonts w:ascii="Times New Roman" w:hAnsi="Times New Roman" w:cs="Times New Roman"/>
        </w:rPr>
        <w:t xml:space="preserve"> do rejestru, o którym mowa w art. 11 ust. 1 ustawy </w:t>
      </w:r>
      <w:r w:rsidR="00E35AA4" w:rsidRPr="00137A68">
        <w:rPr>
          <w:rFonts w:ascii="Times New Roman" w:hAnsi="Times New Roman" w:cs="Times New Roman"/>
        </w:rPr>
        <w:t>zakaźnej</w:t>
      </w:r>
      <w:r w:rsidR="00820F25" w:rsidRPr="00137A68">
        <w:rPr>
          <w:rFonts w:ascii="Times New Roman" w:hAnsi="Times New Roman" w:cs="Times New Roman"/>
        </w:rPr>
        <w:t>;</w:t>
      </w:r>
    </w:p>
    <w:p w14:paraId="539143DA" w14:textId="3540E076" w:rsidR="00820F25"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umieszczania na rynku produktów pszczelich zgodnie z obowiązującymi przepisami prawa (na przykład w ramach sprzedaży bezpo</w:t>
      </w:r>
      <w:r w:rsidR="000F2825" w:rsidRPr="00137A68">
        <w:rPr>
          <w:rFonts w:ascii="Times New Roman" w:hAnsi="Times New Roman" w:cs="Times New Roman"/>
        </w:rPr>
        <w:t>ś</w:t>
      </w:r>
      <w:r w:rsidRPr="00137A68">
        <w:rPr>
          <w:rFonts w:ascii="Times New Roman" w:hAnsi="Times New Roman" w:cs="Times New Roman"/>
        </w:rPr>
        <w:t>redniej czy rolniczego handlu detalicznego);</w:t>
      </w:r>
    </w:p>
    <w:p w14:paraId="46D5A2A3" w14:textId="3AE88CA6" w:rsidR="00026589" w:rsidRPr="00137A68" w:rsidRDefault="00820F25"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 xml:space="preserve">posiadania co najmniej </w:t>
      </w:r>
      <w:r w:rsidR="00B925D8" w:rsidRPr="00137A68">
        <w:rPr>
          <w:rFonts w:ascii="Times New Roman" w:hAnsi="Times New Roman" w:cs="Times New Roman"/>
        </w:rPr>
        <w:t>10 pni pszczelich</w:t>
      </w:r>
      <w:r w:rsidR="00E35AA4" w:rsidRPr="00137A68">
        <w:rPr>
          <w:rFonts w:ascii="Times New Roman" w:hAnsi="Times New Roman" w:cs="Times New Roman"/>
        </w:rPr>
        <w:t xml:space="preserve"> według stanu na dzień </w:t>
      </w:r>
      <w:r w:rsidR="002E0C4C" w:rsidRPr="0078361A">
        <w:rPr>
          <w:rFonts w:ascii="Times New Roman" w:hAnsi="Times New Roman" w:cs="Times New Roman"/>
        </w:rPr>
        <w:t xml:space="preserve">składania WOPP, </w:t>
      </w:r>
      <w:bookmarkStart w:id="6" w:name="_Hlk177628644"/>
      <w:r w:rsidR="002E0C4C" w:rsidRPr="0078361A">
        <w:rPr>
          <w:rFonts w:ascii="Times New Roman" w:hAnsi="Times New Roman" w:cs="Times New Roman"/>
        </w:rPr>
        <w: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bookmarkEnd w:id="6"/>
      <w:r w:rsidR="00E35AA4" w:rsidRPr="00137A68">
        <w:rPr>
          <w:rFonts w:ascii="Times New Roman" w:hAnsi="Times New Roman" w:cs="Times New Roman"/>
        </w:rPr>
        <w:t>;</w:t>
      </w:r>
    </w:p>
    <w:p w14:paraId="6D8720B4" w14:textId="25967683"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prowadzenia odrębnej ewidencji rzeczowej i finansowej w celu dokumentowania realizacji niniejszej umowy,</w:t>
      </w:r>
    </w:p>
    <w:p w14:paraId="4A382BE4" w14:textId="184D4114"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proofErr w:type="spellStart"/>
      <w:r w:rsidRPr="00137A68">
        <w:rPr>
          <w:rFonts w:ascii="Times New Roman" w:hAnsi="Times New Roman" w:cs="Times New Roman"/>
        </w:rPr>
        <w:t>niefinasowania</w:t>
      </w:r>
      <w:proofErr w:type="spellEnd"/>
      <w:r w:rsidRPr="00137A68">
        <w:rPr>
          <w:rFonts w:ascii="Times New Roman" w:hAnsi="Times New Roman" w:cs="Times New Roman"/>
        </w:rPr>
        <w:t xml:space="preserve"> operacji z udziałem innych środków publicznych,</w:t>
      </w:r>
    </w:p>
    <w:p w14:paraId="3BCD0A83" w14:textId="77777777" w:rsidR="00E35AA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posiadania pełnej dokumentacji źródłowej poniesionych kosztów, a w szczególności:</w:t>
      </w:r>
    </w:p>
    <w:p w14:paraId="44190860" w14:textId="14EFF1A0"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oryginałów faktur/rachunków dokumentujących poniesione wydatki, określających m.in. ilość oraz cenę</w:t>
      </w:r>
      <w:r w:rsidR="004E030C" w:rsidRPr="00137A68">
        <w:rPr>
          <w:rFonts w:ascii="Times New Roman" w:eastAsia="Times New Roman" w:hAnsi="Times New Roman" w:cs="Times New Roman"/>
          <w:lang w:eastAsia="pl-PL"/>
        </w:rPr>
        <w:t xml:space="preserve"> wykonanych analiz</w:t>
      </w:r>
      <w:r w:rsidRPr="00137A68">
        <w:rPr>
          <w:rFonts w:ascii="Times New Roman" w:eastAsia="Times New Roman" w:hAnsi="Times New Roman" w:cs="Times New Roman"/>
          <w:lang w:eastAsia="pl-PL"/>
        </w:rPr>
        <w:t>,</w:t>
      </w:r>
    </w:p>
    <w:p w14:paraId="0F631AFA" w14:textId="096DBB0E"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lastRenderedPageBreak/>
        <w:t>dokumentów potwierdzających dokonanie płatności w formie bezgotówkowej (przelewy bankowe, przekazy pocztowe, płatność kartą płatniczą, itp.),</w:t>
      </w:r>
    </w:p>
    <w:p w14:paraId="680EA2F6" w14:textId="7997C333"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wyniki przeprowadzonych analiz,</w:t>
      </w:r>
    </w:p>
    <w:p w14:paraId="148EB5C6" w14:textId="57430F06" w:rsidR="00E35AA4" w:rsidRPr="00137A68" w:rsidRDefault="00E35AA4" w:rsidP="00C93837">
      <w:pPr>
        <w:pStyle w:val="Akapitzlist"/>
        <w:numPr>
          <w:ilvl w:val="0"/>
          <w:numId w:val="31"/>
        </w:num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dokumentów potwierdzających, że umieszcza on produkty pszczele na rynku zgodnie z obowiązującymi przepisami prawa (np. w ramach sprzedaży bezpośredniej czy rolniczego handlu detalicznego).</w:t>
      </w:r>
    </w:p>
    <w:p w14:paraId="41E030D1" w14:textId="7859A574" w:rsidR="00E35AA4" w:rsidRPr="00137A68" w:rsidRDefault="00E35AA4" w:rsidP="00E35AA4">
      <w:pPr>
        <w:tabs>
          <w:tab w:val="left" w:pos="567"/>
          <w:tab w:val="right" w:leader="dot" w:pos="4140"/>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Faktury/rachunki, o których mowa w </w:t>
      </w:r>
      <w:r w:rsidR="00443566" w:rsidRPr="00137A68">
        <w:rPr>
          <w:rFonts w:ascii="Times New Roman" w:eastAsia="Times New Roman" w:hAnsi="Times New Roman" w:cs="Times New Roman"/>
          <w:lang w:eastAsia="pl-PL"/>
        </w:rPr>
        <w:t>lit. f</w:t>
      </w:r>
      <w:r w:rsidRPr="00137A68">
        <w:rPr>
          <w:rFonts w:ascii="Times New Roman" w:eastAsia="Times New Roman" w:hAnsi="Times New Roman" w:cs="Times New Roman"/>
          <w:lang w:eastAsia="pl-PL"/>
        </w:rPr>
        <w:t>) powinny być zgodne z przepisami ustawy z dnia 11 marca 2004 r. o podatku od towarów i usług (Dz. U. z 202</w:t>
      </w:r>
      <w:r w:rsidR="00627567"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w:t>
      </w:r>
      <w:r w:rsidR="00627567" w:rsidRPr="00137A68">
        <w:rPr>
          <w:rFonts w:ascii="Times New Roman" w:eastAsia="Times New Roman" w:hAnsi="Times New Roman" w:cs="Times New Roman"/>
          <w:lang w:eastAsia="pl-PL"/>
        </w:rPr>
        <w:t>,</w:t>
      </w:r>
      <w:r w:rsidRPr="00137A68">
        <w:rPr>
          <w:rFonts w:ascii="Times New Roman" w:eastAsia="Times New Roman" w:hAnsi="Times New Roman" w:cs="Times New Roman"/>
          <w:lang w:eastAsia="pl-PL"/>
        </w:rPr>
        <w:t xml:space="preserve"> poz. </w:t>
      </w:r>
      <w:r w:rsidR="00627567" w:rsidRPr="00137A68">
        <w:rPr>
          <w:rFonts w:ascii="Times New Roman" w:eastAsia="Times New Roman" w:hAnsi="Times New Roman" w:cs="Times New Roman"/>
          <w:lang w:eastAsia="pl-PL"/>
        </w:rPr>
        <w:t>361</w:t>
      </w:r>
      <w:r w:rsidRPr="00137A68">
        <w:rPr>
          <w:rFonts w:ascii="Times New Roman" w:eastAsia="Times New Roman" w:hAnsi="Times New Roman" w:cs="Times New Roman"/>
          <w:lang w:eastAsia="pl-PL"/>
        </w:rPr>
        <w:t>).</w:t>
      </w:r>
    </w:p>
    <w:p w14:paraId="3AA4F546" w14:textId="222D5AC3" w:rsidR="00E35AA4" w:rsidRPr="00137A68" w:rsidRDefault="00E35AA4" w:rsidP="00021C45">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hAnsi="Times New Roman" w:cs="Times New Roman"/>
        </w:rPr>
        <w:t>przechowywania dokumentacji rzeczowej i finansowej oraz pełnej dokumentacji związanej z realizacją operacji</w:t>
      </w:r>
      <w:r w:rsidR="0028795D" w:rsidRPr="0078361A">
        <w:rPr>
          <w:rFonts w:ascii="Times New Roman" w:hAnsi="Times New Roman" w:cs="Times New Roman"/>
        </w:rPr>
        <w:t xml:space="preserve">, o której mowa w § 2 ust. 1 </w:t>
      </w:r>
      <w:r w:rsidRPr="00137A68">
        <w:rPr>
          <w:rFonts w:ascii="Times New Roman" w:hAnsi="Times New Roman" w:cs="Times New Roman"/>
        </w:rPr>
        <w:t>oraz innych dokumentów związanych z realizacją niniejszej umowy o przyznaniu pomocy do dnia, w którym upłynie 5 lat licząc od roku następującego po roku, w którym dokonano płatności;</w:t>
      </w:r>
    </w:p>
    <w:p w14:paraId="0830AE88" w14:textId="2A8275C8" w:rsidR="00A067F4" w:rsidRPr="00137A68" w:rsidRDefault="00E35AA4" w:rsidP="00C93837">
      <w:pPr>
        <w:pStyle w:val="Akapitzlist"/>
        <w:numPr>
          <w:ilvl w:val="2"/>
          <w:numId w:val="23"/>
        </w:numPr>
        <w:tabs>
          <w:tab w:val="left" w:pos="142"/>
          <w:tab w:val="right" w:leader="dot" w:pos="9072"/>
        </w:tabs>
        <w:spacing w:before="120" w:after="120" w:line="240" w:lineRule="auto"/>
        <w:ind w:left="851" w:hanging="425"/>
        <w:jc w:val="both"/>
        <w:rPr>
          <w:rFonts w:ascii="Times New Roman" w:hAnsi="Times New Roman" w:cs="Times New Roman"/>
        </w:rPr>
      </w:pPr>
      <w:r w:rsidRPr="00137A68">
        <w:rPr>
          <w:rFonts w:ascii="Times New Roman" w:eastAsia="Times New Roman" w:hAnsi="Times New Roman" w:cs="Times New Roman"/>
          <w:lang w:eastAsia="pl-PL"/>
        </w:rPr>
        <w:t xml:space="preserve">zakończenia </w:t>
      </w:r>
      <w:r w:rsidR="00A067F4" w:rsidRPr="00137A68">
        <w:rPr>
          <w:rFonts w:ascii="Times New Roman" w:eastAsia="Times New Roman" w:hAnsi="Times New Roman" w:cs="Times New Roman"/>
          <w:lang w:eastAsia="pl-PL"/>
        </w:rPr>
        <w:t>realizacji operacji</w:t>
      </w:r>
      <w:r w:rsidR="002E0C4C" w:rsidRPr="00137A68">
        <w:rPr>
          <w:rFonts w:ascii="Times New Roman" w:eastAsia="Times New Roman" w:hAnsi="Times New Roman" w:cs="Times New Roman"/>
          <w:lang w:eastAsia="pl-PL"/>
        </w:rPr>
        <w:t>,</w:t>
      </w:r>
      <w:r w:rsidRPr="00137A68">
        <w:rPr>
          <w:rFonts w:ascii="Times New Roman" w:eastAsia="Times New Roman" w:hAnsi="Times New Roman" w:cs="Times New Roman"/>
          <w:lang w:eastAsia="pl-PL"/>
        </w:rPr>
        <w:t xml:space="preserve"> </w:t>
      </w:r>
      <w:r w:rsidR="007B5367" w:rsidRPr="0078361A">
        <w:rPr>
          <w:rFonts w:ascii="Times New Roman" w:eastAsia="Times New Roman" w:hAnsi="Times New Roman" w:cs="Times New Roman"/>
          <w:lang w:eastAsia="pl-PL"/>
        </w:rPr>
        <w:t xml:space="preserve">w tym </w:t>
      </w:r>
      <w:r w:rsidR="002E0C4C" w:rsidRPr="00137A68">
        <w:rPr>
          <w:rFonts w:ascii="Times New Roman" w:hAnsi="Times New Roman" w:cs="Times New Roman"/>
        </w:rPr>
        <w:t>o</w:t>
      </w:r>
      <w:bookmarkStart w:id="7" w:name="_Hlk177635391"/>
      <w:r w:rsidR="002E0C4C" w:rsidRPr="00137A68">
        <w:rPr>
          <w:rFonts w:ascii="Times New Roman" w:hAnsi="Times New Roman" w:cs="Times New Roman"/>
        </w:rPr>
        <w:t>płacenia faktur/rachunków wynikających z realizacji operacji</w:t>
      </w:r>
      <w:bookmarkEnd w:id="7"/>
      <w:r w:rsidR="002E0C4C" w:rsidRPr="00137A68">
        <w:rPr>
          <w:rFonts w:ascii="Times New Roman" w:hAnsi="Times New Roman" w:cs="Times New Roman"/>
        </w:rPr>
        <w:t xml:space="preserve"> </w:t>
      </w:r>
      <w:r w:rsidRPr="00137A68">
        <w:rPr>
          <w:rFonts w:ascii="Times New Roman" w:eastAsia="Times New Roman" w:hAnsi="Times New Roman" w:cs="Times New Roman"/>
          <w:lang w:eastAsia="pl-PL"/>
        </w:rPr>
        <w:t>oraz do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r w:rsidR="00C451D2" w:rsidRPr="00137A68">
        <w:rPr>
          <w:rFonts w:ascii="Times New Roman" w:eastAsia="Times New Roman" w:hAnsi="Times New Roman" w:cs="Times New Roman"/>
          <w:lang w:eastAsia="pl-PL"/>
        </w:rPr>
        <w:t xml:space="preserve"> za pomocą </w:t>
      </w:r>
      <w:r w:rsidR="003A17E0" w:rsidRPr="00137A68">
        <w:rPr>
          <w:rFonts w:ascii="Times New Roman" w:eastAsia="Times New Roman" w:hAnsi="Times New Roman" w:cs="Times New Roman"/>
          <w:lang w:eastAsia="pl-PL"/>
        </w:rPr>
        <w:t>PUE</w:t>
      </w:r>
      <w:r w:rsidR="002E0C4C" w:rsidRPr="00137A68">
        <w:rPr>
          <w:rFonts w:ascii="Times New Roman" w:eastAsia="Times New Roman" w:hAnsi="Times New Roman" w:cs="Times New Roman"/>
          <w:lang w:eastAsia="pl-PL"/>
        </w:rPr>
        <w:t xml:space="preserve"> </w:t>
      </w:r>
      <w:r w:rsidR="00C451D2" w:rsidRPr="00137A68">
        <w:rPr>
          <w:rFonts w:ascii="Times New Roman" w:eastAsia="Times New Roman" w:hAnsi="Times New Roman" w:cs="Times New Roman"/>
          <w:lang w:eastAsia="pl-PL"/>
        </w:rPr>
        <w:t>w nieprzekraczalnym terminie</w:t>
      </w:r>
      <w:r w:rsidR="00A067F4" w:rsidRPr="00137A68">
        <w:rPr>
          <w:rFonts w:ascii="Times New Roman" w:eastAsia="Times New Roman" w:hAnsi="Times New Roman" w:cs="Times New Roman"/>
          <w:lang w:eastAsia="pl-PL"/>
        </w:rPr>
        <w:t xml:space="preserve"> </w:t>
      </w:r>
      <w:r w:rsidR="003A17E0" w:rsidRPr="00137A68">
        <w:rPr>
          <w:rFonts w:ascii="Times New Roman" w:eastAsia="Times New Roman" w:hAnsi="Times New Roman" w:cs="Times New Roman"/>
          <w:lang w:eastAsia="pl-PL"/>
        </w:rPr>
        <w:t>określonym w Regulaminie</w:t>
      </w:r>
      <w:r w:rsidR="00C451D2" w:rsidRPr="00137A68">
        <w:rPr>
          <w:rFonts w:ascii="Times New Roman" w:eastAsia="Times New Roman" w:hAnsi="Times New Roman" w:cs="Times New Roman"/>
          <w:lang w:eastAsia="pl-PL"/>
        </w:rPr>
        <w:t>;</w:t>
      </w:r>
    </w:p>
    <w:p w14:paraId="0ED87B0B" w14:textId="178F909D" w:rsidR="00C451D2" w:rsidRPr="00137A68" w:rsidRDefault="00C451D2" w:rsidP="00C93837">
      <w:pPr>
        <w:pStyle w:val="Akapitzlist"/>
        <w:numPr>
          <w:ilvl w:val="2"/>
          <w:numId w:val="23"/>
        </w:numPr>
        <w:tabs>
          <w:tab w:val="left" w:pos="142"/>
          <w:tab w:val="right" w:leader="dot" w:pos="9072"/>
        </w:tabs>
        <w:spacing w:after="0" w:line="240" w:lineRule="auto"/>
        <w:ind w:left="851" w:hanging="425"/>
        <w:jc w:val="both"/>
        <w:rPr>
          <w:rFonts w:ascii="Times New Roman" w:hAnsi="Times New Roman" w:cs="Times New Roman"/>
        </w:rPr>
      </w:pPr>
      <w:r w:rsidRPr="00137A68">
        <w:rPr>
          <w:rFonts w:ascii="Times New Roman" w:eastAsia="Yu Mincho" w:hAnsi="Times New Roman" w:cs="Times New Roman"/>
        </w:rPr>
        <w:t xml:space="preserve">niezwłocznego informowania Agencji o planowanych albo zaistniałych zdarzeniach związanych ze zmianą swojej sytuacji faktycznej i prawnej, mogących mieć wpływ na realizację operacji zgodnie z postanowieniami umowy o przyznaniu pomocy finansowej, wypłatę pomocy, spełnienie zobowiązań związanych z przyznaną lub wypłaconą pomocą, lub wymogów określonych w przepisach prawa powszechnie obowiązującego związanych z realizacją operacji, w trakcie realizacji operacji oraz </w:t>
      </w:r>
      <w:r w:rsidRPr="00137A68">
        <w:rPr>
          <w:rFonts w:ascii="Times New Roman" w:hAnsi="Times New Roman" w:cs="Times New Roman"/>
        </w:rPr>
        <w:t>do dnia, w którym upłynie 5 lat licząc od roku następującego po roku, w którym dokonano płatności.</w:t>
      </w:r>
    </w:p>
    <w:p w14:paraId="31519F0A" w14:textId="77777777" w:rsidR="00C451D2" w:rsidRPr="00137A68" w:rsidRDefault="00C451D2" w:rsidP="00C93837">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W celu </w:t>
      </w:r>
      <w:r w:rsidRPr="00137A68">
        <w:rPr>
          <w:rFonts w:ascii="Times New Roman" w:hAnsi="Times New Roman" w:cs="Times New Roman"/>
        </w:rPr>
        <w:t xml:space="preserve">potwierdzenia </w:t>
      </w:r>
      <w:r w:rsidRPr="00137A68">
        <w:rPr>
          <w:rFonts w:ascii="Times New Roman" w:eastAsia="Yu Mincho" w:hAnsi="Times New Roman" w:cs="Times New Roman"/>
        </w:rPr>
        <w:t>prawidłowego wydatkowania środków finansowych, Beneficjent zobowiązany jest do:</w:t>
      </w:r>
    </w:p>
    <w:p w14:paraId="234F1CD9" w14:textId="40FFBBFD" w:rsidR="00C451D2" w:rsidRPr="00137A68" w:rsidRDefault="00C451D2" w:rsidP="00C9383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137A68">
        <w:rPr>
          <w:rFonts w:ascii="Times New Roman" w:hAnsi="Times New Roman" w:cs="Times New Roman"/>
        </w:rPr>
        <w:t>zapewnienia osobom przeprowadzającym kontrolę wstęp do pomieszczeń oraz dostęp do</w:t>
      </w:r>
      <w:r w:rsidR="0005109E" w:rsidRPr="0078361A">
        <w:rPr>
          <w:rFonts w:ascii="Times New Roman" w:hAnsi="Times New Roman" w:cs="Times New Roman"/>
        </w:rPr>
        <w:t xml:space="preserve"> </w:t>
      </w:r>
      <w:r w:rsidRPr="00137A68">
        <w:rPr>
          <w:rFonts w:ascii="Times New Roman" w:hAnsi="Times New Roman" w:cs="Times New Roman"/>
        </w:rPr>
        <w:t>wszelkiej dokumentacji związanej z realizacją umowy</w:t>
      </w:r>
      <w:r w:rsidRPr="00137A68">
        <w:rPr>
          <w:rFonts w:ascii="Times New Roman" w:eastAsia="Yu Mincho" w:hAnsi="Times New Roman" w:cs="Times New Roman"/>
        </w:rPr>
        <w:t>,</w:t>
      </w:r>
    </w:p>
    <w:p w14:paraId="2D127EFC" w14:textId="77777777" w:rsidR="00C451D2" w:rsidRPr="00137A68" w:rsidRDefault="00C451D2" w:rsidP="00C93837">
      <w:pPr>
        <w:numPr>
          <w:ilvl w:val="0"/>
          <w:numId w:val="32"/>
        </w:numPr>
        <w:tabs>
          <w:tab w:val="left" w:pos="0"/>
        </w:tabs>
        <w:spacing w:after="0" w:line="240" w:lineRule="auto"/>
        <w:jc w:val="both"/>
        <w:rPr>
          <w:rFonts w:ascii="Times New Roman" w:hAnsi="Times New Roman" w:cs="Times New Roman"/>
        </w:rPr>
      </w:pPr>
      <w:r w:rsidRPr="00137A68">
        <w:rPr>
          <w:rFonts w:ascii="Times New Roman" w:hAnsi="Times New Roman" w:cs="Times New Roman"/>
        </w:rPr>
        <w:t xml:space="preserve">umożliwienia Agencji, innym upoważnionym instytucjom, jak również </w:t>
      </w:r>
      <w:r w:rsidRPr="00137A68">
        <w:rPr>
          <w:rFonts w:ascii="Times New Roman" w:hAnsi="Times New Roman" w:cs="Times New Roman"/>
          <w:spacing w:val="-3"/>
        </w:rPr>
        <w:t>organom Komisji Europejskiej</w:t>
      </w:r>
      <w:r w:rsidRPr="00137A68">
        <w:rPr>
          <w:rFonts w:ascii="Times New Roman" w:hAnsi="Times New Roman" w:cs="Times New Roman"/>
        </w:rPr>
        <w:t xml:space="preserve"> dokonywania kontroli prawidłowej realizacji warunków niniejszej umowy.</w:t>
      </w:r>
    </w:p>
    <w:p w14:paraId="399E4E55" w14:textId="77777777" w:rsidR="00C451D2" w:rsidRPr="00137A68" w:rsidRDefault="00C451D2" w:rsidP="00C451D2">
      <w:pPr>
        <w:suppressAutoHyphens/>
        <w:spacing w:after="0" w:line="240" w:lineRule="auto"/>
        <w:jc w:val="both"/>
        <w:rPr>
          <w:rFonts w:ascii="Times New Roman" w:eastAsia="Times New Roman" w:hAnsi="Times New Roman" w:cs="Times New Roman"/>
          <w:snapToGrid w:val="0"/>
          <w:spacing w:val="-3"/>
        </w:rPr>
      </w:pPr>
      <w:r w:rsidRPr="00137A68">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37A68">
        <w:rPr>
          <w:rFonts w:ascii="Times New Roman" w:eastAsia="Times New Roman" w:hAnsi="Times New Roman" w:cs="Times New Roman"/>
          <w:snapToGrid w:val="0"/>
        </w:rPr>
        <w:t>przez okres 5 lat od roku następującego po roku, w którym dokonano płatności.</w:t>
      </w:r>
    </w:p>
    <w:p w14:paraId="03F3E0D7" w14:textId="79182A81" w:rsidR="00C451D2" w:rsidRPr="00137A68" w:rsidRDefault="00C451D2">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 xml:space="preserve">Beneficjent, na żądanie Agencji, jest zobowiązany </w:t>
      </w:r>
      <w:r w:rsidR="002E0C4C" w:rsidRPr="00137A68">
        <w:rPr>
          <w:rFonts w:ascii="Times New Roman" w:eastAsia="Yu Mincho" w:hAnsi="Times New Roman" w:cs="Times New Roman"/>
        </w:rPr>
        <w:t>do przedłożenia dokumentów i</w:t>
      </w:r>
      <w:r w:rsidRPr="00137A68">
        <w:rPr>
          <w:rFonts w:ascii="Times New Roman" w:eastAsia="Yu Mincho" w:hAnsi="Times New Roman" w:cs="Times New Roman"/>
        </w:rPr>
        <w:t xml:space="preserve"> udzielenia informacji o stanie realizacji niniejszej umowy.</w:t>
      </w:r>
    </w:p>
    <w:p w14:paraId="4486D1BB" w14:textId="3A9E09FF" w:rsidR="003A17E0" w:rsidRPr="00137A68" w:rsidRDefault="003A17E0">
      <w:pPr>
        <w:pStyle w:val="Akapitzlist"/>
        <w:numPr>
          <w:ilvl w:val="0"/>
          <w:numId w:val="23"/>
        </w:numPr>
        <w:spacing w:after="0" w:line="240" w:lineRule="auto"/>
        <w:ind w:left="284" w:hanging="284"/>
        <w:jc w:val="both"/>
        <w:rPr>
          <w:rFonts w:ascii="Times New Roman" w:eastAsia="Yu Mincho" w:hAnsi="Times New Roman" w:cs="Times New Roman"/>
        </w:rPr>
      </w:pPr>
      <w:r w:rsidRPr="00137A68">
        <w:rPr>
          <w:rFonts w:ascii="Times New Roman" w:eastAsia="Yu Mincho" w:hAnsi="Times New Roman" w:cs="Times New Roman"/>
        </w:rPr>
        <w:t>W przypadku wystąpienia zdarzeń losowych, skutkujących mo</w:t>
      </w:r>
      <w:r w:rsidR="00295583" w:rsidRPr="00137A68">
        <w:rPr>
          <w:rFonts w:ascii="Times New Roman" w:eastAsia="Yu Mincho" w:hAnsi="Times New Roman" w:cs="Times New Roman"/>
        </w:rPr>
        <w:t>ż</w:t>
      </w:r>
      <w:r w:rsidRPr="00137A68">
        <w:rPr>
          <w:rFonts w:ascii="Times New Roman" w:eastAsia="Yu Mincho" w:hAnsi="Times New Roman" w:cs="Times New Roman"/>
        </w:rPr>
        <w:t>liwością niedotrzymania warunków umowy, Beneficjent poinformuje pisemnie o tym fakcie Agencję.</w:t>
      </w:r>
    </w:p>
    <w:p w14:paraId="65BF6864" w14:textId="1B7F0929" w:rsidR="004E494D" w:rsidRPr="00137A68" w:rsidRDefault="004E494D">
      <w:pPr>
        <w:tabs>
          <w:tab w:val="right" w:leader="dot" w:pos="3060"/>
          <w:tab w:val="right" w:leader="dot" w:pos="9072"/>
        </w:tabs>
        <w:spacing w:after="0" w:line="240" w:lineRule="auto"/>
        <w:jc w:val="both"/>
        <w:rPr>
          <w:rFonts w:ascii="Times New Roman" w:eastAsia="Times New Roman" w:hAnsi="Times New Roman" w:cs="Times New Roman"/>
          <w:lang w:eastAsia="pl-PL"/>
        </w:rPr>
      </w:pPr>
    </w:p>
    <w:p w14:paraId="6F504A94" w14:textId="140C4603" w:rsidR="00B05FEA" w:rsidRPr="00137A68" w:rsidRDefault="001D6DD2" w:rsidP="00137A68">
      <w:pPr>
        <w:spacing w:after="0" w:line="240" w:lineRule="auto"/>
        <w:jc w:val="both"/>
        <w:rPr>
          <w:rFonts w:ascii="Times New Roman" w:hAnsi="Times New Roman" w:cs="Times New Roman"/>
          <w:b/>
          <w:bCs/>
          <w:color w:val="000000" w:themeColor="text1"/>
        </w:rPr>
      </w:pP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r>
      <w:r w:rsidRPr="00137A68">
        <w:rPr>
          <w:rFonts w:ascii="Times New Roman" w:hAnsi="Times New Roman" w:cs="Times New Roman"/>
        </w:rPr>
        <w:tab/>
        <w:t xml:space="preserve"> </w:t>
      </w:r>
      <w:r w:rsidR="00B05FEA" w:rsidRPr="00137A68">
        <w:rPr>
          <w:rFonts w:ascii="Times New Roman" w:hAnsi="Times New Roman" w:cs="Times New Roman"/>
          <w:b/>
          <w:bCs/>
          <w:color w:val="000000" w:themeColor="text1"/>
        </w:rPr>
        <w:t xml:space="preserve">§ </w:t>
      </w:r>
      <w:r w:rsidR="00DE67E2" w:rsidRPr="00137A68">
        <w:rPr>
          <w:rFonts w:ascii="Times New Roman" w:hAnsi="Times New Roman" w:cs="Times New Roman"/>
          <w:b/>
          <w:bCs/>
          <w:color w:val="000000" w:themeColor="text1"/>
        </w:rPr>
        <w:t>5</w:t>
      </w:r>
    </w:p>
    <w:p w14:paraId="6C937B88" w14:textId="0A18C772" w:rsidR="00DF2591" w:rsidRPr="0078361A" w:rsidRDefault="00DF2591"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Oświadczenia Beneficjenta</w:t>
      </w:r>
    </w:p>
    <w:p w14:paraId="73A80B1F"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65D42758" w14:textId="77777777" w:rsidR="00B05FEA" w:rsidRPr="00137A68" w:rsidRDefault="00B05FEA"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Beneficjent oświadcza, iż:</w:t>
      </w:r>
    </w:p>
    <w:p w14:paraId="69378898" w14:textId="77777777" w:rsidR="002C1D7B" w:rsidRPr="00137A68" w:rsidRDefault="002C1D7B">
      <w:pPr>
        <w:numPr>
          <w:ilvl w:val="1"/>
          <w:numId w:val="17"/>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zapoznał się z R</w:t>
      </w:r>
      <w:r w:rsidRPr="00137A68">
        <w:rPr>
          <w:rFonts w:ascii="Times New Roman" w:eastAsia="Times New Roman" w:hAnsi="Times New Roman" w:cs="Times New Roman"/>
          <w:iCs/>
          <w:lang w:eastAsia="pl-PL"/>
        </w:rPr>
        <w:t xml:space="preserve">egulaminem </w:t>
      </w:r>
      <w:r w:rsidRPr="00137A68">
        <w:rPr>
          <w:rFonts w:ascii="Times New Roman" w:eastAsia="Times New Roman" w:hAnsi="Times New Roman" w:cs="Times New Roman"/>
          <w:lang w:eastAsia="pl-PL"/>
        </w:rPr>
        <w:t>oraz akceptuje jego treść;</w:t>
      </w:r>
    </w:p>
    <w:p w14:paraId="56B7214C" w14:textId="45A34297" w:rsidR="002C1D7B" w:rsidRPr="00137A68" w:rsidRDefault="002C1D7B">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r w:rsidR="00A13872" w:rsidRPr="00137A68">
        <w:rPr>
          <w:rFonts w:ascii="Times New Roman" w:eastAsia="Times New Roman" w:hAnsi="Times New Roman" w:cs="Times New Roman"/>
          <w:lang w:eastAsia="pl-PL"/>
        </w:rPr>
        <w:t>;</w:t>
      </w:r>
    </w:p>
    <w:p w14:paraId="4A85550C" w14:textId="5D3421C0"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nie podlega wykluczeniu z możliwości otrzymania pomocy zgodnie z art. 99 ustawy PS WPR;</w:t>
      </w:r>
    </w:p>
    <w:p w14:paraId="33FFA7C1" w14:textId="7A394D4F" w:rsidR="00F320F8" w:rsidRPr="00137A68" w:rsidRDefault="00F320F8"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05F1AF67" w14:textId="77777777" w:rsidR="00A13872" w:rsidRPr="00137A68" w:rsidRDefault="00A13872" w:rsidP="00C93837">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137A68">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781C9189" w14:textId="77777777" w:rsidR="002C1D7B"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lastRenderedPageBreak/>
        <w:t>nie stworzył sztucznych warunków, w sprzeczności z prawodawstwem rolnym, mającym na celu obejście przepisów i otrzymanie pomocy finansowej;</w:t>
      </w:r>
    </w:p>
    <w:p w14:paraId="75463F3E" w14:textId="2DDBA7E3" w:rsidR="00FC44C3" w:rsidRPr="00137A68" w:rsidRDefault="002C1D7B" w:rsidP="00C93837">
      <w:pPr>
        <w:numPr>
          <w:ilvl w:val="1"/>
          <w:numId w:val="17"/>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bCs/>
          <w:lang w:eastAsia="pl-PL"/>
        </w:rPr>
        <w:t>ubiegając się o przyznanie pomocy w zakresie określonym w</w:t>
      </w:r>
      <w:r w:rsidR="00B132F2" w:rsidRPr="00137A68">
        <w:rPr>
          <w:rFonts w:ascii="Times New Roman" w:eastAsia="Times New Roman" w:hAnsi="Times New Roman" w:cs="Times New Roman"/>
          <w:bCs/>
          <w:lang w:eastAsia="pl-PL"/>
        </w:rPr>
        <w:t xml:space="preserve"> </w:t>
      </w:r>
      <w:r w:rsidRPr="00137A68">
        <w:rPr>
          <w:rFonts w:ascii="Times New Roman" w:eastAsia="Times New Roman" w:hAnsi="Times New Roman" w:cs="Times New Roman"/>
          <w:bCs/>
          <w:lang w:eastAsia="pl-PL"/>
        </w:rPr>
        <w:t xml:space="preserve">WoPP </w:t>
      </w:r>
      <w:r w:rsidRPr="00137A68">
        <w:rPr>
          <w:rFonts w:ascii="Times New Roman" w:eastAsia="Calibri" w:hAnsi="Times New Roman" w:cs="Times New Roman"/>
        </w:rPr>
        <w:t>wraz z załącznikami złożył rzetelne oraz zgodne ze stanem faktycznym i prawnym oświadczenia oraz dokumenty</w:t>
      </w:r>
      <w:r w:rsidR="00F320F8" w:rsidRPr="00137A68">
        <w:rPr>
          <w:rFonts w:ascii="Times New Roman" w:eastAsia="Calibri" w:hAnsi="Times New Roman" w:cs="Times New Roman"/>
        </w:rPr>
        <w:t>;</w:t>
      </w:r>
    </w:p>
    <w:p w14:paraId="71007559" w14:textId="31A9AB7B" w:rsidR="00F320F8" w:rsidRPr="00137A68" w:rsidRDefault="00F320F8" w:rsidP="00137A68">
      <w:pPr>
        <w:numPr>
          <w:ilvl w:val="1"/>
          <w:numId w:val="17"/>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137A68">
        <w:rPr>
          <w:rFonts w:ascii="Times New Roman" w:eastAsia="Times New Roman" w:hAnsi="Times New Roman" w:cs="Times New Roman"/>
          <w:lang w:eastAsia="pl-PL"/>
        </w:rPr>
        <w:t xml:space="preserve">nie korzysta i nie będzie korzystał z innych środków publicznych, w szczególności w ramach pomocy państwa i programów współfinansowanych ze środków unijnych, przyznanych w związku z realizacją operacji określonej w umowie </w:t>
      </w:r>
      <w:r w:rsidR="00E10041" w:rsidRPr="00137A68">
        <w:rPr>
          <w:rFonts w:ascii="Times New Roman" w:eastAsia="Times New Roman" w:hAnsi="Times New Roman" w:cs="Times New Roman"/>
          <w:lang w:eastAsia="pl-PL"/>
        </w:rPr>
        <w:t>w odniesieniu do wydatków na inwestycje w środki trwałe oraz wartości niematerialne i prawne określone w Wytycznych</w:t>
      </w:r>
      <w:r w:rsidR="009F6940" w:rsidRPr="0078361A">
        <w:rPr>
          <w:rFonts w:ascii="Times New Roman" w:eastAsia="Times New Roman" w:hAnsi="Times New Roman" w:cs="Times New Roman"/>
          <w:lang w:eastAsia="pl-PL"/>
        </w:rPr>
        <w:t xml:space="preserve"> </w:t>
      </w:r>
      <w:r w:rsidR="00E10041" w:rsidRPr="00137A68">
        <w:rPr>
          <w:rFonts w:ascii="Times New Roman" w:eastAsia="Times New Roman" w:hAnsi="Times New Roman" w:cs="Times New Roman"/>
          <w:lang w:eastAsia="pl-PL"/>
        </w:rPr>
        <w:t>szczegółowych.</w:t>
      </w:r>
    </w:p>
    <w:p w14:paraId="61AFC2CF" w14:textId="77777777" w:rsidR="00F320F8" w:rsidRPr="00137A68" w:rsidRDefault="00F320F8">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137A68" w:rsidRDefault="00B543E9"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C1D7B" w:rsidRPr="00137A68">
        <w:rPr>
          <w:rFonts w:ascii="Times New Roman" w:hAnsi="Times New Roman" w:cs="Times New Roman"/>
          <w:b/>
          <w:bCs/>
          <w:color w:val="000000" w:themeColor="text1"/>
        </w:rPr>
        <w:t>6</w:t>
      </w:r>
    </w:p>
    <w:p w14:paraId="3D6C947E" w14:textId="0B24A9B7" w:rsidR="00430D8B" w:rsidRPr="0078361A" w:rsidRDefault="007D2CA6" w:rsidP="009F6940">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w:t>
      </w:r>
      <w:r w:rsidR="00B543E9" w:rsidRPr="00137A68">
        <w:rPr>
          <w:rFonts w:ascii="Times New Roman" w:hAnsi="Times New Roman" w:cs="Times New Roman"/>
          <w:b/>
          <w:bCs/>
          <w:color w:val="000000" w:themeColor="text1"/>
        </w:rPr>
        <w:t>niosek o płatność</w:t>
      </w:r>
      <w:r w:rsidRPr="00137A68">
        <w:rPr>
          <w:rFonts w:ascii="Times New Roman" w:hAnsi="Times New Roman" w:cs="Times New Roman"/>
          <w:b/>
          <w:bCs/>
          <w:color w:val="000000" w:themeColor="text1"/>
        </w:rPr>
        <w:t xml:space="preserve"> – termin złożenia</w:t>
      </w:r>
    </w:p>
    <w:p w14:paraId="188F81D0" w14:textId="77777777" w:rsidR="009F6940" w:rsidRPr="00137A68" w:rsidRDefault="009F6940" w:rsidP="00137A68">
      <w:pPr>
        <w:spacing w:after="0" w:line="240" w:lineRule="auto"/>
        <w:jc w:val="center"/>
        <w:rPr>
          <w:rFonts w:ascii="Times New Roman" w:hAnsi="Times New Roman" w:cs="Times New Roman"/>
          <w:b/>
          <w:bCs/>
          <w:color w:val="000000" w:themeColor="text1"/>
        </w:rPr>
      </w:pPr>
    </w:p>
    <w:p w14:paraId="58BC33CD" w14:textId="740829F6" w:rsidR="00430D8B" w:rsidRPr="00137A68" w:rsidRDefault="00430D8B" w:rsidP="00137A68">
      <w:pPr>
        <w:pStyle w:val="Akapitzlist"/>
        <w:numPr>
          <w:ilvl w:val="0"/>
          <w:numId w:val="1"/>
        </w:num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Przyznana pomoc jest wypłacana </w:t>
      </w:r>
      <w:r w:rsidR="00261DA8" w:rsidRPr="00137A68">
        <w:rPr>
          <w:rFonts w:ascii="Times New Roman" w:hAnsi="Times New Roman" w:cs="Times New Roman"/>
          <w:color w:val="000000" w:themeColor="text1"/>
        </w:rPr>
        <w:t>B</w:t>
      </w:r>
      <w:r w:rsidR="001117D1" w:rsidRPr="00137A68">
        <w:rPr>
          <w:rFonts w:ascii="Times New Roman" w:hAnsi="Times New Roman" w:cs="Times New Roman"/>
          <w:color w:val="000000" w:themeColor="text1"/>
        </w:rPr>
        <w:t xml:space="preserve">eneficjentowi </w:t>
      </w:r>
      <w:r w:rsidRPr="00137A68">
        <w:rPr>
          <w:rFonts w:ascii="Times New Roman" w:hAnsi="Times New Roman" w:cs="Times New Roman"/>
          <w:color w:val="000000" w:themeColor="text1"/>
        </w:rPr>
        <w:t xml:space="preserve">na </w:t>
      </w:r>
      <w:r w:rsidR="002C1D7B" w:rsidRPr="00137A68">
        <w:rPr>
          <w:rFonts w:ascii="Times New Roman" w:hAnsi="Times New Roman" w:cs="Times New Roman"/>
          <w:color w:val="000000" w:themeColor="text1"/>
        </w:rPr>
        <w:t>W</w:t>
      </w:r>
      <w:r w:rsidR="007D14AB" w:rsidRPr="00137A68">
        <w:rPr>
          <w:rFonts w:ascii="Times New Roman" w:hAnsi="Times New Roman" w:cs="Times New Roman"/>
          <w:color w:val="000000" w:themeColor="text1"/>
        </w:rPr>
        <w:t>O</w:t>
      </w:r>
      <w:r w:rsidR="002C1D7B" w:rsidRPr="00137A68">
        <w:rPr>
          <w:rFonts w:ascii="Times New Roman" w:hAnsi="Times New Roman" w:cs="Times New Roman"/>
          <w:color w:val="000000" w:themeColor="text1"/>
        </w:rPr>
        <w:t>P</w:t>
      </w:r>
      <w:r w:rsidRPr="00137A68">
        <w:rPr>
          <w:rFonts w:ascii="Times New Roman" w:hAnsi="Times New Roman" w:cs="Times New Roman"/>
          <w:color w:val="000000" w:themeColor="text1"/>
        </w:rPr>
        <w:t xml:space="preserve">, pod warunkiem, że </w:t>
      </w:r>
      <w:r w:rsidR="001E00F7" w:rsidRPr="00137A68">
        <w:rPr>
          <w:rFonts w:ascii="Times New Roman" w:hAnsi="Times New Roman" w:cs="Times New Roman"/>
          <w:color w:val="000000" w:themeColor="text1"/>
        </w:rPr>
        <w:t>B</w:t>
      </w:r>
      <w:r w:rsidRPr="00137A68">
        <w:rPr>
          <w:rFonts w:ascii="Times New Roman" w:hAnsi="Times New Roman" w:cs="Times New Roman"/>
          <w:color w:val="000000" w:themeColor="text1"/>
        </w:rPr>
        <w:t xml:space="preserve">eneficjent spełnił warunki wypłaty pomocy określone w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mowie.</w:t>
      </w:r>
    </w:p>
    <w:p w14:paraId="4F15DA03" w14:textId="1A4831F6" w:rsidR="00E348CF" w:rsidRPr="00137A68" w:rsidRDefault="002E24F5" w:rsidP="00C93837">
      <w:pPr>
        <w:pStyle w:val="Akapitzlist"/>
        <w:numPr>
          <w:ilvl w:val="0"/>
          <w:numId w:val="1"/>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w:t>
      </w:r>
      <w:r w:rsidR="00443566"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r w:rsidR="002C1D7B" w:rsidRPr="00137A68">
        <w:rPr>
          <w:rFonts w:ascii="Times New Roman" w:eastAsia="Times New Roman" w:hAnsi="Times New Roman" w:cs="Times New Roman"/>
          <w:i/>
          <w:iCs/>
          <w:lang w:eastAsia="pl-PL"/>
        </w:rPr>
        <w:t xml:space="preserve"> </w:t>
      </w:r>
      <w:r w:rsidRPr="00137A68">
        <w:rPr>
          <w:rFonts w:ascii="Times New Roman" w:eastAsia="Times New Roman" w:hAnsi="Times New Roman" w:cs="Times New Roman"/>
          <w:lang w:eastAsia="pl-PL"/>
        </w:rPr>
        <w:t xml:space="preserve">wraz z dokumentami, o których mowa w Załączniku Nr 10 do Regulaminu, </w:t>
      </w:r>
      <w:r w:rsidR="002C1D7B" w:rsidRPr="00137A68">
        <w:rPr>
          <w:rFonts w:ascii="Times New Roman" w:eastAsia="Times New Roman" w:hAnsi="Times New Roman" w:cs="Times New Roman"/>
          <w:lang w:eastAsia="pl-PL"/>
        </w:rPr>
        <w:t xml:space="preserve">składa się za pomocą PUE </w:t>
      </w:r>
      <w:r w:rsidRPr="00137A68">
        <w:rPr>
          <w:rFonts w:ascii="Times New Roman" w:eastAsia="Times New Roman" w:hAnsi="Times New Roman" w:cs="Times New Roman"/>
          <w:lang w:eastAsia="pl-PL"/>
        </w:rPr>
        <w:t xml:space="preserve">w terminie </w:t>
      </w:r>
      <w:r w:rsidR="00B132F2" w:rsidRPr="00137A68">
        <w:rPr>
          <w:rFonts w:ascii="Times New Roman" w:eastAsia="Times New Roman" w:hAnsi="Times New Roman" w:cs="Times New Roman"/>
          <w:lang w:eastAsia="pl-PL"/>
        </w:rPr>
        <w:t>określonym w Regulaminie</w:t>
      </w:r>
      <w:r w:rsidRPr="00137A68">
        <w:rPr>
          <w:rFonts w:ascii="Times New Roman" w:eastAsia="Times New Roman" w:hAnsi="Times New Roman" w:cs="Times New Roman"/>
          <w:lang w:eastAsia="pl-PL"/>
        </w:rPr>
        <w:t>.</w:t>
      </w:r>
    </w:p>
    <w:p w14:paraId="65F5F90F" w14:textId="5EB16FD3" w:rsidR="002C1D7B" w:rsidRPr="00137A68" w:rsidRDefault="002E24F5" w:rsidP="00C93837">
      <w:pPr>
        <w:numPr>
          <w:ilvl w:val="0"/>
          <w:numId w:val="1"/>
        </w:numPr>
        <w:tabs>
          <w:tab w:val="left" w:pos="284"/>
        </w:tabs>
        <w:spacing w:after="0" w:line="240" w:lineRule="auto"/>
        <w:jc w:val="both"/>
        <w:rPr>
          <w:rFonts w:ascii="Times New Roman" w:hAnsi="Times New Roman" w:cs="Times New Roman"/>
        </w:rPr>
      </w:pPr>
      <w:r w:rsidRPr="00137A68">
        <w:rPr>
          <w:rFonts w:ascii="Times New Roman" w:hAnsi="Times New Roman" w:cs="Times New Roman"/>
        </w:rPr>
        <w:t xml:space="preserve"> </w:t>
      </w:r>
      <w:r w:rsidR="002C1D7B" w:rsidRPr="00137A68">
        <w:rPr>
          <w:rFonts w:ascii="Times New Roman" w:hAnsi="Times New Roman" w:cs="Times New Roman"/>
        </w:rPr>
        <w:t>Jeżeli W</w:t>
      </w:r>
      <w:r w:rsidR="00443566" w:rsidRPr="00137A68">
        <w:rPr>
          <w:rFonts w:ascii="Times New Roman" w:hAnsi="Times New Roman" w:cs="Times New Roman"/>
        </w:rPr>
        <w:t>O</w:t>
      </w:r>
      <w:r w:rsidR="002C1D7B" w:rsidRPr="00137A68">
        <w:rPr>
          <w:rFonts w:ascii="Times New Roman" w:hAnsi="Times New Roman" w:cs="Times New Roman"/>
        </w:rPr>
        <w:t>P został złożony po terminie lub nie został złożony w sposób określony w art. 10c ustawy o ARiMR, Agencja pozostawia wniosek bez rozpatrzenia oraz informuje o tym Beneficjenta w sposób, w jaki został złożony wniosek.</w:t>
      </w:r>
    </w:p>
    <w:p w14:paraId="3FBA5587" w14:textId="3F8AF93A" w:rsidR="00883642" w:rsidRPr="00137A68" w:rsidRDefault="00883642">
      <w:pPr>
        <w:numPr>
          <w:ilvl w:val="0"/>
          <w:numId w:val="1"/>
        </w:numPr>
        <w:tabs>
          <w:tab w:val="left" w:pos="284"/>
        </w:tabs>
        <w:spacing w:after="0" w:line="240" w:lineRule="auto"/>
        <w:jc w:val="both"/>
        <w:rPr>
          <w:rFonts w:ascii="Times New Roman" w:hAnsi="Times New Roman" w:cs="Times New Roman"/>
        </w:rPr>
      </w:pPr>
      <w:r w:rsidRPr="00137A68">
        <w:rPr>
          <w:rFonts w:ascii="Times New Roman" w:hAnsi="Times New Roman" w:cs="Times New Roman"/>
        </w:rPr>
        <w:t xml:space="preserve"> W przypadku niezłożenia W</w:t>
      </w:r>
      <w:r w:rsidR="007D14AB" w:rsidRPr="00137A68">
        <w:rPr>
          <w:rFonts w:ascii="Times New Roman" w:hAnsi="Times New Roman" w:cs="Times New Roman"/>
        </w:rPr>
        <w:t>O</w:t>
      </w:r>
      <w:r w:rsidRPr="00137A68">
        <w:rPr>
          <w:rFonts w:ascii="Times New Roman" w:hAnsi="Times New Roman" w:cs="Times New Roman"/>
        </w:rPr>
        <w:t>P w terminie określonym w umowie, Agencja nie wzywa Beneficjenta do złożenia W</w:t>
      </w:r>
      <w:r w:rsidR="007D14AB" w:rsidRPr="00137A68">
        <w:rPr>
          <w:rFonts w:ascii="Times New Roman" w:hAnsi="Times New Roman" w:cs="Times New Roman"/>
        </w:rPr>
        <w:t>O</w:t>
      </w:r>
      <w:r w:rsidRPr="00137A68">
        <w:rPr>
          <w:rFonts w:ascii="Times New Roman" w:hAnsi="Times New Roman" w:cs="Times New Roman"/>
        </w:rPr>
        <w:t>P.</w:t>
      </w:r>
    </w:p>
    <w:p w14:paraId="6482C02F" w14:textId="0EA913A0" w:rsidR="002C1D7B" w:rsidRPr="00137A68" w:rsidRDefault="002C1D7B" w:rsidP="00137A68">
      <w:pPr>
        <w:spacing w:after="0" w:line="240" w:lineRule="auto"/>
        <w:jc w:val="both"/>
        <w:rPr>
          <w:rFonts w:ascii="Times New Roman" w:hAnsi="Times New Roman" w:cs="Times New Roman"/>
          <w:color w:val="000000" w:themeColor="text1"/>
        </w:rPr>
      </w:pPr>
    </w:p>
    <w:p w14:paraId="32FE81AC" w14:textId="28424873" w:rsidR="00C27793" w:rsidRPr="00137A68" w:rsidRDefault="00C27793"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E348CF" w:rsidRPr="00137A68">
        <w:rPr>
          <w:rFonts w:ascii="Times New Roman" w:hAnsi="Times New Roman" w:cs="Times New Roman"/>
          <w:b/>
          <w:bCs/>
          <w:color w:val="000000" w:themeColor="text1"/>
        </w:rPr>
        <w:t>7</w:t>
      </w:r>
    </w:p>
    <w:p w14:paraId="68C182F1" w14:textId="71D12B26" w:rsidR="00C27793" w:rsidRPr="0078361A" w:rsidRDefault="00C27793" w:rsidP="00D663CD">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Wniosek o płatność – etap rozpatrywania</w:t>
      </w:r>
    </w:p>
    <w:p w14:paraId="007140C0" w14:textId="77777777" w:rsidR="00D663CD" w:rsidRPr="00137A68" w:rsidRDefault="00D663CD" w:rsidP="00137A68">
      <w:pPr>
        <w:pStyle w:val="Akapitzlist"/>
        <w:spacing w:after="0" w:line="240" w:lineRule="auto"/>
        <w:ind w:left="0"/>
        <w:jc w:val="center"/>
        <w:rPr>
          <w:rFonts w:ascii="Times New Roman" w:hAnsi="Times New Roman" w:cs="Times New Roman"/>
          <w:b/>
          <w:bCs/>
          <w:color w:val="000000" w:themeColor="text1"/>
        </w:rPr>
      </w:pPr>
    </w:p>
    <w:p w14:paraId="3F19F954" w14:textId="7777777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7ED8B1" w14:textId="4FF02527" w:rsidR="007D14AB" w:rsidRPr="00137A68" w:rsidRDefault="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Jeżeli WOP</w:t>
      </w:r>
      <w:r w:rsidRPr="00137A68">
        <w:rPr>
          <w:rFonts w:ascii="Times New Roman" w:hAnsi="Times New Roman" w:cs="Times New Roman"/>
          <w:i/>
          <w:iCs/>
        </w:rPr>
        <w:t xml:space="preserve"> </w:t>
      </w:r>
      <w:r w:rsidRPr="00137A68">
        <w:rPr>
          <w:rFonts w:ascii="Times New Roman" w:hAnsi="Times New Roman" w:cs="Times New Roman"/>
        </w:rPr>
        <w:t xml:space="preserve">zawiera braki formalne, Agencja wzywa jednokrotnie Beneficjenta do usunięcia tych braków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 przypadku nieusunięcia w wyznaczonym terminie wskazanych braków WOP,</w:t>
      </w:r>
      <w:r w:rsidRPr="00137A68">
        <w:rPr>
          <w:rFonts w:ascii="Times New Roman" w:hAnsi="Times New Roman" w:cs="Times New Roman"/>
          <w:i/>
          <w:iCs/>
        </w:rPr>
        <w:t xml:space="preserve"> </w:t>
      </w:r>
      <w:r w:rsidRPr="00137A68">
        <w:rPr>
          <w:rFonts w:ascii="Times New Roman" w:hAnsi="Times New Roman" w:cs="Times New Roman"/>
        </w:rPr>
        <w:t>wniosek podlega rozpatrzeniu w zakresie, w jakim został wypełniony.</w:t>
      </w:r>
    </w:p>
    <w:p w14:paraId="374BDB96" w14:textId="7215391F"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390B20" w:rsidRPr="00137A68">
        <w:rPr>
          <w:rFonts w:ascii="Times New Roman" w:hAnsi="Times New Roman" w:cs="Times New Roman"/>
        </w:rPr>
        <w:t>7</w:t>
      </w:r>
      <w:r w:rsidRPr="00137A68">
        <w:rPr>
          <w:rFonts w:ascii="Times New Roman" w:hAnsi="Times New Roman" w:cs="Times New Roman"/>
        </w:rPr>
        <w:t xml:space="preserve"> dni od dnia doręczenia wezwania. </w:t>
      </w:r>
    </w:p>
    <w:p w14:paraId="7433E8C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0676DC1D"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18E6FDB5"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bookmarkStart w:id="8" w:name="_Hlk149559675"/>
      <w:r w:rsidRPr="00137A68">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8"/>
    </w:p>
    <w:p w14:paraId="709FD2EE"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3E6BEDE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stwierdzenia w WOP oczywistej omyłki pisarskiej lub rachunkowej, Agencja może poprawić ją z urzędu, informując o tym Beneficjenta.</w:t>
      </w:r>
    </w:p>
    <w:p w14:paraId="4D933B25" w14:textId="6FDA41E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Agencja rozpatruje </w:t>
      </w:r>
      <w:r w:rsidR="00043D64" w:rsidRPr="00137A68">
        <w:rPr>
          <w:rFonts w:ascii="Times New Roman" w:hAnsi="Times New Roman" w:cs="Times New Roman"/>
        </w:rPr>
        <w:t>WOP</w:t>
      </w:r>
      <w:r w:rsidRPr="00137A68">
        <w:rPr>
          <w:rFonts w:ascii="Times New Roman" w:hAnsi="Times New Roman" w:cs="Times New Roman"/>
        </w:rPr>
        <w:t xml:space="preserve"> w terminie nie dłuższym niż 3 miesiące od dnia jego złożenia.</w:t>
      </w:r>
    </w:p>
    <w:p w14:paraId="2450CE10"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4AFE0A90" w14:textId="231F27B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Obliczania i oznaczania terminów związanych z wykonywaniem czynności w toku postępowania w sprawie o wypłatę pomocy dokonuje się zgodnie z przepisami </w:t>
      </w:r>
      <w:proofErr w:type="spellStart"/>
      <w:r w:rsidRPr="00137A68">
        <w:rPr>
          <w:rFonts w:ascii="Times New Roman" w:hAnsi="Times New Roman" w:cs="Times New Roman"/>
        </w:rPr>
        <w:t>kc</w:t>
      </w:r>
      <w:proofErr w:type="spellEnd"/>
      <w:r w:rsidRPr="00137A68">
        <w:rPr>
          <w:rFonts w:ascii="Times New Roman" w:hAnsi="Times New Roman" w:cs="Times New Roman"/>
        </w:rPr>
        <w:t>.</w:t>
      </w:r>
    </w:p>
    <w:p w14:paraId="0EE80C7C" w14:textId="0541052E"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lastRenderedPageBreak/>
        <w:t xml:space="preserve">WOP może zostać w dowolnym momencie wycofany. Agencja informuje Beneficjenta o skutecznym wycofaniu </w:t>
      </w:r>
      <w:r w:rsidR="00443566" w:rsidRPr="00137A68">
        <w:rPr>
          <w:rFonts w:ascii="Times New Roman" w:hAnsi="Times New Roman" w:cs="Times New Roman"/>
        </w:rPr>
        <w:t>WOP</w:t>
      </w:r>
      <w:r w:rsidRPr="00137A68">
        <w:rPr>
          <w:rFonts w:ascii="Times New Roman" w:hAnsi="Times New Roman" w:cs="Times New Roman"/>
        </w:rPr>
        <w:t>.</w:t>
      </w:r>
    </w:p>
    <w:p w14:paraId="7733A02C" w14:textId="77777777" w:rsidR="007D14AB" w:rsidRPr="00137A68" w:rsidRDefault="007D14AB" w:rsidP="007D14AB">
      <w:pPr>
        <w:numPr>
          <w:ilvl w:val="0"/>
          <w:numId w:val="3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Wycofanie WOP, o którym mowa w ust. 12, nie znosi obowiązku podjęcia przez Agencję odpowiednich działań wynikających z przepisów prawa w przypadku, gdy:</w:t>
      </w:r>
    </w:p>
    <w:p w14:paraId="1294C1DB" w14:textId="77777777" w:rsidR="007D14AB" w:rsidRPr="00137A68" w:rsidRDefault="007D14AB" w:rsidP="007D14AB">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istnieje podejrzenie popełnienia przestępstwa w związku z danym wnioskiem,</w:t>
      </w:r>
    </w:p>
    <w:p w14:paraId="24AC2FBA" w14:textId="4171128D" w:rsidR="00E348CF" w:rsidRPr="00137A68" w:rsidRDefault="007D14AB" w:rsidP="00137A68">
      <w:pPr>
        <w:numPr>
          <w:ilvl w:val="0"/>
          <w:numId w:val="37"/>
        </w:numPr>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zaistnieje przesłanka wykluczenia Beneficjenta z możliwości otrzymywania pomocy.</w:t>
      </w:r>
    </w:p>
    <w:p w14:paraId="7CCF0602" w14:textId="77777777" w:rsidR="00E348CF" w:rsidRPr="00137A68" w:rsidRDefault="00E348CF" w:rsidP="006B2572">
      <w:pPr>
        <w:pStyle w:val="Akapitzlist"/>
        <w:ind w:left="644"/>
        <w:jc w:val="center"/>
        <w:rPr>
          <w:rFonts w:ascii="Times New Roman" w:hAnsi="Times New Roman" w:cs="Times New Roman"/>
          <w:b/>
          <w:bCs/>
          <w:color w:val="000000" w:themeColor="text1"/>
        </w:rPr>
      </w:pPr>
    </w:p>
    <w:p w14:paraId="2AFFE22B" w14:textId="77777777" w:rsidR="0078361A" w:rsidRDefault="0078361A" w:rsidP="008924CD">
      <w:pPr>
        <w:pStyle w:val="Akapitzlist"/>
        <w:spacing w:after="0" w:line="240" w:lineRule="auto"/>
        <w:ind w:left="1004"/>
        <w:jc w:val="center"/>
        <w:rPr>
          <w:rFonts w:ascii="Times New Roman" w:hAnsi="Times New Roman" w:cs="Times New Roman"/>
          <w:b/>
          <w:bCs/>
          <w:color w:val="000000" w:themeColor="text1"/>
        </w:rPr>
      </w:pPr>
    </w:p>
    <w:p w14:paraId="02013DF1" w14:textId="50B0D59E" w:rsidR="00535D31" w:rsidRPr="00137A68" w:rsidRDefault="00535D3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BB6592" w:rsidRPr="00137A68">
        <w:rPr>
          <w:rFonts w:ascii="Times New Roman" w:hAnsi="Times New Roman" w:cs="Times New Roman"/>
          <w:b/>
          <w:bCs/>
          <w:color w:val="000000" w:themeColor="text1"/>
        </w:rPr>
        <w:t>8</w:t>
      </w:r>
    </w:p>
    <w:p w14:paraId="38854528" w14:textId="72060A58" w:rsidR="00535D31" w:rsidRPr="00137A68" w:rsidRDefault="009C3BB1" w:rsidP="008924CD">
      <w:pPr>
        <w:pStyle w:val="Akapitzlist"/>
        <w:spacing w:after="0" w:line="240" w:lineRule="auto"/>
        <w:ind w:left="1004"/>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Warunki wypłaty pomocy</w:t>
      </w:r>
    </w:p>
    <w:p w14:paraId="6CC7B71F" w14:textId="77777777" w:rsidR="008924CD" w:rsidRPr="00137A68" w:rsidRDefault="008924CD" w:rsidP="008924CD">
      <w:pPr>
        <w:pStyle w:val="Akapitzlist"/>
        <w:spacing w:after="0" w:line="240" w:lineRule="auto"/>
        <w:ind w:left="1004"/>
        <w:jc w:val="center"/>
        <w:rPr>
          <w:rFonts w:ascii="Times New Roman" w:hAnsi="Times New Roman" w:cs="Times New Roman"/>
          <w:b/>
          <w:bCs/>
        </w:rPr>
      </w:pPr>
    </w:p>
    <w:p w14:paraId="33BCB4F8" w14:textId="2A707062" w:rsidR="00673CB1" w:rsidRPr="00137A68" w:rsidRDefault="00473AE6" w:rsidP="00C93837">
      <w:pPr>
        <w:pStyle w:val="Bezodstpw"/>
        <w:numPr>
          <w:ilvl w:val="0"/>
          <w:numId w:val="12"/>
        </w:numPr>
        <w:jc w:val="both"/>
        <w:rPr>
          <w:rFonts w:cs="Times New Roman"/>
          <w:sz w:val="22"/>
          <w:szCs w:val="22"/>
        </w:rPr>
      </w:pPr>
      <w:r w:rsidRPr="00137A68">
        <w:rPr>
          <w:rFonts w:cs="Times New Roman"/>
          <w:sz w:val="22"/>
          <w:szCs w:val="22"/>
        </w:rPr>
        <w:t xml:space="preserve">Agencja wypłaca Beneficjentowi środki finansowe z tytułu pomocy, </w:t>
      </w:r>
      <w:r w:rsidR="00473344" w:rsidRPr="00137A68">
        <w:rPr>
          <w:rFonts w:cs="Times New Roman"/>
          <w:sz w:val="22"/>
          <w:szCs w:val="22"/>
        </w:rPr>
        <w:t>jeżeli do</w:t>
      </w:r>
      <w:r w:rsidRPr="00137A68">
        <w:rPr>
          <w:rFonts w:cs="Times New Roman"/>
          <w:sz w:val="22"/>
          <w:szCs w:val="22"/>
        </w:rPr>
        <w:t xml:space="preserve"> </w:t>
      </w:r>
      <w:r w:rsidR="00BB6592" w:rsidRPr="00137A68">
        <w:rPr>
          <w:rFonts w:cs="Times New Roman"/>
          <w:sz w:val="22"/>
          <w:szCs w:val="22"/>
        </w:rPr>
        <w:t>W</w:t>
      </w:r>
      <w:r w:rsidR="007D14AB" w:rsidRPr="00137A68">
        <w:rPr>
          <w:rFonts w:cs="Times New Roman"/>
          <w:sz w:val="22"/>
          <w:szCs w:val="22"/>
        </w:rPr>
        <w:t>O</w:t>
      </w:r>
      <w:r w:rsidR="00BB6592" w:rsidRPr="00137A68">
        <w:rPr>
          <w:rFonts w:cs="Times New Roman"/>
          <w:sz w:val="22"/>
          <w:szCs w:val="22"/>
        </w:rPr>
        <w:t>P z</w:t>
      </w:r>
      <w:r w:rsidR="00C451D2" w:rsidRPr="00137A68">
        <w:rPr>
          <w:rFonts w:cs="Times New Roman"/>
          <w:sz w:val="22"/>
          <w:szCs w:val="22"/>
        </w:rPr>
        <w:t xml:space="preserve">łożonego w terminie określonym w </w:t>
      </w:r>
      <w:r w:rsidR="00C451D2" w:rsidRPr="00137A68">
        <w:rPr>
          <w:rFonts w:cs="Times New Roman"/>
          <w:color w:val="000000" w:themeColor="text1"/>
          <w:sz w:val="22"/>
          <w:szCs w:val="22"/>
        </w:rPr>
        <w:t>§ 6</w:t>
      </w:r>
      <w:r w:rsidR="00C451D2" w:rsidRPr="00137A68">
        <w:rPr>
          <w:rFonts w:cs="Times New Roman"/>
          <w:b/>
          <w:bCs/>
          <w:color w:val="000000" w:themeColor="text1"/>
          <w:sz w:val="22"/>
          <w:szCs w:val="22"/>
        </w:rPr>
        <w:t xml:space="preserve"> </w:t>
      </w:r>
      <w:r w:rsidR="00C451D2" w:rsidRPr="00137A68">
        <w:rPr>
          <w:rFonts w:cs="Times New Roman"/>
          <w:sz w:val="22"/>
          <w:szCs w:val="22"/>
        </w:rPr>
        <w:t>ust. 2 z</w:t>
      </w:r>
      <w:r w:rsidR="00BB6592" w:rsidRPr="00137A68">
        <w:rPr>
          <w:rFonts w:cs="Times New Roman"/>
          <w:sz w:val="22"/>
          <w:szCs w:val="22"/>
        </w:rPr>
        <w:t>ałącz</w:t>
      </w:r>
      <w:r w:rsidR="00C451D2" w:rsidRPr="00137A68">
        <w:rPr>
          <w:rFonts w:cs="Times New Roman"/>
          <w:sz w:val="22"/>
          <w:szCs w:val="22"/>
        </w:rPr>
        <w:t>y</w:t>
      </w:r>
      <w:r w:rsidR="00BB6592" w:rsidRPr="00137A68">
        <w:rPr>
          <w:rFonts w:cs="Times New Roman"/>
          <w:sz w:val="22"/>
          <w:szCs w:val="22"/>
        </w:rPr>
        <w:t xml:space="preserve"> wymagane </w:t>
      </w:r>
      <w:r w:rsidR="007D0549" w:rsidRPr="00137A68">
        <w:rPr>
          <w:rFonts w:cs="Times New Roman"/>
          <w:sz w:val="22"/>
          <w:szCs w:val="22"/>
        </w:rPr>
        <w:t xml:space="preserve">dokumenty </w:t>
      </w:r>
      <w:r w:rsidR="00BB6592" w:rsidRPr="00137A68">
        <w:rPr>
          <w:rFonts w:cs="Times New Roman"/>
          <w:sz w:val="22"/>
          <w:szCs w:val="22"/>
        </w:rPr>
        <w:t xml:space="preserve">wskazane w </w:t>
      </w:r>
      <w:r w:rsidR="000B076D" w:rsidRPr="00137A68">
        <w:rPr>
          <w:rFonts w:cs="Times New Roman"/>
          <w:sz w:val="22"/>
          <w:szCs w:val="22"/>
        </w:rPr>
        <w:t>Załączniku Nr 10 Regulaminu</w:t>
      </w:r>
      <w:r w:rsidR="00BB6592" w:rsidRPr="00137A68">
        <w:rPr>
          <w:rFonts w:cs="Times New Roman"/>
          <w:bCs/>
          <w:sz w:val="22"/>
          <w:szCs w:val="22"/>
        </w:rPr>
        <w:t>.</w:t>
      </w:r>
    </w:p>
    <w:p w14:paraId="2549C65B" w14:textId="6561FBA1"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Po pozytywnym rozpatrzeniu </w:t>
      </w:r>
      <w:r w:rsidR="000B076D" w:rsidRPr="00137A68">
        <w:rPr>
          <w:rFonts w:ascii="Times New Roman" w:hAnsi="Times New Roman" w:cs="Times New Roman"/>
        </w:rPr>
        <w:t>W</w:t>
      </w:r>
      <w:r w:rsidR="007D14AB" w:rsidRPr="00137A68">
        <w:rPr>
          <w:rFonts w:ascii="Times New Roman" w:hAnsi="Times New Roman" w:cs="Times New Roman"/>
        </w:rPr>
        <w:t>O</w:t>
      </w:r>
      <w:r w:rsidRPr="00137A68">
        <w:rPr>
          <w:rFonts w:ascii="Times New Roman" w:hAnsi="Times New Roman" w:cs="Times New Roman"/>
        </w:rPr>
        <w:t>P i wyliczeniu należnej kwoty p</w:t>
      </w:r>
      <w:r w:rsidR="00C451D2" w:rsidRPr="00137A68">
        <w:rPr>
          <w:rFonts w:ascii="Times New Roman" w:hAnsi="Times New Roman" w:cs="Times New Roman"/>
        </w:rPr>
        <w:t>omocy</w:t>
      </w:r>
      <w:r w:rsidRPr="00137A68">
        <w:rPr>
          <w:rFonts w:ascii="Times New Roman" w:hAnsi="Times New Roman" w:cs="Times New Roman"/>
        </w:rPr>
        <w:t xml:space="preserve">, Agencja przesyła do Beneficjenta </w:t>
      </w:r>
      <w:r w:rsidRPr="00137A68">
        <w:rPr>
          <w:rFonts w:ascii="Times New Roman" w:hAnsi="Times New Roman" w:cs="Times New Roman"/>
          <w:i/>
          <w:iCs/>
        </w:rPr>
        <w:t>Informację o przyznanej kwocie p</w:t>
      </w:r>
      <w:r w:rsidR="00586C4A" w:rsidRPr="00137A68">
        <w:rPr>
          <w:rFonts w:ascii="Times New Roman" w:hAnsi="Times New Roman" w:cs="Times New Roman"/>
          <w:i/>
          <w:iCs/>
        </w:rPr>
        <w:t>omocy</w:t>
      </w:r>
      <w:r w:rsidRPr="00137A68">
        <w:rPr>
          <w:rFonts w:ascii="Times New Roman" w:hAnsi="Times New Roman" w:cs="Times New Roman"/>
        </w:rPr>
        <w:t>.</w:t>
      </w:r>
    </w:p>
    <w:p w14:paraId="521B2E0F" w14:textId="36941BB2" w:rsidR="00C451D2" w:rsidRPr="00137A68" w:rsidRDefault="00C451D2"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8924CD" w:rsidRPr="00137A68">
        <w:rPr>
          <w:rFonts w:ascii="Times New Roman" w:hAnsi="Times New Roman" w:cs="Times New Roman"/>
        </w:rPr>
        <w:t xml:space="preserve">niezwłocznie </w:t>
      </w:r>
      <w:r w:rsidRPr="00137A68">
        <w:rPr>
          <w:rFonts w:ascii="Times New Roman" w:hAnsi="Times New Roman" w:cs="Times New Roman"/>
        </w:rPr>
        <w:t>dokona wypłaty przyznanej kwoty pomocy na rachunek Beneficjenta</w:t>
      </w:r>
      <w:r w:rsidR="0005109E" w:rsidRPr="0078361A">
        <w:rPr>
          <w:rFonts w:ascii="Times New Roman" w:hAnsi="Times New Roman" w:cs="Times New Roman"/>
        </w:rPr>
        <w:t xml:space="preserve"> </w:t>
      </w:r>
      <w:r w:rsidRPr="00137A68">
        <w:rPr>
          <w:rFonts w:ascii="Times New Roman" w:hAnsi="Times New Roman" w:cs="Times New Roman"/>
        </w:rPr>
        <w:t>wskazany w ewidencji EP.</w:t>
      </w:r>
    </w:p>
    <w:p w14:paraId="4447B2F1" w14:textId="0FF3F927" w:rsidR="008924CD" w:rsidRPr="00137A68" w:rsidRDefault="008924CD"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Agencja </w:t>
      </w:r>
      <w:r w:rsidR="00C451D2" w:rsidRPr="00137A68">
        <w:rPr>
          <w:rFonts w:ascii="Times New Roman" w:hAnsi="Times New Roman" w:cs="Times New Roman"/>
        </w:rPr>
        <w:t>przekazuje środki finansowe w ramach pomocy na rachunek bankowy prowadzony przez bank lub rachunek prowadzony przez spółdzielczą kasę oszczędnościowo-kredytową</w:t>
      </w:r>
      <w:r w:rsidR="00586C4A" w:rsidRPr="00137A68">
        <w:rPr>
          <w:rFonts w:ascii="Times New Roman" w:hAnsi="Times New Roman" w:cs="Times New Roman"/>
        </w:rPr>
        <w:t>.</w:t>
      </w:r>
    </w:p>
    <w:p w14:paraId="4C81AD54" w14:textId="56B70A5D" w:rsidR="008924CD" w:rsidRPr="00137A68" w:rsidRDefault="00BD5C84" w:rsidP="00C93837">
      <w:pPr>
        <w:pStyle w:val="Bezodstpw"/>
        <w:numPr>
          <w:ilvl w:val="0"/>
          <w:numId w:val="12"/>
        </w:numPr>
        <w:ind w:left="357" w:hanging="357"/>
        <w:jc w:val="both"/>
        <w:rPr>
          <w:rFonts w:cs="Times New Roman"/>
          <w:sz w:val="22"/>
          <w:szCs w:val="22"/>
        </w:rPr>
      </w:pPr>
      <w:r w:rsidRPr="00137A68">
        <w:rPr>
          <w:rFonts w:cs="Times New Roman"/>
          <w:sz w:val="22"/>
          <w:szCs w:val="22"/>
        </w:rPr>
        <w:t>Agencja odmawia wypłaty pomocy w całości lub w części w przypadkach niespełnienia warunków wypłaty pomocy.</w:t>
      </w:r>
    </w:p>
    <w:p w14:paraId="4E8150C9" w14:textId="6AF74910"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43566" w:rsidRPr="00137A68">
        <w:rPr>
          <w:rFonts w:ascii="Times New Roman" w:hAnsi="Times New Roman" w:cs="Times New Roman"/>
        </w:rPr>
        <w:t>pomocy</w:t>
      </w:r>
      <w:r w:rsidRPr="00137A68">
        <w:rPr>
          <w:rFonts w:ascii="Times New Roman" w:hAnsi="Times New Roman" w:cs="Times New Roman"/>
        </w:rPr>
        <w:t>.</w:t>
      </w:r>
    </w:p>
    <w:p w14:paraId="0109409B" w14:textId="2BBADD01" w:rsidR="00BD5C84" w:rsidRPr="00137A68" w:rsidRDefault="00BD5C84" w:rsidP="00C93837">
      <w:pPr>
        <w:numPr>
          <w:ilvl w:val="0"/>
          <w:numId w:val="12"/>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137A68">
        <w:rPr>
          <w:rFonts w:ascii="Times New Roman" w:eastAsia="Times New Roman" w:hAnsi="Times New Roman" w:cs="Times New Roman"/>
          <w:lang w:eastAsia="pl-PL"/>
        </w:rPr>
        <w:t>Agencja nie dokona wyliczenia kwoty p</w:t>
      </w:r>
      <w:r w:rsidR="00C93837" w:rsidRPr="00137A68">
        <w:rPr>
          <w:rFonts w:ascii="Times New Roman" w:eastAsia="Times New Roman" w:hAnsi="Times New Roman" w:cs="Times New Roman"/>
          <w:lang w:eastAsia="pl-PL"/>
        </w:rPr>
        <w:t>omocy</w:t>
      </w:r>
      <w:r w:rsidRPr="00137A68">
        <w:rPr>
          <w:rFonts w:ascii="Times New Roman" w:eastAsia="Times New Roman" w:hAnsi="Times New Roman" w:cs="Times New Roman"/>
          <w:lang w:eastAsia="pl-PL"/>
        </w:rPr>
        <w:t>, stanowiącej wsparcie finansowe w ramach kosztów poniesionych na realizację operacji w przypadku, gdy</w:t>
      </w:r>
      <w:r w:rsidR="00C93837" w:rsidRPr="00137A68">
        <w:rPr>
          <w:rFonts w:ascii="Times New Roman" w:eastAsia="Times New Roman" w:hAnsi="Times New Roman" w:cs="Times New Roman"/>
          <w:lang w:eastAsia="pl-PL"/>
        </w:rPr>
        <w:t xml:space="preserve"> Beneficjent</w:t>
      </w:r>
      <w:r w:rsidRPr="00137A68">
        <w:rPr>
          <w:rFonts w:ascii="Times New Roman" w:eastAsia="Times New Roman" w:hAnsi="Times New Roman" w:cs="Times New Roman"/>
          <w:lang w:eastAsia="pl-PL"/>
        </w:rPr>
        <w:t>:</w:t>
      </w:r>
    </w:p>
    <w:p w14:paraId="5B002D69" w14:textId="3ABD424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3F1904" w:rsidRPr="00137A68">
        <w:rPr>
          <w:rFonts w:ascii="Times New Roman" w:eastAsia="Times New Roman" w:hAnsi="Times New Roman" w:cs="Times New Roman"/>
          <w:lang w:eastAsia="pl-PL"/>
        </w:rPr>
        <w:t xml:space="preserve">nie złoży w Agencji za pośrednictwem PUE dokumentów </w:t>
      </w:r>
      <w:r w:rsidR="003F1904" w:rsidRPr="00137A68">
        <w:rPr>
          <w:rFonts w:ascii="Times New Roman" w:hAnsi="Times New Roman" w:cs="Times New Roman"/>
        </w:rPr>
        <w:t>wskazanych w Załączniku Nr 10 do Regulaminu</w:t>
      </w:r>
      <w:r w:rsidR="003F1904" w:rsidRPr="00137A68">
        <w:rPr>
          <w:rFonts w:ascii="Times New Roman" w:eastAsia="Times New Roman" w:hAnsi="Times New Roman" w:cs="Times New Roman"/>
          <w:lang w:eastAsia="pl-PL"/>
        </w:rPr>
        <w:t>, w terminie wynikającym z § 6 ust. 2</w:t>
      </w:r>
      <w:r w:rsidRPr="00137A68">
        <w:rPr>
          <w:rFonts w:ascii="Times New Roman" w:eastAsia="Times New Roman" w:hAnsi="Times New Roman" w:cs="Times New Roman"/>
          <w:lang w:eastAsia="pl-PL"/>
        </w:rPr>
        <w:t xml:space="preserve">, </w:t>
      </w:r>
    </w:p>
    <w:p w14:paraId="30DAEA57" w14:textId="2BD71E5D"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złoż</w:t>
      </w:r>
      <w:r w:rsidR="00C93837" w:rsidRPr="00137A68">
        <w:rPr>
          <w:rFonts w:ascii="Times New Roman" w:eastAsia="Times New Roman" w:hAnsi="Times New Roman" w:cs="Times New Roman"/>
          <w:lang w:eastAsia="pl-PL"/>
        </w:rPr>
        <w:t>y</w:t>
      </w:r>
      <w:r w:rsidRPr="00137A68">
        <w:rPr>
          <w:rFonts w:ascii="Times New Roman" w:eastAsia="Times New Roman" w:hAnsi="Times New Roman" w:cs="Times New Roman"/>
          <w:lang w:eastAsia="pl-PL"/>
        </w:rPr>
        <w:t xml:space="preserve"> dokumenty, o których mowa w § 6 ust. 2</w:t>
      </w:r>
      <w:r w:rsidR="00C93837" w:rsidRPr="00137A68">
        <w:rPr>
          <w:rFonts w:ascii="Times New Roman" w:eastAsia="Times New Roman" w:hAnsi="Times New Roman" w:cs="Times New Roman"/>
          <w:lang w:eastAsia="pl-PL"/>
        </w:rPr>
        <w:t>, które</w:t>
      </w:r>
      <w:r w:rsidRPr="00137A68">
        <w:rPr>
          <w:rFonts w:ascii="Times New Roman" w:eastAsia="Times New Roman" w:hAnsi="Times New Roman" w:cs="Times New Roman"/>
          <w:lang w:eastAsia="pl-PL"/>
        </w:rPr>
        <w:t xml:space="preserve"> nie odpowiadają wymaganiom określonym w </w:t>
      </w:r>
      <w:r w:rsidR="002B2CDD" w:rsidRPr="00137A68">
        <w:rPr>
          <w:rFonts w:ascii="Times New Roman" w:eastAsia="Times New Roman" w:hAnsi="Times New Roman" w:cs="Times New Roman"/>
          <w:lang w:eastAsia="pl-PL"/>
        </w:rPr>
        <w:t>Załączniku Nr 10 do Regulaminu</w:t>
      </w:r>
      <w:r w:rsidRPr="00137A68">
        <w:rPr>
          <w:rFonts w:ascii="Times New Roman" w:eastAsia="Times New Roman" w:hAnsi="Times New Roman" w:cs="Times New Roman"/>
          <w:lang w:eastAsia="pl-PL"/>
        </w:rPr>
        <w:t>,</w:t>
      </w:r>
    </w:p>
    <w:p w14:paraId="595CDEB3" w14:textId="0AA0375F"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uniemożliwi przeprowadzenie kontroli, o których mowa w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w:t>
      </w:r>
    </w:p>
    <w:p w14:paraId="5AD863B9" w14:textId="06FE8496"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w:t>
      </w:r>
      <w:r w:rsidR="00A40DFB" w:rsidRPr="00137A68">
        <w:rPr>
          <w:rFonts w:ascii="Times New Roman" w:eastAsia="Times New Roman" w:hAnsi="Times New Roman" w:cs="Times New Roman"/>
          <w:lang w:eastAsia="pl-PL"/>
        </w:rPr>
        <w:t xml:space="preserve">dopuści się rażących </w:t>
      </w:r>
      <w:r w:rsidRPr="00137A68">
        <w:rPr>
          <w:rFonts w:ascii="Times New Roman" w:eastAsia="Times New Roman" w:hAnsi="Times New Roman" w:cs="Times New Roman"/>
          <w:lang w:eastAsia="pl-PL"/>
        </w:rPr>
        <w:t>uchybie</w:t>
      </w:r>
      <w:r w:rsidR="00C93837" w:rsidRPr="00137A68">
        <w:rPr>
          <w:rFonts w:ascii="Times New Roman" w:eastAsia="Times New Roman" w:hAnsi="Times New Roman" w:cs="Times New Roman"/>
          <w:lang w:eastAsia="pl-PL"/>
        </w:rPr>
        <w:t>ń</w:t>
      </w:r>
      <w:r w:rsidRPr="00137A68">
        <w:rPr>
          <w:rFonts w:ascii="Times New Roman" w:eastAsia="Times New Roman" w:hAnsi="Times New Roman" w:cs="Times New Roman"/>
          <w:lang w:eastAsia="pl-PL"/>
        </w:rPr>
        <w:t xml:space="preserve"> lub nieprawidłowości dotycząc</w:t>
      </w:r>
      <w:r w:rsidR="00C93837" w:rsidRPr="00137A68">
        <w:rPr>
          <w:rFonts w:ascii="Times New Roman" w:eastAsia="Times New Roman" w:hAnsi="Times New Roman" w:cs="Times New Roman"/>
          <w:lang w:eastAsia="pl-PL"/>
        </w:rPr>
        <w:t>ych</w:t>
      </w:r>
      <w:r w:rsidRPr="00137A68">
        <w:rPr>
          <w:rFonts w:ascii="Times New Roman" w:eastAsia="Times New Roman" w:hAnsi="Times New Roman" w:cs="Times New Roman"/>
          <w:lang w:eastAsia="pl-PL"/>
        </w:rPr>
        <w:t xml:space="preserve"> realizacji całości operacji,</w:t>
      </w:r>
    </w:p>
    <w:p w14:paraId="3A76A339" w14:textId="24330A5B"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6295E2AC" w:rsidR="00BD5C84" w:rsidRPr="00137A68" w:rsidRDefault="00BD5C84" w:rsidP="00C93837">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dostarczył fałszywe dokumenty w celu uzyskania dofinansowania ze środków Unii Europejskiej i Państwa Członkowskiego,</w:t>
      </w:r>
    </w:p>
    <w:p w14:paraId="4264920A" w14:textId="09A5AD77" w:rsidR="00BD5C84" w:rsidRPr="00137A68" w:rsidRDefault="00BD5C84" w:rsidP="00D81466">
      <w:pPr>
        <w:numPr>
          <w:ilvl w:val="0"/>
          <w:numId w:val="25"/>
        </w:numPr>
        <w:tabs>
          <w:tab w:val="right" w:leader="dot" w:pos="567"/>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spacing w:val="-3"/>
          <w:lang w:eastAsia="pl-PL"/>
        </w:rPr>
        <w:t xml:space="preserve">   </w:t>
      </w:r>
      <w:r w:rsidRPr="00137A68">
        <w:rPr>
          <w:rFonts w:ascii="Times New Roman" w:eastAsia="Times New Roman" w:hAnsi="Times New Roman" w:cs="Times New Roman"/>
          <w:lang w:eastAsia="pl-PL"/>
        </w:rPr>
        <w:t>ubiegał się lub planuje się ubiegać o finansowanie realizowanej operacji z udziałem innych</w:t>
      </w:r>
      <w:r w:rsidR="0005109E"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środków publicznych.</w:t>
      </w:r>
    </w:p>
    <w:p w14:paraId="1CCF2189" w14:textId="57AE6F99" w:rsidR="0035759F" w:rsidRPr="00137A68" w:rsidRDefault="0035759F" w:rsidP="00390B20">
      <w:pPr>
        <w:pStyle w:val="Akapitzlist"/>
        <w:numPr>
          <w:ilvl w:val="0"/>
          <w:numId w:val="12"/>
        </w:numPr>
        <w:spacing w:after="0"/>
        <w:jc w:val="both"/>
        <w:rPr>
          <w:rFonts w:ascii="Times New Roman" w:hAnsi="Times New Roman" w:cs="Times New Roman"/>
        </w:rPr>
      </w:pPr>
      <w:bookmarkStart w:id="9" w:name="_Hlk135912447"/>
      <w:r w:rsidRPr="00137A68">
        <w:rPr>
          <w:rFonts w:ascii="Times New Roman" w:hAnsi="Times New Roman" w:cs="Times New Roman"/>
        </w:rPr>
        <w:t xml:space="preserve">W celu potwierdzenia, że Beneficjent zrealizował umowę o przyznaniu pomocy zgodnie </w:t>
      </w:r>
      <w:r w:rsidR="00043D64" w:rsidRPr="00137A68">
        <w:rPr>
          <w:rFonts w:ascii="Times New Roman" w:hAnsi="Times New Roman" w:cs="Times New Roman"/>
        </w:rPr>
        <w:br/>
      </w:r>
      <w:r w:rsidRPr="00137A68">
        <w:rPr>
          <w:rFonts w:ascii="Times New Roman" w:hAnsi="Times New Roman" w:cs="Times New Roman"/>
        </w:rPr>
        <w:t xml:space="preserve">z jej postanowieniami, Agencja może przeprowadzić kontrole </w:t>
      </w:r>
      <w:r w:rsidR="002B2CDD" w:rsidRPr="00137A68">
        <w:rPr>
          <w:rFonts w:ascii="Times New Roman" w:hAnsi="Times New Roman" w:cs="Times New Roman"/>
        </w:rPr>
        <w:t>w trakcie realizacji operacji</w:t>
      </w:r>
      <w:r w:rsidR="00B90EEE" w:rsidRPr="00137A68">
        <w:rPr>
          <w:rFonts w:ascii="Times New Roman" w:hAnsi="Times New Roman" w:cs="Times New Roman"/>
        </w:rPr>
        <w:t xml:space="preserve">, a także po jej zakończeniu: </w:t>
      </w:r>
    </w:p>
    <w:p w14:paraId="51464BF3" w14:textId="59FC1374" w:rsidR="0035759F" w:rsidRPr="00137A68" w:rsidRDefault="00B90EEE" w:rsidP="008B4DEF">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u </w:t>
      </w:r>
      <w:r w:rsidR="0035759F" w:rsidRPr="00137A68">
        <w:rPr>
          <w:rFonts w:ascii="Times New Roman" w:hAnsi="Times New Roman" w:cs="Times New Roman"/>
        </w:rPr>
        <w:t>Beneficjenta,</w:t>
      </w:r>
    </w:p>
    <w:p w14:paraId="10DC988D" w14:textId="36831EEF" w:rsidR="0035759F"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 xml:space="preserve">w </w:t>
      </w:r>
      <w:r w:rsidR="0035759F" w:rsidRPr="00137A68">
        <w:rPr>
          <w:rFonts w:ascii="Times New Roman" w:hAnsi="Times New Roman" w:cs="Times New Roman"/>
        </w:rPr>
        <w:t>miejscu realizacji umowy o przyznaniu pomocy,</w:t>
      </w:r>
    </w:p>
    <w:p w14:paraId="102484B5" w14:textId="41DC7C99" w:rsidR="00B90EEE" w:rsidRPr="00137A68" w:rsidRDefault="00B90EEE">
      <w:pPr>
        <w:numPr>
          <w:ilvl w:val="1"/>
          <w:numId w:val="30"/>
        </w:numPr>
        <w:spacing w:after="0" w:line="240" w:lineRule="auto"/>
        <w:jc w:val="both"/>
        <w:rPr>
          <w:rFonts w:ascii="Times New Roman" w:hAnsi="Times New Roman" w:cs="Times New Roman"/>
        </w:rPr>
      </w:pPr>
      <w:r w:rsidRPr="00137A68">
        <w:rPr>
          <w:rFonts w:ascii="Times New Roman" w:hAnsi="Times New Roman" w:cs="Times New Roman"/>
        </w:rPr>
        <w:t>w gospodarstwie pasiecznym.</w:t>
      </w:r>
    </w:p>
    <w:bookmarkEnd w:id="9"/>
    <w:p w14:paraId="14D47019" w14:textId="77777777" w:rsidR="00472444" w:rsidRPr="00137A68" w:rsidRDefault="00472444" w:rsidP="00137A68">
      <w:pPr>
        <w:spacing w:after="0" w:line="240" w:lineRule="auto"/>
        <w:jc w:val="center"/>
        <w:rPr>
          <w:rFonts w:ascii="Times New Roman" w:hAnsi="Times New Roman" w:cs="Times New Roman"/>
          <w:b/>
          <w:bCs/>
        </w:rPr>
      </w:pPr>
    </w:p>
    <w:p w14:paraId="3BB10DC1" w14:textId="6F8D2514" w:rsidR="00505F01" w:rsidRPr="00137A68" w:rsidRDefault="00B543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xml:space="preserve">§ </w:t>
      </w:r>
      <w:r w:rsidR="005D4340" w:rsidRPr="00137A68">
        <w:rPr>
          <w:rFonts w:ascii="Times New Roman" w:hAnsi="Times New Roman" w:cs="Times New Roman"/>
          <w:b/>
          <w:bCs/>
        </w:rPr>
        <w:t>9</w:t>
      </w:r>
    </w:p>
    <w:p w14:paraId="5C7D3709" w14:textId="5F1B194C" w:rsidR="00B543E9" w:rsidRPr="0078361A" w:rsidRDefault="00505F01" w:rsidP="00D663CD">
      <w:pPr>
        <w:tabs>
          <w:tab w:val="left" w:pos="284"/>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Zwrot pomocy finansowej </w:t>
      </w:r>
    </w:p>
    <w:p w14:paraId="2DA66D33" w14:textId="77777777" w:rsidR="00D663CD" w:rsidRPr="00137A68" w:rsidRDefault="00D663CD" w:rsidP="00137A68">
      <w:pPr>
        <w:tabs>
          <w:tab w:val="left" w:pos="284"/>
        </w:tabs>
        <w:spacing w:after="0" w:line="240" w:lineRule="auto"/>
        <w:jc w:val="center"/>
        <w:rPr>
          <w:rFonts w:ascii="Times New Roman" w:hAnsi="Times New Roman" w:cs="Times New Roman"/>
          <w:b/>
          <w:bCs/>
        </w:rPr>
      </w:pPr>
    </w:p>
    <w:p w14:paraId="50BAD619" w14:textId="0C1AF590" w:rsidR="003826E8" w:rsidRPr="00137A68"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w:t>
      </w:r>
      <w:r w:rsidR="00D72CE3" w:rsidRPr="00137A68">
        <w:rPr>
          <w:rFonts w:ascii="Times New Roman" w:hAnsi="Times New Roman" w:cs="Times New Roman"/>
          <w:color w:val="000000" w:themeColor="text1"/>
          <w:lang w:bidi="pl-PL"/>
        </w:rPr>
        <w:t xml:space="preserve">określonych w niniejszej umowie </w:t>
      </w:r>
      <w:r w:rsidR="002B7466" w:rsidRPr="00137A68">
        <w:rPr>
          <w:rFonts w:ascii="Times New Roman" w:hAnsi="Times New Roman" w:cs="Times New Roman"/>
          <w:color w:val="000000" w:themeColor="text1"/>
          <w:lang w:bidi="pl-PL"/>
        </w:rPr>
        <w:t xml:space="preserve">o przyznaniu pomocy </w:t>
      </w:r>
      <w:r w:rsidR="00B62E44" w:rsidRPr="00137A68">
        <w:rPr>
          <w:rFonts w:ascii="Times New Roman" w:hAnsi="Times New Roman" w:cs="Times New Roman"/>
          <w:color w:val="000000" w:themeColor="text1"/>
          <w:lang w:bidi="pl-PL"/>
        </w:rPr>
        <w:t xml:space="preserve">przypadkach niezgodności </w:t>
      </w:r>
      <w:r w:rsidRPr="00137A68">
        <w:rPr>
          <w:rFonts w:ascii="Times New Roman" w:hAnsi="Times New Roman" w:cs="Times New Roman"/>
          <w:color w:val="000000" w:themeColor="text1"/>
          <w:lang w:bidi="pl-PL"/>
        </w:rPr>
        <w:t>realizacji operacji z przepisami prawa powszechnie obowiązującego, w tym ustawą PS WPR</w:t>
      </w:r>
      <w:r w:rsidR="00D72CE3" w:rsidRPr="00137A68">
        <w:rPr>
          <w:rFonts w:ascii="Times New Roman" w:hAnsi="Times New Roman" w:cs="Times New Roman"/>
          <w:color w:val="000000" w:themeColor="text1"/>
          <w:lang w:bidi="pl-PL"/>
        </w:rPr>
        <w:t xml:space="preserve">, a w szczególności w przypadkach wymienionych w ust. </w:t>
      </w:r>
      <w:r w:rsidR="0037603F" w:rsidRPr="00137A68">
        <w:rPr>
          <w:rFonts w:ascii="Times New Roman" w:hAnsi="Times New Roman" w:cs="Times New Roman"/>
          <w:color w:val="000000" w:themeColor="text1"/>
          <w:lang w:bidi="pl-PL"/>
        </w:rPr>
        <w:t>2</w:t>
      </w:r>
      <w:r w:rsidR="008D1F91" w:rsidRPr="00137A68">
        <w:rPr>
          <w:rFonts w:ascii="Times New Roman" w:hAnsi="Times New Roman" w:cs="Times New Roman"/>
          <w:color w:val="000000" w:themeColor="text1"/>
          <w:lang w:bidi="pl-PL"/>
        </w:rPr>
        <w:t>,</w:t>
      </w:r>
      <w:r w:rsidR="00BA4AAE"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gdy cała kwota p</w:t>
      </w:r>
      <w:r w:rsidR="00C93837" w:rsidRPr="00137A68">
        <w:rPr>
          <w:rFonts w:ascii="Times New Roman" w:hAnsi="Times New Roman" w:cs="Times New Roman"/>
          <w:color w:val="000000" w:themeColor="text1"/>
          <w:lang w:bidi="pl-PL"/>
        </w:rPr>
        <w:t>omocy</w:t>
      </w:r>
      <w:r w:rsidRPr="00137A68">
        <w:rPr>
          <w:rFonts w:ascii="Times New Roman" w:hAnsi="Times New Roman" w:cs="Times New Roman"/>
          <w:color w:val="000000" w:themeColor="text1"/>
          <w:lang w:bidi="pl-PL"/>
        </w:rPr>
        <w:t xml:space="preserve"> lub jej część została</w:t>
      </w:r>
      <w:r w:rsidR="00BA53F0" w:rsidRPr="00137A68">
        <w:rPr>
          <w:rFonts w:ascii="Times New Roman" w:hAnsi="Times New Roman" w:cs="Times New Roman"/>
          <w:color w:val="000000" w:themeColor="text1"/>
          <w:lang w:bidi="pl-PL"/>
        </w:rPr>
        <w:t xml:space="preserve"> </w:t>
      </w:r>
      <w:r w:rsidRPr="00137A68">
        <w:rPr>
          <w:rFonts w:ascii="Times New Roman" w:hAnsi="Times New Roman" w:cs="Times New Roman"/>
          <w:color w:val="000000" w:themeColor="text1"/>
          <w:lang w:bidi="pl-PL"/>
        </w:rPr>
        <w:t>nienależnie</w:t>
      </w:r>
      <w:r w:rsidR="00BA53F0" w:rsidRPr="00137A68">
        <w:rPr>
          <w:rFonts w:ascii="Times New Roman" w:hAnsi="Times New Roman" w:cs="Times New Roman"/>
          <w:color w:val="000000" w:themeColor="text1"/>
          <w:lang w:bidi="pl-PL"/>
        </w:rPr>
        <w:t xml:space="preserve"> </w:t>
      </w:r>
      <w:r w:rsidR="002B7466" w:rsidRPr="00137A68">
        <w:rPr>
          <w:rFonts w:ascii="Times New Roman" w:hAnsi="Times New Roman" w:cs="Times New Roman"/>
          <w:color w:val="000000" w:themeColor="text1"/>
          <w:lang w:bidi="pl-PL"/>
        </w:rPr>
        <w:t>wypłacona</w:t>
      </w:r>
      <w:r w:rsidRPr="00137A68">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137A68">
        <w:rPr>
          <w:rFonts w:ascii="Times New Roman" w:hAnsi="Times New Roman" w:cs="Times New Roman"/>
          <w:color w:val="000000" w:themeColor="text1"/>
          <w:lang w:bidi="pl-PL"/>
        </w:rPr>
        <w:t>,</w:t>
      </w:r>
      <w:r w:rsidR="00C67A43" w:rsidRPr="00137A68">
        <w:rPr>
          <w:rFonts w:ascii="Times New Roman" w:hAnsi="Times New Roman" w:cs="Times New Roman"/>
          <w:color w:val="000000" w:themeColor="text1"/>
          <w:lang w:bidi="pl-PL"/>
        </w:rPr>
        <w:t xml:space="preserve"> a </w:t>
      </w:r>
      <w:r w:rsidR="00BA46A8" w:rsidRPr="00137A68">
        <w:rPr>
          <w:rFonts w:ascii="Times New Roman" w:hAnsi="Times New Roman" w:cs="Times New Roman"/>
          <w:color w:val="000000" w:themeColor="text1"/>
          <w:lang w:bidi="pl-PL"/>
        </w:rPr>
        <w:t>B</w:t>
      </w:r>
      <w:r w:rsidR="00C67A43" w:rsidRPr="00137A68">
        <w:rPr>
          <w:rFonts w:ascii="Times New Roman" w:hAnsi="Times New Roman" w:cs="Times New Roman"/>
          <w:color w:val="000000" w:themeColor="text1"/>
          <w:lang w:bidi="pl-PL"/>
        </w:rPr>
        <w:t>eneficjent jest zobowiązany do</w:t>
      </w:r>
      <w:r w:rsidR="00DF64DF" w:rsidRPr="00137A68">
        <w:rPr>
          <w:rFonts w:ascii="Times New Roman" w:hAnsi="Times New Roman" w:cs="Times New Roman"/>
          <w:color w:val="000000" w:themeColor="text1"/>
          <w:lang w:bidi="pl-PL"/>
        </w:rPr>
        <w:t xml:space="preserve"> dokonania</w:t>
      </w:r>
      <w:r w:rsidR="00C67A43" w:rsidRPr="00137A68">
        <w:rPr>
          <w:rFonts w:ascii="Times New Roman" w:hAnsi="Times New Roman" w:cs="Times New Roman"/>
          <w:color w:val="000000" w:themeColor="text1"/>
          <w:lang w:bidi="pl-PL"/>
        </w:rPr>
        <w:t xml:space="preserve"> jej zwrotu</w:t>
      </w:r>
      <w:r w:rsidRPr="00137A68">
        <w:rPr>
          <w:rFonts w:ascii="Times New Roman" w:hAnsi="Times New Roman" w:cs="Times New Roman"/>
          <w:color w:val="000000" w:themeColor="text1"/>
          <w:lang w:bidi="pl-PL"/>
        </w:rPr>
        <w:t>.</w:t>
      </w:r>
    </w:p>
    <w:p w14:paraId="5A9D9A40" w14:textId="245F111E" w:rsidR="003B2B28" w:rsidRPr="00137A68" w:rsidRDefault="003B2B28" w:rsidP="00C93837">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lastRenderedPageBreak/>
        <w:t xml:space="preserve">Beneficjent jest zobowiązany do dokonania zwrotu nienależnie lub nadmiernie pobranej kwoty pomocy, </w:t>
      </w:r>
      <w:r w:rsidR="00803A45" w:rsidRPr="00137A68">
        <w:rPr>
          <w:rFonts w:ascii="Times New Roman" w:hAnsi="Times New Roman" w:cs="Times New Roman"/>
          <w:color w:val="000000" w:themeColor="text1"/>
          <w:lang w:bidi="pl-PL"/>
        </w:rPr>
        <w:t xml:space="preserve">wraz z odsetkami jak dla zaległości podatkowych, zgodnie z Wytycznymi podstawowymi, </w:t>
      </w:r>
      <w:r w:rsidRPr="00137A68">
        <w:rPr>
          <w:rFonts w:ascii="Times New Roman" w:hAnsi="Times New Roman" w:cs="Times New Roman"/>
          <w:color w:val="000000" w:themeColor="text1"/>
          <w:lang w:bidi="pl-PL"/>
        </w:rPr>
        <w:t>m.in. w przypadku:</w:t>
      </w:r>
    </w:p>
    <w:p w14:paraId="6B33621D" w14:textId="20D1EF7F" w:rsidR="003B2B28" w:rsidRPr="00137A68" w:rsidRDefault="003B2B28"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zaistnienia okoliczności skutkujących wypowiedzeniem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mowy</w:t>
      </w:r>
      <w:r w:rsidR="00803A45" w:rsidRPr="00137A68">
        <w:rPr>
          <w:rFonts w:ascii="Times New Roman" w:hAnsi="Times New Roman" w:cs="Times New Roman"/>
          <w:color w:val="000000" w:themeColor="text1"/>
          <w:lang w:bidi="pl-PL"/>
        </w:rPr>
        <w:t xml:space="preserve"> o przyznaniu pomocy,</w:t>
      </w:r>
    </w:p>
    <w:p w14:paraId="41EA0CBB" w14:textId="705B400E" w:rsidR="00B005BF" w:rsidRPr="00137A68" w:rsidRDefault="00803A45" w:rsidP="00C93837">
      <w:pPr>
        <w:pStyle w:val="Akapitzlist"/>
        <w:numPr>
          <w:ilvl w:val="0"/>
          <w:numId w:val="4"/>
        </w:numPr>
        <w:jc w:val="both"/>
        <w:rPr>
          <w:rFonts w:ascii="Times New Roman" w:hAnsi="Times New Roman" w:cs="Times New Roman"/>
          <w:color w:val="000000" w:themeColor="text1"/>
          <w:lang w:bidi="pl-PL"/>
        </w:rPr>
      </w:pPr>
      <w:bookmarkStart w:id="10" w:name="_Hlk132982370"/>
      <w:r w:rsidRPr="00137A68">
        <w:rPr>
          <w:rFonts w:ascii="Times New Roman" w:hAnsi="Times New Roman" w:cs="Times New Roman"/>
          <w:color w:val="000000" w:themeColor="text1"/>
          <w:lang w:bidi="pl-PL"/>
        </w:rPr>
        <w:t xml:space="preserve">rozpoczęcia realizacji </w:t>
      </w:r>
      <w:r w:rsidR="000B56AC" w:rsidRPr="00137A68">
        <w:rPr>
          <w:rFonts w:ascii="Times New Roman" w:hAnsi="Times New Roman" w:cs="Times New Roman"/>
          <w:color w:val="000000" w:themeColor="text1"/>
          <w:lang w:bidi="pl-PL"/>
        </w:rPr>
        <w:t>operacji</w:t>
      </w:r>
      <w:r w:rsidRPr="00137A68">
        <w:rPr>
          <w:rFonts w:ascii="Times New Roman" w:hAnsi="Times New Roman" w:cs="Times New Roman"/>
          <w:color w:val="000000" w:themeColor="text1"/>
          <w:lang w:bidi="pl-PL"/>
        </w:rPr>
        <w:t xml:space="preserve"> w zakresie danego kosztu przed dniem 16</w:t>
      </w:r>
      <w:r w:rsidR="008A14B7" w:rsidRPr="0078361A">
        <w:rPr>
          <w:rFonts w:ascii="Times New Roman" w:hAnsi="Times New Roman" w:cs="Times New Roman"/>
          <w:color w:val="000000" w:themeColor="text1"/>
          <w:lang w:bidi="pl-PL"/>
        </w:rPr>
        <w:t>.10.</w:t>
      </w:r>
      <w:r w:rsidRPr="00137A68">
        <w:rPr>
          <w:rFonts w:ascii="Times New Roman" w:hAnsi="Times New Roman" w:cs="Times New Roman"/>
          <w:color w:val="000000" w:themeColor="text1"/>
          <w:lang w:bidi="pl-PL"/>
        </w:rPr>
        <w:t>202</w:t>
      </w:r>
      <w:r w:rsidR="002E0C4C" w:rsidRPr="00137A68">
        <w:rPr>
          <w:rFonts w:ascii="Times New Roman" w:hAnsi="Times New Roman" w:cs="Times New Roman"/>
          <w:color w:val="000000" w:themeColor="text1"/>
          <w:lang w:bidi="pl-PL"/>
        </w:rPr>
        <w:t>4</w:t>
      </w:r>
      <w:r w:rsidRPr="00137A68">
        <w:rPr>
          <w:rFonts w:ascii="Times New Roman" w:hAnsi="Times New Roman" w:cs="Times New Roman"/>
          <w:color w:val="000000" w:themeColor="text1"/>
          <w:lang w:bidi="pl-PL"/>
        </w:rPr>
        <w:t xml:space="preserve"> r.,</w:t>
      </w:r>
    </w:p>
    <w:bookmarkEnd w:id="10"/>
    <w:p w14:paraId="07233DE6" w14:textId="4E42D597" w:rsidR="00357589" w:rsidRPr="00137A68" w:rsidRDefault="00803A45"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finansowania realizowanej operacji lub kosztów kwalifikowalnych zakupu </w:t>
      </w:r>
      <w:r w:rsidR="001250E0" w:rsidRPr="00137A68">
        <w:rPr>
          <w:rFonts w:ascii="Times New Roman" w:hAnsi="Times New Roman" w:cs="Times New Roman"/>
          <w:color w:val="000000" w:themeColor="text1"/>
          <w:lang w:bidi="pl-PL"/>
        </w:rPr>
        <w:t>analiz fizyko-chemicznych miodu i analizy pyłkowej miodu</w:t>
      </w:r>
      <w:r w:rsidR="0047372D" w:rsidRPr="00137A68">
        <w:rPr>
          <w:rFonts w:ascii="Times New Roman" w:hAnsi="Times New Roman" w:cs="Times New Roman"/>
          <w:color w:val="000000" w:themeColor="text1"/>
          <w:lang w:bidi="pl-PL"/>
        </w:rPr>
        <w:t xml:space="preserve"> z udziałem innych środków publicznych,</w:t>
      </w:r>
    </w:p>
    <w:p w14:paraId="0B49DE87" w14:textId="30DD9D60" w:rsidR="00B97D34" w:rsidRPr="00137A68" w:rsidRDefault="0047372D" w:rsidP="00C93837">
      <w:pPr>
        <w:pStyle w:val="Akapitzlist"/>
        <w:numPr>
          <w:ilvl w:val="0"/>
          <w:numId w:val="4"/>
        </w:numPr>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2FA92C26" w14:textId="500B276C" w:rsidR="0047372D" w:rsidRPr="00137A68" w:rsidRDefault="0047372D" w:rsidP="00AA374A">
      <w:pPr>
        <w:pStyle w:val="Akapitzlist"/>
        <w:numPr>
          <w:ilvl w:val="0"/>
          <w:numId w:val="3"/>
        </w:numPr>
        <w:tabs>
          <w:tab w:val="left" w:pos="284"/>
        </w:tabs>
        <w:ind w:left="284" w:hanging="284"/>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W przypadku ustalenia zwrotu części wypłaconej pomocy Beneficjent jest </w:t>
      </w:r>
      <w:r w:rsidR="000B56AC" w:rsidRPr="00137A68">
        <w:rPr>
          <w:rFonts w:ascii="Times New Roman" w:hAnsi="Times New Roman" w:cs="Times New Roman"/>
          <w:color w:val="000000" w:themeColor="text1"/>
          <w:lang w:bidi="pl-PL"/>
        </w:rPr>
        <w:t>zobowiązany wypełniać</w:t>
      </w:r>
      <w:r w:rsidRPr="00137A68">
        <w:rPr>
          <w:rFonts w:ascii="Times New Roman" w:hAnsi="Times New Roman" w:cs="Times New Roman"/>
          <w:color w:val="000000" w:themeColor="text1"/>
          <w:lang w:bidi="pl-PL"/>
        </w:rPr>
        <w:t xml:space="preserve"> pozostałe zobowiązania.</w:t>
      </w:r>
      <w:r w:rsidR="007D14AB" w:rsidRPr="00137A68">
        <w:rPr>
          <w:rFonts w:ascii="Times New Roman" w:hAnsi="Times New Roman" w:cs="Times New Roman"/>
          <w:color w:val="000000" w:themeColor="text1"/>
          <w:lang w:bidi="pl-PL"/>
        </w:rPr>
        <w:t xml:space="preserve"> </w:t>
      </w:r>
    </w:p>
    <w:p w14:paraId="3114BE22" w14:textId="13C0F494" w:rsidR="003A7D14" w:rsidRPr="00137A68" w:rsidRDefault="0047372D"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w:t>
      </w:r>
      <w:r w:rsidR="001E152A" w:rsidRPr="00137A68">
        <w:rPr>
          <w:rFonts w:ascii="Times New Roman" w:eastAsia="Times New Roman" w:hAnsi="Times New Roman" w:cs="Times New Roman"/>
          <w:lang w:eastAsia="pl-PL"/>
        </w:rPr>
        <w:t xml:space="preserve"> niespełnienia zobowiązania, o którym mowa w § </w:t>
      </w:r>
      <w:r w:rsidR="00496566" w:rsidRPr="00137A68">
        <w:rPr>
          <w:rFonts w:ascii="Times New Roman" w:eastAsia="Times New Roman" w:hAnsi="Times New Roman" w:cs="Times New Roman"/>
          <w:lang w:eastAsia="pl-PL"/>
        </w:rPr>
        <w:t>4</w:t>
      </w:r>
      <w:r w:rsidR="001E152A" w:rsidRPr="00137A68">
        <w:rPr>
          <w:rFonts w:ascii="Times New Roman" w:eastAsia="Times New Roman" w:hAnsi="Times New Roman" w:cs="Times New Roman"/>
          <w:lang w:eastAsia="pl-PL"/>
        </w:rPr>
        <w:t xml:space="preserve"> ust. </w:t>
      </w:r>
      <w:r w:rsidR="00496566" w:rsidRPr="00137A68">
        <w:rPr>
          <w:rFonts w:ascii="Times New Roman" w:eastAsia="Times New Roman" w:hAnsi="Times New Roman" w:cs="Times New Roman"/>
          <w:lang w:eastAsia="pl-PL"/>
        </w:rPr>
        <w:t>1 lit. g)</w:t>
      </w:r>
      <w:r w:rsidR="001E152A" w:rsidRPr="00137A68">
        <w:rPr>
          <w:rFonts w:ascii="Times New Roman" w:eastAsia="Times New Roman" w:hAnsi="Times New Roman" w:cs="Times New Roman"/>
          <w:lang w:eastAsia="pl-PL"/>
        </w:rPr>
        <w:t>, zwrotowi podlega kwota pomocy w wysokości proporcjonalnej do okresu</w:t>
      </w:r>
      <w:r w:rsidR="002D24E2" w:rsidRPr="00137A68">
        <w:rPr>
          <w:rFonts w:ascii="Times New Roman" w:eastAsia="Times New Roman" w:hAnsi="Times New Roman" w:cs="Times New Roman"/>
          <w:lang w:eastAsia="pl-PL"/>
        </w:rPr>
        <w:t xml:space="preserve">, w którym nie spełniono wymogu, z </w:t>
      </w:r>
      <w:proofErr w:type="gramStart"/>
      <w:r w:rsidR="002D24E2" w:rsidRPr="00137A68">
        <w:rPr>
          <w:rFonts w:ascii="Times New Roman" w:eastAsia="Times New Roman" w:hAnsi="Times New Roman" w:cs="Times New Roman"/>
          <w:lang w:eastAsia="pl-PL"/>
        </w:rPr>
        <w:t>tym</w:t>
      </w:r>
      <w:proofErr w:type="gramEnd"/>
      <w:r w:rsidR="002D24E2" w:rsidRPr="00137A68">
        <w:rPr>
          <w:rFonts w:ascii="Times New Roman" w:eastAsia="Times New Roman" w:hAnsi="Times New Roman" w:cs="Times New Roman"/>
          <w:lang w:eastAsia="pl-PL"/>
        </w:rPr>
        <w:t xml:space="preserve"> że nie więcej niż 3 % wypłaconej kwoty pomocy.</w:t>
      </w:r>
    </w:p>
    <w:p w14:paraId="537A0462" w14:textId="07335EB8" w:rsidR="002D24E2" w:rsidRPr="00137A68" w:rsidRDefault="002D24E2" w:rsidP="00C93837">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uniemożliwienia kontroli związanej z przyznaną pomocą,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78813876" w:rsidR="002D24E2" w:rsidRPr="00137A68" w:rsidRDefault="002D24E2" w:rsidP="00A40DFB">
      <w:pPr>
        <w:pStyle w:val="Akapitzlist"/>
        <w:numPr>
          <w:ilvl w:val="0"/>
          <w:numId w:val="3"/>
        </w:numPr>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2</w:t>
      </w:r>
      <w:r w:rsidR="00BC7EFC"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tj. rozpoczęcia realizacji operacji w zakresie danego kosztu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90B20" w:rsidRPr="00137A68">
        <w:rPr>
          <w:rFonts w:ascii="Times New Roman" w:eastAsia="Times New Roman" w:hAnsi="Times New Roman" w:cs="Times New Roman"/>
          <w:lang w:eastAsia="pl-PL"/>
        </w:rPr>
        <w:t>4</w:t>
      </w:r>
      <w:r w:rsidRPr="00137A68">
        <w:rPr>
          <w:rFonts w:ascii="Times New Roman" w:eastAsia="Times New Roman" w:hAnsi="Times New Roman" w:cs="Times New Roman"/>
          <w:lang w:eastAsia="pl-PL"/>
        </w:rPr>
        <w:t xml:space="preserve"> r.</w:t>
      </w:r>
    </w:p>
    <w:p w14:paraId="12597A0C" w14:textId="03E92471" w:rsidR="00A9052A" w:rsidRPr="00137A68" w:rsidRDefault="00A9052A" w:rsidP="00137A68">
      <w:pPr>
        <w:pStyle w:val="Akapitzlist"/>
        <w:numPr>
          <w:ilvl w:val="0"/>
          <w:numId w:val="3"/>
        </w:numPr>
        <w:tabs>
          <w:tab w:val="left" w:pos="284"/>
        </w:tabs>
        <w:ind w:left="284" w:hanging="284"/>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W przypadku niespełnienia zobowiązania, o którym mowa w </w:t>
      </w:r>
      <w:r w:rsidR="007D14AB" w:rsidRPr="00137A68">
        <w:rPr>
          <w:rFonts w:ascii="Times New Roman" w:eastAsia="Times New Roman" w:hAnsi="Times New Roman" w:cs="Times New Roman"/>
          <w:lang w:eastAsia="pl-PL"/>
        </w:rPr>
        <w:t>ust. 2 pkt 3</w:t>
      </w:r>
      <w:r w:rsidR="00BC7EFC" w:rsidRPr="00137A68">
        <w:rPr>
          <w:rFonts w:ascii="Times New Roman" w:eastAsia="Times New Roman" w:hAnsi="Times New Roman" w:cs="Times New Roman"/>
          <w:lang w:eastAsia="pl-PL"/>
        </w:rPr>
        <w:t>,</w:t>
      </w:r>
      <w:r w:rsidR="007D14AB"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 xml:space="preserve">tj. finansowania realizowanej operacji lub kosztów kwalifikowalnych zakupu </w:t>
      </w:r>
      <w:r w:rsidR="007D55A7" w:rsidRPr="00137A68">
        <w:rPr>
          <w:rFonts w:ascii="Times New Roman" w:eastAsia="Times New Roman" w:hAnsi="Times New Roman" w:cs="Times New Roman"/>
          <w:lang w:eastAsia="pl-PL"/>
        </w:rPr>
        <w:t>analiz fizyko-chemicznych miodu oraz analizy pyłkowej miodu</w:t>
      </w:r>
      <w:r w:rsidRPr="00137A68">
        <w:rPr>
          <w:rFonts w:ascii="Times New Roman" w:eastAsia="Times New Roman" w:hAnsi="Times New Roman" w:cs="Times New Roman"/>
          <w:lang w:eastAsia="pl-PL"/>
        </w:rPr>
        <w:t xml:space="preserve"> z udziałem innych środków publicznych, zwrotowi podlega wartość zrefundowanego kosztu, który został sfinansowany z udziałem innych środków publicznych.</w:t>
      </w:r>
    </w:p>
    <w:p w14:paraId="071BAC14" w14:textId="6044669B" w:rsidR="00FD702A"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137A68" w:rsidRDefault="003B2B28" w:rsidP="00137A68">
      <w:pPr>
        <w:pStyle w:val="Akapitzlist"/>
        <w:numPr>
          <w:ilvl w:val="0"/>
          <w:numId w:val="3"/>
        </w:numPr>
        <w:tabs>
          <w:tab w:val="left" w:pos="284"/>
        </w:tabs>
        <w:spacing w:after="0" w:line="240" w:lineRule="auto"/>
        <w:ind w:left="283" w:hanging="283"/>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Zwrot pomocy nie jest wymagany, gdy:</w:t>
      </w:r>
    </w:p>
    <w:p w14:paraId="56BE5CF3" w14:textId="0C442199"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58C57E87" w:rsidR="003B2B28" w:rsidRPr="00137A68" w:rsidRDefault="003B2B28" w:rsidP="00C93837">
      <w:pPr>
        <w:pStyle w:val="Akapitzlist"/>
        <w:numPr>
          <w:ilvl w:val="0"/>
          <w:numId w:val="5"/>
        </w:numPr>
        <w:spacing w:after="0" w:line="240" w:lineRule="auto"/>
        <w:jc w:val="both"/>
        <w:rPr>
          <w:rFonts w:ascii="Times New Roman" w:hAnsi="Times New Roman" w:cs="Times New Roman"/>
          <w:color w:val="000000" w:themeColor="text1"/>
          <w:lang w:bidi="pl-PL"/>
        </w:rPr>
      </w:pPr>
      <w:r w:rsidRPr="00137A68">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w:t>
      </w:r>
    </w:p>
    <w:p w14:paraId="75225051" w14:textId="2227A84B" w:rsidR="00BE340B" w:rsidRPr="00137A68" w:rsidRDefault="003B2B28" w:rsidP="00AA374A">
      <w:pPr>
        <w:pStyle w:val="Akapitzlist"/>
        <w:numPr>
          <w:ilvl w:val="0"/>
          <w:numId w:val="5"/>
        </w:numPr>
        <w:spacing w:after="0" w:line="240" w:lineRule="auto"/>
        <w:ind w:hanging="357"/>
        <w:jc w:val="both"/>
        <w:rPr>
          <w:rFonts w:ascii="Times New Roman" w:hAnsi="Times New Roman" w:cs="Times New Roman"/>
        </w:rPr>
      </w:pPr>
      <w:r w:rsidRPr="00137A68">
        <w:rPr>
          <w:rFonts w:ascii="Times New Roman" w:hAnsi="Times New Roman" w:cs="Times New Roman"/>
          <w:color w:val="000000" w:themeColor="text1"/>
          <w:lang w:bidi="pl-PL"/>
        </w:rPr>
        <w:t>niezgodność z warunkami przyznawania</w:t>
      </w:r>
      <w:r w:rsidR="0098781C" w:rsidRPr="00137A68">
        <w:rPr>
          <w:rFonts w:ascii="Times New Roman" w:hAnsi="Times New Roman" w:cs="Times New Roman"/>
          <w:color w:val="000000" w:themeColor="text1"/>
          <w:lang w:bidi="pl-PL"/>
        </w:rPr>
        <w:t xml:space="preserve"> lub </w:t>
      </w:r>
      <w:r w:rsidRPr="00137A68">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137A68">
        <w:rPr>
          <w:rFonts w:ascii="Times New Roman" w:hAnsi="Times New Roman" w:cs="Times New Roman"/>
          <w:color w:val="000000" w:themeColor="text1"/>
          <w:lang w:bidi="pl-PL"/>
        </w:rPr>
        <w:t>u</w:t>
      </w:r>
      <w:r w:rsidRPr="00137A68">
        <w:rPr>
          <w:rFonts w:ascii="Times New Roman" w:hAnsi="Times New Roman" w:cs="Times New Roman"/>
          <w:color w:val="000000" w:themeColor="text1"/>
          <w:lang w:bidi="pl-PL"/>
        </w:rPr>
        <w:t>mowie jest wynikiem działania siły wyższej lub nadzwyczajnych okoliczności</w:t>
      </w:r>
      <w:r w:rsidR="000B56AC" w:rsidRPr="00137A68">
        <w:rPr>
          <w:rFonts w:ascii="Times New Roman" w:hAnsi="Times New Roman" w:cs="Times New Roman"/>
          <w:color w:val="000000" w:themeColor="text1"/>
          <w:lang w:bidi="pl-PL"/>
        </w:rPr>
        <w:t>.</w:t>
      </w:r>
    </w:p>
    <w:p w14:paraId="193CD4DC" w14:textId="2B93D809" w:rsidR="003B2B28" w:rsidRPr="00137A68" w:rsidRDefault="00CC2A69"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bookmarkStart w:id="11" w:name="_Hlk147134985"/>
      <w:r w:rsidRPr="00137A68">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137A68">
        <w:rPr>
          <w:rFonts w:ascii="Times New Roman" w:eastAsia="Times New Roman" w:hAnsi="Times New Roman" w:cs="Times New Roman"/>
          <w:lang w:eastAsia="pl-PL"/>
        </w:rPr>
        <w:t>Agencja w każdym przypadku dokonuje indywidualnej oceny</w:t>
      </w:r>
      <w:r w:rsidRPr="00137A68">
        <w:rPr>
          <w:rFonts w:ascii="Times New Roman" w:eastAsia="Times New Roman" w:hAnsi="Times New Roman" w:cs="Times New Roman"/>
          <w:lang w:eastAsia="pl-PL"/>
        </w:rPr>
        <w:t>,</w:t>
      </w:r>
      <w:r w:rsidR="003B2B28" w:rsidRPr="00137A68">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11"/>
    <w:p w14:paraId="65EC4079" w14:textId="18C3C6BB" w:rsidR="00A36B5A"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137A68">
        <w:rPr>
          <w:rFonts w:ascii="Times New Roman" w:eastAsia="Times New Roman" w:hAnsi="Times New Roman" w:cs="Times New Roman"/>
          <w:lang w:eastAsia="pl-PL"/>
        </w:rPr>
        <w:t>.</w:t>
      </w:r>
    </w:p>
    <w:p w14:paraId="6ADC83E9" w14:textId="475135EF" w:rsidR="003B2B28" w:rsidRPr="00137A68" w:rsidRDefault="003B2B28" w:rsidP="00137A68">
      <w:pPr>
        <w:pStyle w:val="Akapitzlist"/>
        <w:numPr>
          <w:ilvl w:val="0"/>
          <w:numId w:val="3"/>
        </w:numPr>
        <w:spacing w:after="0" w:line="240" w:lineRule="auto"/>
        <w:ind w:left="284" w:hanging="426"/>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137A68">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p w14:paraId="7E442AB1" w14:textId="77777777" w:rsidR="00D663CD" w:rsidRPr="0078361A" w:rsidRDefault="00D663CD" w:rsidP="00D663CD">
      <w:pPr>
        <w:spacing w:after="0" w:line="240" w:lineRule="auto"/>
        <w:jc w:val="center"/>
        <w:rPr>
          <w:rFonts w:ascii="Times New Roman" w:hAnsi="Times New Roman" w:cs="Times New Roman"/>
          <w:b/>
          <w:bCs/>
          <w:color w:val="000000" w:themeColor="text1"/>
        </w:rPr>
      </w:pPr>
    </w:p>
    <w:p w14:paraId="01DC3EEF" w14:textId="7BD38FE4" w:rsidR="009175B1" w:rsidRPr="00137A68" w:rsidRDefault="009175B1"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 xml:space="preserve">§ </w:t>
      </w:r>
      <w:r w:rsidR="001F2874" w:rsidRPr="00137A68">
        <w:rPr>
          <w:rFonts w:ascii="Times New Roman" w:hAnsi="Times New Roman" w:cs="Times New Roman"/>
          <w:b/>
          <w:bCs/>
          <w:color w:val="000000" w:themeColor="text1"/>
        </w:rPr>
        <w:t>1</w:t>
      </w:r>
      <w:r w:rsidR="006A3405" w:rsidRPr="00137A68">
        <w:rPr>
          <w:rFonts w:ascii="Times New Roman" w:hAnsi="Times New Roman" w:cs="Times New Roman"/>
          <w:b/>
          <w:bCs/>
          <w:color w:val="000000" w:themeColor="text1"/>
        </w:rPr>
        <w:t>0</w:t>
      </w:r>
      <w:r w:rsidR="001F2874" w:rsidRPr="00137A68">
        <w:rPr>
          <w:rFonts w:ascii="Times New Roman" w:hAnsi="Times New Roman" w:cs="Times New Roman"/>
          <w:color w:val="000000" w:themeColor="text1"/>
        </w:rPr>
        <w:t xml:space="preserve"> </w:t>
      </w:r>
    </w:p>
    <w:p w14:paraId="1CFF0471" w14:textId="0AE5CA16" w:rsidR="009175B1" w:rsidRPr="00137A68" w:rsidRDefault="009B3F3B" w:rsidP="00137A68">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Zmiana </w:t>
      </w:r>
      <w:r w:rsidR="004A1DA9"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754309B1" w14:textId="0C4934DF" w:rsidR="00DA3CD0" w:rsidRPr="00137A68" w:rsidRDefault="00F13226" w:rsidP="00AA374A">
      <w:pPr>
        <w:numPr>
          <w:ilvl w:val="0"/>
          <w:numId w:val="26"/>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 xml:space="preserve">Umowa może zostać zmieniona </w:t>
      </w:r>
      <w:r w:rsidR="00F26E6F" w:rsidRPr="00137A68">
        <w:rPr>
          <w:rFonts w:ascii="Times New Roman" w:hAnsi="Times New Roman" w:cs="Times New Roman"/>
          <w:color w:val="000000" w:themeColor="text1"/>
        </w:rPr>
        <w:t xml:space="preserve">na wniosek </w:t>
      </w:r>
      <w:r w:rsidR="00DA3CD0" w:rsidRPr="00137A68">
        <w:rPr>
          <w:rFonts w:ascii="Times New Roman" w:hAnsi="Times New Roman" w:cs="Times New Roman"/>
          <w:color w:val="000000" w:themeColor="text1"/>
        </w:rPr>
        <w:t xml:space="preserve">o zmianę umowy złożony przez </w:t>
      </w:r>
      <w:r w:rsidR="00F26E6F" w:rsidRPr="00137A68">
        <w:rPr>
          <w:rFonts w:ascii="Times New Roman" w:hAnsi="Times New Roman" w:cs="Times New Roman"/>
          <w:color w:val="000000" w:themeColor="text1"/>
        </w:rPr>
        <w:t>każd</w:t>
      </w:r>
      <w:r w:rsidR="00DA3CD0" w:rsidRPr="00137A68">
        <w:rPr>
          <w:rFonts w:ascii="Times New Roman" w:hAnsi="Times New Roman" w:cs="Times New Roman"/>
          <w:color w:val="000000" w:themeColor="text1"/>
        </w:rPr>
        <w:t>ą</w:t>
      </w:r>
      <w:r w:rsidR="00F26E6F" w:rsidRPr="00137A68">
        <w:rPr>
          <w:rFonts w:ascii="Times New Roman" w:hAnsi="Times New Roman" w:cs="Times New Roman"/>
          <w:color w:val="000000" w:themeColor="text1"/>
        </w:rPr>
        <w:t xml:space="preserve"> ze Stron</w:t>
      </w:r>
      <w:r w:rsidR="00DA3CD0" w:rsidRPr="00137A68">
        <w:rPr>
          <w:rFonts w:ascii="Times New Roman" w:hAnsi="Times New Roman" w:cs="Times New Roman"/>
          <w:color w:val="000000" w:themeColor="text1"/>
        </w:rPr>
        <w:t xml:space="preserve"> </w:t>
      </w:r>
      <w:r w:rsidR="00F26E6F" w:rsidRPr="00137A68">
        <w:rPr>
          <w:rFonts w:ascii="Times New Roman" w:hAnsi="Times New Roman" w:cs="Times New Roman"/>
          <w:color w:val="000000" w:themeColor="text1"/>
        </w:rPr>
        <w:t xml:space="preserve">za pomocą </w:t>
      </w:r>
      <w:r w:rsidR="00372C3D" w:rsidRPr="00137A68">
        <w:rPr>
          <w:rFonts w:ascii="Times New Roman" w:hAnsi="Times New Roman" w:cs="Times New Roman"/>
          <w:color w:val="000000" w:themeColor="text1"/>
        </w:rPr>
        <w:t>PUE</w:t>
      </w:r>
      <w:r w:rsidR="00DA3CD0" w:rsidRPr="00137A68">
        <w:rPr>
          <w:rFonts w:ascii="Times New Roman" w:hAnsi="Times New Roman" w:cs="Times New Roman"/>
          <w:color w:val="000000" w:themeColor="text1"/>
        </w:rPr>
        <w:t xml:space="preserve">. </w:t>
      </w:r>
      <w:bookmarkStart w:id="12" w:name="_Hlk177560296"/>
      <w:r w:rsidR="002E0C4C" w:rsidRPr="0078361A">
        <w:rPr>
          <w:rFonts w:ascii="Times New Roman" w:hAnsi="Times New Roman" w:cs="Times New Roman"/>
        </w:rPr>
        <w:t>Beneficjent może złożyć wniosek o zmianę umowy jedynie w zakresie kwoty pomocy</w:t>
      </w:r>
      <w:bookmarkEnd w:id="12"/>
      <w:r w:rsidR="00EC1211" w:rsidRPr="0078361A">
        <w:rPr>
          <w:rFonts w:ascii="Times New Roman" w:hAnsi="Times New Roman" w:cs="Times New Roman"/>
        </w:rPr>
        <w:t xml:space="preserve">, </w:t>
      </w:r>
      <w:r w:rsidR="00EC1211" w:rsidRPr="00137A68">
        <w:rPr>
          <w:rFonts w:ascii="Times New Roman" w:hAnsi="Times New Roman" w:cs="Times New Roman"/>
        </w:rPr>
        <w:t>zgodnie z ust. 2</w:t>
      </w:r>
      <w:r w:rsidR="002E0C4C" w:rsidRPr="0078361A">
        <w:rPr>
          <w:rFonts w:ascii="Times New Roman" w:hAnsi="Times New Roman" w:cs="Times New Roman"/>
        </w:rPr>
        <w:t>.</w:t>
      </w:r>
      <w:r w:rsidR="002E0C4C" w:rsidRPr="00137A68">
        <w:rPr>
          <w:rFonts w:ascii="Times New Roman" w:hAnsi="Times New Roman" w:cs="Times New Roman"/>
          <w:color w:val="000000" w:themeColor="text1"/>
        </w:rPr>
        <w:t xml:space="preserve"> </w:t>
      </w:r>
      <w:r w:rsidR="00DA3CD0" w:rsidRPr="00137A68">
        <w:rPr>
          <w:rFonts w:ascii="Times New Roman" w:hAnsi="Times New Roman" w:cs="Times New Roman"/>
          <w:color w:val="000000" w:themeColor="text1"/>
        </w:rPr>
        <w:t xml:space="preserve">Agencja rozpatruje </w:t>
      </w:r>
      <w:r w:rsidR="00DA3CD0" w:rsidRPr="00137A68">
        <w:rPr>
          <w:rFonts w:ascii="Times New Roman" w:eastAsia="Times New Roman" w:hAnsi="Times New Roman" w:cs="Times New Roman"/>
          <w:lang w:eastAsia="pl-PL"/>
        </w:rPr>
        <w:t xml:space="preserve">wniosek Beneficjenta o zmianę umowy w terminie </w:t>
      </w:r>
      <w:r w:rsidR="00DA3CD0" w:rsidRPr="00137A68">
        <w:rPr>
          <w:rFonts w:ascii="Times New Roman" w:eastAsia="Times New Roman" w:hAnsi="Times New Roman" w:cs="Times New Roman"/>
          <w:lang w:eastAsia="pl-PL"/>
        </w:rPr>
        <w:lastRenderedPageBreak/>
        <w:t xml:space="preserve">30 dni od dnia złożenia tego wniosku i niezwłocznie wzywa Beneficjenta do zawarcia </w:t>
      </w:r>
      <w:r w:rsidR="00DA3CD0" w:rsidRPr="00137A68">
        <w:rPr>
          <w:rFonts w:ascii="Times New Roman" w:eastAsia="Times New Roman" w:hAnsi="Times New Roman" w:cs="Times New Roman"/>
          <w:i/>
          <w:iCs/>
          <w:lang w:eastAsia="pl-PL"/>
        </w:rPr>
        <w:t>Aneksu do umowy</w:t>
      </w:r>
      <w:r w:rsidR="00DA3CD0" w:rsidRPr="00137A68">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4FDC0AF6" w:rsidR="006E088A" w:rsidRPr="00137A68" w:rsidRDefault="006E088A" w:rsidP="00AA374A">
      <w:pPr>
        <w:numPr>
          <w:ilvl w:val="0"/>
          <w:numId w:val="26"/>
        </w:numPr>
        <w:tabs>
          <w:tab w:val="right" w:leader="dot" w:pos="3060"/>
          <w:tab w:val="right" w:leader="dot" w:pos="9072"/>
        </w:tabs>
        <w:spacing w:after="0" w:line="240" w:lineRule="auto"/>
        <w:jc w:val="both"/>
        <w:rPr>
          <w:rFonts w:ascii="Times New Roman" w:hAnsi="Times New Roman" w:cs="Times New Roman"/>
        </w:rPr>
      </w:pPr>
      <w:r w:rsidRPr="00137A68">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7027C" w:rsidRPr="00137A68">
        <w:rPr>
          <w:rFonts w:ascii="Times New Roman" w:hAnsi="Times New Roman" w:cs="Times New Roman"/>
        </w:rPr>
        <w:t>zmiany</w:t>
      </w:r>
      <w:r w:rsidR="0005109E" w:rsidRPr="00137A68">
        <w:rPr>
          <w:rFonts w:ascii="Times New Roman" w:hAnsi="Times New Roman" w:cs="Times New Roman"/>
        </w:rPr>
        <w:t xml:space="preserve"> </w:t>
      </w:r>
      <w:r w:rsidRPr="00137A68">
        <w:rPr>
          <w:rFonts w:ascii="Times New Roman" w:hAnsi="Times New Roman" w:cs="Times New Roman"/>
        </w:rPr>
        <w:t xml:space="preserve">przedmiotowych umów i przekaże je Beneficjentowi za pomocą </w:t>
      </w:r>
      <w:r w:rsidR="0020623B" w:rsidRPr="00137A68">
        <w:rPr>
          <w:rFonts w:ascii="Times New Roman" w:hAnsi="Times New Roman" w:cs="Times New Roman"/>
        </w:rPr>
        <w:t>PUE</w:t>
      </w:r>
      <w:r w:rsidRPr="00137A68">
        <w:rPr>
          <w:rFonts w:ascii="Times New Roman" w:hAnsi="Times New Roman" w:cs="Times New Roman"/>
        </w:rPr>
        <w:t>.</w:t>
      </w:r>
    </w:p>
    <w:p w14:paraId="3001A873" w14:textId="5EBD0E36" w:rsidR="00EC5636" w:rsidRPr="00137A68" w:rsidRDefault="002E2E9D"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Wniosek o zmianę umowy może być najpóźniej złożony w dniu złożenia W</w:t>
      </w:r>
      <w:r w:rsidR="007D14AB" w:rsidRPr="00137A68">
        <w:rPr>
          <w:rFonts w:ascii="Times New Roman" w:eastAsia="Times New Roman" w:hAnsi="Times New Roman" w:cs="Times New Roman"/>
          <w:lang w:eastAsia="pl-PL"/>
        </w:rPr>
        <w:t>O</w:t>
      </w:r>
      <w:r w:rsidRPr="00137A68">
        <w:rPr>
          <w:rFonts w:ascii="Times New Roman" w:eastAsia="Times New Roman" w:hAnsi="Times New Roman" w:cs="Times New Roman"/>
          <w:lang w:eastAsia="pl-PL"/>
        </w:rPr>
        <w:t>P.</w:t>
      </w:r>
    </w:p>
    <w:p w14:paraId="7C3D9211" w14:textId="479D614C" w:rsidR="003315C0" w:rsidRPr="00137A68" w:rsidRDefault="00425BB0" w:rsidP="00AA374A">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3" w:name="_Hlk147138925"/>
      <w:r w:rsidRPr="00137A68">
        <w:rPr>
          <w:rFonts w:ascii="Times New Roman" w:hAnsi="Times New Roman" w:cs="Times New Roman"/>
          <w:color w:val="000000" w:themeColor="text1"/>
        </w:rPr>
        <w:t xml:space="preserve">Nie przewiduje się możliwości dokonywania zmian w operacji, wymagających zawierania </w:t>
      </w:r>
      <w:r w:rsidR="00A7027C" w:rsidRPr="00137A68">
        <w:rPr>
          <w:rFonts w:ascii="Times New Roman" w:hAnsi="Times New Roman" w:cs="Times New Roman"/>
          <w:color w:val="000000" w:themeColor="text1"/>
        </w:rPr>
        <w:t>zmiany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po dacie zakończenia realizacji operacji.</w:t>
      </w:r>
    </w:p>
    <w:bookmarkEnd w:id="13"/>
    <w:p w14:paraId="34E1C7D9" w14:textId="687CA937" w:rsidR="00953701" w:rsidRPr="00137A68" w:rsidRDefault="00F13226">
      <w:pPr>
        <w:numPr>
          <w:ilvl w:val="0"/>
          <w:numId w:val="26"/>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color w:val="000000" w:themeColor="text1"/>
        </w:rPr>
        <w:t>Zmian</w:t>
      </w:r>
      <w:r w:rsidR="00A860B4" w:rsidRPr="00137A68">
        <w:rPr>
          <w:rFonts w:ascii="Times New Roman" w:hAnsi="Times New Roman" w:cs="Times New Roman"/>
          <w:color w:val="000000" w:themeColor="text1"/>
        </w:rPr>
        <w:t>y</w:t>
      </w:r>
      <w:r w:rsidRPr="00137A68">
        <w:rPr>
          <w:rFonts w:ascii="Times New Roman" w:hAnsi="Times New Roman" w:cs="Times New Roman"/>
          <w:color w:val="000000" w:themeColor="text1"/>
        </w:rPr>
        <w:t xml:space="preserve"> </w:t>
      </w:r>
      <w:r w:rsidR="00171564"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w:t>
      </w:r>
      <w:r w:rsidR="00A860B4" w:rsidRPr="00137A68">
        <w:rPr>
          <w:rFonts w:ascii="Times New Roman" w:hAnsi="Times New Roman" w:cs="Times New Roman"/>
          <w:color w:val="000000" w:themeColor="text1"/>
        </w:rPr>
        <w:t xml:space="preserve"> (aneksy)</w:t>
      </w:r>
      <w:r w:rsidRPr="00137A68">
        <w:rPr>
          <w:rFonts w:ascii="Times New Roman" w:hAnsi="Times New Roman" w:cs="Times New Roman"/>
          <w:color w:val="000000" w:themeColor="text1"/>
        </w:rPr>
        <w:t xml:space="preserve"> wymaga</w:t>
      </w:r>
      <w:r w:rsidR="00A860B4" w:rsidRPr="00137A68">
        <w:rPr>
          <w:rFonts w:ascii="Times New Roman" w:hAnsi="Times New Roman" w:cs="Times New Roman"/>
          <w:color w:val="000000" w:themeColor="text1"/>
        </w:rPr>
        <w:t>ją</w:t>
      </w:r>
      <w:r w:rsidRPr="00137A68">
        <w:rPr>
          <w:rFonts w:ascii="Times New Roman" w:hAnsi="Times New Roman" w:cs="Times New Roman"/>
          <w:color w:val="000000" w:themeColor="text1"/>
        </w:rPr>
        <w:t xml:space="preserve"> zachowania </w:t>
      </w:r>
      <w:r w:rsidR="00A860B4" w:rsidRPr="00137A68">
        <w:rPr>
          <w:rFonts w:ascii="Times New Roman" w:hAnsi="Times New Roman" w:cs="Times New Roman"/>
          <w:color w:val="000000" w:themeColor="text1"/>
        </w:rPr>
        <w:t xml:space="preserve">reguł, o których mowa w </w:t>
      </w:r>
      <w:r w:rsidR="00EF6E85" w:rsidRPr="00137A68">
        <w:rPr>
          <w:rFonts w:ascii="Times New Roman" w:hAnsi="Times New Roman" w:cs="Times New Roman"/>
          <w:color w:val="000000" w:themeColor="text1"/>
        </w:rPr>
        <w:t>Regulaminie</w:t>
      </w:r>
      <w:r w:rsidR="00A860B4"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pod rygorem</w:t>
      </w:r>
      <w:r w:rsidR="00B6381F" w:rsidRPr="00137A68">
        <w:rPr>
          <w:rFonts w:ascii="Times New Roman" w:hAnsi="Times New Roman" w:cs="Times New Roman"/>
          <w:color w:val="000000" w:themeColor="text1"/>
        </w:rPr>
        <w:t xml:space="preserve"> </w:t>
      </w:r>
      <w:r w:rsidR="00B100B4" w:rsidRPr="00137A68">
        <w:rPr>
          <w:rFonts w:ascii="Times New Roman" w:hAnsi="Times New Roman" w:cs="Times New Roman"/>
          <w:color w:val="000000" w:themeColor="text1"/>
        </w:rPr>
        <w:t>nieważności</w:t>
      </w:r>
      <w:r w:rsidRPr="00137A68">
        <w:rPr>
          <w:rFonts w:ascii="Times New Roman" w:hAnsi="Times New Roman" w:cs="Times New Roman"/>
          <w:color w:val="000000" w:themeColor="text1"/>
        </w:rPr>
        <w:t>.</w:t>
      </w:r>
    </w:p>
    <w:p w14:paraId="413FAA81" w14:textId="6BAC31B0" w:rsidR="00372C3D" w:rsidRPr="00137A68" w:rsidRDefault="00924F6C" w:rsidP="00137A68">
      <w:pPr>
        <w:numPr>
          <w:ilvl w:val="0"/>
          <w:numId w:val="26"/>
        </w:numPr>
        <w:tabs>
          <w:tab w:val="right" w:leader="dot" w:pos="3060"/>
          <w:tab w:val="right" w:leader="dot" w:pos="9072"/>
        </w:tabs>
        <w:spacing w:after="0" w:line="240" w:lineRule="auto"/>
        <w:jc w:val="both"/>
        <w:rPr>
          <w:rFonts w:ascii="Times New Roman" w:hAnsi="Times New Roman" w:cs="Times New Roman"/>
          <w:color w:val="000000" w:themeColor="text1"/>
        </w:rPr>
      </w:pPr>
      <w:bookmarkStart w:id="14" w:name="_Hlk147139305"/>
      <w:r w:rsidRPr="00137A68">
        <w:rPr>
          <w:rFonts w:ascii="Times New Roman" w:hAnsi="Times New Roman" w:cs="Times New Roman"/>
          <w:color w:val="000000" w:themeColor="text1"/>
        </w:rPr>
        <w:t xml:space="preserve">Wezwanie przez Agencję Beneficjenta do wykonania określonych czynności w toku postępowania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 xml:space="preserve">mowy, wydłuża termin rozpatrzenia wniosku o zmianę </w:t>
      </w:r>
      <w:r w:rsidR="0042310B" w:rsidRPr="00137A68">
        <w:rPr>
          <w:rFonts w:ascii="Times New Roman" w:hAnsi="Times New Roman" w:cs="Times New Roman"/>
          <w:color w:val="000000" w:themeColor="text1"/>
        </w:rPr>
        <w:t>u</w:t>
      </w:r>
      <w:r w:rsidRPr="00137A68">
        <w:rPr>
          <w:rFonts w:ascii="Times New Roman" w:hAnsi="Times New Roman" w:cs="Times New Roman"/>
          <w:color w:val="000000" w:themeColor="text1"/>
        </w:rPr>
        <w:t>mowy o czas wykonania przez Beneficjenta tych czynności.</w:t>
      </w:r>
      <w:bookmarkEnd w:id="14"/>
    </w:p>
    <w:p w14:paraId="6EC5C92F" w14:textId="77777777" w:rsidR="00E604A7" w:rsidRPr="00137A68" w:rsidRDefault="00E604A7" w:rsidP="00137A68">
      <w:pPr>
        <w:pStyle w:val="Akapitzlist"/>
        <w:spacing w:after="0" w:line="240" w:lineRule="auto"/>
        <w:ind w:left="0"/>
        <w:jc w:val="center"/>
        <w:rPr>
          <w:rFonts w:ascii="Times New Roman" w:hAnsi="Times New Roman" w:cs="Times New Roman"/>
          <w:b/>
          <w:bCs/>
          <w:color w:val="000000" w:themeColor="text1"/>
        </w:rPr>
      </w:pPr>
    </w:p>
    <w:p w14:paraId="4BC3D6BD" w14:textId="0A0B4E41"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6A69D6" w:rsidRPr="00137A68">
        <w:rPr>
          <w:rFonts w:ascii="Times New Roman" w:hAnsi="Times New Roman" w:cs="Times New Roman"/>
          <w:b/>
          <w:bCs/>
          <w:color w:val="000000" w:themeColor="text1"/>
        </w:rPr>
        <w:t>1</w:t>
      </w:r>
    </w:p>
    <w:p w14:paraId="7D1643BD" w14:textId="23B182BD" w:rsidR="00372C3D" w:rsidRPr="00137A68" w:rsidRDefault="00372C3D" w:rsidP="00137A68">
      <w:pPr>
        <w:pStyle w:val="Akapitzlist"/>
        <w:spacing w:after="0" w:line="240" w:lineRule="auto"/>
        <w:ind w:left="0"/>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Wypowiedzenie umowy </w:t>
      </w:r>
    </w:p>
    <w:p w14:paraId="6BF14D52" w14:textId="77777777" w:rsidR="00505F01" w:rsidRPr="00137A68" w:rsidRDefault="00505F01" w:rsidP="00137A68">
      <w:pPr>
        <w:pStyle w:val="Akapitzlist"/>
        <w:spacing w:after="0" w:line="240" w:lineRule="auto"/>
        <w:ind w:left="0"/>
        <w:jc w:val="center"/>
        <w:rPr>
          <w:rFonts w:ascii="Times New Roman" w:hAnsi="Times New Roman" w:cs="Times New Roman"/>
          <w:color w:val="000000" w:themeColor="text1"/>
        </w:rPr>
      </w:pPr>
    </w:p>
    <w:p w14:paraId="43D319B8" w14:textId="689CA91A" w:rsidR="00963A00" w:rsidRPr="00137A68" w:rsidRDefault="00372C3D" w:rsidP="00137A68">
      <w:pPr>
        <w:pStyle w:val="Akapitzlist"/>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1. </w:t>
      </w:r>
      <w:r w:rsidR="0005109E" w:rsidRPr="0078361A">
        <w:rPr>
          <w:rFonts w:ascii="Times New Roman" w:hAnsi="Times New Roman" w:cs="Times New Roman"/>
          <w:color w:val="000000" w:themeColor="text1"/>
        </w:rPr>
        <w:t xml:space="preserve">   </w:t>
      </w:r>
      <w:r w:rsidR="006A69D6" w:rsidRPr="00137A68">
        <w:rPr>
          <w:rFonts w:ascii="Times New Roman" w:hAnsi="Times New Roman" w:cs="Times New Roman"/>
          <w:color w:val="000000" w:themeColor="text1"/>
        </w:rPr>
        <w:t>Niniejsza umowa może zostać w każdej chwili wypowiedziana przez Agencję za pomocą PUE w sytuacji, gdy Beneficjent:</w:t>
      </w:r>
      <w:r w:rsidR="00BD3911" w:rsidRPr="00137A68">
        <w:rPr>
          <w:rFonts w:ascii="Times New Roman" w:hAnsi="Times New Roman" w:cs="Times New Roman"/>
          <w:color w:val="000000" w:themeColor="text1"/>
        </w:rPr>
        <w:t xml:space="preserve"> </w:t>
      </w:r>
    </w:p>
    <w:p w14:paraId="15700B2D"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137A68" w:rsidRDefault="006A69D6">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w sposób uporczywy uchyla się od obowiązku składania na żądanie Agencji dodatkowych wyjaśnień,</w:t>
      </w:r>
    </w:p>
    <w:p w14:paraId="18956F3F" w14:textId="52C51515" w:rsidR="006A69D6" w:rsidRPr="00137A68" w:rsidRDefault="006A69D6"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odmówi poddania się kontroli, o której mowa w § </w:t>
      </w:r>
      <w:r w:rsidR="007D14AB" w:rsidRPr="00137A68">
        <w:rPr>
          <w:rFonts w:ascii="Times New Roman" w:eastAsia="Times New Roman" w:hAnsi="Times New Roman" w:cs="Times New Roman"/>
          <w:lang w:eastAsia="pl-PL"/>
        </w:rPr>
        <w:t>8</w:t>
      </w:r>
      <w:r w:rsidRPr="00137A68">
        <w:rPr>
          <w:rFonts w:ascii="Times New Roman" w:eastAsia="Times New Roman" w:hAnsi="Times New Roman" w:cs="Times New Roman"/>
          <w:lang w:eastAsia="pl-PL"/>
        </w:rPr>
        <w:t xml:space="preserve"> ust. </w:t>
      </w:r>
      <w:r w:rsidR="007D14AB" w:rsidRPr="00137A68">
        <w:rPr>
          <w:rFonts w:ascii="Times New Roman" w:eastAsia="Times New Roman" w:hAnsi="Times New Roman" w:cs="Times New Roman"/>
          <w:lang w:eastAsia="pl-PL"/>
        </w:rPr>
        <w:t>8</w:t>
      </w:r>
      <w:r w:rsidR="00CC65DE" w:rsidRPr="00137A68">
        <w:rPr>
          <w:rFonts w:ascii="Times New Roman" w:eastAsia="Times New Roman" w:hAnsi="Times New Roman" w:cs="Times New Roman"/>
          <w:lang w:eastAsia="pl-PL"/>
        </w:rPr>
        <w:t>,</w:t>
      </w:r>
    </w:p>
    <w:p w14:paraId="69800F48" w14:textId="6DC6B90B" w:rsidR="00CC65DE" w:rsidRPr="00137A68"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37A68">
        <w:rPr>
          <w:rFonts w:ascii="Times New Roman" w:hAnsi="Times New Roman" w:cs="Times New Roman"/>
        </w:rPr>
        <w:t>§ 9 ust. 2 i 4-</w:t>
      </w:r>
      <w:r w:rsidR="007D14AB" w:rsidRPr="00137A68">
        <w:rPr>
          <w:rFonts w:ascii="Times New Roman" w:hAnsi="Times New Roman" w:cs="Times New Roman"/>
        </w:rPr>
        <w:t>7</w:t>
      </w:r>
      <w:r w:rsidRPr="00137A68">
        <w:rPr>
          <w:rFonts w:ascii="Times New Roman" w:hAnsi="Times New Roman" w:cs="Times New Roman"/>
        </w:rPr>
        <w:t>,</w:t>
      </w:r>
    </w:p>
    <w:p w14:paraId="79F1AD93" w14:textId="77777777"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wykluczony z otrzymywania pomocy na podstawie art. 99 ustawy PS WPR,</w:t>
      </w:r>
    </w:p>
    <w:p w14:paraId="5F1C388F" w14:textId="5DE071B0"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 xml:space="preserve">zostanie orzeczony wobec Beneficjenta zakaz dostępu do środków publicznych, </w:t>
      </w:r>
      <w:r w:rsidR="00043D64" w:rsidRPr="00137A68">
        <w:rPr>
          <w:rFonts w:ascii="Times New Roman" w:eastAsia="Times New Roman" w:hAnsi="Times New Roman" w:cs="Times New Roman"/>
          <w:lang w:eastAsia="pl-PL"/>
        </w:rPr>
        <w:br/>
      </w:r>
      <w:r w:rsidRPr="00137A68">
        <w:rPr>
          <w:rFonts w:ascii="Times New Roman" w:eastAsia="Times New Roman" w:hAnsi="Times New Roman" w:cs="Times New Roman"/>
          <w:lang w:eastAsia="pl-PL"/>
        </w:rPr>
        <w:t xml:space="preserve">o których mowa w art. 5 ust. 3 pkt 4 ustawy o FP, na podstawie </w:t>
      </w:r>
      <w:proofErr w:type="spellStart"/>
      <w:r w:rsidRPr="00137A68">
        <w:rPr>
          <w:rFonts w:ascii="Times New Roman" w:eastAsia="Times New Roman" w:hAnsi="Times New Roman" w:cs="Times New Roman"/>
          <w:lang w:eastAsia="pl-PL"/>
        </w:rPr>
        <w:t>prawomomocnego</w:t>
      </w:r>
      <w:proofErr w:type="spellEnd"/>
      <w:r w:rsidRPr="00137A68">
        <w:rPr>
          <w:rFonts w:ascii="Times New Roman" w:eastAsia="Times New Roman" w:hAnsi="Times New Roman" w:cs="Times New Roman"/>
          <w:lang w:eastAsia="pl-PL"/>
        </w:rPr>
        <w:t xml:space="preserve"> orzeczenia sądu po zawarciu umowy,</w:t>
      </w:r>
    </w:p>
    <w:p w14:paraId="2146A92F" w14:textId="278F35B9" w:rsidR="00CC65DE" w:rsidRPr="00137A68" w:rsidRDefault="00CC65DE" w:rsidP="00CC65DE">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zostanie objęty środkami wymienionymi w art. 1 pkt 1 i 2 ustawy o przeciwdziałaniu</w:t>
      </w:r>
      <w:r w:rsidR="00D663CD" w:rsidRPr="0078361A">
        <w:rPr>
          <w:rFonts w:ascii="Times New Roman" w:eastAsia="Times New Roman" w:hAnsi="Times New Roman" w:cs="Times New Roman"/>
          <w:lang w:eastAsia="pl-PL"/>
        </w:rPr>
        <w:t xml:space="preserve"> </w:t>
      </w:r>
      <w:r w:rsidRPr="00137A68">
        <w:rPr>
          <w:rFonts w:ascii="Times New Roman" w:eastAsia="Times New Roman" w:hAnsi="Times New Roman" w:cs="Times New Roman"/>
          <w:lang w:eastAsia="pl-PL"/>
        </w:rPr>
        <w:t>wspieraniu agresji na Ukrainę,</w:t>
      </w:r>
    </w:p>
    <w:p w14:paraId="31F29FD7" w14:textId="5E29AFC2" w:rsidR="00CC65DE" w:rsidRPr="00137A68" w:rsidRDefault="00CC65DE" w:rsidP="00C93837">
      <w:pPr>
        <w:numPr>
          <w:ilvl w:val="0"/>
          <w:numId w:val="27"/>
        </w:numPr>
        <w:spacing w:after="0" w:line="240" w:lineRule="auto"/>
        <w:ind w:left="754" w:hanging="357"/>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stworzył sztuczne warunki.</w:t>
      </w:r>
    </w:p>
    <w:p w14:paraId="1AC7B213" w14:textId="3C0CAF42" w:rsidR="006A69D6" w:rsidRPr="00137A68" w:rsidRDefault="006A69D6">
      <w:pPr>
        <w:pStyle w:val="Akapitzlist"/>
        <w:numPr>
          <w:ilvl w:val="0"/>
          <w:numId w:val="17"/>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hAnsi="Times New Roman" w:cs="Times New Roman"/>
        </w:rPr>
        <w:t xml:space="preserve">Beneficjent może zrezygnować z realizacji operacji na podstawie wniosku o rozwiązanie umowy za porozumieniem Stron złożonego </w:t>
      </w:r>
      <w:r w:rsidR="00CC65DE" w:rsidRPr="00137A68">
        <w:rPr>
          <w:rFonts w:ascii="Times New Roman" w:eastAsia="Times New Roman" w:hAnsi="Times New Roman" w:cs="Times New Roman"/>
          <w:lang w:eastAsia="pl-PL"/>
        </w:rPr>
        <w:t>za pomoc</w:t>
      </w:r>
      <w:r w:rsidR="000D0765" w:rsidRPr="00137A68">
        <w:rPr>
          <w:rFonts w:ascii="Times New Roman" w:eastAsia="Times New Roman" w:hAnsi="Times New Roman" w:cs="Times New Roman"/>
          <w:lang w:eastAsia="pl-PL"/>
        </w:rPr>
        <w:t>ą</w:t>
      </w:r>
      <w:r w:rsidR="00CC65DE" w:rsidRPr="00137A68">
        <w:rPr>
          <w:rFonts w:ascii="Times New Roman" w:eastAsia="Times New Roman" w:hAnsi="Times New Roman" w:cs="Times New Roman"/>
          <w:lang w:eastAsia="pl-PL"/>
        </w:rPr>
        <w:t xml:space="preserve"> PUE.</w:t>
      </w:r>
    </w:p>
    <w:p w14:paraId="43984B36" w14:textId="77777777" w:rsidR="008C5707" w:rsidRPr="00137A68" w:rsidRDefault="008C5707" w:rsidP="00137A68">
      <w:pPr>
        <w:spacing w:after="0" w:line="240" w:lineRule="auto"/>
        <w:contextualSpacing/>
        <w:rPr>
          <w:rFonts w:ascii="Times New Roman" w:hAnsi="Times New Roman" w:cs="Times New Roman"/>
          <w:color w:val="000000" w:themeColor="text1"/>
        </w:rPr>
      </w:pPr>
    </w:p>
    <w:p w14:paraId="0CE556C3" w14:textId="18B12827" w:rsidR="00963A00" w:rsidRPr="00137A68" w:rsidRDefault="00963A00" w:rsidP="00137A68">
      <w:pPr>
        <w:spacing w:after="0" w:line="240" w:lineRule="auto"/>
        <w:contextualSpacing/>
        <w:jc w:val="center"/>
        <w:rPr>
          <w:rFonts w:ascii="Times New Roman" w:hAnsi="Times New Roman" w:cs="Times New Roman"/>
          <w:b/>
          <w:bCs/>
        </w:rPr>
      </w:pPr>
      <w:r w:rsidRPr="00137A68">
        <w:rPr>
          <w:rFonts w:ascii="Times New Roman" w:hAnsi="Times New Roman" w:cs="Times New Roman"/>
          <w:b/>
          <w:bCs/>
        </w:rPr>
        <w:t>§</w:t>
      </w:r>
      <w:r w:rsidR="00BD3911" w:rsidRPr="00137A68">
        <w:rPr>
          <w:rFonts w:ascii="Times New Roman" w:hAnsi="Times New Roman" w:cs="Times New Roman"/>
          <w:b/>
          <w:bCs/>
        </w:rPr>
        <w:t xml:space="preserve"> 1</w:t>
      </w:r>
      <w:r w:rsidR="00E15100" w:rsidRPr="00137A68">
        <w:rPr>
          <w:rFonts w:ascii="Times New Roman" w:hAnsi="Times New Roman" w:cs="Times New Roman"/>
          <w:b/>
          <w:bCs/>
        </w:rPr>
        <w:t>2</w:t>
      </w:r>
    </w:p>
    <w:p w14:paraId="7943729C" w14:textId="33E3DFC8" w:rsidR="00FC44C3" w:rsidRPr="0078361A" w:rsidRDefault="00E15100" w:rsidP="00D663CD">
      <w:pPr>
        <w:spacing w:after="0" w:line="240" w:lineRule="auto"/>
        <w:ind w:left="1080"/>
        <w:contextualSpacing/>
        <w:jc w:val="center"/>
        <w:rPr>
          <w:rFonts w:ascii="Times New Roman" w:hAnsi="Times New Roman" w:cs="Times New Roman"/>
          <w:b/>
          <w:bCs/>
        </w:rPr>
      </w:pPr>
      <w:r w:rsidRPr="00137A68">
        <w:rPr>
          <w:rFonts w:ascii="Times New Roman" w:hAnsi="Times New Roman" w:cs="Times New Roman"/>
          <w:b/>
          <w:bCs/>
        </w:rPr>
        <w:t>Środki zaskarżenia przysługujące od rozstrzygnięcia sprawy</w:t>
      </w:r>
    </w:p>
    <w:p w14:paraId="480CCC34" w14:textId="77777777" w:rsidR="00D663CD" w:rsidRPr="00137A68" w:rsidRDefault="00D663CD" w:rsidP="00137A68">
      <w:pPr>
        <w:spacing w:after="0" w:line="240" w:lineRule="auto"/>
        <w:ind w:left="1080"/>
        <w:contextualSpacing/>
        <w:jc w:val="center"/>
        <w:rPr>
          <w:rFonts w:ascii="Times New Roman" w:hAnsi="Times New Roman" w:cs="Times New Roman"/>
          <w:b/>
          <w:bCs/>
        </w:rPr>
      </w:pPr>
    </w:p>
    <w:p w14:paraId="4BB74FF2" w14:textId="1D8B67B6" w:rsidR="00510703"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W zakresie nieuregulowanym umową stosuje się odpowiednio przepisy </w:t>
      </w:r>
      <w:proofErr w:type="spellStart"/>
      <w:r w:rsidR="007D14AB" w:rsidRPr="00137A68">
        <w:rPr>
          <w:rFonts w:ascii="Times New Roman" w:hAnsi="Times New Roman" w:cs="Times New Roman"/>
          <w:color w:val="000000" w:themeColor="text1"/>
        </w:rPr>
        <w:t>k</w:t>
      </w:r>
      <w:r w:rsidR="00CC65DE" w:rsidRPr="00137A68">
        <w:rPr>
          <w:rFonts w:ascii="Times New Roman" w:hAnsi="Times New Roman" w:cs="Times New Roman"/>
          <w:color w:val="000000" w:themeColor="text1"/>
        </w:rPr>
        <w:t>c</w:t>
      </w:r>
      <w:proofErr w:type="spellEnd"/>
      <w:r w:rsidR="001333A8" w:rsidRPr="00137A68">
        <w:rPr>
          <w:rFonts w:ascii="Times New Roman" w:hAnsi="Times New Roman" w:cs="Times New Roman"/>
          <w:color w:val="000000" w:themeColor="text1"/>
        </w:rPr>
        <w:t>.</w:t>
      </w:r>
    </w:p>
    <w:p w14:paraId="255C6534" w14:textId="4DAC4188" w:rsidR="00E15100" w:rsidRPr="00137A68" w:rsidRDefault="00E15100"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EB47C5" w:rsidRPr="00137A68">
        <w:rPr>
          <w:rFonts w:ascii="Times New Roman" w:hAnsi="Times New Roman" w:cs="Times New Roman"/>
        </w:rPr>
        <w:t xml:space="preserve">pomiędzy Agencją a Beneficjentem rozstrzygane będą </w:t>
      </w:r>
      <w:r w:rsidRPr="00137A68">
        <w:rPr>
          <w:rFonts w:ascii="Times New Roman" w:hAnsi="Times New Roman" w:cs="Times New Roman"/>
        </w:rPr>
        <w:t xml:space="preserve">przez sąd powszechny właściwy dla siedziby Agencji, z </w:t>
      </w:r>
      <w:r w:rsidR="00EB47C5" w:rsidRPr="00137A68">
        <w:rPr>
          <w:rFonts w:ascii="Times New Roman" w:hAnsi="Times New Roman" w:cs="Times New Roman"/>
        </w:rPr>
        <w:t>wyłączeniem spraw w zakresie zwrotu</w:t>
      </w:r>
      <w:r w:rsidR="005F51CF" w:rsidRPr="00137A68">
        <w:rPr>
          <w:rFonts w:ascii="Times New Roman" w:hAnsi="Times New Roman" w:cs="Times New Roman"/>
        </w:rPr>
        <w:t xml:space="preserve"> nienależnie lub nadmiernie pobranej kwoty pomocy, której ustalenie </w:t>
      </w:r>
      <w:r w:rsidR="007D14AB" w:rsidRPr="00137A68">
        <w:rPr>
          <w:rFonts w:ascii="Times New Roman" w:hAnsi="Times New Roman" w:cs="Times New Roman"/>
        </w:rPr>
        <w:t>nastąpiło</w:t>
      </w:r>
      <w:r w:rsidR="005F51CF" w:rsidRPr="00137A68">
        <w:rPr>
          <w:rFonts w:ascii="Times New Roman" w:hAnsi="Times New Roman" w:cs="Times New Roman"/>
        </w:rPr>
        <w:t xml:space="preserve"> w drodze decyzji administracyjnej.</w:t>
      </w:r>
    </w:p>
    <w:p w14:paraId="5282D10D" w14:textId="645ACDFA" w:rsidR="00510703" w:rsidRPr="00137A68" w:rsidRDefault="00510703" w:rsidP="00C93837">
      <w:pPr>
        <w:pStyle w:val="Akapitzlist"/>
        <w:numPr>
          <w:ilvl w:val="0"/>
          <w:numId w:val="6"/>
        </w:numPr>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Beneficjentowi przysługuje jednorazowe prawo do wniesienia do Agencji </w:t>
      </w:r>
      <w:r w:rsidRPr="00137A68">
        <w:rPr>
          <w:rFonts w:ascii="Times New Roman" w:hAnsi="Times New Roman" w:cs="Times New Roman"/>
          <w:i/>
          <w:iCs/>
          <w:color w:val="000000" w:themeColor="text1"/>
        </w:rPr>
        <w:t xml:space="preserve">Wniosku o ponowne rozpatrzenie sprawy </w:t>
      </w:r>
      <w:r w:rsidRPr="00137A68">
        <w:rPr>
          <w:rFonts w:ascii="Times New Roman" w:hAnsi="Times New Roman" w:cs="Times New Roman"/>
          <w:color w:val="000000" w:themeColor="text1"/>
        </w:rPr>
        <w:t xml:space="preserve">wraz z uzasadnieniem, w terminie </w:t>
      </w:r>
      <w:r w:rsidR="005F51CF" w:rsidRPr="00137A68">
        <w:rPr>
          <w:rFonts w:ascii="Times New Roman" w:hAnsi="Times New Roman" w:cs="Times New Roman"/>
          <w:color w:val="000000" w:themeColor="text1"/>
        </w:rPr>
        <w:t>14</w:t>
      </w:r>
      <w:r w:rsidR="00800698" w:rsidRPr="00137A68">
        <w:rPr>
          <w:rFonts w:ascii="Times New Roman" w:hAnsi="Times New Roman" w:cs="Times New Roman"/>
          <w:color w:val="000000" w:themeColor="text1"/>
        </w:rPr>
        <w:t xml:space="preserve"> dni </w:t>
      </w:r>
      <w:r w:rsidRPr="00137A68">
        <w:rPr>
          <w:rFonts w:ascii="Times New Roman" w:hAnsi="Times New Roman" w:cs="Times New Roman"/>
          <w:color w:val="000000" w:themeColor="text1"/>
        </w:rPr>
        <w:t>od dnia doręczenia Beneficjentowi pisma o danym rozstrzygnięciu:</w:t>
      </w:r>
    </w:p>
    <w:p w14:paraId="7F9ACD44" w14:textId="77777777"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0695B323" w:rsidR="00510703" w:rsidRPr="00137A68" w:rsidRDefault="00510703" w:rsidP="00C93837">
      <w:pPr>
        <w:pStyle w:val="Akapitzlist"/>
        <w:numPr>
          <w:ilvl w:val="0"/>
          <w:numId w:val="7"/>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informacji o odmowie wypłaty pomocy w całości lub części.</w:t>
      </w:r>
    </w:p>
    <w:p w14:paraId="20E6658C" w14:textId="0A9CEC48" w:rsidR="00FC44C3" w:rsidRPr="00137A68" w:rsidRDefault="00510703" w:rsidP="00137A68">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137A68">
        <w:rPr>
          <w:rFonts w:ascii="Times New Roman" w:hAnsi="Times New Roman" w:cs="Times New Roman"/>
          <w:color w:val="000000" w:themeColor="text1"/>
        </w:rPr>
        <w:lastRenderedPageBreak/>
        <w:t xml:space="preserve">Wyczerpanie powyższej ścieżki, jak również złożenie wniosku do Agencji o ponowne rozpatrzenie sprawy po upływie terminu </w:t>
      </w:r>
      <w:r w:rsidR="00800698" w:rsidRPr="00137A68">
        <w:rPr>
          <w:rFonts w:ascii="Times New Roman" w:hAnsi="Times New Roman" w:cs="Times New Roman"/>
          <w:color w:val="000000" w:themeColor="text1"/>
        </w:rPr>
        <w:t>wskazanego w ust. 3</w:t>
      </w:r>
      <w:r w:rsidRPr="00137A68">
        <w:rPr>
          <w:rFonts w:ascii="Times New Roman" w:hAnsi="Times New Roman" w:cs="Times New Roman"/>
          <w:color w:val="000000" w:themeColor="text1"/>
        </w:rPr>
        <w:t>, skutkuje pozostawieniem wniosku bez</w:t>
      </w:r>
      <w:r w:rsidR="0005109E"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 xml:space="preserve">rozpatrzenia i skierowaniem sprawy do windykacji, w przypadku konieczności odzyskania wypłaconej Beneficjentowi kwoty pomocy. </w:t>
      </w:r>
      <w:bookmarkStart w:id="15" w:name="_Hlk142911811"/>
      <w:bookmarkStart w:id="16" w:name="_Hlk142931397"/>
    </w:p>
    <w:p w14:paraId="10FF2DD5" w14:textId="77777777" w:rsidR="009F2BA9" w:rsidRPr="00137A68" w:rsidRDefault="009F2BA9" w:rsidP="00137A68">
      <w:pPr>
        <w:pStyle w:val="Akapitzlist"/>
        <w:spacing w:after="0" w:line="240" w:lineRule="auto"/>
        <w:ind w:left="426"/>
        <w:jc w:val="both"/>
        <w:rPr>
          <w:rFonts w:ascii="Times New Roman" w:hAnsi="Times New Roman" w:cs="Times New Roman"/>
          <w:color w:val="000000" w:themeColor="text1"/>
        </w:rPr>
      </w:pPr>
    </w:p>
    <w:p w14:paraId="10FCC972" w14:textId="6C4D9CEE" w:rsidR="009175B1" w:rsidRPr="00137A68" w:rsidRDefault="004E56E9"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w:t>
      </w:r>
      <w:bookmarkEnd w:id="15"/>
      <w:r w:rsidRPr="00137A68">
        <w:rPr>
          <w:rFonts w:ascii="Times New Roman" w:hAnsi="Times New Roman" w:cs="Times New Roman"/>
          <w:b/>
          <w:bCs/>
        </w:rPr>
        <w:t xml:space="preserve"> </w:t>
      </w:r>
      <w:r w:rsidR="002909CD" w:rsidRPr="00137A68">
        <w:rPr>
          <w:rFonts w:ascii="Times New Roman" w:hAnsi="Times New Roman" w:cs="Times New Roman"/>
          <w:b/>
          <w:bCs/>
        </w:rPr>
        <w:t>1</w:t>
      </w:r>
      <w:r w:rsidR="00862A8C" w:rsidRPr="00137A68">
        <w:rPr>
          <w:rFonts w:ascii="Times New Roman" w:hAnsi="Times New Roman" w:cs="Times New Roman"/>
          <w:b/>
          <w:bCs/>
        </w:rPr>
        <w:t>3</w:t>
      </w:r>
    </w:p>
    <w:p w14:paraId="54AAF4A2" w14:textId="77777777" w:rsidR="00340351" w:rsidRPr="00137A68" w:rsidRDefault="00340351" w:rsidP="00340351">
      <w:pPr>
        <w:jc w:val="center"/>
        <w:rPr>
          <w:rFonts w:ascii="Times New Roman" w:hAnsi="Times New Roman" w:cs="Times New Roman"/>
          <w:b/>
          <w:bCs/>
        </w:rPr>
      </w:pPr>
      <w:bookmarkStart w:id="17" w:name="_Hlk177473768"/>
      <w:bookmarkStart w:id="18" w:name="_Hlk176949895"/>
      <w:r w:rsidRPr="00137A68">
        <w:rPr>
          <w:rFonts w:ascii="Times New Roman" w:hAnsi="Times New Roman" w:cs="Times New Roman"/>
          <w:b/>
          <w:bCs/>
        </w:rPr>
        <w:t>Następca prawny beneficjenta</w:t>
      </w:r>
    </w:p>
    <w:bookmarkEnd w:id="17"/>
    <w:p w14:paraId="6BABB907" w14:textId="77777777" w:rsidR="008563A6" w:rsidRPr="00137A68" w:rsidRDefault="008563A6" w:rsidP="008563A6">
      <w:pPr>
        <w:pStyle w:val="Akapitzlist"/>
        <w:numPr>
          <w:ilvl w:val="0"/>
          <w:numId w:val="45"/>
        </w:numPr>
        <w:spacing w:after="0" w:line="240" w:lineRule="auto"/>
        <w:contextualSpacing w:val="0"/>
        <w:jc w:val="both"/>
        <w:rPr>
          <w:rFonts w:ascii="Times New Roman" w:hAnsi="Times New Roman" w:cs="Times New Roman"/>
        </w:rPr>
      </w:pPr>
      <w:r w:rsidRPr="00137A68">
        <w:rPr>
          <w:rFonts w:ascii="Times New Roman" w:hAnsi="Times New Roman" w:cs="Times New Roman"/>
        </w:rPr>
        <w:t>Nie ma możliwości wstąpienia na miejsce Beneficjenta do czasu wypłaty pomocy.</w:t>
      </w:r>
    </w:p>
    <w:p w14:paraId="35E6317D" w14:textId="47BC3511" w:rsidR="008563A6" w:rsidRPr="00137A68" w:rsidRDefault="008563A6" w:rsidP="008563A6">
      <w:pPr>
        <w:pStyle w:val="Akapitzlist"/>
        <w:numPr>
          <w:ilvl w:val="0"/>
          <w:numId w:val="45"/>
        </w:numPr>
        <w:spacing w:after="0" w:line="240" w:lineRule="auto"/>
        <w:contextualSpacing w:val="0"/>
        <w:jc w:val="both"/>
        <w:rPr>
          <w:rFonts w:ascii="Times New Roman" w:hAnsi="Times New Roman" w:cs="Times New Roman"/>
        </w:rPr>
      </w:pPr>
      <w:r w:rsidRPr="00137A68">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w:t>
      </w:r>
      <w:r w:rsidR="00F55B38">
        <w:rPr>
          <w:rFonts w:ascii="Times New Roman" w:hAnsi="Times New Roman" w:cs="Times New Roman"/>
        </w:rPr>
        <w:t>e</w:t>
      </w:r>
      <w:r w:rsidRPr="00137A68">
        <w:rPr>
          <w:rFonts w:ascii="Times New Roman" w:hAnsi="Times New Roman" w:cs="Times New Roman"/>
        </w:rPr>
        <w:t xml:space="preserve"> prawne</w:t>
      </w:r>
      <w:r w:rsidR="00AC0DC0" w:rsidRPr="00137A68">
        <w:rPr>
          <w:rFonts w:ascii="Times New Roman" w:hAnsi="Times New Roman" w:cs="Times New Roman"/>
        </w:rPr>
        <w:t>,</w:t>
      </w:r>
      <w:r w:rsidRPr="00137A68">
        <w:rPr>
          <w:rFonts w:ascii="Times New Roman" w:hAnsi="Times New Roman" w:cs="Times New Roman"/>
        </w:rPr>
        <w:t xml:space="preserve"> w wyniku którego zaistnieje następstwo prawne - następca prawny Beneficjenta może przejąć realizację zobowiązań.</w:t>
      </w:r>
    </w:p>
    <w:p w14:paraId="5B054A45" w14:textId="7705813C" w:rsidR="008563A6" w:rsidRPr="00137A68" w:rsidRDefault="008563A6" w:rsidP="008563A6">
      <w:pPr>
        <w:pStyle w:val="Akapitzlist"/>
        <w:numPr>
          <w:ilvl w:val="0"/>
          <w:numId w:val="45"/>
        </w:numPr>
        <w:spacing w:after="0" w:line="240" w:lineRule="auto"/>
        <w:contextualSpacing w:val="0"/>
        <w:jc w:val="both"/>
        <w:rPr>
          <w:rFonts w:ascii="Times New Roman" w:hAnsi="Times New Roman" w:cs="Times New Roman"/>
        </w:rPr>
      </w:pPr>
      <w:r w:rsidRPr="00137A68">
        <w:rPr>
          <w:rFonts w:ascii="Times New Roman" w:hAnsi="Times New Roman" w:cs="Times New Roman"/>
        </w:rPr>
        <w:t>Następca prawny Beneficjenta w terminie 2 miesięcy od dnia zaistnienia zdarzenia określonego w ust. 2 składa do Agencji oświadczenie o wyrażeniu zgody na przejęcie realizacji zobowiązań Beneficjenta.</w:t>
      </w:r>
    </w:p>
    <w:p w14:paraId="74FF2C4E" w14:textId="77777777" w:rsidR="008563A6" w:rsidRPr="00137A68" w:rsidRDefault="008563A6" w:rsidP="008563A6">
      <w:pPr>
        <w:pStyle w:val="Akapitzlist"/>
        <w:numPr>
          <w:ilvl w:val="0"/>
          <w:numId w:val="45"/>
        </w:numPr>
        <w:spacing w:after="0" w:line="240" w:lineRule="auto"/>
        <w:ind w:left="357" w:hanging="357"/>
        <w:contextualSpacing w:val="0"/>
        <w:jc w:val="both"/>
        <w:rPr>
          <w:rFonts w:ascii="Times New Roman" w:hAnsi="Times New Roman" w:cs="Times New Roman"/>
        </w:rPr>
      </w:pPr>
      <w:r w:rsidRPr="00137A68">
        <w:rPr>
          <w:rFonts w:ascii="Times New Roman" w:hAnsi="Times New Roman" w:cs="Times New Roman"/>
        </w:rPr>
        <w:t>Oświadczenie, o którym mowa w ust. 3, składa się wraz z dokumentami, a w szczególności załącza się:</w:t>
      </w:r>
    </w:p>
    <w:p w14:paraId="7C53941C" w14:textId="77777777" w:rsidR="008563A6" w:rsidRPr="00137A68" w:rsidRDefault="008563A6" w:rsidP="008563A6">
      <w:pPr>
        <w:pStyle w:val="Akapitzlist"/>
        <w:numPr>
          <w:ilvl w:val="0"/>
          <w:numId w:val="46"/>
        </w:numPr>
        <w:spacing w:after="0" w:line="240" w:lineRule="auto"/>
        <w:contextualSpacing w:val="0"/>
        <w:jc w:val="both"/>
        <w:rPr>
          <w:rFonts w:ascii="Times New Roman" w:hAnsi="Times New Roman" w:cs="Times New Roman"/>
        </w:rPr>
      </w:pPr>
      <w:r w:rsidRPr="00137A68">
        <w:rPr>
          <w:rFonts w:ascii="Times New Roman" w:hAnsi="Times New Roman" w:cs="Times New Roman"/>
        </w:rPr>
        <w:t>dokumenty potwierdzające fakt zaistnienia następstwa prawnego;</w:t>
      </w:r>
    </w:p>
    <w:p w14:paraId="2D65E60B" w14:textId="77777777" w:rsidR="008563A6" w:rsidRPr="00137A68" w:rsidRDefault="008563A6" w:rsidP="008563A6">
      <w:pPr>
        <w:pStyle w:val="Akapitzlist"/>
        <w:numPr>
          <w:ilvl w:val="0"/>
          <w:numId w:val="46"/>
        </w:numPr>
        <w:spacing w:after="0" w:line="240" w:lineRule="auto"/>
        <w:contextualSpacing w:val="0"/>
        <w:jc w:val="both"/>
        <w:rPr>
          <w:rFonts w:ascii="Times New Roman" w:hAnsi="Times New Roman" w:cs="Times New Roman"/>
        </w:rPr>
      </w:pPr>
      <w:r w:rsidRPr="00137A68">
        <w:rPr>
          <w:rFonts w:ascii="Times New Roman" w:hAnsi="Times New Roman" w:cs="Times New Roman"/>
        </w:rPr>
        <w:t xml:space="preserve">dokumenty potwierdzające przejęcie przez następcę prawnego zobowiązań związanych z wypłaconą Beneficjentowi pomocą, w szczególności umowę określającą warunki przejęcia zobowiązań wynikających z umowy zawartej z Beneficjentem. </w:t>
      </w:r>
    </w:p>
    <w:p w14:paraId="788A493F" w14:textId="40DDF188" w:rsidR="00364E05" w:rsidRPr="00137A68" w:rsidRDefault="008563A6" w:rsidP="00137A68">
      <w:pPr>
        <w:pStyle w:val="Akapitzlist"/>
        <w:numPr>
          <w:ilvl w:val="0"/>
          <w:numId w:val="45"/>
        </w:numPr>
        <w:spacing w:after="0" w:line="240" w:lineRule="auto"/>
        <w:ind w:left="357" w:hanging="357"/>
        <w:contextualSpacing w:val="0"/>
        <w:jc w:val="both"/>
        <w:rPr>
          <w:rFonts w:ascii="Times New Roman" w:hAnsi="Times New Roman" w:cs="Times New Roman"/>
          <w:b/>
          <w:bCs/>
        </w:rPr>
      </w:pPr>
      <w:r w:rsidRPr="00137A68">
        <w:rPr>
          <w:rFonts w:ascii="Times New Roman" w:hAnsi="Times New Roman" w:cs="Times New Roman"/>
        </w:rPr>
        <w:t xml:space="preserve">Jeżeli zobowiązania Beneficjenta, o których mowa w § 4 ust. 1 lit. g, </w:t>
      </w:r>
      <w:proofErr w:type="gramStart"/>
      <w:r w:rsidRPr="00137A68">
        <w:rPr>
          <w:rFonts w:ascii="Times New Roman" w:hAnsi="Times New Roman" w:cs="Times New Roman"/>
        </w:rPr>
        <w:t>i,</w:t>
      </w:r>
      <w:proofErr w:type="gramEnd"/>
      <w:r w:rsidRPr="00137A68">
        <w:rPr>
          <w:rFonts w:ascii="Times New Roman" w:hAnsi="Times New Roman" w:cs="Times New Roman"/>
        </w:rPr>
        <w:t xml:space="preserve"> ust. 2-4 nie zostaną przejęte przez następcę prawnego Beneficjenta, Agencja wzywa Beneficjenta do zwrotu wypłaconej pomocy, zgodnie z § 9.</w:t>
      </w:r>
      <w:bookmarkEnd w:id="18"/>
    </w:p>
    <w:bookmarkEnd w:id="16"/>
    <w:p w14:paraId="79972F0C" w14:textId="77777777" w:rsidR="0005109E" w:rsidRPr="00137A68" w:rsidRDefault="0005109E" w:rsidP="00137A68">
      <w:pPr>
        <w:spacing w:after="0" w:line="240" w:lineRule="auto"/>
        <w:jc w:val="center"/>
        <w:rPr>
          <w:rFonts w:ascii="Times New Roman" w:hAnsi="Times New Roman" w:cs="Times New Roman"/>
          <w:b/>
          <w:bCs/>
        </w:rPr>
      </w:pPr>
    </w:p>
    <w:p w14:paraId="4AD5DD0A" w14:textId="7C23844B" w:rsidR="00364E05" w:rsidRPr="00137A68" w:rsidRDefault="00364E05" w:rsidP="00137A68">
      <w:pPr>
        <w:spacing w:after="0" w:line="240" w:lineRule="auto"/>
        <w:jc w:val="center"/>
        <w:rPr>
          <w:rFonts w:ascii="Times New Roman" w:hAnsi="Times New Roman" w:cs="Times New Roman"/>
          <w:b/>
          <w:bCs/>
        </w:rPr>
      </w:pPr>
      <w:r w:rsidRPr="00137A68">
        <w:rPr>
          <w:rFonts w:ascii="Times New Roman" w:hAnsi="Times New Roman" w:cs="Times New Roman"/>
          <w:b/>
          <w:bCs/>
        </w:rPr>
        <w:t>§ 14</w:t>
      </w:r>
    </w:p>
    <w:p w14:paraId="479C3530" w14:textId="4669E878" w:rsidR="00FD410F" w:rsidRPr="0078361A" w:rsidRDefault="00FD410F"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Akty prawne dotyczące </w:t>
      </w:r>
      <w:r w:rsidR="00EC1BAB" w:rsidRPr="00137A68">
        <w:rPr>
          <w:rFonts w:ascii="Times New Roman" w:hAnsi="Times New Roman" w:cs="Times New Roman"/>
          <w:b/>
          <w:bCs/>
          <w:color w:val="000000" w:themeColor="text1"/>
        </w:rPr>
        <w:t>u</w:t>
      </w:r>
      <w:r w:rsidRPr="00137A68">
        <w:rPr>
          <w:rFonts w:ascii="Times New Roman" w:hAnsi="Times New Roman" w:cs="Times New Roman"/>
          <w:b/>
          <w:bCs/>
          <w:color w:val="000000" w:themeColor="text1"/>
        </w:rPr>
        <w:t>mowy</w:t>
      </w:r>
    </w:p>
    <w:p w14:paraId="68080D79"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p w14:paraId="0C019611" w14:textId="216440AB" w:rsidR="00762DD4" w:rsidRPr="00137A68" w:rsidRDefault="00510703" w:rsidP="00137A68">
      <w:pPr>
        <w:spacing w:after="0" w:line="240" w:lineRule="auto"/>
        <w:contextualSpacing/>
        <w:jc w:val="both"/>
        <w:rPr>
          <w:rFonts w:ascii="Times New Roman" w:hAnsi="Times New Roman" w:cs="Times New Roman"/>
          <w:color w:val="000000" w:themeColor="text1"/>
        </w:rPr>
      </w:pPr>
      <w:r w:rsidRPr="00137A68">
        <w:rPr>
          <w:rFonts w:ascii="Times New Roman" w:hAnsi="Times New Roman" w:cs="Times New Roman"/>
          <w:color w:val="000000" w:themeColor="text1"/>
        </w:rPr>
        <w:t>W sprawach nieuregulo</w:t>
      </w:r>
      <w:r w:rsidR="002909CD" w:rsidRPr="00137A68">
        <w:rPr>
          <w:rFonts w:ascii="Times New Roman" w:hAnsi="Times New Roman" w:cs="Times New Roman"/>
          <w:color w:val="000000" w:themeColor="text1"/>
        </w:rPr>
        <w:t xml:space="preserve">wanych </w:t>
      </w:r>
      <w:r w:rsidR="008D7ED2" w:rsidRPr="00137A68">
        <w:rPr>
          <w:rFonts w:ascii="Times New Roman" w:hAnsi="Times New Roman" w:cs="Times New Roman"/>
          <w:color w:val="000000" w:themeColor="text1"/>
        </w:rPr>
        <w:t>u</w:t>
      </w:r>
      <w:r w:rsidR="002909CD" w:rsidRPr="00137A68">
        <w:rPr>
          <w:rFonts w:ascii="Times New Roman" w:hAnsi="Times New Roman" w:cs="Times New Roman"/>
          <w:color w:val="000000" w:themeColor="text1"/>
        </w:rPr>
        <w:t xml:space="preserve">mową mają zastosowanie </w:t>
      </w:r>
      <w:r w:rsidR="00762DD4" w:rsidRPr="00137A68">
        <w:rPr>
          <w:rFonts w:ascii="Times New Roman" w:hAnsi="Times New Roman" w:cs="Times New Roman"/>
          <w:color w:val="000000" w:themeColor="text1"/>
        </w:rPr>
        <w:t>w szczególności następujące akty prawne:</w:t>
      </w:r>
    </w:p>
    <w:p w14:paraId="501C3D4F" w14:textId="363B7E6F" w:rsidR="00762DD4" w:rsidRPr="00137A68" w:rsidRDefault="00762DD4" w:rsidP="00C93837">
      <w:pPr>
        <w:numPr>
          <w:ilvl w:val="0"/>
          <w:numId w:val="28"/>
        </w:numPr>
        <w:spacing w:after="0" w:line="240" w:lineRule="auto"/>
        <w:ind w:left="1134" w:hanging="425"/>
        <w:contextualSpacing/>
        <w:jc w:val="both"/>
        <w:rPr>
          <w:rFonts w:ascii="Times New Roman" w:eastAsia="Calibri" w:hAnsi="Times New Roman" w:cs="Times New Roman"/>
        </w:rPr>
      </w:pPr>
      <w:r w:rsidRPr="00137A68">
        <w:rPr>
          <w:rFonts w:ascii="Times New Roman" w:eastAsia="Calibri" w:hAnsi="Times New Roman" w:cs="Times New Roman"/>
        </w:rPr>
        <w:t>ustawa z dnia 23 kwietnia 1964 r. Kodeks cywilny (Dz.</w:t>
      </w:r>
      <w:r w:rsidR="009F5815" w:rsidRPr="00137A68">
        <w:rPr>
          <w:rFonts w:ascii="Times New Roman" w:eastAsia="Calibri" w:hAnsi="Times New Roman" w:cs="Times New Roman"/>
        </w:rPr>
        <w:t xml:space="preserve"> </w:t>
      </w:r>
      <w:r w:rsidRPr="00137A68">
        <w:rPr>
          <w:rFonts w:ascii="Times New Roman" w:eastAsia="Calibri" w:hAnsi="Times New Roman" w:cs="Times New Roman"/>
        </w:rPr>
        <w:t>U. z 202</w:t>
      </w:r>
      <w:r w:rsidR="002E0C4C" w:rsidRPr="00137A68">
        <w:rPr>
          <w:rFonts w:ascii="Times New Roman" w:eastAsia="Calibri" w:hAnsi="Times New Roman" w:cs="Times New Roman"/>
        </w:rPr>
        <w:t>4</w:t>
      </w:r>
      <w:r w:rsidRPr="00137A68">
        <w:rPr>
          <w:rFonts w:ascii="Times New Roman" w:eastAsia="Calibri" w:hAnsi="Times New Roman" w:cs="Times New Roman"/>
        </w:rPr>
        <w:t xml:space="preserve"> r. poz. </w:t>
      </w:r>
      <w:r w:rsidR="002E0C4C" w:rsidRPr="00137A68">
        <w:rPr>
          <w:rFonts w:ascii="Times New Roman" w:eastAsia="Calibri" w:hAnsi="Times New Roman" w:cs="Times New Roman"/>
        </w:rPr>
        <w:t>1061</w:t>
      </w:r>
      <w:ins w:id="19" w:author="Zalewska Katarzyna" w:date="2024-11-22T16:34:00Z">
        <w:r w:rsidR="003C0574">
          <w:rPr>
            <w:rFonts w:ascii="Times New Roman" w:eastAsia="Calibri" w:hAnsi="Times New Roman" w:cs="Times New Roman"/>
          </w:rPr>
          <w:t xml:space="preserve"> z późn. </w:t>
        </w:r>
      </w:ins>
      <w:ins w:id="20" w:author="Zalewska Katarzyna" w:date="2024-11-22T16:35:00Z">
        <w:r w:rsidR="003C0574">
          <w:rPr>
            <w:rFonts w:ascii="Times New Roman" w:eastAsia="Calibri" w:hAnsi="Times New Roman" w:cs="Times New Roman"/>
          </w:rPr>
          <w:t>zm.</w:t>
        </w:r>
      </w:ins>
      <w:r w:rsidRPr="00137A68">
        <w:rPr>
          <w:rFonts w:ascii="Times New Roman" w:eastAsia="Calibri" w:hAnsi="Times New Roman" w:cs="Times New Roman"/>
        </w:rPr>
        <w:t>);</w:t>
      </w:r>
    </w:p>
    <w:p w14:paraId="72B69B10" w14:textId="7AE19D7E" w:rsidR="00986A6E" w:rsidRPr="00137A68" w:rsidRDefault="00986A6E" w:rsidP="00C93837">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8 lutego 2023 r. o Planie Strategicznym dla Wspólnej Polityki Rolnej na lata 2023</w:t>
      </w:r>
      <w:r w:rsidR="00E8575C" w:rsidRPr="00137A68">
        <w:rPr>
          <w:rFonts w:ascii="Times New Roman" w:hAnsi="Times New Roman" w:cs="Times New Roman"/>
        </w:rPr>
        <w:t>-</w:t>
      </w:r>
      <w:r w:rsidRPr="00137A68">
        <w:rPr>
          <w:rFonts w:ascii="Times New Roman" w:hAnsi="Times New Roman" w:cs="Times New Roman"/>
        </w:rPr>
        <w:t>2027 (Dz.</w:t>
      </w:r>
      <w:r w:rsidR="009F5815" w:rsidRPr="00137A68">
        <w:rPr>
          <w:rFonts w:ascii="Times New Roman" w:hAnsi="Times New Roman" w:cs="Times New Roman"/>
        </w:rPr>
        <w:t xml:space="preserve"> </w:t>
      </w:r>
      <w:r w:rsidRPr="00137A68">
        <w:rPr>
          <w:rFonts w:ascii="Times New Roman" w:hAnsi="Times New Roman" w:cs="Times New Roman"/>
        </w:rPr>
        <w:t>U.</w:t>
      </w:r>
      <w:r w:rsidR="00945443" w:rsidRPr="00137A68">
        <w:rPr>
          <w:rFonts w:ascii="Times New Roman" w:hAnsi="Times New Roman" w:cs="Times New Roman"/>
        </w:rPr>
        <w:t xml:space="preserve"> z 202</w:t>
      </w:r>
      <w:r w:rsidR="00B9543B" w:rsidRPr="00137A68">
        <w:rPr>
          <w:rFonts w:ascii="Times New Roman" w:hAnsi="Times New Roman" w:cs="Times New Roman"/>
        </w:rPr>
        <w:t>4</w:t>
      </w:r>
      <w:r w:rsidR="00945443" w:rsidRPr="00137A68">
        <w:rPr>
          <w:rFonts w:ascii="Times New Roman" w:hAnsi="Times New Roman" w:cs="Times New Roman"/>
        </w:rPr>
        <w:t xml:space="preserve"> r.</w:t>
      </w:r>
      <w:r w:rsidRPr="00137A68">
        <w:rPr>
          <w:rFonts w:ascii="Times New Roman" w:hAnsi="Times New Roman" w:cs="Times New Roman"/>
        </w:rPr>
        <w:t xml:space="preserve"> poz. </w:t>
      </w:r>
      <w:r w:rsidR="00B9543B" w:rsidRPr="00137A68">
        <w:rPr>
          <w:rFonts w:ascii="Times New Roman" w:hAnsi="Times New Roman" w:cs="Times New Roman"/>
        </w:rPr>
        <w:t>2</w:t>
      </w:r>
      <w:r w:rsidR="00753AD3" w:rsidRPr="00137A68">
        <w:rPr>
          <w:rFonts w:ascii="Times New Roman" w:hAnsi="Times New Roman" w:cs="Times New Roman"/>
        </w:rPr>
        <w:t>61</w:t>
      </w:r>
      <w:r w:rsidR="00762DD4" w:rsidRPr="00137A68">
        <w:rPr>
          <w:rFonts w:ascii="Times New Roman" w:hAnsi="Times New Roman" w:cs="Times New Roman"/>
        </w:rPr>
        <w:t>,</w:t>
      </w:r>
      <w:r w:rsidR="002B55E6" w:rsidRPr="00137A68">
        <w:rPr>
          <w:rFonts w:ascii="Times New Roman" w:hAnsi="Times New Roman" w:cs="Times New Roman"/>
        </w:rPr>
        <w:t xml:space="preserve"> z późn. zm.</w:t>
      </w:r>
      <w:r w:rsidRPr="00137A68">
        <w:rPr>
          <w:rFonts w:ascii="Times New Roman" w:hAnsi="Times New Roman" w:cs="Times New Roman"/>
        </w:rPr>
        <w:t>);</w:t>
      </w:r>
    </w:p>
    <w:p w14:paraId="62679C83" w14:textId="319A49E5"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762DD4" w:rsidRPr="00137A68">
        <w:rPr>
          <w:rFonts w:ascii="Times New Roman" w:hAnsi="Times New Roman" w:cs="Times New Roman"/>
        </w:rPr>
        <w:t>a</w:t>
      </w:r>
      <w:r w:rsidRPr="00137A68">
        <w:rPr>
          <w:rFonts w:ascii="Times New Roman" w:hAnsi="Times New Roman" w:cs="Times New Roman"/>
        </w:rPr>
        <w:t xml:space="preserve"> z dnia 9 maja 2008 r. o Agencji Restrukturyzacji i Modernizacji Rolnictwa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A3556E" w:rsidRPr="00137A68">
        <w:rPr>
          <w:rFonts w:ascii="Times New Roman" w:hAnsi="Times New Roman" w:cs="Times New Roman"/>
        </w:rPr>
        <w:t xml:space="preserve">2023 </w:t>
      </w:r>
      <w:r w:rsidRPr="00137A68">
        <w:rPr>
          <w:rFonts w:ascii="Times New Roman" w:hAnsi="Times New Roman" w:cs="Times New Roman"/>
        </w:rPr>
        <w:t xml:space="preserve">r. poz. </w:t>
      </w:r>
      <w:bookmarkStart w:id="21" w:name="_Hlk136847740"/>
      <w:r w:rsidR="00A3556E" w:rsidRPr="00137A68">
        <w:rPr>
          <w:rFonts w:ascii="Times New Roman" w:hAnsi="Times New Roman" w:cs="Times New Roman"/>
        </w:rPr>
        <w:t>1199</w:t>
      </w:r>
      <w:r w:rsidRPr="00137A68">
        <w:rPr>
          <w:rFonts w:ascii="Times New Roman" w:hAnsi="Times New Roman" w:cs="Times New Roman"/>
        </w:rPr>
        <w:t>);</w:t>
      </w:r>
      <w:bookmarkEnd w:id="21"/>
    </w:p>
    <w:p w14:paraId="3BEC366A" w14:textId="7B52FB2F"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26 stycznia 2023 r. o finansowaniu wspólnej polityki rolnej na lata 2023–2027 (Dz.</w:t>
      </w:r>
      <w:r w:rsidR="009F5815" w:rsidRPr="00137A68">
        <w:rPr>
          <w:rFonts w:ascii="Times New Roman" w:hAnsi="Times New Roman" w:cs="Times New Roman"/>
        </w:rPr>
        <w:t xml:space="preserve"> </w:t>
      </w:r>
      <w:r w:rsidRPr="00137A68">
        <w:rPr>
          <w:rFonts w:ascii="Times New Roman" w:hAnsi="Times New Roman" w:cs="Times New Roman"/>
        </w:rPr>
        <w:t xml:space="preserve">U. </w:t>
      </w:r>
      <w:r w:rsidR="00945443" w:rsidRPr="00137A68">
        <w:rPr>
          <w:rFonts w:ascii="Times New Roman" w:hAnsi="Times New Roman" w:cs="Times New Roman"/>
        </w:rPr>
        <w:t xml:space="preserve">z 2023 r. </w:t>
      </w:r>
      <w:r w:rsidRPr="00137A68">
        <w:rPr>
          <w:rFonts w:ascii="Times New Roman" w:hAnsi="Times New Roman" w:cs="Times New Roman"/>
        </w:rPr>
        <w:t>poz. 332);</w:t>
      </w:r>
    </w:p>
    <w:p w14:paraId="6FF05EC4" w14:textId="1D29DCB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27 sierpnia 2009 r. o finansach publicznych</w:t>
      </w:r>
      <w:del w:id="22" w:author="Zalewska Katarzyna" w:date="2024-11-22T16:35:00Z">
        <w:r w:rsidRPr="00137A68" w:rsidDel="003C0574">
          <w:rPr>
            <w:rFonts w:ascii="Times New Roman" w:hAnsi="Times New Roman" w:cs="Times New Roman"/>
          </w:rPr>
          <w:delText xml:space="preserve"> (Dz.</w:delText>
        </w:r>
        <w:r w:rsidR="009F5815" w:rsidRPr="00137A68" w:rsidDel="003C0574">
          <w:rPr>
            <w:rFonts w:ascii="Times New Roman" w:hAnsi="Times New Roman" w:cs="Times New Roman"/>
          </w:rPr>
          <w:delText xml:space="preserve"> </w:delText>
        </w:r>
        <w:r w:rsidRPr="00137A68" w:rsidDel="003C0574">
          <w:rPr>
            <w:rFonts w:ascii="Times New Roman" w:hAnsi="Times New Roman" w:cs="Times New Roman"/>
          </w:rPr>
          <w:delText xml:space="preserve">U. z </w:delText>
        </w:r>
        <w:r w:rsidR="008E7D85" w:rsidRPr="00137A68" w:rsidDel="003C0574">
          <w:rPr>
            <w:rFonts w:ascii="Times New Roman" w:hAnsi="Times New Roman" w:cs="Times New Roman"/>
          </w:rPr>
          <w:delText xml:space="preserve">2023 </w:delText>
        </w:r>
        <w:r w:rsidRPr="00137A68" w:rsidDel="003C0574">
          <w:rPr>
            <w:rFonts w:ascii="Times New Roman" w:hAnsi="Times New Roman" w:cs="Times New Roman"/>
          </w:rPr>
          <w:delText xml:space="preserve">r. poz. </w:delText>
        </w:r>
        <w:r w:rsidR="008E7D85" w:rsidRPr="00137A68" w:rsidDel="003C0574">
          <w:rPr>
            <w:rFonts w:ascii="Times New Roman" w:hAnsi="Times New Roman" w:cs="Times New Roman"/>
          </w:rPr>
          <w:delText xml:space="preserve">1270, </w:delText>
        </w:r>
        <w:r w:rsidRPr="00137A68" w:rsidDel="003C0574">
          <w:rPr>
            <w:rFonts w:ascii="Times New Roman" w:hAnsi="Times New Roman" w:cs="Times New Roman"/>
          </w:rPr>
          <w:delText>z późn. zm.</w:delText>
        </w:r>
      </w:del>
      <w:ins w:id="23" w:author="Zalewska Katarzyna" w:date="2024-11-22T16:35:00Z">
        <w:r w:rsidR="003C0574" w:rsidRPr="003C0574">
          <w:rPr>
            <w:rFonts w:ascii="Times New Roman" w:hAnsi="Times New Roman" w:cs="Times New Roman"/>
            <w:bCs/>
          </w:rPr>
          <w:t xml:space="preserve"> </w:t>
        </w:r>
        <w:r w:rsidR="003C0574">
          <w:rPr>
            <w:rFonts w:ascii="Times New Roman" w:hAnsi="Times New Roman" w:cs="Times New Roman"/>
            <w:bCs/>
          </w:rPr>
          <w:t>Dz. U. z 2024 r. poz. 1530, z późn. zm</w:t>
        </w:r>
      </w:ins>
      <w:r w:rsidRPr="00137A68">
        <w:rPr>
          <w:rFonts w:ascii="Times New Roman" w:hAnsi="Times New Roman" w:cs="Times New Roman"/>
        </w:rPr>
        <w:t>);</w:t>
      </w:r>
    </w:p>
    <w:p w14:paraId="7370725F" w14:textId="1C34CD6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14 czerwca 1960 r. Kodeks postępowania administracyjnego (Dz.</w:t>
      </w:r>
      <w:r w:rsidR="009F5815" w:rsidRPr="00137A68">
        <w:rPr>
          <w:rFonts w:ascii="Times New Roman" w:hAnsi="Times New Roman" w:cs="Times New Roman"/>
        </w:rPr>
        <w:t xml:space="preserve"> </w:t>
      </w:r>
      <w:r w:rsidRPr="00137A68">
        <w:rPr>
          <w:rFonts w:ascii="Times New Roman" w:hAnsi="Times New Roman" w:cs="Times New Roman"/>
        </w:rPr>
        <w:t xml:space="preserve">U. z </w:t>
      </w:r>
      <w:r w:rsidR="000A7699" w:rsidRPr="00137A68">
        <w:rPr>
          <w:rFonts w:ascii="Times New Roman" w:hAnsi="Times New Roman" w:cs="Times New Roman"/>
        </w:rPr>
        <w:t>202</w:t>
      </w:r>
      <w:r w:rsidR="00B9543B" w:rsidRPr="00137A68">
        <w:rPr>
          <w:rFonts w:ascii="Times New Roman" w:hAnsi="Times New Roman" w:cs="Times New Roman"/>
        </w:rPr>
        <w:t>4</w:t>
      </w:r>
      <w:r w:rsidR="000A7699" w:rsidRPr="00137A68">
        <w:rPr>
          <w:rFonts w:ascii="Times New Roman" w:hAnsi="Times New Roman" w:cs="Times New Roman"/>
        </w:rPr>
        <w:t xml:space="preserve"> </w:t>
      </w:r>
      <w:r w:rsidRPr="00137A68">
        <w:rPr>
          <w:rFonts w:ascii="Times New Roman" w:hAnsi="Times New Roman" w:cs="Times New Roman"/>
        </w:rPr>
        <w:t>r. poz.</w:t>
      </w:r>
      <w:r w:rsidR="00753AD3" w:rsidRPr="00137A68">
        <w:rPr>
          <w:rFonts w:ascii="Times New Roman" w:hAnsi="Times New Roman" w:cs="Times New Roman"/>
        </w:rPr>
        <w:t xml:space="preserve"> </w:t>
      </w:r>
      <w:r w:rsidR="00B9543B" w:rsidRPr="00137A68">
        <w:rPr>
          <w:rFonts w:ascii="Times New Roman" w:hAnsi="Times New Roman" w:cs="Times New Roman"/>
        </w:rPr>
        <w:t>572</w:t>
      </w:r>
      <w:r w:rsidRPr="00137A68">
        <w:rPr>
          <w:rFonts w:ascii="Times New Roman" w:hAnsi="Times New Roman" w:cs="Times New Roman"/>
        </w:rPr>
        <w:t>);</w:t>
      </w:r>
    </w:p>
    <w:p w14:paraId="3BE09961" w14:textId="4818B66B"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ustaw</w:t>
      </w:r>
      <w:r w:rsidR="009F5815" w:rsidRPr="00137A68">
        <w:rPr>
          <w:rFonts w:ascii="Times New Roman" w:hAnsi="Times New Roman" w:cs="Times New Roman"/>
        </w:rPr>
        <w:t>a</w:t>
      </w:r>
      <w:r w:rsidRPr="00137A68">
        <w:rPr>
          <w:rFonts w:ascii="Times New Roman" w:hAnsi="Times New Roman" w:cs="Times New Roman"/>
        </w:rPr>
        <w:t xml:space="preserve"> z dnia 30 sierpnia 20</w:t>
      </w:r>
      <w:ins w:id="24" w:author="Zalewska Katarzyna" w:date="2024-11-22T16:35:00Z">
        <w:r w:rsidR="003C0574">
          <w:rPr>
            <w:rFonts w:ascii="Times New Roman" w:hAnsi="Times New Roman" w:cs="Times New Roman"/>
          </w:rPr>
          <w:t>0</w:t>
        </w:r>
      </w:ins>
      <w:del w:id="25" w:author="Zalewska Katarzyna" w:date="2024-11-22T16:35:00Z">
        <w:r w:rsidRPr="00137A68" w:rsidDel="003C0574">
          <w:rPr>
            <w:rFonts w:ascii="Times New Roman" w:hAnsi="Times New Roman" w:cs="Times New Roman"/>
          </w:rPr>
          <w:delText>2</w:delText>
        </w:r>
      </w:del>
      <w:r w:rsidRPr="00137A68">
        <w:rPr>
          <w:rFonts w:ascii="Times New Roman" w:hAnsi="Times New Roman" w:cs="Times New Roman"/>
        </w:rPr>
        <w:t>2 r</w:t>
      </w:r>
      <w:r w:rsidR="009C5B53" w:rsidRPr="00137A68">
        <w:rPr>
          <w:rFonts w:ascii="Times New Roman" w:hAnsi="Times New Roman" w:cs="Times New Roman"/>
        </w:rPr>
        <w:t>.</w:t>
      </w:r>
      <w:r w:rsidRPr="00137A68">
        <w:rPr>
          <w:rFonts w:ascii="Times New Roman" w:hAnsi="Times New Roman" w:cs="Times New Roman"/>
        </w:rPr>
        <w:t xml:space="preserve"> – Prawo o postępowaniu przed sądami administracyjnymi (Dz.</w:t>
      </w:r>
      <w:r w:rsidR="009F5815" w:rsidRPr="00137A68">
        <w:rPr>
          <w:rFonts w:ascii="Times New Roman" w:hAnsi="Times New Roman" w:cs="Times New Roman"/>
        </w:rPr>
        <w:t xml:space="preserve"> </w:t>
      </w:r>
      <w:r w:rsidRPr="00137A68">
        <w:rPr>
          <w:rFonts w:ascii="Times New Roman" w:hAnsi="Times New Roman" w:cs="Times New Roman"/>
        </w:rPr>
        <w:t>U. z 202</w:t>
      </w:r>
      <w:r w:rsidR="00B9543B" w:rsidRPr="00137A68">
        <w:rPr>
          <w:rFonts w:ascii="Times New Roman" w:hAnsi="Times New Roman" w:cs="Times New Roman"/>
        </w:rPr>
        <w:t>4</w:t>
      </w:r>
      <w:r w:rsidRPr="00137A68">
        <w:rPr>
          <w:rFonts w:ascii="Times New Roman" w:hAnsi="Times New Roman" w:cs="Times New Roman"/>
        </w:rPr>
        <w:t xml:space="preserve"> r. poz.</w:t>
      </w:r>
      <w:r w:rsidR="00753AD3" w:rsidRPr="00137A68">
        <w:rPr>
          <w:rFonts w:ascii="Times New Roman" w:hAnsi="Times New Roman" w:cs="Times New Roman"/>
        </w:rPr>
        <w:t xml:space="preserve"> </w:t>
      </w:r>
      <w:r w:rsidR="00B9543B" w:rsidRPr="00137A68">
        <w:rPr>
          <w:rFonts w:ascii="Times New Roman" w:hAnsi="Times New Roman" w:cs="Times New Roman"/>
        </w:rPr>
        <w:t>935</w:t>
      </w:r>
      <w:r w:rsidRPr="00137A68">
        <w:rPr>
          <w:rFonts w:ascii="Times New Roman" w:hAnsi="Times New Roman" w:cs="Times New Roman"/>
        </w:rPr>
        <w:t>);</w:t>
      </w:r>
    </w:p>
    <w:p w14:paraId="1912FEE4" w14:textId="4E04E45F" w:rsidR="00695EF8" w:rsidRPr="009F690D" w:rsidRDefault="00695EF8" w:rsidP="00C93837">
      <w:pPr>
        <w:pStyle w:val="Akapitzlist"/>
        <w:numPr>
          <w:ilvl w:val="0"/>
          <w:numId w:val="28"/>
        </w:numPr>
        <w:tabs>
          <w:tab w:val="left" w:pos="1134"/>
        </w:tabs>
        <w:ind w:left="1134" w:hanging="425"/>
        <w:jc w:val="both"/>
        <w:rPr>
          <w:rFonts w:ascii="Times New Roman" w:hAnsi="Times New Roman" w:cs="Times New Roman"/>
        </w:rPr>
      </w:pPr>
      <w:r w:rsidRPr="00137A68">
        <w:rPr>
          <w:rFonts w:ascii="Times New Roman" w:hAnsi="Times New Roman" w:cs="Times New Roman"/>
        </w:rPr>
        <w:t>rozporządzenie Ministra Rolnictwa i Rozwoju Wsi z dnia 3 października 2003 r. w sprawie szczegółowych wymagań w zakresie jakości handlowej miodu (</w:t>
      </w:r>
      <w:r w:rsidR="009F690D" w:rsidRPr="009F690D">
        <w:rPr>
          <w:rFonts w:ascii="Times New Roman" w:hAnsi="Times New Roman" w:cs="Times New Roman"/>
        </w:rPr>
        <w:t>Dz. U. z 2023 poz.2513</w:t>
      </w:r>
      <w:r w:rsidRPr="00137A68">
        <w:rPr>
          <w:rFonts w:ascii="Times New Roman" w:hAnsi="Times New Roman" w:cs="Times New Roman"/>
        </w:rPr>
        <w:t>);</w:t>
      </w:r>
    </w:p>
    <w:p w14:paraId="34D4DC90" w14:textId="08CD0F39" w:rsidR="00695EF8" w:rsidRPr="00137A68" w:rsidRDefault="00695EF8"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rozporządzenie Ministra Rolnictwa i Rozwoju Wsi z dnia 8 listopada 2022 r. w sprawie stawek opłat za czynności przeprowadzone w ramach kontroli jakości handlowej </w:t>
      </w:r>
      <w:r w:rsidR="007F19FB" w:rsidRPr="00137A68">
        <w:rPr>
          <w:rFonts w:ascii="Times New Roman" w:hAnsi="Times New Roman" w:cs="Times New Roman"/>
        </w:rPr>
        <w:t>artykułów rolno-spożywczych oraz prawidłowości wprowadzania do obrotu i oznakowania materiałów i wyrobów przeznaczonych do kontaktu z żywnością (Dz. U. z 2022 r. poz. 2354);</w:t>
      </w:r>
    </w:p>
    <w:p w14:paraId="571B8EC9" w14:textId="1016CC4D"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eastAsia="Calibri" w:hAnsi="Times New Roman" w:cs="Times New Roman"/>
        </w:rPr>
        <w:t>rozporządzenie Ministra Rolnictwa i Rozwoju Wsi z dnia 10 marca 2023 r. w sprawie szczegółowych wymagań dotyczących loginu i kodu dostępu do systemu</w:t>
      </w:r>
      <w:r w:rsidR="00AC0DC0" w:rsidRPr="0078361A">
        <w:rPr>
          <w:rFonts w:ascii="Times New Roman" w:eastAsia="Calibri" w:hAnsi="Times New Roman" w:cs="Times New Roman"/>
        </w:rPr>
        <w:t xml:space="preserve"> </w:t>
      </w:r>
      <w:r w:rsidRPr="00137A68">
        <w:rPr>
          <w:rFonts w:ascii="Times New Roman" w:eastAsia="Calibri" w:hAnsi="Times New Roman" w:cs="Times New Roman"/>
        </w:rPr>
        <w:t>teleinformatycznego Agencji Restrukturyzacji i Modernizacji Rolnictwa (Dz. U. z 2023 r. poz. 480);</w:t>
      </w:r>
    </w:p>
    <w:p w14:paraId="10017308" w14:textId="73F0EBC3"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lastRenderedPageBreak/>
        <w:t>Wytyczne podstawowe w zakresie pomocy finansowej w ramach Planu Strategicznego dla Wspólnej Polityki Rolnej na lata 2023-2027;</w:t>
      </w:r>
    </w:p>
    <w:p w14:paraId="4BBB9499" w14:textId="4DF97A64" w:rsidR="009F5815" w:rsidRPr="00137A68" w:rsidRDefault="009F5815"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rPr>
        <w:t xml:space="preserve">Wytyczne szczegółowe w zakresie przyznawania, wypłaty i zwrotu pomocy </w:t>
      </w:r>
      <w:r w:rsidR="009F690D">
        <w:rPr>
          <w:rFonts w:ascii="Times New Roman" w:hAnsi="Times New Roman" w:cs="Times New Roman"/>
        </w:rPr>
        <w:t xml:space="preserve">finansowej </w:t>
      </w:r>
      <w:r w:rsidRPr="00137A68">
        <w:rPr>
          <w:rFonts w:ascii="Times New Roman" w:hAnsi="Times New Roman" w:cs="Times New Roman"/>
        </w:rPr>
        <w:t>w ramach Planu Strategicznego dla Wspólnej Polityki Rolnej na lata 2023-2027 dla</w:t>
      </w:r>
      <w:r w:rsidR="00D663CD" w:rsidRPr="0078361A">
        <w:rPr>
          <w:rFonts w:ascii="Times New Roman" w:hAnsi="Times New Roman" w:cs="Times New Roman"/>
        </w:rPr>
        <w:t xml:space="preserve"> </w:t>
      </w:r>
      <w:r w:rsidRPr="00137A68">
        <w:rPr>
          <w:rFonts w:ascii="Times New Roman" w:hAnsi="Times New Roman" w:cs="Times New Roman"/>
        </w:rPr>
        <w:t>interwencji w sektorze pszczelarskim;</w:t>
      </w:r>
    </w:p>
    <w:p w14:paraId="2BFF96AB" w14:textId="31CAF2B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94467"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94467"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1—186, z późn. zm.)</w:t>
      </w:r>
      <w:r w:rsidR="007A112A" w:rsidRPr="00137A68">
        <w:rPr>
          <w:rFonts w:ascii="Times New Roman" w:hAnsi="Times New Roman" w:cs="Times New Roman"/>
          <w:color w:val="000000" w:themeColor="text1"/>
        </w:rPr>
        <w:t>, zwane dalej „rozporządzeniem 2021/2115”;</w:t>
      </w:r>
    </w:p>
    <w:p w14:paraId="0743EDD9" w14:textId="51CD560D"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4405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7E232D"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L 435 z 6.12.2021, str. 187—261, z późn. zm.);</w:t>
      </w:r>
    </w:p>
    <w:p w14:paraId="54085B7F" w14:textId="0A4DA93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F62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F62B2B"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20 z 31.1.2022, str. 52—94, z późn. zm.);</w:t>
      </w:r>
    </w:p>
    <w:p w14:paraId="5FAB03C8" w14:textId="4D6B2430"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2021/2289 z dnia </w:t>
      </w:r>
      <w:r w:rsidR="00271897" w:rsidRPr="0078361A">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zasady stosowania rozporządzenia Parlamentu Europejskiego i Rady (UE) 2021/2115 w sprawie prezentacji treści planów strategicznych WPR oraz w sprawie elektronicznego systemu bezpiecznej wymiany informacji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56A9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w:t>
      </w:r>
      <w:r w:rsidR="00056A9E" w:rsidRPr="00137A68">
        <w:rPr>
          <w:rFonts w:ascii="Times New Roman" w:hAnsi="Times New Roman" w:cs="Times New Roman"/>
          <w:color w:val="000000" w:themeColor="text1"/>
        </w:rPr>
        <w:t xml:space="preserve"> UE</w:t>
      </w:r>
      <w:r w:rsidRPr="00137A68">
        <w:rPr>
          <w:rFonts w:ascii="Times New Roman" w:hAnsi="Times New Roman" w:cs="Times New Roman"/>
          <w:color w:val="000000" w:themeColor="text1"/>
        </w:rPr>
        <w:t xml:space="preserve"> L 458 z 22.12.2021, str. 463—485, z późn. zm.);</w:t>
      </w:r>
    </w:p>
    <w:p w14:paraId="3EBCF808" w14:textId="7ECC2CD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2022/1475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6 września 2022 r. ustanawiające szczegółowe zasady wdrażania rozporządzenia Parlamentu Europejskiego i Rady (UE) 2021/2115 w odniesieniu do ewaluacji planów strategicznych WPR oraz dostarczania informacji na potrzeby monitorowania i ewaluacji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CA3D1E"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CA3D1E"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232 z </w:t>
      </w:r>
      <w:proofErr w:type="gramStart"/>
      <w:r w:rsidRPr="00137A68">
        <w:rPr>
          <w:rFonts w:ascii="Times New Roman" w:hAnsi="Times New Roman" w:cs="Times New Roman"/>
          <w:color w:val="000000" w:themeColor="text1"/>
        </w:rPr>
        <w:t>7.9.2022</w:t>
      </w:r>
      <w:proofErr w:type="gramEnd"/>
      <w:r w:rsidRPr="00137A68">
        <w:rPr>
          <w:rFonts w:ascii="Times New Roman" w:hAnsi="Times New Roman" w:cs="Times New Roman"/>
          <w:color w:val="000000" w:themeColor="text1"/>
        </w:rPr>
        <w:t>, str. 8—36);</w:t>
      </w:r>
    </w:p>
    <w:p w14:paraId="728425B7" w14:textId="292D9E8B"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2022/129 z dnia </w:t>
      </w:r>
      <w:r w:rsidR="007A112A"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 rozporządzenia Parlamentu Europejskiego i Rady (UE) 2021/2115 oraz dotyczące</w:t>
      </w:r>
      <w:r w:rsidR="00271897" w:rsidRPr="0078361A">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wymogów w zakresie informowania, upowszechniania i widoczności informacji związanych ze wsparciem unijnym i planami strategicznymi WPR (Dz.</w:t>
      </w:r>
      <w:r w:rsidR="007A112A"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DA63E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DA63E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197—205);</w:t>
      </w:r>
    </w:p>
    <w:p w14:paraId="52A7E360" w14:textId="562815C2"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2022/1173 z dnia </w:t>
      </w:r>
      <w:r w:rsidR="00AC0DC0" w:rsidRPr="0078361A">
        <w:rPr>
          <w:rFonts w:ascii="Times New Roman" w:hAnsi="Times New Roman" w:cs="Times New Roman"/>
          <w:color w:val="000000" w:themeColor="text1"/>
        </w:rPr>
        <w:br/>
      </w:r>
      <w:r w:rsidRPr="00137A68">
        <w:rPr>
          <w:rFonts w:ascii="Times New Roman" w:hAnsi="Times New Roman" w:cs="Times New Roman"/>
          <w:color w:val="000000" w:themeColor="text1"/>
        </w:rPr>
        <w:t>31 maja 2022 r. ustanawiające zasady stosowania rozporządzenia Parlamentu Europejskiego i Rady (UE) 2021/2116 w odniesieniu do zintegrowanego systemu zarządzania i kontroli we wspólnej polityce rolnej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A43021"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A43021"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183 z </w:t>
      </w:r>
      <w:proofErr w:type="gramStart"/>
      <w:r w:rsidRPr="00137A68">
        <w:rPr>
          <w:rFonts w:ascii="Times New Roman" w:hAnsi="Times New Roman" w:cs="Times New Roman"/>
          <w:color w:val="000000" w:themeColor="text1"/>
        </w:rPr>
        <w:t>8.7.2022</w:t>
      </w:r>
      <w:proofErr w:type="gramEnd"/>
      <w:r w:rsidRPr="00137A68">
        <w:rPr>
          <w:rFonts w:ascii="Times New Roman" w:hAnsi="Times New Roman" w:cs="Times New Roman"/>
          <w:color w:val="000000" w:themeColor="text1"/>
        </w:rPr>
        <w:t>, str. 23—34);</w:t>
      </w:r>
    </w:p>
    <w:p w14:paraId="0DCACA7F" w14:textId="1871D091"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1D01F6"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1D01F6"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95—130</w:t>
      </w:r>
      <w:r w:rsidR="001D01F6"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37C71DD7" w14:textId="5AD79675" w:rsidR="00986A6E"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lastRenderedPageBreak/>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B85CD9"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B85CD9"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183 z </w:t>
      </w:r>
      <w:proofErr w:type="gramStart"/>
      <w:r w:rsidRPr="00137A68">
        <w:rPr>
          <w:rFonts w:ascii="Times New Roman" w:hAnsi="Times New Roman" w:cs="Times New Roman"/>
          <w:color w:val="000000" w:themeColor="text1"/>
        </w:rPr>
        <w:t>8.7.2022</w:t>
      </w:r>
      <w:proofErr w:type="gramEnd"/>
      <w:r w:rsidRPr="00137A68">
        <w:rPr>
          <w:rFonts w:ascii="Times New Roman" w:hAnsi="Times New Roman" w:cs="Times New Roman"/>
          <w:color w:val="000000" w:themeColor="text1"/>
        </w:rPr>
        <w:t>, str. 12—22</w:t>
      </w:r>
      <w:r w:rsidR="00B85CD9"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p>
    <w:p w14:paraId="2DA7B9B9" w14:textId="58A8143F" w:rsidR="000D3B7B" w:rsidRPr="00137A68" w:rsidRDefault="00986A6E" w:rsidP="00C93837">
      <w:pPr>
        <w:pStyle w:val="Akapitzlist"/>
        <w:numPr>
          <w:ilvl w:val="0"/>
          <w:numId w:val="28"/>
        </w:numPr>
        <w:tabs>
          <w:tab w:val="left" w:pos="1134"/>
        </w:tabs>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 xml:space="preserve">ROZPORZĄDZENIE WYKONAWCZE KOMISJI (UE) 2022/128 z dnia </w:t>
      </w:r>
      <w:r w:rsidR="00FD4B16" w:rsidRPr="00137A68">
        <w:rPr>
          <w:rFonts w:ascii="Times New Roman" w:hAnsi="Times New Roman" w:cs="Times New Roman"/>
          <w:color w:val="000000" w:themeColor="text1"/>
        </w:rPr>
        <w:br/>
      </w:r>
      <w:r w:rsidRPr="00137A68">
        <w:rPr>
          <w:rFonts w:ascii="Times New Roman" w:hAnsi="Times New Roman" w:cs="Times New Roman"/>
          <w:color w:val="000000" w:themeColor="text1"/>
        </w:rPr>
        <w:t>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FD4B16" w:rsidRPr="00137A68">
        <w:rPr>
          <w:rFonts w:ascii="Times New Roman" w:hAnsi="Times New Roman" w:cs="Times New Roman"/>
          <w:color w:val="000000" w:themeColor="text1"/>
        </w:rPr>
        <w:t xml:space="preserve"> </w:t>
      </w:r>
      <w:r w:rsidRPr="00137A68">
        <w:rPr>
          <w:rFonts w:ascii="Times New Roman" w:hAnsi="Times New Roman" w:cs="Times New Roman"/>
          <w:color w:val="000000" w:themeColor="text1"/>
        </w:rPr>
        <w:t>U</w:t>
      </w:r>
      <w:r w:rsidR="00024B2B" w:rsidRPr="00137A68">
        <w:rPr>
          <w:rFonts w:ascii="Times New Roman" w:hAnsi="Times New Roman" w:cs="Times New Roman"/>
          <w:color w:val="000000" w:themeColor="text1"/>
        </w:rPr>
        <w:t>rz</w:t>
      </w:r>
      <w:r w:rsidRPr="00137A68">
        <w:rPr>
          <w:rFonts w:ascii="Times New Roman" w:hAnsi="Times New Roman" w:cs="Times New Roman"/>
          <w:color w:val="000000" w:themeColor="text1"/>
        </w:rPr>
        <w:t xml:space="preserve">. </w:t>
      </w:r>
      <w:r w:rsidR="00024B2B" w:rsidRPr="00137A68">
        <w:rPr>
          <w:rFonts w:ascii="Times New Roman" w:hAnsi="Times New Roman" w:cs="Times New Roman"/>
          <w:color w:val="000000" w:themeColor="text1"/>
        </w:rPr>
        <w:t xml:space="preserve">UE </w:t>
      </w:r>
      <w:r w:rsidRPr="00137A68">
        <w:rPr>
          <w:rFonts w:ascii="Times New Roman" w:hAnsi="Times New Roman" w:cs="Times New Roman"/>
          <w:color w:val="000000" w:themeColor="text1"/>
        </w:rPr>
        <w:t xml:space="preserve">L 20 z </w:t>
      </w:r>
      <w:proofErr w:type="gramStart"/>
      <w:r w:rsidRPr="00137A68">
        <w:rPr>
          <w:rFonts w:ascii="Times New Roman" w:hAnsi="Times New Roman" w:cs="Times New Roman"/>
          <w:color w:val="000000" w:themeColor="text1"/>
        </w:rPr>
        <w:t>31.1.2022</w:t>
      </w:r>
      <w:proofErr w:type="gramEnd"/>
      <w:r w:rsidRPr="00137A68">
        <w:rPr>
          <w:rFonts w:ascii="Times New Roman" w:hAnsi="Times New Roman" w:cs="Times New Roman"/>
          <w:color w:val="000000" w:themeColor="text1"/>
        </w:rPr>
        <w:t>, str. 131—196</w:t>
      </w:r>
      <w:r w:rsidR="00024B2B" w:rsidRPr="00137A68">
        <w:rPr>
          <w:rFonts w:ascii="Times New Roman" w:hAnsi="Times New Roman" w:cs="Times New Roman"/>
          <w:color w:val="000000" w:themeColor="text1"/>
        </w:rPr>
        <w:t>, z późn. zm.</w:t>
      </w:r>
      <w:r w:rsidRPr="00137A68">
        <w:rPr>
          <w:rFonts w:ascii="Times New Roman" w:hAnsi="Times New Roman" w:cs="Times New Roman"/>
          <w:color w:val="000000" w:themeColor="text1"/>
        </w:rPr>
        <w:t>)</w:t>
      </w:r>
      <w:r w:rsidR="008C05A6" w:rsidRPr="00137A68">
        <w:rPr>
          <w:rFonts w:ascii="Times New Roman" w:hAnsi="Times New Roman" w:cs="Times New Roman"/>
          <w:color w:val="000000" w:themeColor="text1"/>
        </w:rPr>
        <w:t>;</w:t>
      </w:r>
    </w:p>
    <w:p w14:paraId="55839B66" w14:textId="1BB3DE53" w:rsidR="003F61C8" w:rsidRPr="00137A68" w:rsidRDefault="008C05A6" w:rsidP="00137A68">
      <w:pPr>
        <w:pStyle w:val="Akapitzlist"/>
        <w:numPr>
          <w:ilvl w:val="0"/>
          <w:numId w:val="28"/>
        </w:numPr>
        <w:tabs>
          <w:tab w:val="left" w:pos="1134"/>
        </w:tabs>
        <w:spacing w:after="0" w:line="240" w:lineRule="auto"/>
        <w:ind w:left="1134" w:hanging="425"/>
        <w:jc w:val="both"/>
        <w:rPr>
          <w:rFonts w:ascii="Times New Roman" w:hAnsi="Times New Roman" w:cs="Times New Roman"/>
          <w:b/>
          <w:bCs/>
          <w:color w:val="000000" w:themeColor="text1"/>
        </w:rPr>
      </w:pPr>
      <w:r w:rsidRPr="00137A68">
        <w:rPr>
          <w:rFonts w:ascii="Times New Roman" w:hAnsi="Times New Roman" w:cs="Times New Roman"/>
          <w:color w:val="000000" w:themeColor="text1"/>
        </w:rPr>
        <w:t>ROZPORZĄDZENIE PARLAMENTU EUROPEJSKIEGO I RADY (UE) 2016/679</w:t>
      </w:r>
      <w:r w:rsidR="00A70DF4" w:rsidRPr="00137A68">
        <w:rPr>
          <w:rFonts w:ascii="Times New Roman" w:hAnsi="Times New Roman" w:cs="Times New Roman"/>
          <w:color w:val="000000" w:themeColor="text1"/>
        </w:rPr>
        <w:t xml:space="preserve">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00A70DF4" w:rsidRPr="00137A68">
        <w:rPr>
          <w:rFonts w:ascii="Times New Roman" w:hAnsi="Times New Roman" w:cs="Times New Roman"/>
          <w:color w:val="000000" w:themeColor="text1"/>
        </w:rPr>
        <w:t>4.5.2016</w:t>
      </w:r>
      <w:proofErr w:type="gramEnd"/>
      <w:r w:rsidR="00A70DF4" w:rsidRPr="00137A68">
        <w:rPr>
          <w:rFonts w:ascii="Times New Roman" w:hAnsi="Times New Roman" w:cs="Times New Roman"/>
          <w:color w:val="000000" w:themeColor="text1"/>
        </w:rPr>
        <w:t>, str. 1-88, z późn. zm.).</w:t>
      </w:r>
    </w:p>
    <w:p w14:paraId="0FFCB077" w14:textId="77777777" w:rsidR="003F61C8" w:rsidRPr="00137A68" w:rsidRDefault="003F61C8" w:rsidP="00137A68">
      <w:pPr>
        <w:pStyle w:val="Akapitzlist"/>
        <w:tabs>
          <w:tab w:val="left" w:pos="1134"/>
        </w:tabs>
        <w:spacing w:after="0" w:line="240" w:lineRule="auto"/>
        <w:ind w:left="1134"/>
        <w:jc w:val="both"/>
        <w:rPr>
          <w:rFonts w:ascii="Times New Roman" w:hAnsi="Times New Roman" w:cs="Times New Roman"/>
        </w:rPr>
      </w:pPr>
      <w:bookmarkStart w:id="26" w:name="_Hlk147308085"/>
    </w:p>
    <w:p w14:paraId="1167A90B" w14:textId="2A1202A8" w:rsidR="009175B1" w:rsidRPr="00137A68" w:rsidRDefault="00FD410F" w:rsidP="00137A68">
      <w:pPr>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w:t>
      </w:r>
      <w:r w:rsidR="002909CD" w:rsidRPr="00137A68">
        <w:rPr>
          <w:rFonts w:ascii="Times New Roman" w:hAnsi="Times New Roman" w:cs="Times New Roman"/>
          <w:b/>
          <w:bCs/>
          <w:color w:val="000000" w:themeColor="text1"/>
        </w:rPr>
        <w:t xml:space="preserve"> 1</w:t>
      </w:r>
      <w:r w:rsidR="00364E05" w:rsidRPr="00137A68">
        <w:rPr>
          <w:rFonts w:ascii="Times New Roman" w:hAnsi="Times New Roman" w:cs="Times New Roman"/>
          <w:b/>
          <w:bCs/>
          <w:color w:val="000000" w:themeColor="text1"/>
        </w:rPr>
        <w:t>5</w:t>
      </w:r>
    </w:p>
    <w:p w14:paraId="3A73E644" w14:textId="41FD563A" w:rsidR="00277069" w:rsidRPr="0078361A" w:rsidRDefault="00862A8C" w:rsidP="00D663CD">
      <w:pPr>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xml:space="preserve">      </w:t>
      </w:r>
      <w:r w:rsidR="00277069" w:rsidRPr="00137A68">
        <w:rPr>
          <w:rFonts w:ascii="Times New Roman" w:hAnsi="Times New Roman" w:cs="Times New Roman"/>
          <w:b/>
          <w:bCs/>
          <w:color w:val="000000" w:themeColor="text1"/>
        </w:rPr>
        <w:t>Postanowienia końcowe</w:t>
      </w:r>
    </w:p>
    <w:p w14:paraId="2EE1B415" w14:textId="77777777" w:rsidR="00D663CD" w:rsidRPr="00137A68" w:rsidRDefault="00D663CD" w:rsidP="00137A68">
      <w:pPr>
        <w:spacing w:after="0" w:line="240" w:lineRule="auto"/>
        <w:jc w:val="center"/>
        <w:rPr>
          <w:rFonts w:ascii="Times New Roman" w:hAnsi="Times New Roman" w:cs="Times New Roman"/>
          <w:b/>
          <w:bCs/>
          <w:color w:val="000000" w:themeColor="text1"/>
        </w:rPr>
      </w:pPr>
    </w:p>
    <w:bookmarkEnd w:id="26"/>
    <w:p w14:paraId="23A06BF9" w14:textId="616BF970" w:rsidR="002909CD" w:rsidRPr="00137A68" w:rsidRDefault="002909CD" w:rsidP="00C93837">
      <w:pPr>
        <w:pStyle w:val="Akapitzlist"/>
        <w:numPr>
          <w:ilvl w:val="0"/>
          <w:numId w:val="13"/>
        </w:numPr>
        <w:jc w:val="both"/>
        <w:rPr>
          <w:rFonts w:ascii="Times New Roman" w:hAnsi="Times New Roman" w:cs="Times New Roman"/>
        </w:rPr>
      </w:pPr>
      <w:r w:rsidRPr="00137A68">
        <w:rPr>
          <w:rFonts w:ascii="Times New Roman" w:hAnsi="Times New Roman" w:cs="Times New Roman"/>
        </w:rPr>
        <w:t xml:space="preserve">Korespondencja pomiędzy Agencją a Beneficjentem jest prowadzona </w:t>
      </w:r>
      <w:r w:rsidR="00862A8C" w:rsidRPr="00137A68">
        <w:rPr>
          <w:rFonts w:ascii="Times New Roman" w:hAnsi="Times New Roman" w:cs="Times New Roman"/>
        </w:rPr>
        <w:t xml:space="preserve">z wykorzystaniem </w:t>
      </w:r>
      <w:r w:rsidR="007D14AB" w:rsidRPr="00137A68">
        <w:rPr>
          <w:rFonts w:ascii="Times New Roman" w:hAnsi="Times New Roman" w:cs="Times New Roman"/>
        </w:rPr>
        <w:t>PUE</w:t>
      </w:r>
      <w:r w:rsidR="00862A8C" w:rsidRPr="00137A68">
        <w:rPr>
          <w:rFonts w:ascii="Times New Roman" w:hAnsi="Times New Roman" w:cs="Times New Roman"/>
        </w:rPr>
        <w:t xml:space="preserve"> </w:t>
      </w:r>
      <w:r w:rsidRPr="00137A68">
        <w:rPr>
          <w:rFonts w:ascii="Times New Roman" w:hAnsi="Times New Roman" w:cs="Times New Roman"/>
        </w:rPr>
        <w:t xml:space="preserve">zgodnie z zasadami określonymi </w:t>
      </w:r>
      <w:r w:rsidR="00EF6E85" w:rsidRPr="00137A68">
        <w:rPr>
          <w:rFonts w:ascii="Times New Roman" w:hAnsi="Times New Roman" w:cs="Times New Roman"/>
        </w:rPr>
        <w:t>w Regulaminie</w:t>
      </w:r>
      <w:r w:rsidRPr="00137A68">
        <w:rPr>
          <w:rFonts w:ascii="Times New Roman" w:hAnsi="Times New Roman" w:cs="Times New Roman"/>
        </w:rPr>
        <w:t>.</w:t>
      </w:r>
    </w:p>
    <w:p w14:paraId="1C9A3BB6" w14:textId="0249F3E3" w:rsidR="00277069" w:rsidRPr="00137A68" w:rsidRDefault="00277069"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color w:val="000000" w:themeColor="text1"/>
        </w:rPr>
        <w:t>Umowa obowiązuje od dnia jej zawarcia.</w:t>
      </w:r>
    </w:p>
    <w:p w14:paraId="5275CF86" w14:textId="4ECEB3F1" w:rsidR="00862A8C"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Dniem zawarcia umowy jest data złożenia oświadczenia woli zawarcia umowy przez Beneficjenta.</w:t>
      </w:r>
    </w:p>
    <w:p w14:paraId="70F116AC" w14:textId="064D1C07" w:rsidR="002C5D9D" w:rsidRPr="00137A68" w:rsidRDefault="00862A8C" w:rsidP="00C93837">
      <w:pPr>
        <w:pStyle w:val="Akapitzlist"/>
        <w:numPr>
          <w:ilvl w:val="0"/>
          <w:numId w:val="13"/>
        </w:numPr>
        <w:jc w:val="both"/>
        <w:rPr>
          <w:rFonts w:ascii="Times New Roman" w:hAnsi="Times New Roman" w:cs="Times New Roman"/>
          <w:color w:val="000000" w:themeColor="text1"/>
        </w:rPr>
      </w:pPr>
      <w:r w:rsidRPr="00137A68">
        <w:rPr>
          <w:rFonts w:ascii="Times New Roman" w:hAnsi="Times New Roman" w:cs="Times New Roman"/>
          <w:bCs/>
        </w:rPr>
        <w:t xml:space="preserve">Beneficjent i Agencja </w:t>
      </w:r>
      <w:r w:rsidRPr="00137A68">
        <w:rPr>
          <w:rFonts w:ascii="Times New Roman" w:hAnsi="Times New Roman" w:cs="Times New Roman"/>
        </w:rPr>
        <w:t xml:space="preserve">uznają za prawnie wiążące przyjęte w umowie rozwiązania stosowane w zakresie komunikacji i wymiany danych z wykorzystaniem </w:t>
      </w:r>
      <w:r w:rsidR="005F51CF" w:rsidRPr="00137A68">
        <w:rPr>
          <w:rFonts w:ascii="Times New Roman" w:hAnsi="Times New Roman" w:cs="Times New Roman"/>
        </w:rPr>
        <w:t>PUE</w:t>
      </w:r>
      <w:r w:rsidRPr="00137A68">
        <w:rPr>
          <w:rFonts w:ascii="Times New Roman" w:hAnsi="Times New Roman" w:cs="Times New Roman"/>
        </w:rPr>
        <w:t>, bez możliwości kwestionowania skutków ich stosowania.</w:t>
      </w:r>
      <w:bookmarkStart w:id="27" w:name="_Hlk143160419"/>
    </w:p>
    <w:p w14:paraId="6BFFA643" w14:textId="39332CAB" w:rsidR="002C5D9D" w:rsidRPr="00137A68" w:rsidRDefault="002C5D9D" w:rsidP="00C93837">
      <w:pPr>
        <w:pStyle w:val="Akapitzlist"/>
        <w:numPr>
          <w:ilvl w:val="0"/>
          <w:numId w:val="13"/>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137A68">
        <w:rPr>
          <w:rFonts w:ascii="Times New Roman" w:eastAsia="Times New Roman" w:hAnsi="Times New Roman" w:cs="Times New Roman"/>
          <w:lang w:eastAsia="pl-PL"/>
        </w:rPr>
        <w:t>Agencja nie ponosi odpowiedzialności za roszczenia osób trzecich mogące powstać w związku z realizacją operacji przez Beneficjenta.</w:t>
      </w:r>
    </w:p>
    <w:bookmarkEnd w:id="27"/>
    <w:p w14:paraId="3AB7C109" w14:textId="77777777" w:rsidR="00D663CD" w:rsidRPr="00137A68" w:rsidRDefault="00D663CD" w:rsidP="00137A68">
      <w:pPr>
        <w:rPr>
          <w:rFonts w:ascii="Times New Roman" w:hAnsi="Times New Roman" w:cs="Times New Roman"/>
        </w:rPr>
      </w:pPr>
    </w:p>
    <w:p w14:paraId="06C8698A" w14:textId="3A51646A" w:rsidR="00320DC3" w:rsidRPr="00137A68" w:rsidRDefault="00320DC3" w:rsidP="00137A68">
      <w:pPr>
        <w:tabs>
          <w:tab w:val="left" w:pos="4678"/>
        </w:tabs>
        <w:spacing w:after="0" w:line="240" w:lineRule="auto"/>
        <w:jc w:val="center"/>
        <w:rPr>
          <w:rFonts w:ascii="Times New Roman" w:hAnsi="Times New Roman" w:cs="Times New Roman"/>
          <w:b/>
          <w:bCs/>
          <w:color w:val="000000" w:themeColor="text1"/>
        </w:rPr>
      </w:pPr>
      <w:r w:rsidRPr="00137A68">
        <w:rPr>
          <w:rFonts w:ascii="Times New Roman" w:hAnsi="Times New Roman" w:cs="Times New Roman"/>
          <w:b/>
          <w:bCs/>
          <w:color w:val="000000" w:themeColor="text1"/>
        </w:rPr>
        <w:t>§ 1</w:t>
      </w:r>
      <w:r w:rsidR="00364E05" w:rsidRPr="00137A68">
        <w:rPr>
          <w:rFonts w:ascii="Times New Roman" w:hAnsi="Times New Roman" w:cs="Times New Roman"/>
          <w:b/>
          <w:bCs/>
          <w:color w:val="000000" w:themeColor="text1"/>
        </w:rPr>
        <w:t>6</w:t>
      </w:r>
    </w:p>
    <w:p w14:paraId="42DE2CF4" w14:textId="7B012978" w:rsidR="00043D64" w:rsidRPr="00137A68" w:rsidRDefault="00043D64" w:rsidP="00137A68">
      <w:pPr>
        <w:tabs>
          <w:tab w:val="left" w:pos="4678"/>
        </w:tabs>
        <w:spacing w:after="0" w:line="240" w:lineRule="auto"/>
        <w:jc w:val="center"/>
        <w:rPr>
          <w:rFonts w:ascii="Times New Roman" w:hAnsi="Times New Roman" w:cs="Times New Roman"/>
          <w:color w:val="000000" w:themeColor="text1"/>
        </w:rPr>
      </w:pPr>
      <w:r w:rsidRPr="00137A68">
        <w:rPr>
          <w:rFonts w:ascii="Times New Roman" w:hAnsi="Times New Roman" w:cs="Times New Roman"/>
          <w:b/>
          <w:bCs/>
          <w:color w:val="000000" w:themeColor="text1"/>
        </w:rPr>
        <w:t>Załączniki</w:t>
      </w:r>
    </w:p>
    <w:p w14:paraId="51858230" w14:textId="666CCBA8" w:rsidR="00320DC3" w:rsidRPr="00137A68" w:rsidRDefault="00320DC3" w:rsidP="00137A68">
      <w:pPr>
        <w:spacing w:after="0" w:line="240" w:lineRule="auto"/>
        <w:jc w:val="both"/>
        <w:rPr>
          <w:rFonts w:ascii="Times New Roman" w:hAnsi="Times New Roman" w:cs="Times New Roman"/>
          <w:color w:val="000000" w:themeColor="text1"/>
        </w:rPr>
      </w:pPr>
      <w:r w:rsidRPr="00137A68">
        <w:rPr>
          <w:rFonts w:ascii="Times New Roman" w:hAnsi="Times New Roman" w:cs="Times New Roman"/>
          <w:color w:val="000000" w:themeColor="text1"/>
        </w:rPr>
        <w:t xml:space="preserve">Załącznikiem stanowiącym integralną część </w:t>
      </w:r>
      <w:r w:rsidR="00BE4CFF" w:rsidRPr="00137A68">
        <w:rPr>
          <w:rFonts w:ascii="Times New Roman" w:hAnsi="Times New Roman" w:cs="Times New Roman"/>
          <w:color w:val="000000" w:themeColor="text1"/>
        </w:rPr>
        <w:t xml:space="preserve">niniejszej </w:t>
      </w:r>
      <w:r w:rsidRPr="00137A68">
        <w:rPr>
          <w:rFonts w:ascii="Times New Roman" w:hAnsi="Times New Roman" w:cs="Times New Roman"/>
          <w:color w:val="000000" w:themeColor="text1"/>
        </w:rPr>
        <w:t>umowy jest Klauzula informacyjna w zakresie przetwarzania danych osobowych</w:t>
      </w:r>
      <w:r w:rsidR="00C9447E" w:rsidRPr="00137A68">
        <w:rPr>
          <w:rFonts w:ascii="Times New Roman" w:hAnsi="Times New Roman" w:cs="Times New Roman"/>
          <w:color w:val="000000" w:themeColor="text1"/>
        </w:rPr>
        <w:t>.</w:t>
      </w:r>
    </w:p>
    <w:p w14:paraId="3AF2BD7D" w14:textId="3F01ECC4" w:rsidR="00C9447E" w:rsidRPr="00137A68" w:rsidRDefault="00C9447E">
      <w:pPr>
        <w:tabs>
          <w:tab w:val="left" w:pos="2835"/>
        </w:tabs>
        <w:spacing w:after="0" w:line="240" w:lineRule="auto"/>
        <w:jc w:val="center"/>
        <w:rPr>
          <w:rFonts w:ascii="Times New Roman" w:eastAsia="Times New Roman" w:hAnsi="Times New Roman" w:cs="Times New Roman"/>
          <w:b/>
          <w:lang w:eastAsia="pl-PL"/>
        </w:rPr>
      </w:pPr>
    </w:p>
    <w:p w14:paraId="47E4FEEF" w14:textId="3714E799"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3805AB14" w14:textId="4C80F794"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0AA6D664" w14:textId="3D7B63D7"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1B1FAB5" w14:textId="63EBD628"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6983A5A7" w14:textId="7A76F1CC"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0272229" w14:textId="38564CE5"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61D0CA67" w14:textId="21F1A9C3"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F0A573C" w14:textId="5AC177E1"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B20DFD5" w14:textId="4737DA33"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44BABEFA" w14:textId="7C590DD2"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7F7426D9" w14:textId="260352E3" w:rsidR="00526CD6" w:rsidRPr="00137A68" w:rsidRDefault="00526CD6" w:rsidP="00320DC3">
      <w:pPr>
        <w:tabs>
          <w:tab w:val="left" w:pos="2835"/>
        </w:tabs>
        <w:spacing w:after="0" w:line="240" w:lineRule="auto"/>
        <w:jc w:val="center"/>
        <w:rPr>
          <w:rFonts w:ascii="Times New Roman" w:eastAsia="Times New Roman" w:hAnsi="Times New Roman" w:cs="Times New Roman"/>
          <w:b/>
          <w:lang w:eastAsia="pl-PL"/>
        </w:rPr>
      </w:pPr>
    </w:p>
    <w:p w14:paraId="688F9246" w14:textId="77777777" w:rsidR="00526CD6" w:rsidRPr="00137A68" w:rsidRDefault="00526CD6" w:rsidP="00320DC3">
      <w:pPr>
        <w:tabs>
          <w:tab w:val="left" w:pos="2835"/>
        </w:tabs>
        <w:spacing w:after="0" w:line="240" w:lineRule="auto"/>
        <w:jc w:val="center"/>
        <w:rPr>
          <w:rFonts w:ascii="Times New Roman" w:eastAsia="Times New Roman" w:hAnsi="Times New Roman" w:cs="Times New Roman"/>
          <w:b/>
          <w:lang w:eastAsia="pl-PL"/>
        </w:rPr>
      </w:pPr>
    </w:p>
    <w:p w14:paraId="22F5FA49" w14:textId="36DC407F"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3AA31B62" w14:textId="6E53D8BC"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21AE901F" w14:textId="1CC95818"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734544CB" w14:textId="2208EC67"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4B61DF1E" w14:textId="0C87DDA6"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534ED7AF" w14:textId="1163E3C1"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40252859" w14:textId="29500C63"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7EF7E8F5" w14:textId="6E74D934"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13BD8978" w14:textId="4D149BAE"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2AA5360F" w14:textId="65594CC0"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2DE25C43" w14:textId="4669F359"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69A9797E" w14:textId="54412263"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61D11484" w14:textId="2D3C287B"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77E9B373" w14:textId="1FFA01A4"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551DAB52" w14:textId="757CD139"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50735DD5" w14:textId="57DD29FC"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5AA081EF" w14:textId="4FE2D9B9"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4CC77070" w14:textId="384D889B"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117E7123" w14:textId="4BA6AA1A" w:rsidR="0078361A"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53D88AA6" w14:textId="77777777" w:rsidR="0078361A" w:rsidRPr="00137A68" w:rsidRDefault="0078361A" w:rsidP="00320DC3">
      <w:pPr>
        <w:tabs>
          <w:tab w:val="left" w:pos="2835"/>
        </w:tabs>
        <w:spacing w:after="0" w:line="240" w:lineRule="auto"/>
        <w:jc w:val="center"/>
        <w:rPr>
          <w:rFonts w:ascii="Times New Roman" w:eastAsia="Times New Roman" w:hAnsi="Times New Roman" w:cs="Times New Roman"/>
          <w:b/>
          <w:lang w:eastAsia="pl-PL"/>
        </w:rPr>
      </w:pPr>
    </w:p>
    <w:p w14:paraId="35DD005C" w14:textId="77777777" w:rsidR="00271897" w:rsidRPr="00137A68" w:rsidRDefault="00271897" w:rsidP="00137A68">
      <w:pPr>
        <w:tabs>
          <w:tab w:val="left" w:pos="2835"/>
        </w:tabs>
        <w:spacing w:after="0" w:line="240" w:lineRule="auto"/>
        <w:rPr>
          <w:rFonts w:ascii="Times New Roman" w:eastAsia="Times New Roman" w:hAnsi="Times New Roman" w:cs="Times New Roman"/>
          <w:b/>
          <w:lang w:eastAsia="pl-PL"/>
        </w:rPr>
      </w:pPr>
    </w:p>
    <w:p w14:paraId="28F338A0" w14:textId="15D02C91" w:rsidR="00BE4CFF" w:rsidRPr="00137A68" w:rsidRDefault="00BE4CFF" w:rsidP="00320DC3">
      <w:pPr>
        <w:tabs>
          <w:tab w:val="left" w:pos="2835"/>
        </w:tabs>
        <w:spacing w:after="0" w:line="240" w:lineRule="auto"/>
        <w:jc w:val="center"/>
        <w:rPr>
          <w:rFonts w:ascii="Times New Roman" w:eastAsia="Times New Roman" w:hAnsi="Times New Roman" w:cs="Times New Roman"/>
          <w:b/>
          <w:lang w:eastAsia="pl-PL"/>
        </w:rPr>
      </w:pPr>
    </w:p>
    <w:p w14:paraId="72A85115" w14:textId="77777777" w:rsidR="00BB0559" w:rsidRDefault="00BB0559" w:rsidP="00320DC3">
      <w:pPr>
        <w:tabs>
          <w:tab w:val="left" w:pos="2835"/>
        </w:tabs>
        <w:spacing w:after="0" w:line="240" w:lineRule="auto"/>
        <w:jc w:val="center"/>
        <w:rPr>
          <w:rFonts w:ascii="Times New Roman" w:eastAsia="Times New Roman" w:hAnsi="Times New Roman" w:cs="Times New Roman"/>
          <w:b/>
          <w:lang w:eastAsia="pl-PL"/>
        </w:rPr>
      </w:pPr>
    </w:p>
    <w:p w14:paraId="51C4E284" w14:textId="626909C2"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Załącznik do umowy o przyznaniu pomocy </w:t>
      </w:r>
      <w:r w:rsidR="002E0C4C" w:rsidRPr="00137A68">
        <w:rPr>
          <w:rFonts w:ascii="Times New Roman" w:eastAsia="Times New Roman" w:hAnsi="Times New Roman" w:cs="Times New Roman"/>
          <w:b/>
          <w:lang w:eastAsia="pl-PL"/>
        </w:rPr>
        <w:t xml:space="preserve">finansowej </w:t>
      </w:r>
      <w:r w:rsidRPr="00137A68">
        <w:rPr>
          <w:rFonts w:ascii="Times New Roman" w:eastAsia="Times New Roman" w:hAnsi="Times New Roman" w:cs="Times New Roman"/>
          <w:b/>
          <w:lang w:eastAsia="pl-PL"/>
        </w:rPr>
        <w:t>w ramach interwencji</w:t>
      </w:r>
    </w:p>
    <w:p w14:paraId="0932CB02" w14:textId="7A04D8E3" w:rsidR="00320DC3" w:rsidRPr="00137A68" w:rsidRDefault="00320DC3" w:rsidP="00320DC3">
      <w:pPr>
        <w:tabs>
          <w:tab w:val="left" w:pos="2835"/>
        </w:tabs>
        <w:spacing w:after="0" w:line="240" w:lineRule="auto"/>
        <w:jc w:val="center"/>
        <w:rPr>
          <w:rFonts w:ascii="Times New Roman" w:eastAsia="Times New Roman" w:hAnsi="Times New Roman" w:cs="Times New Roman"/>
          <w:b/>
          <w:lang w:eastAsia="pl-PL"/>
        </w:rPr>
      </w:pPr>
      <w:r w:rsidRPr="00137A68">
        <w:rPr>
          <w:rFonts w:ascii="Times New Roman" w:eastAsia="Times New Roman" w:hAnsi="Times New Roman" w:cs="Times New Roman"/>
          <w:b/>
          <w:lang w:eastAsia="pl-PL"/>
        </w:rPr>
        <w:t xml:space="preserve">I.6.7 „Interwencja w sektorze pszczelarskim” – </w:t>
      </w:r>
      <w:r w:rsidR="00C9447E" w:rsidRPr="00137A68">
        <w:rPr>
          <w:rFonts w:ascii="Times New Roman" w:eastAsia="Times New Roman" w:hAnsi="Times New Roman" w:cs="Times New Roman"/>
          <w:b/>
          <w:lang w:eastAsia="pl-PL"/>
        </w:rPr>
        <w:t>wspieranie badania jakości handlowej miodu oraz identyfikacja miodów odmianowych”</w:t>
      </w:r>
    </w:p>
    <w:p w14:paraId="7CA2B229" w14:textId="77777777" w:rsidR="00320DC3" w:rsidRPr="00137A68" w:rsidRDefault="00320DC3" w:rsidP="00320DC3">
      <w:pPr>
        <w:spacing w:after="0" w:line="240" w:lineRule="auto"/>
        <w:rPr>
          <w:rFonts w:ascii="Times New Roman" w:eastAsia="Times New Roman" w:hAnsi="Times New Roman" w:cs="Times New Roman"/>
          <w:lang w:eastAsia="pl-PL"/>
        </w:rPr>
      </w:pPr>
    </w:p>
    <w:p w14:paraId="10B617BB" w14:textId="0CCF740B" w:rsidR="00320DC3" w:rsidRPr="00137A68" w:rsidRDefault="00320DC3" w:rsidP="00BE4CFF">
      <w:pPr>
        <w:spacing w:after="0" w:line="240" w:lineRule="auto"/>
        <w:jc w:val="center"/>
        <w:outlineLvl w:val="0"/>
        <w:rPr>
          <w:rFonts w:ascii="Times New Roman" w:eastAsia="Times New Roman" w:hAnsi="Times New Roman" w:cs="Times New Roman"/>
          <w:b/>
          <w:bCs/>
          <w:lang w:eastAsia="pl-PL"/>
        </w:rPr>
      </w:pPr>
      <w:r w:rsidRPr="00137A68">
        <w:rPr>
          <w:rFonts w:ascii="Times New Roman" w:eastAsia="Times New Roman" w:hAnsi="Times New Roman" w:cs="Times New Roman"/>
          <w:b/>
          <w:bCs/>
          <w:lang w:eastAsia="pl-PL"/>
        </w:rPr>
        <w:t>Klauzula informacyjna w zakresie przetwarzania danych osobowych</w:t>
      </w:r>
    </w:p>
    <w:p w14:paraId="43C887C3" w14:textId="3F408622" w:rsidR="00BE4CFF" w:rsidRPr="00137A68" w:rsidRDefault="00BE4CFF" w:rsidP="00652295">
      <w:pPr>
        <w:spacing w:after="0" w:line="240" w:lineRule="auto"/>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Zgodnie z treścią art. 13 Rozporządzenia Parlamentu Europejskiego i Rady (UE) 2016/679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w:t>
      </w:r>
      <w:r w:rsidR="00271897" w:rsidRPr="0078361A">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str. 35), dalej „RODO”, Agencja Restrukturyzacji i Modernizacji Rolnictwa informuje, że:</w:t>
      </w:r>
    </w:p>
    <w:p w14:paraId="7F0D2432"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63282A2" w14:textId="00350DC4"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 Administratorem może się Pani/Pan kontaktować poprzez adres e-mail: </w:t>
      </w:r>
      <w:hyperlink r:id="rId10" w:history="1">
        <w:r w:rsidRPr="00137A68">
          <w:rPr>
            <w:rFonts w:ascii="Times New Roman" w:eastAsia="Calibri" w:hAnsi="Times New Roman" w:cs="Times New Roman"/>
            <w:iCs/>
            <w:color w:val="0563C1"/>
            <w:u w:val="single"/>
          </w:rPr>
          <w:t>info@arimr.gov.pl</w:t>
        </w:r>
      </w:hyperlink>
      <w:r w:rsidRPr="00137A68">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4ACA4D0E" w14:textId="29668AD6"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Administrator wyznaczył inspektora ochrony danych, z którym może Pani/Pan się</w:t>
      </w:r>
      <w:r w:rsidRPr="00137A68" w:rsidDel="00987906">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kontaktować w sprawach dotyczących przetwarzania danych osobowych oraz korzystania z praw związanych</w:t>
      </w:r>
      <w:r w:rsidR="007D14AB" w:rsidRPr="00137A68">
        <w:rPr>
          <w:rFonts w:ascii="Times New Roman" w:eastAsia="Calibri" w:hAnsi="Times New Roman" w:cs="Times New Roman"/>
          <w:iCs/>
          <w:color w:val="000000"/>
        </w:rPr>
        <w:t xml:space="preserve"> </w:t>
      </w:r>
      <w:r w:rsidRPr="00137A68">
        <w:rPr>
          <w:rFonts w:ascii="Times New Roman" w:eastAsia="Calibri" w:hAnsi="Times New Roman" w:cs="Times New Roman"/>
          <w:iCs/>
          <w:color w:val="000000"/>
        </w:rPr>
        <w:t xml:space="preserve">z przetwarzaniem danych, poprzez adres e-mail: </w:t>
      </w:r>
      <w:hyperlink r:id="rId11" w:history="1">
        <w:r w:rsidRPr="00137A68">
          <w:rPr>
            <w:rFonts w:ascii="Times New Roman" w:eastAsia="Calibri" w:hAnsi="Times New Roman" w:cs="Times New Roman"/>
            <w:iCs/>
            <w:color w:val="0563C1"/>
            <w:u w:val="single"/>
          </w:rPr>
          <w:t>iod@arimr.gov.pl</w:t>
        </w:r>
      </w:hyperlink>
      <w:r w:rsidRPr="00137A68">
        <w:rPr>
          <w:rFonts w:ascii="Times New Roman" w:eastAsia="Calibri" w:hAnsi="Times New Roman" w:cs="Times New Roman"/>
          <w:iCs/>
          <w:color w:val="000000"/>
        </w:rPr>
        <w:t xml:space="preserve"> lub pisemnie na adres korespondencyjny Administratora, wskazany w pkt 2;</w:t>
      </w:r>
    </w:p>
    <w:p w14:paraId="4DFAE182" w14:textId="5DE90E54"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37A68">
        <w:rPr>
          <w:rFonts w:ascii="Times New Roman" w:eastAsia="Calibri" w:hAnsi="Times New Roman" w:cs="Times New Roman"/>
          <w:iCs/>
          <w:color w:val="000000"/>
        </w:rPr>
        <w:t xml:space="preserve">zebrane dane osobowe będą przetwarzane przez Administratora na podstawie </w:t>
      </w:r>
      <w:r w:rsidRPr="00137A68">
        <w:rPr>
          <w:rFonts w:ascii="Times New Roman" w:eastAsia="Calibri" w:hAnsi="Times New Roman" w:cs="Times New Roman"/>
          <w:iCs/>
          <w:color w:val="000000"/>
          <w:lang w:bidi="pl-PL"/>
        </w:rPr>
        <w:t xml:space="preserve">art. 6 ust. 1 lit. c RODO w związku z realizacją zadań wynikających z art. 4 ust. 1 pkt 8 ustawy z dnia 9 maja 2008 r. o Agencji Restrukturyzacji i Modernizacji Rolnictwa (Dz. U. z 2023 r. poz. 1199), tj. realizacją operacji, na którą została zawarta umowa o przyznaniu pomocy, </w:t>
      </w:r>
      <w:bookmarkStart w:id="28" w:name="_Hlk130976342"/>
      <w:r w:rsidRPr="00137A68">
        <w:rPr>
          <w:rFonts w:ascii="Times New Roman" w:eastAsia="Calibri" w:hAnsi="Times New Roman" w:cs="Times New Roman"/>
          <w:iCs/>
          <w:color w:val="000000"/>
          <w:lang w:bidi="pl-PL"/>
        </w:rPr>
        <w:t xml:space="preserve">w ramach </w:t>
      </w:r>
      <w:bookmarkStart w:id="29" w:name="_Hlk135211834"/>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bookmarkEnd w:id="28"/>
      <w:bookmarkEnd w:id="29"/>
      <w:r w:rsidRPr="00137A68">
        <w:rPr>
          <w:rFonts w:ascii="Times New Roman" w:eastAsia="Calibri" w:hAnsi="Times New Roman" w:cs="Times New Roman"/>
          <w:iCs/>
          <w:color w:val="000000"/>
          <w:lang w:bidi="pl-PL"/>
        </w:rPr>
        <w:t>, tj. w celu przyznania pomocy finansowej;</w:t>
      </w:r>
    </w:p>
    <w:p w14:paraId="2CAA26BF"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odbiorcami Pani/Pana danych osobowych mogą być:</w:t>
      </w:r>
    </w:p>
    <w:p w14:paraId="169D4428"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organy kontrolne,</w:t>
      </w:r>
    </w:p>
    <w:p w14:paraId="2A4C730C" w14:textId="7777777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51E655E5" w14:textId="2E37F567" w:rsidR="00BE4CFF" w:rsidRPr="00137A68" w:rsidRDefault="00BE4CFF" w:rsidP="00C93837">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37A68">
        <w:rPr>
          <w:rFonts w:ascii="Times New Roman" w:eastAsia="Times New Roman" w:hAnsi="Times New Roman" w:cs="Times New Roman"/>
          <w:iCs/>
          <w:color w:val="000000"/>
          <w:lang w:eastAsia="pl-PL" w:bidi="pl-PL"/>
        </w:rPr>
        <w:t>podmioty przetwarzające w imieniu Administratora na mocy zawartej umowy, m.in. dostawcy IT</w:t>
      </w:r>
      <w:r w:rsidRPr="00137A68">
        <w:rPr>
          <w:rFonts w:ascii="Times New Roman" w:eastAsia="Calibri" w:hAnsi="Times New Roman" w:cs="Times New Roman"/>
          <w:iCs/>
          <w:color w:val="000000"/>
        </w:rPr>
        <w:t>;</w:t>
      </w:r>
    </w:p>
    <w:p w14:paraId="0C7A176C" w14:textId="53BC57D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 xml:space="preserve">zebrane dane osobowe będą przetwarzane przez okres realizacji zadań, o których mowa </w:t>
      </w:r>
      <w:r w:rsidR="00652295" w:rsidRPr="00137A68">
        <w:rPr>
          <w:rFonts w:ascii="Times New Roman" w:eastAsia="Calibri" w:hAnsi="Times New Roman" w:cs="Times New Roman"/>
          <w:iCs/>
          <w:color w:val="000000"/>
        </w:rPr>
        <w:br/>
      </w:r>
      <w:r w:rsidRPr="00137A68">
        <w:rPr>
          <w:rFonts w:ascii="Times New Roman" w:eastAsia="Calibri" w:hAnsi="Times New Roman" w:cs="Times New Roman"/>
          <w:iCs/>
          <w:color w:val="000000"/>
        </w:rPr>
        <w:t xml:space="preserve">w pkt 4, </w:t>
      </w:r>
      <w:r w:rsidRPr="00137A68">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handlowej miodu oraz identyfikacja miodów odmianowych”</w:t>
      </w:r>
      <w:r w:rsidRPr="00137A68">
        <w:rPr>
          <w:rFonts w:ascii="Times New Roman" w:eastAsia="Calibri" w:hAnsi="Times New Roman" w:cs="Times New Roman"/>
          <w:i/>
          <w:color w:val="000000"/>
        </w:rPr>
        <w:t>.</w:t>
      </w:r>
      <w:r w:rsidRPr="00137A68">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42E14CEC" w14:textId="586150C0"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lastRenderedPageBreak/>
        <w:t>przysługuje Pani/Panu prawo dostępu do danych osobowych, prawo żądania ich sprostowania, usunięcia lub ograniczenia ich przetwarzania, w przypadkach określonych w RODO;</w:t>
      </w:r>
    </w:p>
    <w:p w14:paraId="5850C689" w14:textId="77777777"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color w:val="000000"/>
        </w:rPr>
      </w:pPr>
      <w:r w:rsidRPr="00137A68">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137A68">
        <w:rPr>
          <w:rFonts w:ascii="Times New Roman" w:hAnsi="Times New Roman" w:cs="Times New Roman"/>
          <w:iCs/>
        </w:rPr>
        <w:t xml:space="preserve"> </w:t>
      </w:r>
      <w:r w:rsidRPr="00137A68">
        <w:rPr>
          <w:rFonts w:ascii="Times New Roman" w:eastAsia="Calibri" w:hAnsi="Times New Roman" w:cs="Times New Roman"/>
          <w:iCs/>
          <w:color w:val="000000"/>
        </w:rPr>
        <w:t>ul. Stawki 2, 00-193 Warszawa;</w:t>
      </w:r>
    </w:p>
    <w:p w14:paraId="2DDD5694" w14:textId="6862CD85" w:rsidR="00BE4CFF" w:rsidRPr="00137A68" w:rsidRDefault="00BE4CFF" w:rsidP="00C93837">
      <w:pPr>
        <w:numPr>
          <w:ilvl w:val="0"/>
          <w:numId w:val="9"/>
        </w:numPr>
        <w:spacing w:after="0" w:line="240" w:lineRule="auto"/>
        <w:ind w:left="284" w:hanging="284"/>
        <w:jc w:val="both"/>
        <w:rPr>
          <w:rFonts w:ascii="Times New Roman" w:eastAsia="Calibri" w:hAnsi="Times New Roman" w:cs="Times New Roman"/>
          <w:iCs/>
        </w:rPr>
      </w:pPr>
      <w:r w:rsidRPr="00137A68">
        <w:rPr>
          <w:rFonts w:ascii="Times New Roman" w:eastAsia="Calibri" w:hAnsi="Times New Roman" w:cs="Times New Roman"/>
          <w:iCs/>
        </w:rPr>
        <w:t xml:space="preserve">podanie danych osobowych </w:t>
      </w:r>
      <w:r w:rsidRPr="00137A68">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137A68">
        <w:rPr>
          <w:rFonts w:ascii="Times New Roman" w:eastAsia="Calibri" w:hAnsi="Times New Roman" w:cs="Times New Roman"/>
          <w:iCs/>
          <w:color w:val="000000"/>
          <w:lang w:bidi="pl-PL"/>
        </w:rPr>
        <w:t xml:space="preserve">w ramach </w:t>
      </w:r>
      <w:r w:rsidRPr="00137A68">
        <w:rPr>
          <w:rFonts w:ascii="Times New Roman" w:hAnsi="Times New Roman" w:cs="Times New Roman"/>
          <w:bCs/>
        </w:rPr>
        <w:t xml:space="preserve">Planu Strategicznego dla Wspólnej Polityki Rolnej na lata 2023–2027 dla interwencji </w:t>
      </w:r>
      <w:r w:rsidRPr="00137A68">
        <w:rPr>
          <w:rFonts w:ascii="Times New Roman" w:hAnsi="Times New Roman" w:cs="Times New Roman"/>
          <w:color w:val="000000" w:themeColor="text1"/>
        </w:rPr>
        <w:t>I.6.7 „Interwencja w sektorze pszczelarskim – wspieranie badania jakości handlo</w:t>
      </w:r>
      <w:r w:rsidR="00A45000" w:rsidRPr="00137A68">
        <w:rPr>
          <w:rFonts w:ascii="Times New Roman" w:hAnsi="Times New Roman" w:cs="Times New Roman"/>
          <w:color w:val="000000" w:themeColor="text1"/>
        </w:rPr>
        <w:t>wej miodu oraz identyfikacja miodów odmianowych</w:t>
      </w:r>
      <w:r w:rsidRPr="00137A68">
        <w:rPr>
          <w:rFonts w:ascii="Times New Roman" w:hAnsi="Times New Roman" w:cs="Times New Roman"/>
          <w:color w:val="000000" w:themeColor="text1"/>
        </w:rPr>
        <w:t>”</w:t>
      </w:r>
      <w:r w:rsidRPr="00137A68">
        <w:rPr>
          <w:rFonts w:ascii="Times New Roman" w:eastAsia="Calibri" w:hAnsi="Times New Roman" w:cs="Times New Roman"/>
          <w:iCs/>
          <w:color w:val="000000"/>
          <w:lang w:bidi="pl-PL"/>
        </w:rPr>
        <w:t>.</w:t>
      </w:r>
    </w:p>
    <w:p w14:paraId="1F4F3952" w14:textId="77777777" w:rsidR="00BE4CFF" w:rsidRPr="00137A68" w:rsidRDefault="00BE4CFF" w:rsidP="00652295">
      <w:pPr>
        <w:spacing w:after="0" w:line="240" w:lineRule="auto"/>
        <w:rPr>
          <w:rFonts w:ascii="Times New Roman" w:hAnsi="Times New Roman" w:cs="Times New Roman"/>
          <w:b/>
          <w:bCs/>
          <w:color w:val="000000" w:themeColor="text1"/>
        </w:rPr>
      </w:pPr>
    </w:p>
    <w:p w14:paraId="0DA382B8" w14:textId="54DA9393" w:rsidR="00BE4CFF" w:rsidRPr="00137A68" w:rsidRDefault="00BE4CFF" w:rsidP="00652295">
      <w:pPr>
        <w:spacing w:after="0" w:line="240" w:lineRule="auto"/>
        <w:jc w:val="center"/>
        <w:outlineLvl w:val="0"/>
        <w:rPr>
          <w:rFonts w:ascii="Times New Roman" w:eastAsia="Times New Roman" w:hAnsi="Times New Roman" w:cs="Times New Roman"/>
          <w:b/>
          <w:bCs/>
          <w:lang w:eastAsia="pl-PL"/>
        </w:rPr>
      </w:pPr>
    </w:p>
    <w:p w14:paraId="1DE45151" w14:textId="77777777" w:rsidR="00BE4CFF" w:rsidRPr="00137A68" w:rsidRDefault="00BE4CFF" w:rsidP="00137A68">
      <w:pPr>
        <w:spacing w:after="0" w:line="240" w:lineRule="auto"/>
        <w:outlineLvl w:val="0"/>
        <w:rPr>
          <w:rFonts w:ascii="Times New Roman" w:eastAsia="Times New Roman" w:hAnsi="Times New Roman" w:cs="Times New Roman"/>
          <w:lang w:eastAsia="pl-PL"/>
        </w:rPr>
      </w:pPr>
    </w:p>
    <w:sectPr w:rsidR="00BE4CFF" w:rsidRPr="00137A68" w:rsidSect="002B24EB">
      <w:headerReference w:type="even" r:id="rId12"/>
      <w:headerReference w:type="default" r:id="rId13"/>
      <w:footerReference w:type="even" r:id="rId14"/>
      <w:footerReference w:type="default" r:id="rId15"/>
      <w:headerReference w:type="first" r:id="rId16"/>
      <w:footerReference w:type="first" r:id="rId1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D230" w14:textId="77777777" w:rsidR="00F76AB1" w:rsidRDefault="00F76AB1" w:rsidP="00F62304">
      <w:pPr>
        <w:spacing w:after="0" w:line="240" w:lineRule="auto"/>
      </w:pPr>
      <w:r>
        <w:separator/>
      </w:r>
    </w:p>
  </w:endnote>
  <w:endnote w:type="continuationSeparator" w:id="0">
    <w:p w14:paraId="44E2E7BE" w14:textId="77777777" w:rsidR="00F76AB1" w:rsidRDefault="00F76AB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0864" w14:textId="77777777" w:rsidR="00021C45" w:rsidRDefault="00021C4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8286" w14:textId="3F50B795" w:rsidR="00390B20" w:rsidRDefault="00390B20" w:rsidP="00390B2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7</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I.6.7</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30" w:author="Zalewska Katarzyna" w:date="2024-11-21T06:52:00Z">
      <w:r w:rsidR="00021C45">
        <w:rPr>
          <w:rFonts w:ascii="Times New Roman" w:hAnsi="Times New Roman" w:cs="Times New Roman"/>
          <w:sz w:val="18"/>
          <w:szCs w:val="18"/>
          <w:lang w:eastAsia="en-GB"/>
        </w:rPr>
        <w:t>2</w:t>
      </w:r>
    </w:ins>
    <w:del w:id="31" w:author="Zalewska Katarzyna" w:date="2024-11-21T06:52:00Z">
      <w:r w:rsidDel="00021C45">
        <w:rPr>
          <w:rFonts w:ascii="Times New Roman" w:hAnsi="Times New Roman" w:cs="Times New Roman"/>
          <w:sz w:val="18"/>
          <w:szCs w:val="18"/>
          <w:lang w:eastAsia="en-GB"/>
        </w:rPr>
        <w:delText>1</w:delText>
      </w:r>
    </w:del>
  </w:p>
  <w:p w14:paraId="264019D6" w14:textId="77777777" w:rsidR="00390B20" w:rsidRPr="00813950" w:rsidRDefault="00390B20" w:rsidP="00390B2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2</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Pr>
        <w:rFonts w:ascii="Times New Roman" w:hAnsi="Times New Roman" w:cs="Times New Roman"/>
        <w:sz w:val="20"/>
        <w:szCs w:val="20"/>
      </w:rPr>
      <w:t>16</w:t>
    </w:r>
    <w:r w:rsidRPr="00813950">
      <w:rPr>
        <w:rFonts w:ascii="Times New Roman" w:hAnsi="Times New Roman" w:cs="Times New Roman"/>
        <w:sz w:val="20"/>
        <w:szCs w:val="20"/>
      </w:rPr>
      <w:fldChar w:fldCharType="end"/>
    </w:r>
  </w:p>
  <w:p w14:paraId="798486D1" w14:textId="77777777" w:rsidR="008C0042" w:rsidRDefault="008C00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4A2F" w14:textId="77777777" w:rsidR="00021C45" w:rsidRDefault="00021C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A97F" w14:textId="77777777" w:rsidR="00F76AB1" w:rsidRDefault="00F76AB1" w:rsidP="00F62304">
      <w:pPr>
        <w:spacing w:after="0" w:line="240" w:lineRule="auto"/>
      </w:pPr>
      <w:r>
        <w:separator/>
      </w:r>
    </w:p>
  </w:footnote>
  <w:footnote w:type="continuationSeparator" w:id="0">
    <w:p w14:paraId="7459B583" w14:textId="77777777" w:rsidR="00F76AB1" w:rsidRDefault="00F76AB1" w:rsidP="00F62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3B66" w14:textId="77777777" w:rsidR="00021C45" w:rsidRDefault="00021C4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9D0F" w14:textId="77777777" w:rsidR="00021C45" w:rsidRDefault="00021C4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494B" w14:textId="77777777" w:rsidR="00021C45" w:rsidRDefault="00021C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474AA0"/>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95461562"/>
    <w:lvl w:ilvl="0">
      <w:start w:val="1"/>
      <w:numFmt w:val="decimal"/>
      <w:lvlText w:val="%1."/>
      <w:lvlJc w:val="left"/>
      <w:pPr>
        <w:ind w:left="360" w:hanging="360"/>
      </w:pPr>
      <w:rPr>
        <w:rFonts w:ascii="Times New Roman" w:hAnsi="Times New Roman" w:cs="Times New Roman"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FE3934"/>
    <w:multiLevelType w:val="hybridMultilevel"/>
    <w:tmpl w:val="17E298B0"/>
    <w:lvl w:ilvl="0" w:tplc="3BF48A84">
      <w:start w:val="1"/>
      <w:numFmt w:val="decimal"/>
      <w:lvlText w:val="%1)"/>
      <w:lvlJc w:val="left"/>
      <w:pPr>
        <w:ind w:left="8145" w:hanging="360"/>
      </w:pPr>
      <w:rPr>
        <w:rFonts w:hint="default"/>
        <w:b w:val="0"/>
        <w:bCs w:val="0"/>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AC722CF8"/>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AD8A38C0"/>
    <w:lvl w:ilvl="0" w:tplc="7834067C">
      <w:start w:val="1"/>
      <w:numFmt w:val="decimal"/>
      <w:lvlText w:val="%1."/>
      <w:lvlJc w:val="left"/>
      <w:pPr>
        <w:tabs>
          <w:tab w:val="num" w:pos="397"/>
        </w:tabs>
        <w:ind w:left="397" w:hanging="397"/>
      </w:pPr>
      <w:rPr>
        <w:rFonts w:ascii="Times New Roman" w:hAnsi="Times New Roman" w:cs="Times New Roman" w:hint="default"/>
        <w:b w:val="0"/>
        <w:i w:val="0"/>
        <w:sz w:val="24"/>
        <w:szCs w:val="24"/>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3"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7B427CD"/>
    <w:multiLevelType w:val="hybridMultilevel"/>
    <w:tmpl w:val="2806F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90B2632"/>
    <w:multiLevelType w:val="hybridMultilevel"/>
    <w:tmpl w:val="FEB6283A"/>
    <w:lvl w:ilvl="0" w:tplc="838E54A6">
      <w:start w:val="1"/>
      <w:numFmt w:val="decimal"/>
      <w:lvlText w:val="%1)"/>
      <w:lvlJc w:val="left"/>
      <w:pPr>
        <w:ind w:left="786" w:hanging="360"/>
      </w:pPr>
      <w:rPr>
        <w:rFonts w:ascii="Times New Roman" w:hAnsi="Times New Roman" w:cs="Times New Roman"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D385FF3"/>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607693"/>
    <w:multiLevelType w:val="hybridMultilevel"/>
    <w:tmpl w:val="A7E46980"/>
    <w:lvl w:ilvl="0" w:tplc="39C82BE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FC332FF"/>
    <w:multiLevelType w:val="hybridMultilevel"/>
    <w:tmpl w:val="8884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70463F1"/>
    <w:multiLevelType w:val="hybridMultilevel"/>
    <w:tmpl w:val="05E20A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DF7D89"/>
    <w:multiLevelType w:val="hybridMultilevel"/>
    <w:tmpl w:val="8228AD00"/>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4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0E6678"/>
    <w:multiLevelType w:val="hybridMultilevel"/>
    <w:tmpl w:val="4310152E"/>
    <w:lvl w:ilvl="0" w:tplc="E5F8D9FE">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79C6A0C"/>
    <w:multiLevelType w:val="hybridMultilevel"/>
    <w:tmpl w:val="5BCACF3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6953309">
    <w:abstractNumId w:val="18"/>
  </w:num>
  <w:num w:numId="2" w16cid:durableId="21127042">
    <w:abstractNumId w:val="27"/>
  </w:num>
  <w:num w:numId="3" w16cid:durableId="711459978">
    <w:abstractNumId w:val="3"/>
  </w:num>
  <w:num w:numId="4" w16cid:durableId="1174800794">
    <w:abstractNumId w:val="17"/>
  </w:num>
  <w:num w:numId="5" w16cid:durableId="2109352867">
    <w:abstractNumId w:val="26"/>
  </w:num>
  <w:num w:numId="6" w16cid:durableId="80100898">
    <w:abstractNumId w:val="0"/>
  </w:num>
  <w:num w:numId="7" w16cid:durableId="729503064">
    <w:abstractNumId w:val="38"/>
  </w:num>
  <w:num w:numId="8" w16cid:durableId="242759504">
    <w:abstractNumId w:val="19"/>
  </w:num>
  <w:num w:numId="9" w16cid:durableId="1023628356">
    <w:abstractNumId w:val="22"/>
  </w:num>
  <w:num w:numId="10" w16cid:durableId="727724955">
    <w:abstractNumId w:val="43"/>
  </w:num>
  <w:num w:numId="11" w16cid:durableId="1229994526">
    <w:abstractNumId w:val="40"/>
  </w:num>
  <w:num w:numId="12" w16cid:durableId="1290477581">
    <w:abstractNumId w:val="24"/>
  </w:num>
  <w:num w:numId="13" w16cid:durableId="783352671">
    <w:abstractNumId w:val="34"/>
  </w:num>
  <w:num w:numId="14" w16cid:durableId="1465998473">
    <w:abstractNumId w:val="1"/>
  </w:num>
  <w:num w:numId="15" w16cid:durableId="1240603247">
    <w:abstractNumId w:val="33"/>
  </w:num>
  <w:num w:numId="16" w16cid:durableId="156386598">
    <w:abstractNumId w:val="23"/>
  </w:num>
  <w:num w:numId="17" w16cid:durableId="924337731">
    <w:abstractNumId w:val="21"/>
  </w:num>
  <w:num w:numId="18" w16cid:durableId="1186020429">
    <w:abstractNumId w:val="30"/>
  </w:num>
  <w:num w:numId="19" w16cid:durableId="294992970">
    <w:abstractNumId w:val="47"/>
  </w:num>
  <w:num w:numId="20" w16cid:durableId="180972373">
    <w:abstractNumId w:val="41"/>
  </w:num>
  <w:num w:numId="21" w16cid:durableId="1939409753">
    <w:abstractNumId w:val="35"/>
  </w:num>
  <w:num w:numId="22" w16cid:durableId="1464931438">
    <w:abstractNumId w:val="39"/>
  </w:num>
  <w:num w:numId="23" w16cid:durableId="70126147">
    <w:abstractNumId w:val="5"/>
  </w:num>
  <w:num w:numId="24" w16cid:durableId="264768673">
    <w:abstractNumId w:val="4"/>
  </w:num>
  <w:num w:numId="25" w16cid:durableId="1722558263">
    <w:abstractNumId w:val="37"/>
  </w:num>
  <w:num w:numId="26" w16cid:durableId="385224234">
    <w:abstractNumId w:val="44"/>
  </w:num>
  <w:num w:numId="27" w16cid:durableId="1663387373">
    <w:abstractNumId w:val="9"/>
  </w:num>
  <w:num w:numId="28" w16cid:durableId="797380627">
    <w:abstractNumId w:val="11"/>
  </w:num>
  <w:num w:numId="29" w16cid:durableId="2000301121">
    <w:abstractNumId w:val="32"/>
  </w:num>
  <w:num w:numId="30" w16cid:durableId="1790394087">
    <w:abstractNumId w:val="46"/>
  </w:num>
  <w:num w:numId="31" w16cid:durableId="181940400">
    <w:abstractNumId w:val="42"/>
  </w:num>
  <w:num w:numId="32" w16cid:durableId="1117412578">
    <w:abstractNumId w:val="36"/>
  </w:num>
  <w:num w:numId="33" w16cid:durableId="562762044">
    <w:abstractNumId w:val="8"/>
  </w:num>
  <w:num w:numId="34" w16cid:durableId="1347051447">
    <w:abstractNumId w:val="2"/>
  </w:num>
  <w:num w:numId="35" w16cid:durableId="312370130">
    <w:abstractNumId w:val="28"/>
  </w:num>
  <w:num w:numId="36" w16cid:durableId="199561183">
    <w:abstractNumId w:val="16"/>
  </w:num>
  <w:num w:numId="37" w16cid:durableId="1275136094">
    <w:abstractNumId w:val="14"/>
  </w:num>
  <w:num w:numId="38" w16cid:durableId="1704551514">
    <w:abstractNumId w:val="12"/>
  </w:num>
  <w:num w:numId="39" w16cid:durableId="1400250414">
    <w:abstractNumId w:val="20"/>
  </w:num>
  <w:num w:numId="40" w16cid:durableId="1016539887">
    <w:abstractNumId w:val="29"/>
  </w:num>
  <w:num w:numId="41" w16cid:durableId="622423179">
    <w:abstractNumId w:val="10"/>
  </w:num>
  <w:num w:numId="42" w16cid:durableId="1360164880">
    <w:abstractNumId w:val="31"/>
  </w:num>
  <w:num w:numId="43" w16cid:durableId="1999769495">
    <w:abstractNumId w:val="45"/>
  </w:num>
  <w:num w:numId="44" w16cid:durableId="1742018362">
    <w:abstractNumId w:val="15"/>
  </w:num>
  <w:num w:numId="45" w16cid:durableId="101385027">
    <w:abstractNumId w:val="7"/>
  </w:num>
  <w:num w:numId="46" w16cid:durableId="700475743">
    <w:abstractNumId w:val="13"/>
  </w:num>
  <w:num w:numId="47" w16cid:durableId="590431460">
    <w:abstractNumId w:val="25"/>
  </w:num>
  <w:num w:numId="48" w16cid:durableId="356781522">
    <w:abstractNumId w:val="6"/>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246EB79-858D-43CC-945E-D94E3CE5C450}"/>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7F1"/>
    <w:rsid w:val="00006A95"/>
    <w:rsid w:val="00007555"/>
    <w:rsid w:val="000078A3"/>
    <w:rsid w:val="00007B22"/>
    <w:rsid w:val="0001006A"/>
    <w:rsid w:val="0001029E"/>
    <w:rsid w:val="0001032A"/>
    <w:rsid w:val="0001078E"/>
    <w:rsid w:val="000108CA"/>
    <w:rsid w:val="000112A9"/>
    <w:rsid w:val="00011BB6"/>
    <w:rsid w:val="00011D1A"/>
    <w:rsid w:val="00012172"/>
    <w:rsid w:val="000121C2"/>
    <w:rsid w:val="00012726"/>
    <w:rsid w:val="00012DAC"/>
    <w:rsid w:val="0001342B"/>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45"/>
    <w:rsid w:val="00021C53"/>
    <w:rsid w:val="000229E0"/>
    <w:rsid w:val="00022D2E"/>
    <w:rsid w:val="000233C2"/>
    <w:rsid w:val="000237DB"/>
    <w:rsid w:val="00023924"/>
    <w:rsid w:val="00023BCC"/>
    <w:rsid w:val="00024022"/>
    <w:rsid w:val="0002403C"/>
    <w:rsid w:val="000243AD"/>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3D64"/>
    <w:rsid w:val="000442BC"/>
    <w:rsid w:val="000449D9"/>
    <w:rsid w:val="00044F73"/>
    <w:rsid w:val="00044F83"/>
    <w:rsid w:val="00045128"/>
    <w:rsid w:val="00045862"/>
    <w:rsid w:val="00045986"/>
    <w:rsid w:val="00045D6E"/>
    <w:rsid w:val="00046926"/>
    <w:rsid w:val="00046FAD"/>
    <w:rsid w:val="00046FF2"/>
    <w:rsid w:val="00047474"/>
    <w:rsid w:val="00047483"/>
    <w:rsid w:val="00047531"/>
    <w:rsid w:val="000476DD"/>
    <w:rsid w:val="000479E2"/>
    <w:rsid w:val="00050B3E"/>
    <w:rsid w:val="00050C7B"/>
    <w:rsid w:val="00051058"/>
    <w:rsid w:val="0005109E"/>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422"/>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7F7"/>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0DA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4497"/>
    <w:rsid w:val="000A53F6"/>
    <w:rsid w:val="000A5E7E"/>
    <w:rsid w:val="000A66D9"/>
    <w:rsid w:val="000A6804"/>
    <w:rsid w:val="000A768F"/>
    <w:rsid w:val="000A7699"/>
    <w:rsid w:val="000A773E"/>
    <w:rsid w:val="000A7BCC"/>
    <w:rsid w:val="000B0557"/>
    <w:rsid w:val="000B076D"/>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6AC"/>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860"/>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0765"/>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825"/>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008"/>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0E0"/>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1FB1"/>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A68"/>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A79"/>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23"/>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4B"/>
    <w:rsid w:val="001A6564"/>
    <w:rsid w:val="001A6624"/>
    <w:rsid w:val="001A782A"/>
    <w:rsid w:val="001A7925"/>
    <w:rsid w:val="001A7977"/>
    <w:rsid w:val="001A7A33"/>
    <w:rsid w:val="001A7B07"/>
    <w:rsid w:val="001B0146"/>
    <w:rsid w:val="001B07B1"/>
    <w:rsid w:val="001B0908"/>
    <w:rsid w:val="001B0C1F"/>
    <w:rsid w:val="001B0D87"/>
    <w:rsid w:val="001B0E17"/>
    <w:rsid w:val="001B13B3"/>
    <w:rsid w:val="001B170D"/>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DA0"/>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905"/>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7B6"/>
    <w:rsid w:val="001E3898"/>
    <w:rsid w:val="001E3A4D"/>
    <w:rsid w:val="001E3E45"/>
    <w:rsid w:val="001E43E6"/>
    <w:rsid w:val="001E4BC2"/>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55C"/>
    <w:rsid w:val="00205664"/>
    <w:rsid w:val="00205ADE"/>
    <w:rsid w:val="00205C73"/>
    <w:rsid w:val="00205DE7"/>
    <w:rsid w:val="00206015"/>
    <w:rsid w:val="0020609B"/>
    <w:rsid w:val="00206110"/>
    <w:rsid w:val="0020623B"/>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22"/>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9EF"/>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B66"/>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4C1"/>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897"/>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95D"/>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583"/>
    <w:rsid w:val="002957F6"/>
    <w:rsid w:val="002959BD"/>
    <w:rsid w:val="00295A9E"/>
    <w:rsid w:val="00295E1E"/>
    <w:rsid w:val="002963D2"/>
    <w:rsid w:val="0029660A"/>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2CDD"/>
    <w:rsid w:val="002B3569"/>
    <w:rsid w:val="002B3864"/>
    <w:rsid w:val="002B386B"/>
    <w:rsid w:val="002B43C1"/>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D9D"/>
    <w:rsid w:val="002C5F97"/>
    <w:rsid w:val="002C6B20"/>
    <w:rsid w:val="002C6B86"/>
    <w:rsid w:val="002C6D42"/>
    <w:rsid w:val="002C7540"/>
    <w:rsid w:val="002D01E1"/>
    <w:rsid w:val="002D0958"/>
    <w:rsid w:val="002D097B"/>
    <w:rsid w:val="002D0A43"/>
    <w:rsid w:val="002D0E36"/>
    <w:rsid w:val="002D19C9"/>
    <w:rsid w:val="002D1F0C"/>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ADB"/>
    <w:rsid w:val="002D7DB9"/>
    <w:rsid w:val="002D7DF9"/>
    <w:rsid w:val="002E06A6"/>
    <w:rsid w:val="002E0C4C"/>
    <w:rsid w:val="002E0CE4"/>
    <w:rsid w:val="002E1420"/>
    <w:rsid w:val="002E1E32"/>
    <w:rsid w:val="002E1EF9"/>
    <w:rsid w:val="002E24F5"/>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C28"/>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2CAA"/>
    <w:rsid w:val="003131E0"/>
    <w:rsid w:val="003137E2"/>
    <w:rsid w:val="003138E9"/>
    <w:rsid w:val="003138F1"/>
    <w:rsid w:val="00313E97"/>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DC3"/>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761"/>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4BA"/>
    <w:rsid w:val="00334C30"/>
    <w:rsid w:val="003352B2"/>
    <w:rsid w:val="00335532"/>
    <w:rsid w:val="003359A5"/>
    <w:rsid w:val="00335F42"/>
    <w:rsid w:val="00335FDE"/>
    <w:rsid w:val="0033622C"/>
    <w:rsid w:val="00336262"/>
    <w:rsid w:val="00336531"/>
    <w:rsid w:val="00336646"/>
    <w:rsid w:val="00336869"/>
    <w:rsid w:val="00336CD4"/>
    <w:rsid w:val="00336E58"/>
    <w:rsid w:val="00337353"/>
    <w:rsid w:val="00337655"/>
    <w:rsid w:val="00337A19"/>
    <w:rsid w:val="00337F8F"/>
    <w:rsid w:val="00340351"/>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76"/>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59F"/>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E05"/>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88"/>
    <w:rsid w:val="0038096F"/>
    <w:rsid w:val="00381349"/>
    <w:rsid w:val="0038147B"/>
    <w:rsid w:val="00381581"/>
    <w:rsid w:val="00381700"/>
    <w:rsid w:val="00382256"/>
    <w:rsid w:val="00382465"/>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20"/>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88A"/>
    <w:rsid w:val="00396A36"/>
    <w:rsid w:val="003972A9"/>
    <w:rsid w:val="0039762F"/>
    <w:rsid w:val="00397D03"/>
    <w:rsid w:val="00397DE8"/>
    <w:rsid w:val="003A0244"/>
    <w:rsid w:val="003A098C"/>
    <w:rsid w:val="003A12B5"/>
    <w:rsid w:val="003A176D"/>
    <w:rsid w:val="003A17E0"/>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0"/>
    <w:rsid w:val="003A540B"/>
    <w:rsid w:val="003A592F"/>
    <w:rsid w:val="003A5A00"/>
    <w:rsid w:val="003A5A67"/>
    <w:rsid w:val="003A5A9D"/>
    <w:rsid w:val="003A6376"/>
    <w:rsid w:val="003A64F1"/>
    <w:rsid w:val="003A6729"/>
    <w:rsid w:val="003A67C1"/>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574"/>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28C4"/>
    <w:rsid w:val="003D3732"/>
    <w:rsid w:val="003D3AF0"/>
    <w:rsid w:val="003D3C2E"/>
    <w:rsid w:val="003D400C"/>
    <w:rsid w:val="003D40C7"/>
    <w:rsid w:val="003D448C"/>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904"/>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C8"/>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1FCB"/>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0D8B"/>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4074D"/>
    <w:rsid w:val="00440809"/>
    <w:rsid w:val="00440BF7"/>
    <w:rsid w:val="004429A5"/>
    <w:rsid w:val="00443566"/>
    <w:rsid w:val="00443EA6"/>
    <w:rsid w:val="00444B61"/>
    <w:rsid w:val="00444CE4"/>
    <w:rsid w:val="00444E3C"/>
    <w:rsid w:val="00444F48"/>
    <w:rsid w:val="00445055"/>
    <w:rsid w:val="0044522F"/>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195"/>
    <w:rsid w:val="0045650B"/>
    <w:rsid w:val="004569A4"/>
    <w:rsid w:val="004569BB"/>
    <w:rsid w:val="00456E52"/>
    <w:rsid w:val="0045703D"/>
    <w:rsid w:val="0045775D"/>
    <w:rsid w:val="00457896"/>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444"/>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33A"/>
    <w:rsid w:val="0049645D"/>
    <w:rsid w:val="00496566"/>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30C"/>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26E"/>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CD6"/>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8D8"/>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0638"/>
    <w:rsid w:val="00571539"/>
    <w:rsid w:val="0057155A"/>
    <w:rsid w:val="0057156F"/>
    <w:rsid w:val="00571C98"/>
    <w:rsid w:val="0057201D"/>
    <w:rsid w:val="005729B0"/>
    <w:rsid w:val="00572D89"/>
    <w:rsid w:val="00572F11"/>
    <w:rsid w:val="0057301F"/>
    <w:rsid w:val="00573337"/>
    <w:rsid w:val="0057343F"/>
    <w:rsid w:val="00573C87"/>
    <w:rsid w:val="00573E1E"/>
    <w:rsid w:val="00573FE7"/>
    <w:rsid w:val="00574434"/>
    <w:rsid w:val="005744E3"/>
    <w:rsid w:val="005747B1"/>
    <w:rsid w:val="0057499E"/>
    <w:rsid w:val="0057529E"/>
    <w:rsid w:val="00575382"/>
    <w:rsid w:val="0057589F"/>
    <w:rsid w:val="00575F89"/>
    <w:rsid w:val="0057651A"/>
    <w:rsid w:val="005769FA"/>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6C4A"/>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3D2"/>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1CF"/>
    <w:rsid w:val="005F5EF6"/>
    <w:rsid w:val="005F6445"/>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6F"/>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567"/>
    <w:rsid w:val="006279C0"/>
    <w:rsid w:val="00627B82"/>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295"/>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53F8"/>
    <w:rsid w:val="00665E88"/>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6C3"/>
    <w:rsid w:val="00671987"/>
    <w:rsid w:val="00671A93"/>
    <w:rsid w:val="00671FDD"/>
    <w:rsid w:val="0067210D"/>
    <w:rsid w:val="00672218"/>
    <w:rsid w:val="00672D19"/>
    <w:rsid w:val="00673558"/>
    <w:rsid w:val="006736F1"/>
    <w:rsid w:val="00673CB1"/>
    <w:rsid w:val="006741B1"/>
    <w:rsid w:val="006741D3"/>
    <w:rsid w:val="006746B9"/>
    <w:rsid w:val="006747F7"/>
    <w:rsid w:val="006751A2"/>
    <w:rsid w:val="00675805"/>
    <w:rsid w:val="006759CD"/>
    <w:rsid w:val="00675A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5D74"/>
    <w:rsid w:val="00695EF8"/>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219"/>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7A1"/>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145"/>
    <w:rsid w:val="006D4453"/>
    <w:rsid w:val="006D46DA"/>
    <w:rsid w:val="006D50CD"/>
    <w:rsid w:val="006D5507"/>
    <w:rsid w:val="006D5FAF"/>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21C"/>
    <w:rsid w:val="006E268A"/>
    <w:rsid w:val="006E2E37"/>
    <w:rsid w:val="006E304C"/>
    <w:rsid w:val="006E3630"/>
    <w:rsid w:val="006E38DB"/>
    <w:rsid w:val="006E3999"/>
    <w:rsid w:val="006E39FB"/>
    <w:rsid w:val="006E3B93"/>
    <w:rsid w:val="006E3E94"/>
    <w:rsid w:val="006E3EA6"/>
    <w:rsid w:val="006E415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6E75"/>
    <w:rsid w:val="006F700B"/>
    <w:rsid w:val="006F7190"/>
    <w:rsid w:val="006F73D6"/>
    <w:rsid w:val="006F749C"/>
    <w:rsid w:val="006F75EE"/>
    <w:rsid w:val="0070059D"/>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5E81"/>
    <w:rsid w:val="007260B0"/>
    <w:rsid w:val="007260CF"/>
    <w:rsid w:val="007266E3"/>
    <w:rsid w:val="00726CB9"/>
    <w:rsid w:val="0072707C"/>
    <w:rsid w:val="00727120"/>
    <w:rsid w:val="007278D4"/>
    <w:rsid w:val="00727BC7"/>
    <w:rsid w:val="007301E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153"/>
    <w:rsid w:val="00734227"/>
    <w:rsid w:val="00734739"/>
    <w:rsid w:val="00734962"/>
    <w:rsid w:val="00734DA7"/>
    <w:rsid w:val="00734DFC"/>
    <w:rsid w:val="007350ED"/>
    <w:rsid w:val="00735BEE"/>
    <w:rsid w:val="00736238"/>
    <w:rsid w:val="0073659E"/>
    <w:rsid w:val="00736A87"/>
    <w:rsid w:val="00736D07"/>
    <w:rsid w:val="00736F34"/>
    <w:rsid w:val="007373DE"/>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EBB"/>
    <w:rsid w:val="00753108"/>
    <w:rsid w:val="007533D4"/>
    <w:rsid w:val="00753AD3"/>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83"/>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61A"/>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9D1"/>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367"/>
    <w:rsid w:val="007B54D4"/>
    <w:rsid w:val="007B5680"/>
    <w:rsid w:val="007B5682"/>
    <w:rsid w:val="007B62DE"/>
    <w:rsid w:val="007B6834"/>
    <w:rsid w:val="007B68F9"/>
    <w:rsid w:val="007B6DA0"/>
    <w:rsid w:val="007B6DC7"/>
    <w:rsid w:val="007B6E2D"/>
    <w:rsid w:val="007B74C2"/>
    <w:rsid w:val="007B74C3"/>
    <w:rsid w:val="007B7BEF"/>
    <w:rsid w:val="007B7C6C"/>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49"/>
    <w:rsid w:val="007D05DF"/>
    <w:rsid w:val="007D084D"/>
    <w:rsid w:val="007D0E60"/>
    <w:rsid w:val="007D14AB"/>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5A7"/>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FB5"/>
    <w:rsid w:val="007F12D0"/>
    <w:rsid w:val="007F19FB"/>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698"/>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11D"/>
    <w:rsid w:val="00805561"/>
    <w:rsid w:val="008057B1"/>
    <w:rsid w:val="008059DE"/>
    <w:rsid w:val="00805D3E"/>
    <w:rsid w:val="00805FD0"/>
    <w:rsid w:val="0080621E"/>
    <w:rsid w:val="008065BA"/>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30E"/>
    <w:rsid w:val="00841557"/>
    <w:rsid w:val="00841775"/>
    <w:rsid w:val="00841967"/>
    <w:rsid w:val="00841B82"/>
    <w:rsid w:val="00841FFB"/>
    <w:rsid w:val="008425E7"/>
    <w:rsid w:val="00842B67"/>
    <w:rsid w:val="00842E30"/>
    <w:rsid w:val="008431D3"/>
    <w:rsid w:val="008432EE"/>
    <w:rsid w:val="00843419"/>
    <w:rsid w:val="008434A2"/>
    <w:rsid w:val="008434FD"/>
    <w:rsid w:val="00843507"/>
    <w:rsid w:val="00843685"/>
    <w:rsid w:val="008438BA"/>
    <w:rsid w:val="008440D9"/>
    <w:rsid w:val="008443A8"/>
    <w:rsid w:val="0084477C"/>
    <w:rsid w:val="00844D4D"/>
    <w:rsid w:val="0084563F"/>
    <w:rsid w:val="00845CC4"/>
    <w:rsid w:val="00845EF2"/>
    <w:rsid w:val="00845F7A"/>
    <w:rsid w:val="00846201"/>
    <w:rsid w:val="00847018"/>
    <w:rsid w:val="0084797C"/>
    <w:rsid w:val="00847A78"/>
    <w:rsid w:val="00847EB4"/>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4D4"/>
    <w:rsid w:val="00855C0D"/>
    <w:rsid w:val="00855F4F"/>
    <w:rsid w:val="00855F59"/>
    <w:rsid w:val="008563A6"/>
    <w:rsid w:val="00856ECF"/>
    <w:rsid w:val="0085715C"/>
    <w:rsid w:val="0085728B"/>
    <w:rsid w:val="008577E5"/>
    <w:rsid w:val="00857BF7"/>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97"/>
    <w:rsid w:val="008814FD"/>
    <w:rsid w:val="00881507"/>
    <w:rsid w:val="00881A22"/>
    <w:rsid w:val="00881ACF"/>
    <w:rsid w:val="00882781"/>
    <w:rsid w:val="00882DBC"/>
    <w:rsid w:val="00882ED3"/>
    <w:rsid w:val="00883135"/>
    <w:rsid w:val="008831B8"/>
    <w:rsid w:val="008831B9"/>
    <w:rsid w:val="008831DC"/>
    <w:rsid w:val="00883642"/>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70E"/>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4B7"/>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DEF"/>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5A6"/>
    <w:rsid w:val="008C1911"/>
    <w:rsid w:val="008C25E2"/>
    <w:rsid w:val="008C2D8A"/>
    <w:rsid w:val="008C2EDA"/>
    <w:rsid w:val="008C3050"/>
    <w:rsid w:val="008C3868"/>
    <w:rsid w:val="008C38CA"/>
    <w:rsid w:val="008C3CFF"/>
    <w:rsid w:val="008C4723"/>
    <w:rsid w:val="008C4BBE"/>
    <w:rsid w:val="008C4F22"/>
    <w:rsid w:val="008C5707"/>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443"/>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3A1"/>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564"/>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7B6"/>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4CE4"/>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A6"/>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87F"/>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A95"/>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5D7F"/>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57F"/>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23"/>
    <w:rsid w:val="009B7DB4"/>
    <w:rsid w:val="009B7E9F"/>
    <w:rsid w:val="009C017A"/>
    <w:rsid w:val="009C0B90"/>
    <w:rsid w:val="009C0C32"/>
    <w:rsid w:val="009C190A"/>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B53"/>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BA9"/>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90D"/>
    <w:rsid w:val="009F6940"/>
    <w:rsid w:val="009F6B66"/>
    <w:rsid w:val="009F6D48"/>
    <w:rsid w:val="009F726F"/>
    <w:rsid w:val="009F7714"/>
    <w:rsid w:val="009F793E"/>
    <w:rsid w:val="009F7D36"/>
    <w:rsid w:val="00A0047E"/>
    <w:rsid w:val="00A005F8"/>
    <w:rsid w:val="00A00D61"/>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3872"/>
    <w:rsid w:val="00A14295"/>
    <w:rsid w:val="00A1486D"/>
    <w:rsid w:val="00A153E4"/>
    <w:rsid w:val="00A154AA"/>
    <w:rsid w:val="00A154C0"/>
    <w:rsid w:val="00A15ADF"/>
    <w:rsid w:val="00A15D4F"/>
    <w:rsid w:val="00A163C0"/>
    <w:rsid w:val="00A165BC"/>
    <w:rsid w:val="00A166E3"/>
    <w:rsid w:val="00A16873"/>
    <w:rsid w:val="00A170F3"/>
    <w:rsid w:val="00A17974"/>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46"/>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0DFB"/>
    <w:rsid w:val="00A4140A"/>
    <w:rsid w:val="00A41631"/>
    <w:rsid w:val="00A41A76"/>
    <w:rsid w:val="00A420E9"/>
    <w:rsid w:val="00A422E3"/>
    <w:rsid w:val="00A42D28"/>
    <w:rsid w:val="00A43021"/>
    <w:rsid w:val="00A432D5"/>
    <w:rsid w:val="00A43C83"/>
    <w:rsid w:val="00A43DF4"/>
    <w:rsid w:val="00A44449"/>
    <w:rsid w:val="00A44760"/>
    <w:rsid w:val="00A4500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B98"/>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27C"/>
    <w:rsid w:val="00A7038B"/>
    <w:rsid w:val="00A704CB"/>
    <w:rsid w:val="00A70DF4"/>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74A"/>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CB2"/>
    <w:rsid w:val="00AB613C"/>
    <w:rsid w:val="00AB61D1"/>
    <w:rsid w:val="00AB6237"/>
    <w:rsid w:val="00AB6770"/>
    <w:rsid w:val="00AB7092"/>
    <w:rsid w:val="00AB7885"/>
    <w:rsid w:val="00AB7AB9"/>
    <w:rsid w:val="00AC03D0"/>
    <w:rsid w:val="00AC0519"/>
    <w:rsid w:val="00AC0627"/>
    <w:rsid w:val="00AC0D3A"/>
    <w:rsid w:val="00AC0DC0"/>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EA4"/>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446"/>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14D"/>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5EB"/>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E3F"/>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2F2"/>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0CE6"/>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82F"/>
    <w:rsid w:val="00B47956"/>
    <w:rsid w:val="00B47A0C"/>
    <w:rsid w:val="00B47D70"/>
    <w:rsid w:val="00B50162"/>
    <w:rsid w:val="00B50484"/>
    <w:rsid w:val="00B505D0"/>
    <w:rsid w:val="00B505D2"/>
    <w:rsid w:val="00B5069B"/>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699"/>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0EEE"/>
    <w:rsid w:val="00B91358"/>
    <w:rsid w:val="00B9149D"/>
    <w:rsid w:val="00B9160C"/>
    <w:rsid w:val="00B919C4"/>
    <w:rsid w:val="00B91AC4"/>
    <w:rsid w:val="00B91AE1"/>
    <w:rsid w:val="00B91E7E"/>
    <w:rsid w:val="00B91FC4"/>
    <w:rsid w:val="00B925B0"/>
    <w:rsid w:val="00B925D8"/>
    <w:rsid w:val="00B92A0F"/>
    <w:rsid w:val="00B92C7A"/>
    <w:rsid w:val="00B92CB2"/>
    <w:rsid w:val="00B9303C"/>
    <w:rsid w:val="00B93C96"/>
    <w:rsid w:val="00B94177"/>
    <w:rsid w:val="00B944AD"/>
    <w:rsid w:val="00B95093"/>
    <w:rsid w:val="00B95400"/>
    <w:rsid w:val="00B9543B"/>
    <w:rsid w:val="00B957D4"/>
    <w:rsid w:val="00B9598E"/>
    <w:rsid w:val="00B95D57"/>
    <w:rsid w:val="00B96DA1"/>
    <w:rsid w:val="00B96FB5"/>
    <w:rsid w:val="00B971ED"/>
    <w:rsid w:val="00B972CE"/>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559"/>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3A6"/>
    <w:rsid w:val="00BC777F"/>
    <w:rsid w:val="00BC7EFC"/>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CFF"/>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2C"/>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0767"/>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872"/>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1D2"/>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74A"/>
    <w:rsid w:val="00C53B83"/>
    <w:rsid w:val="00C53E48"/>
    <w:rsid w:val="00C5408F"/>
    <w:rsid w:val="00C540AC"/>
    <w:rsid w:val="00C543C3"/>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3837"/>
    <w:rsid w:val="00C9447E"/>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7AD"/>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5DE"/>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2A8"/>
    <w:rsid w:val="00CE0B4E"/>
    <w:rsid w:val="00CE0CAE"/>
    <w:rsid w:val="00CE0E89"/>
    <w:rsid w:val="00CE1B0A"/>
    <w:rsid w:val="00CE1C87"/>
    <w:rsid w:val="00CE26B6"/>
    <w:rsid w:val="00CE281B"/>
    <w:rsid w:val="00CE286F"/>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5D7F"/>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3CD"/>
    <w:rsid w:val="00D66926"/>
    <w:rsid w:val="00D66B69"/>
    <w:rsid w:val="00D66ED0"/>
    <w:rsid w:val="00D67A01"/>
    <w:rsid w:val="00D67A50"/>
    <w:rsid w:val="00D67F87"/>
    <w:rsid w:val="00D7002C"/>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66"/>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CD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7A"/>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A15"/>
    <w:rsid w:val="00DF10C1"/>
    <w:rsid w:val="00DF1604"/>
    <w:rsid w:val="00DF162B"/>
    <w:rsid w:val="00DF1E18"/>
    <w:rsid w:val="00DF205D"/>
    <w:rsid w:val="00DF2591"/>
    <w:rsid w:val="00DF27FA"/>
    <w:rsid w:val="00DF2AB8"/>
    <w:rsid w:val="00DF348C"/>
    <w:rsid w:val="00DF351C"/>
    <w:rsid w:val="00DF36C2"/>
    <w:rsid w:val="00DF376D"/>
    <w:rsid w:val="00DF4222"/>
    <w:rsid w:val="00DF45E2"/>
    <w:rsid w:val="00DF470C"/>
    <w:rsid w:val="00DF4959"/>
    <w:rsid w:val="00DF4AE6"/>
    <w:rsid w:val="00DF4B08"/>
    <w:rsid w:val="00DF4F7D"/>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610"/>
    <w:rsid w:val="00E00720"/>
    <w:rsid w:val="00E01100"/>
    <w:rsid w:val="00E01304"/>
    <w:rsid w:val="00E0147D"/>
    <w:rsid w:val="00E018CA"/>
    <w:rsid w:val="00E02254"/>
    <w:rsid w:val="00E0296F"/>
    <w:rsid w:val="00E02AD8"/>
    <w:rsid w:val="00E02DA8"/>
    <w:rsid w:val="00E0303C"/>
    <w:rsid w:val="00E03A82"/>
    <w:rsid w:val="00E03D94"/>
    <w:rsid w:val="00E043A2"/>
    <w:rsid w:val="00E04808"/>
    <w:rsid w:val="00E04E35"/>
    <w:rsid w:val="00E0583B"/>
    <w:rsid w:val="00E05925"/>
    <w:rsid w:val="00E05B73"/>
    <w:rsid w:val="00E05CF4"/>
    <w:rsid w:val="00E05DAF"/>
    <w:rsid w:val="00E060BA"/>
    <w:rsid w:val="00E06161"/>
    <w:rsid w:val="00E066D8"/>
    <w:rsid w:val="00E0714C"/>
    <w:rsid w:val="00E07471"/>
    <w:rsid w:val="00E07867"/>
    <w:rsid w:val="00E1004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48CF"/>
    <w:rsid w:val="00E357B1"/>
    <w:rsid w:val="00E35A4E"/>
    <w:rsid w:val="00E35AA4"/>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A7"/>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3AF7"/>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82"/>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0FFE"/>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7C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B7F44"/>
    <w:rsid w:val="00EC01EF"/>
    <w:rsid w:val="00EC0415"/>
    <w:rsid w:val="00EC06CE"/>
    <w:rsid w:val="00EC0AA6"/>
    <w:rsid w:val="00EC0EC8"/>
    <w:rsid w:val="00EC1185"/>
    <w:rsid w:val="00EC1211"/>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36"/>
    <w:rsid w:val="00EC5663"/>
    <w:rsid w:val="00EC649F"/>
    <w:rsid w:val="00EC7169"/>
    <w:rsid w:val="00EC7210"/>
    <w:rsid w:val="00EC7358"/>
    <w:rsid w:val="00EC7A13"/>
    <w:rsid w:val="00ED09F1"/>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BD7"/>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353"/>
    <w:rsid w:val="00EF147D"/>
    <w:rsid w:val="00EF17F3"/>
    <w:rsid w:val="00EF1B1F"/>
    <w:rsid w:val="00EF1E19"/>
    <w:rsid w:val="00EF1E3E"/>
    <w:rsid w:val="00EF2195"/>
    <w:rsid w:val="00EF25EB"/>
    <w:rsid w:val="00EF2667"/>
    <w:rsid w:val="00EF2A6C"/>
    <w:rsid w:val="00EF2E00"/>
    <w:rsid w:val="00EF31DB"/>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E85"/>
    <w:rsid w:val="00EF7043"/>
    <w:rsid w:val="00EF7E88"/>
    <w:rsid w:val="00EF7F80"/>
    <w:rsid w:val="00F001DD"/>
    <w:rsid w:val="00F00306"/>
    <w:rsid w:val="00F007EC"/>
    <w:rsid w:val="00F008A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0F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127"/>
    <w:rsid w:val="00F52312"/>
    <w:rsid w:val="00F52675"/>
    <w:rsid w:val="00F52F3A"/>
    <w:rsid w:val="00F530E7"/>
    <w:rsid w:val="00F53147"/>
    <w:rsid w:val="00F532A0"/>
    <w:rsid w:val="00F5360A"/>
    <w:rsid w:val="00F53962"/>
    <w:rsid w:val="00F53CE7"/>
    <w:rsid w:val="00F54177"/>
    <w:rsid w:val="00F552DA"/>
    <w:rsid w:val="00F5543D"/>
    <w:rsid w:val="00F5587E"/>
    <w:rsid w:val="00F55893"/>
    <w:rsid w:val="00F55B38"/>
    <w:rsid w:val="00F55EF4"/>
    <w:rsid w:val="00F55F68"/>
    <w:rsid w:val="00F5643A"/>
    <w:rsid w:val="00F57665"/>
    <w:rsid w:val="00F576EE"/>
    <w:rsid w:val="00F5798F"/>
    <w:rsid w:val="00F60096"/>
    <w:rsid w:val="00F602BE"/>
    <w:rsid w:val="00F60753"/>
    <w:rsid w:val="00F60BEB"/>
    <w:rsid w:val="00F60D82"/>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5F83"/>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5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97D46"/>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CFD"/>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69"/>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B16"/>
    <w:rsid w:val="00FD4D72"/>
    <w:rsid w:val="00FD5049"/>
    <w:rsid w:val="00FD54AB"/>
    <w:rsid w:val="00FD5CFB"/>
    <w:rsid w:val="00FD5DA0"/>
    <w:rsid w:val="00FD5EB6"/>
    <w:rsid w:val="00FD62BB"/>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4E8"/>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basedOn w:val="Domylnaczcionkaakapitu"/>
    <w:uiPriority w:val="99"/>
    <w:rsid w:val="007D14A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69799776">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od@arimr.gov.pl"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3.xml>��< ? x m l   v e r s i o n = " 1 . 0 "   e n c o d i n g = " u t f - 1 6 " ? > < A r r a y O f D o c u m e n t L i n k   x m l n s : x s i = " h t t p : / / w w w . w 3 . o r g / 2 0 0 1 / X M L S c h e m a - i n s t a n c e "   x m l n s : x s d = " h t t p : / / w w w . w 3 . o r g / 2 0 0 1 / X M L S c h e m a " / > 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36715DAB-FF9A-4DA1-928E-08D92155ECC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246EB79-858D-43CC-945E-D94E3CE5C45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6265</Words>
  <Characters>37596</Characters>
  <Application>Microsoft Office Word</Application>
  <DocSecurity>4</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2</cp:revision>
  <cp:lastPrinted>2024-10-10T09:48:00Z</cp:lastPrinted>
  <dcterms:created xsi:type="dcterms:W3CDTF">2024-11-22T15:35:00Z</dcterms:created>
  <dcterms:modified xsi:type="dcterms:W3CDTF">2024-11-22T15:35:00Z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38fac397-0f43-4323-8917-73c76f1f334d</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