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661"/>
        <w:gridCol w:w="215"/>
        <w:gridCol w:w="476"/>
        <w:gridCol w:w="355"/>
        <w:gridCol w:w="135"/>
        <w:gridCol w:w="444"/>
        <w:gridCol w:w="271"/>
        <w:gridCol w:w="177"/>
        <w:gridCol w:w="407"/>
        <w:gridCol w:w="109"/>
        <w:gridCol w:w="299"/>
        <w:gridCol w:w="289"/>
        <w:gridCol w:w="118"/>
        <w:gridCol w:w="24"/>
        <w:gridCol w:w="384"/>
        <w:gridCol w:w="20"/>
        <w:gridCol w:w="96"/>
        <w:gridCol w:w="291"/>
        <w:gridCol w:w="43"/>
        <w:gridCol w:w="137"/>
        <w:gridCol w:w="228"/>
        <w:gridCol w:w="60"/>
        <w:gridCol w:w="347"/>
        <w:gridCol w:w="88"/>
        <w:gridCol w:w="320"/>
        <w:gridCol w:w="101"/>
        <w:gridCol w:w="273"/>
        <w:gridCol w:w="152"/>
        <w:gridCol w:w="6"/>
        <w:gridCol w:w="44"/>
        <w:gridCol w:w="375"/>
        <w:gridCol w:w="31"/>
        <w:gridCol w:w="143"/>
        <w:gridCol w:w="72"/>
        <w:gridCol w:w="180"/>
        <w:gridCol w:w="11"/>
        <w:gridCol w:w="407"/>
        <w:gridCol w:w="155"/>
        <w:gridCol w:w="251"/>
        <w:gridCol w:w="406"/>
        <w:gridCol w:w="407"/>
        <w:gridCol w:w="406"/>
        <w:gridCol w:w="407"/>
      </w:tblGrid>
      <w:tr w:rsidR="00406F73" w:rsidRPr="00C55176" w14:paraId="057A1258" w14:textId="77777777" w:rsidTr="00B746BA">
        <w:trPr>
          <w:trHeight w:val="274"/>
        </w:trPr>
        <w:tc>
          <w:tcPr>
            <w:tcW w:w="1750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5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B746BA">
        <w:trPr>
          <w:trHeight w:val="1266"/>
        </w:trPr>
        <w:tc>
          <w:tcPr>
            <w:tcW w:w="1750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27B261D0" w14:textId="015F427B" w:rsidR="00B93A13" w:rsidRDefault="00B93A13" w:rsidP="00B93A13">
            <w:pPr>
              <w:spacing w:after="0" w:line="240" w:lineRule="auto"/>
              <w:jc w:val="center"/>
              <w:rPr>
                <w:rStyle w:val="Pogrubienie"/>
                <w:rFonts w:ascii="Open Sans" w:hAnsi="Open Sans" w:cs="Open Sans"/>
                <w:color w:val="1B1B1B"/>
                <w:shd w:val="clear" w:color="auto" w:fill="FFFFFF"/>
              </w:rPr>
            </w:pPr>
            <w:r>
              <w:rPr>
                <w:rStyle w:val="Pogrubienie"/>
                <w:rFonts w:ascii="Open Sans" w:hAnsi="Open Sans" w:cs="Open Sans"/>
                <w:color w:val="1B1B1B"/>
                <w:shd w:val="clear" w:color="auto" w:fill="FFFFFF"/>
              </w:rPr>
              <w:t>Państwowy Powiatowy Inspektor Sanitarny</w:t>
            </w:r>
          </w:p>
          <w:p w14:paraId="6F4367A7" w14:textId="59AB9CFC" w:rsidR="00406F73" w:rsidRPr="00C55176" w:rsidRDefault="00B93A13" w:rsidP="00B93A1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Style w:val="Pogrubienie"/>
                <w:rFonts w:ascii="Open Sans" w:hAnsi="Open Sans" w:cs="Open Sans"/>
                <w:color w:val="1B1B1B"/>
                <w:shd w:val="clear" w:color="auto" w:fill="FFFFFF"/>
              </w:rPr>
              <w:t>w Rybniku</w:t>
            </w:r>
          </w:p>
        </w:tc>
        <w:tc>
          <w:tcPr>
            <w:tcW w:w="3295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58A498B3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>o 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B746BA">
        <w:trPr>
          <w:trHeight w:val="887"/>
        </w:trPr>
        <w:tc>
          <w:tcPr>
            <w:tcW w:w="1089" w:type="dxa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1" w:type="dxa"/>
            <w:gridSpan w:val="43"/>
          </w:tcPr>
          <w:p w14:paraId="0C98E74A" w14:textId="6C22B0BD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</w:t>
            </w:r>
            <w:r w:rsidR="00C16BE9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C16BE9">
              <w:rPr>
                <w:sz w:val="16"/>
              </w:rPr>
              <w:t>416</w:t>
            </w:r>
            <w:r w:rsidR="004624B2">
              <w:rPr>
                <w:sz w:val="16"/>
              </w:rPr>
              <w:t>, z późn. zm.</w:t>
            </w:r>
            <w:r w:rsidRPr="00D45445">
              <w:rPr>
                <w:sz w:val="16"/>
              </w:rPr>
              <w:t xml:space="preserve">)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</w:t>
            </w:r>
            <w:r w:rsidR="00626DB9">
              <w:rPr>
                <w:sz w:val="16"/>
              </w:rPr>
              <w:t>1</w:t>
            </w:r>
            <w:r w:rsidRPr="00D45445">
              <w:rPr>
                <w:sz w:val="16"/>
              </w:rPr>
              <w:t xml:space="preserve">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FC21CB" w:rsidRPr="00FC21CB">
              <w:rPr>
                <w:sz w:val="16"/>
              </w:rPr>
              <w:t>Dz. U. z 202</w:t>
            </w:r>
            <w:r w:rsidR="004624B2">
              <w:rPr>
                <w:sz w:val="16"/>
              </w:rPr>
              <w:t>6</w:t>
            </w:r>
            <w:r w:rsidR="00FC21CB" w:rsidRPr="00FC21CB">
              <w:rPr>
                <w:sz w:val="16"/>
              </w:rPr>
              <w:t> r. poz. </w:t>
            </w:r>
            <w:r w:rsidR="004624B2">
              <w:rPr>
                <w:sz w:val="16"/>
              </w:rPr>
              <w:t>524,</w:t>
            </w:r>
            <w:r w:rsidR="006F5BBC">
              <w:rPr>
                <w:sz w:val="16"/>
              </w:rPr>
              <w:t xml:space="preserve"> z późn. zm.</w:t>
            </w:r>
            <w:r w:rsidRPr="00D45445">
              <w:rPr>
                <w:sz w:val="16"/>
              </w:rPr>
              <w:t>)</w:t>
            </w:r>
          </w:p>
          <w:p w14:paraId="19116A95" w14:textId="244ECB9D" w:rsidR="0043281C" w:rsidRPr="002F71DF" w:rsidRDefault="0085589E" w:rsidP="004328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 xml:space="preserve">o opłacie </w:t>
            </w:r>
            <w:r w:rsidRPr="00530EC5">
              <w:rPr>
                <w:sz w:val="16"/>
              </w:rPr>
              <w:t>skarbowej</w:t>
            </w:r>
            <w:r w:rsidRPr="00C55176">
              <w:rPr>
                <w:sz w:val="16"/>
              </w:rPr>
              <w:t xml:space="preserve"> </w:t>
            </w:r>
            <w:r w:rsidRPr="00530EC5">
              <w:rPr>
                <w:sz w:val="16"/>
              </w:rPr>
              <w:t>(</w:t>
            </w:r>
            <w:r w:rsidR="00530EC5" w:rsidRPr="00530EC5">
              <w:rPr>
                <w:sz w:val="16"/>
              </w:rPr>
              <w:t>Dz.</w:t>
            </w:r>
            <w:r w:rsidR="004624B2">
              <w:rPr>
                <w:sz w:val="16"/>
              </w:rPr>
              <w:t xml:space="preserve"> </w:t>
            </w:r>
            <w:r w:rsidR="00530EC5" w:rsidRPr="00530EC5">
              <w:rPr>
                <w:sz w:val="16"/>
              </w:rPr>
              <w:t>U. z 202</w:t>
            </w:r>
            <w:r w:rsidR="004624B2">
              <w:rPr>
                <w:sz w:val="16"/>
              </w:rPr>
              <w:t>5</w:t>
            </w:r>
            <w:r w:rsidR="00530EC5" w:rsidRPr="00530EC5">
              <w:rPr>
                <w:sz w:val="16"/>
              </w:rPr>
              <w:t xml:space="preserve"> r. poz. </w:t>
            </w:r>
            <w:r w:rsidR="004624B2">
              <w:rPr>
                <w:sz w:val="16"/>
              </w:rPr>
              <w:t>1154,</w:t>
            </w:r>
            <w:r w:rsidR="00187522">
              <w:rPr>
                <w:sz w:val="16"/>
              </w:rPr>
              <w:t xml:space="preserve"> z późn.</w:t>
            </w:r>
            <w:r w:rsidR="004624B2">
              <w:rPr>
                <w:sz w:val="16"/>
              </w:rPr>
              <w:t> </w:t>
            </w:r>
            <w:r w:rsidR="00187522">
              <w:rPr>
                <w:sz w:val="16"/>
              </w:rPr>
              <w:t>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B746BA">
        <w:trPr>
          <w:trHeight w:val="818"/>
        </w:trPr>
        <w:tc>
          <w:tcPr>
            <w:tcW w:w="5569" w:type="dxa"/>
            <w:gridSpan w:val="18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DF16BF5" w14:textId="77777777" w:rsidR="00F96E3F" w:rsidRDefault="00F96E3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7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30" w:type="dxa"/>
            <w:gridSpan w:val="9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B746BA">
        <w:trPr>
          <w:trHeight w:val="443"/>
        </w:trPr>
        <w:tc>
          <w:tcPr>
            <w:tcW w:w="2796" w:type="dxa"/>
            <w:gridSpan w:val="5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7" w:type="dxa"/>
            <w:gridSpan w:val="4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46" w:type="dxa"/>
            <w:gridSpan w:val="9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2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5" w:type="dxa"/>
            <w:gridSpan w:val="14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B746BA">
        <w:trPr>
          <w:trHeight w:val="374"/>
        </w:trPr>
        <w:tc>
          <w:tcPr>
            <w:tcW w:w="3823" w:type="dxa"/>
            <w:gridSpan w:val="9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87" w:type="dxa"/>
            <w:gridSpan w:val="35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B746BA">
        <w:trPr>
          <w:trHeight w:val="374"/>
        </w:trPr>
        <w:tc>
          <w:tcPr>
            <w:tcW w:w="3823" w:type="dxa"/>
            <w:gridSpan w:val="9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92" w:type="dxa"/>
            <w:gridSpan w:val="21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5" w:type="dxa"/>
            <w:gridSpan w:val="14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B746BA">
        <w:trPr>
          <w:trHeight w:val="374"/>
        </w:trPr>
        <w:tc>
          <w:tcPr>
            <w:tcW w:w="1965" w:type="dxa"/>
            <w:gridSpan w:val="3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58" w:type="dxa"/>
            <w:gridSpan w:val="6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92" w:type="dxa"/>
            <w:gridSpan w:val="21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5" w:type="dxa"/>
            <w:gridSpan w:val="14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B746BA">
        <w:trPr>
          <w:trHeight w:val="374"/>
        </w:trPr>
        <w:tc>
          <w:tcPr>
            <w:tcW w:w="2441" w:type="dxa"/>
            <w:gridSpan w:val="4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9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E2E1FB5" w14:textId="77777777" w:rsidR="0043281C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2965B6F8" w14:textId="77777777" w:rsidR="00F96E3F" w:rsidRPr="00C55176" w:rsidRDefault="00F96E3F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7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5" w:type="dxa"/>
            <w:gridSpan w:val="14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B746BA">
        <w:trPr>
          <w:trHeight w:val="374"/>
        </w:trPr>
        <w:tc>
          <w:tcPr>
            <w:tcW w:w="3823" w:type="dxa"/>
            <w:gridSpan w:val="9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46" w:type="dxa"/>
            <w:gridSpan w:val="9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0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7" w:type="dxa"/>
            <w:gridSpan w:val="5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B746BA">
        <w:trPr>
          <w:trHeight w:val="374"/>
        </w:trPr>
        <w:tc>
          <w:tcPr>
            <w:tcW w:w="5569" w:type="dxa"/>
            <w:gridSpan w:val="18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1" w:type="dxa"/>
            <w:gridSpan w:val="26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5290260" w14:textId="77777777" w:rsidR="00F96E3F" w:rsidRDefault="00F96E3F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A523AE7" w14:textId="77777777" w:rsidR="00F96E3F" w:rsidRDefault="00F96E3F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B746BA">
        <w:trPr>
          <w:trHeight w:val="374"/>
        </w:trPr>
        <w:tc>
          <w:tcPr>
            <w:tcW w:w="3375" w:type="dxa"/>
            <w:gridSpan w:val="7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708" w:type="dxa"/>
            <w:gridSpan w:val="19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3827" w:type="dxa"/>
            <w:gridSpan w:val="18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B746BA">
        <w:trPr>
          <w:trHeight w:val="536"/>
        </w:trPr>
        <w:tc>
          <w:tcPr>
            <w:tcW w:w="3375" w:type="dxa"/>
            <w:gridSpan w:val="7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4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3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2" w:type="dxa"/>
            <w:gridSpan w:val="10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B746BA">
        <w:trPr>
          <w:trHeight w:val="536"/>
        </w:trPr>
        <w:tc>
          <w:tcPr>
            <w:tcW w:w="3646" w:type="dxa"/>
            <w:gridSpan w:val="8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4" w:type="dxa"/>
            <w:gridSpan w:val="36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B746BA">
        <w:trPr>
          <w:trHeight w:val="536"/>
        </w:trPr>
        <w:tc>
          <w:tcPr>
            <w:tcW w:w="3646" w:type="dxa"/>
            <w:gridSpan w:val="8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6" w:type="dxa"/>
            <w:gridSpan w:val="17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B746BA">
        <w:trPr>
          <w:trHeight w:val="536"/>
        </w:trPr>
        <w:tc>
          <w:tcPr>
            <w:tcW w:w="3646" w:type="dxa"/>
            <w:gridSpan w:val="8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7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50" w:type="dxa"/>
            <w:gridSpan w:val="8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B746BA">
        <w:trPr>
          <w:trHeight w:val="728"/>
        </w:trPr>
        <w:tc>
          <w:tcPr>
            <w:tcW w:w="4339" w:type="dxa"/>
            <w:gridSpan w:val="11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1" w:type="dxa"/>
            <w:gridSpan w:val="33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B746BA">
        <w:trPr>
          <w:trHeight w:val="406"/>
        </w:trPr>
        <w:tc>
          <w:tcPr>
            <w:tcW w:w="4927" w:type="dxa"/>
            <w:gridSpan w:val="13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1C5EDA96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</w:t>
            </w:r>
            <w:r w:rsidR="00BF6C2A">
              <w:rPr>
                <w:i/>
                <w:sz w:val="14"/>
                <w:szCs w:val="14"/>
              </w:rPr>
              <w:t>7</w:t>
            </w:r>
            <w:r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2732" w:type="dxa"/>
            <w:gridSpan w:val="18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06" w:type="dxa"/>
            <w:gridSpan w:val="2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06" w:type="dxa"/>
            <w:gridSpan w:val="4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07" w:type="dxa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06" w:type="dxa"/>
            <w:gridSpan w:val="2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06" w:type="dxa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07" w:type="dxa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06" w:type="dxa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07" w:type="dxa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EC611BF" w14:textId="1E5C3EF3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</w:t>
            </w:r>
            <w:r w:rsidR="004624B2">
              <w:rPr>
                <w:sz w:val="16"/>
                <w:szCs w:val="16"/>
              </w:rPr>
              <w:t>5</w:t>
            </w:r>
            <w:r w:rsidR="0045051D">
              <w:rPr>
                <w:sz w:val="16"/>
                <w:szCs w:val="16"/>
              </w:rPr>
              <w:t xml:space="preserve"> r. poz. </w:t>
            </w:r>
            <w:r w:rsidR="004624B2">
              <w:rPr>
                <w:sz w:val="16"/>
                <w:szCs w:val="16"/>
              </w:rPr>
              <w:t>1691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skuteczności wentylacji mechanicznej nawiewno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0F992320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4624B2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1</w:t>
            </w:r>
            <w:r w:rsidR="004624B2">
              <w:rPr>
                <w:sz w:val="16"/>
                <w:szCs w:val="16"/>
              </w:rPr>
              <w:t>781,</w:t>
            </w:r>
            <w:r w:rsidRPr="00C55176">
              <w:rPr>
                <w:sz w:val="16"/>
                <w:szCs w:val="16"/>
              </w:rPr>
              <w:t xml:space="preserve"> z późn. zm.).     </w:t>
            </w:r>
          </w:p>
        </w:tc>
      </w:tr>
      <w:tr w:rsidR="00C327E6" w:rsidRPr="00C55176" w14:paraId="63691DC5" w14:textId="77777777" w:rsidTr="00B746BA">
        <w:trPr>
          <w:trHeight w:val="374"/>
        </w:trPr>
        <w:tc>
          <w:tcPr>
            <w:tcW w:w="2931" w:type="dxa"/>
            <w:gridSpan w:val="6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38AA9B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A645490" w14:textId="77777777" w:rsidR="006378C1" w:rsidRPr="00C55176" w:rsidRDefault="006378C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152" w:type="dxa"/>
            <w:gridSpan w:val="20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3827" w:type="dxa"/>
            <w:gridSpan w:val="18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B746BA">
        <w:trPr>
          <w:trHeight w:val="374"/>
        </w:trPr>
        <w:tc>
          <w:tcPr>
            <w:tcW w:w="2931" w:type="dxa"/>
            <w:gridSpan w:val="6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696832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6378C1" w:rsidRPr="00C55176" w:rsidRDefault="006378C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92" w:type="dxa"/>
            <w:gridSpan w:val="3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7" w:type="dxa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08" w:type="dxa"/>
            <w:gridSpan w:val="2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07" w:type="dxa"/>
            <w:gridSpan w:val="2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08" w:type="dxa"/>
            <w:gridSpan w:val="2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07" w:type="dxa"/>
            <w:gridSpan w:val="3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08" w:type="dxa"/>
            <w:gridSpan w:val="3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07" w:type="dxa"/>
            <w:gridSpan w:val="2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08" w:type="dxa"/>
            <w:gridSpan w:val="2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27" w:type="dxa"/>
            <w:gridSpan w:val="18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202C2674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50406BD" w14:textId="77777777" w:rsidR="00B746BA" w:rsidRDefault="00B746B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650C7E7" w14:textId="77777777" w:rsidR="00B746BA" w:rsidRDefault="00B746B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2DD5E0A" w14:textId="77777777" w:rsidR="00B746BA" w:rsidRDefault="00B746B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B50D538" w14:textId="77777777" w:rsidR="00B746BA" w:rsidRDefault="00B746B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5A9EE7" w14:textId="77777777" w:rsidR="00B746BA" w:rsidRDefault="00B746B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A0BBD76" w14:textId="77777777" w:rsidR="00B746BA" w:rsidRPr="00C55176" w:rsidRDefault="00B746B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081AC997" w:rsidR="00F25D7D" w:rsidRDefault="00F25D7D">
      <w:pPr>
        <w:rPr>
          <w:ins w:id="0" w:author="PSSE Bytom - Agnieszka Mikulska" w:date="2023-03-14T09:49:00Z"/>
        </w:rPr>
      </w:pPr>
    </w:p>
    <w:p w14:paraId="393AF7CB" w14:textId="77777777" w:rsidR="00FD78CA" w:rsidRDefault="00FD78CA" w:rsidP="00FD78CA"/>
    <w:sectPr w:rsidR="00FD78CA" w:rsidSect="00F96E3F">
      <w:pgSz w:w="11906" w:h="16838"/>
      <w:pgMar w:top="851" w:right="567" w:bottom="62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3852" w14:textId="77777777" w:rsidR="00C45DE3" w:rsidRDefault="00C45DE3" w:rsidP="009C1E47">
      <w:pPr>
        <w:spacing w:after="0" w:line="240" w:lineRule="auto"/>
      </w:pPr>
      <w:r>
        <w:separator/>
      </w:r>
    </w:p>
  </w:endnote>
  <w:endnote w:type="continuationSeparator" w:id="0">
    <w:p w14:paraId="14E7A021" w14:textId="77777777" w:rsidR="00C45DE3" w:rsidRDefault="00C45DE3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723FF" w14:textId="77777777" w:rsidR="00C45DE3" w:rsidRDefault="00C45DE3" w:rsidP="009C1E47">
      <w:pPr>
        <w:spacing w:after="0" w:line="240" w:lineRule="auto"/>
      </w:pPr>
      <w:r>
        <w:separator/>
      </w:r>
    </w:p>
  </w:footnote>
  <w:footnote w:type="continuationSeparator" w:id="0">
    <w:p w14:paraId="74AEB4C4" w14:textId="77777777" w:rsidR="00C45DE3" w:rsidRDefault="00C45DE3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35B34"/>
    <w:rsid w:val="00077461"/>
    <w:rsid w:val="000B609D"/>
    <w:rsid w:val="000C2EC4"/>
    <w:rsid w:val="000D18BF"/>
    <w:rsid w:val="000E7495"/>
    <w:rsid w:val="00146587"/>
    <w:rsid w:val="00146EE6"/>
    <w:rsid w:val="001541C2"/>
    <w:rsid w:val="00162F07"/>
    <w:rsid w:val="001736AF"/>
    <w:rsid w:val="00174FAB"/>
    <w:rsid w:val="00187522"/>
    <w:rsid w:val="001A10FB"/>
    <w:rsid w:val="001A6CE6"/>
    <w:rsid w:val="00201A40"/>
    <w:rsid w:val="002305C5"/>
    <w:rsid w:val="00236F01"/>
    <w:rsid w:val="0024352B"/>
    <w:rsid w:val="00250ECC"/>
    <w:rsid w:val="00294802"/>
    <w:rsid w:val="002A1AC8"/>
    <w:rsid w:val="002B6E73"/>
    <w:rsid w:val="002C076E"/>
    <w:rsid w:val="002C319A"/>
    <w:rsid w:val="002F71DF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624B2"/>
    <w:rsid w:val="004A3170"/>
    <w:rsid w:val="004F3250"/>
    <w:rsid w:val="004F57AB"/>
    <w:rsid w:val="00530EC5"/>
    <w:rsid w:val="005374FB"/>
    <w:rsid w:val="00553102"/>
    <w:rsid w:val="0058316B"/>
    <w:rsid w:val="005A057B"/>
    <w:rsid w:val="005D6FD6"/>
    <w:rsid w:val="00626DB9"/>
    <w:rsid w:val="006378C1"/>
    <w:rsid w:val="00644F83"/>
    <w:rsid w:val="00662529"/>
    <w:rsid w:val="00670CE1"/>
    <w:rsid w:val="006A73FB"/>
    <w:rsid w:val="006D0A3A"/>
    <w:rsid w:val="006E3037"/>
    <w:rsid w:val="006F0DB5"/>
    <w:rsid w:val="006F5BBC"/>
    <w:rsid w:val="00700637"/>
    <w:rsid w:val="007031D2"/>
    <w:rsid w:val="007240DC"/>
    <w:rsid w:val="00725FA0"/>
    <w:rsid w:val="00740631"/>
    <w:rsid w:val="00752532"/>
    <w:rsid w:val="007551D9"/>
    <w:rsid w:val="007672D5"/>
    <w:rsid w:val="007678BE"/>
    <w:rsid w:val="007845AF"/>
    <w:rsid w:val="00791E46"/>
    <w:rsid w:val="007A32D9"/>
    <w:rsid w:val="007E0E5C"/>
    <w:rsid w:val="007E53C3"/>
    <w:rsid w:val="007F384C"/>
    <w:rsid w:val="007F4FDE"/>
    <w:rsid w:val="007F6777"/>
    <w:rsid w:val="00805473"/>
    <w:rsid w:val="0085589E"/>
    <w:rsid w:val="00880278"/>
    <w:rsid w:val="008B4213"/>
    <w:rsid w:val="008E5B67"/>
    <w:rsid w:val="008F5EEA"/>
    <w:rsid w:val="00913DBF"/>
    <w:rsid w:val="009520CE"/>
    <w:rsid w:val="00955B41"/>
    <w:rsid w:val="00977DE6"/>
    <w:rsid w:val="00986E86"/>
    <w:rsid w:val="00993B73"/>
    <w:rsid w:val="009C1E47"/>
    <w:rsid w:val="00A1235D"/>
    <w:rsid w:val="00A431AA"/>
    <w:rsid w:val="00A65058"/>
    <w:rsid w:val="00A71D54"/>
    <w:rsid w:val="00A82E84"/>
    <w:rsid w:val="00A94D9F"/>
    <w:rsid w:val="00AE0127"/>
    <w:rsid w:val="00AE30EC"/>
    <w:rsid w:val="00AF0146"/>
    <w:rsid w:val="00AF0633"/>
    <w:rsid w:val="00B02591"/>
    <w:rsid w:val="00B53A29"/>
    <w:rsid w:val="00B54708"/>
    <w:rsid w:val="00B746BA"/>
    <w:rsid w:val="00B85ABC"/>
    <w:rsid w:val="00B93A13"/>
    <w:rsid w:val="00BB7FFB"/>
    <w:rsid w:val="00BC7DE8"/>
    <w:rsid w:val="00BE32DF"/>
    <w:rsid w:val="00BE54EB"/>
    <w:rsid w:val="00BF5A77"/>
    <w:rsid w:val="00BF6C2A"/>
    <w:rsid w:val="00C0138B"/>
    <w:rsid w:val="00C1682C"/>
    <w:rsid w:val="00C16BE9"/>
    <w:rsid w:val="00C327E6"/>
    <w:rsid w:val="00C45DE3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535E6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40AA5"/>
    <w:rsid w:val="00F53B95"/>
    <w:rsid w:val="00F57621"/>
    <w:rsid w:val="00F57DE9"/>
    <w:rsid w:val="00F60A3A"/>
    <w:rsid w:val="00F66C65"/>
    <w:rsid w:val="00F67647"/>
    <w:rsid w:val="00F81A6E"/>
    <w:rsid w:val="00F84348"/>
    <w:rsid w:val="00F96E3F"/>
    <w:rsid w:val="00FB0DDF"/>
    <w:rsid w:val="00FB5F0A"/>
    <w:rsid w:val="00FB72FE"/>
    <w:rsid w:val="00FC21CB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93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Rybnik - Patryk Bagnicki</cp:lastModifiedBy>
  <cp:revision>5</cp:revision>
  <cp:lastPrinted>2026-07-27T11:21:00Z</cp:lastPrinted>
  <dcterms:created xsi:type="dcterms:W3CDTF">2026-01-20T11:58:00Z</dcterms:created>
  <dcterms:modified xsi:type="dcterms:W3CDTF">2026-07-27T11:28:00Z</dcterms:modified>
</cp:coreProperties>
</file>