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1D986BE1" w14:textId="6227C4F7" w:rsidR="00F54617" w:rsidRPr="00F031B4" w:rsidRDefault="00906EF2" w:rsidP="6E970CD2">
      <w:pPr>
        <w:spacing w:before="60" w:after="60"/>
        <w:jc w:val="right"/>
        <w:rPr>
          <w:rFonts w:ascii="Arial" w:hAnsi="Arial" w:cs="Arial"/>
          <w:i/>
          <w:iCs/>
          <w:sz w:val="20"/>
          <w:szCs w:val="20"/>
        </w:rPr>
      </w:pPr>
      <w:r w:rsidRPr="00F031B4">
        <w:rPr>
          <w:rFonts w:ascii="Arial" w:hAnsi="Arial" w:cs="Arial"/>
          <w:i/>
          <w:iCs/>
          <w:sz w:val="20"/>
          <w:szCs w:val="20"/>
        </w:rPr>
        <w:t>N</w:t>
      </w:r>
      <w:r w:rsidR="00F54617" w:rsidRPr="00F031B4">
        <w:rPr>
          <w:rFonts w:ascii="Arial" w:hAnsi="Arial" w:cs="Arial"/>
          <w:i/>
          <w:iCs/>
          <w:sz w:val="20"/>
          <w:szCs w:val="20"/>
        </w:rPr>
        <w:t>abór</w:t>
      </w:r>
      <w:r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466FB9" w:rsidRPr="00466FB9">
        <w:rPr>
          <w:rFonts w:ascii="Arial" w:hAnsi="Arial" w:cs="Arial"/>
          <w:i/>
          <w:iCs/>
          <w:sz w:val="20"/>
          <w:szCs w:val="20"/>
        </w:rPr>
        <w:t>nr KPOD.01.13-IW.10-001/24</w:t>
      </w:r>
    </w:p>
    <w:p w14:paraId="5CE48D29" w14:textId="77777777" w:rsidR="00F54617" w:rsidRPr="00F031B4" w:rsidRDefault="00F54617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F031B4" w:rsidRDefault="00201C33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F031B4">
        <w:rPr>
          <w:rFonts w:ascii="Arial" w:hAnsi="Arial" w:cs="Arial"/>
          <w:b/>
          <w:sz w:val="20"/>
          <w:szCs w:val="20"/>
        </w:rPr>
        <w:t xml:space="preserve">BEZZWROTNYM </w:t>
      </w:r>
      <w:r w:rsidRPr="00F031B4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F031B4" w:rsidRDefault="00906EF2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39035693"/>
      <w:r w:rsidRPr="00F031B4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F031B4" w:rsidRDefault="00906EF2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0"/>
      <w:r w:rsidRPr="00F031B4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F031B4" w:rsidRDefault="005A43FA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F031B4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F031B4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F031B4">
        <w:rPr>
          <w:rFonts w:ascii="Arial" w:hAnsi="Arial" w:cs="Arial"/>
          <w:b/>
          <w:sz w:val="20"/>
          <w:szCs w:val="20"/>
        </w:rPr>
        <w:t>wsparciem</w:t>
      </w:r>
      <w:r w:rsidR="00F8438A" w:rsidRPr="00F031B4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F031B4">
        <w:rPr>
          <w:rFonts w:ascii="Arial" w:hAnsi="Arial" w:cs="Arial"/>
          <w:b/>
          <w:sz w:val="20"/>
          <w:szCs w:val="20"/>
        </w:rPr>
        <w:t xml:space="preserve"> </w:t>
      </w:r>
      <w:r w:rsidRPr="00F031B4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F031B4" w:rsidRDefault="00825EC9" w:rsidP="00A76B49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F031B4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F031B4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F031B4" w:rsidRDefault="005A43FA" w:rsidP="00A76B49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54A55320" w:rsidR="005A43FA" w:rsidRPr="00F031B4" w:rsidRDefault="00C66977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F031B4">
        <w:rPr>
          <w:rFonts w:ascii="Arial" w:hAnsi="Arial" w:cs="Arial"/>
          <w:b/>
          <w:bCs/>
          <w:sz w:val="20"/>
          <w:szCs w:val="20"/>
        </w:rPr>
        <w:t>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F031B4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F031B4">
        <w:rPr>
          <w:rFonts w:ascii="Arial" w:hAnsi="Arial" w:cs="Arial"/>
          <w:sz w:val="20"/>
          <w:szCs w:val="20"/>
        </w:rPr>
        <w:t>,</w:t>
      </w:r>
      <w:r w:rsidR="00825EC9" w:rsidRPr="00F031B4">
        <w:rPr>
          <w:rFonts w:ascii="Arial" w:hAnsi="Arial" w:cs="Arial"/>
          <w:sz w:val="20"/>
          <w:szCs w:val="20"/>
        </w:rPr>
        <w:t xml:space="preserve"> </w:t>
      </w:r>
      <w:r w:rsidR="00825EC9" w:rsidRPr="00F031B4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F031B4">
        <w:rPr>
          <w:rFonts w:ascii="Arial" w:hAnsi="Arial" w:cs="Arial"/>
          <w:b/>
          <w:bCs/>
          <w:sz w:val="20"/>
          <w:szCs w:val="20"/>
        </w:rPr>
        <w:t>„</w:t>
      </w:r>
      <w:r w:rsidR="005971B1" w:rsidRPr="00F031B4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F031B4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F031B4">
        <w:rPr>
          <w:rFonts w:ascii="Arial" w:hAnsi="Arial" w:cs="Arial"/>
          <w:b/>
          <w:bCs/>
          <w:sz w:val="20"/>
          <w:szCs w:val="20"/>
        </w:rPr>
        <w:t>(JW)</w:t>
      </w:r>
      <w:r w:rsidR="00CD67EB" w:rsidRPr="00F031B4">
        <w:rPr>
          <w:rFonts w:ascii="Arial" w:hAnsi="Arial" w:cs="Arial"/>
          <w:b/>
          <w:bCs/>
          <w:sz w:val="20"/>
          <w:szCs w:val="20"/>
        </w:rPr>
        <w:t>”</w:t>
      </w:r>
    </w:p>
    <w:p w14:paraId="7AC35F93" w14:textId="1D1DE890" w:rsidR="00C229DE" w:rsidRPr="00F031B4" w:rsidRDefault="00DF6BC8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… zwany </w:t>
      </w:r>
      <w:r w:rsidR="00C229DE" w:rsidRPr="00F031B4">
        <w:rPr>
          <w:rFonts w:ascii="Arial" w:hAnsi="Arial" w:cs="Arial"/>
          <w:b/>
          <w:bCs/>
          <w:sz w:val="20"/>
          <w:szCs w:val="20"/>
        </w:rPr>
        <w:t>„Liderem konsorcjum”* ,</w:t>
      </w:r>
    </w:p>
    <w:p w14:paraId="3436722E" w14:textId="77777777" w:rsidR="00C229DE" w:rsidRPr="00F031B4" w:rsidRDefault="00C229DE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2) …………….., zwanym dalej „konsorcjantem”,</w:t>
      </w:r>
    </w:p>
    <w:p w14:paraId="27C71838" w14:textId="77777777" w:rsidR="00C229DE" w:rsidRPr="00F031B4" w:rsidRDefault="00C229DE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3) …………….., zwanym dalej „konsorcjantem",</w:t>
      </w:r>
    </w:p>
    <w:p w14:paraId="7365B51E" w14:textId="5FAE50C7" w:rsidR="00FD2EAE" w:rsidRPr="00F031B4" w:rsidRDefault="00C229DE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będących </w:t>
      </w:r>
      <w:r w:rsidR="009F27CD" w:rsidRPr="00F031B4">
        <w:rPr>
          <w:rFonts w:ascii="Arial" w:hAnsi="Arial" w:cs="Arial"/>
          <w:b/>
          <w:bCs/>
          <w:sz w:val="20"/>
          <w:szCs w:val="20"/>
        </w:rPr>
        <w:t>łącznie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„</w:t>
      </w:r>
      <w:r w:rsidRPr="00F031B4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Pr="00F031B4">
        <w:rPr>
          <w:rFonts w:ascii="Arial" w:hAnsi="Arial" w:cs="Arial"/>
          <w:sz w:val="20"/>
          <w:szCs w:val="20"/>
        </w:rPr>
        <w:t>" lub „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OOW”, którzy realizują wspólnie projekt jako Konsorcjum, reprezentowane przez Lidera konsorcjum, działającego na rzecz i w imieniu własnym oraz wyżej wymienionych konsorcjantów </w:t>
      </w:r>
      <w:r w:rsidR="005E6A35" w:rsidRPr="00F031B4">
        <w:rPr>
          <w:rFonts w:ascii="Arial" w:hAnsi="Arial" w:cs="Arial"/>
          <w:sz w:val="20"/>
          <w:szCs w:val="20"/>
        </w:rPr>
        <w:t>których prawa i obowiązki</w:t>
      </w:r>
      <w:r w:rsidR="00970193" w:rsidRPr="00F031B4">
        <w:rPr>
          <w:rFonts w:ascii="Arial" w:hAnsi="Arial" w:cs="Arial"/>
          <w:sz w:val="20"/>
          <w:szCs w:val="20"/>
        </w:rPr>
        <w:t xml:space="preserve"> w ramach </w:t>
      </w:r>
      <w:r w:rsidR="00E151B9" w:rsidRPr="00F031B4">
        <w:rPr>
          <w:rFonts w:ascii="Arial" w:hAnsi="Arial" w:cs="Arial"/>
          <w:sz w:val="20"/>
          <w:szCs w:val="20"/>
        </w:rPr>
        <w:t xml:space="preserve">konsorcjum </w:t>
      </w:r>
      <w:r w:rsidR="005E6A35" w:rsidRPr="00F031B4">
        <w:rPr>
          <w:rFonts w:ascii="Arial" w:hAnsi="Arial" w:cs="Arial"/>
          <w:sz w:val="20"/>
          <w:szCs w:val="20"/>
        </w:rPr>
        <w:t xml:space="preserve">określa </w:t>
      </w:r>
      <w:r w:rsidR="00B46FF2" w:rsidRPr="00F031B4">
        <w:rPr>
          <w:rFonts w:ascii="Arial" w:hAnsi="Arial" w:cs="Arial"/>
          <w:sz w:val="20"/>
          <w:szCs w:val="20"/>
        </w:rPr>
        <w:t>u</w:t>
      </w:r>
      <w:r w:rsidR="005E6A35" w:rsidRPr="00F031B4">
        <w:rPr>
          <w:rFonts w:ascii="Arial" w:hAnsi="Arial" w:cs="Arial"/>
          <w:sz w:val="20"/>
          <w:szCs w:val="20"/>
        </w:rPr>
        <w:t>mowa</w:t>
      </w:r>
      <w:r w:rsidR="001C3B27" w:rsidRPr="00F031B4">
        <w:rPr>
          <w:rFonts w:ascii="Arial" w:hAnsi="Arial" w:cs="Arial"/>
          <w:sz w:val="20"/>
          <w:szCs w:val="20"/>
        </w:rPr>
        <w:t xml:space="preserve"> </w:t>
      </w:r>
      <w:r w:rsidR="00E151B9" w:rsidRPr="00F031B4">
        <w:rPr>
          <w:rFonts w:ascii="Arial" w:hAnsi="Arial" w:cs="Arial"/>
          <w:sz w:val="20"/>
          <w:szCs w:val="20"/>
        </w:rPr>
        <w:t xml:space="preserve">konsorcjum </w:t>
      </w:r>
      <w:r w:rsidR="005E6A35" w:rsidRPr="00F031B4">
        <w:rPr>
          <w:rFonts w:ascii="Arial" w:hAnsi="Arial" w:cs="Arial"/>
          <w:sz w:val="20"/>
          <w:szCs w:val="20"/>
        </w:rPr>
        <w:t xml:space="preserve">stanowiąca załącznik nr </w:t>
      </w:r>
      <w:r w:rsidR="003B13E4" w:rsidRPr="00F031B4">
        <w:rPr>
          <w:rFonts w:ascii="Arial" w:hAnsi="Arial" w:cs="Arial"/>
          <w:sz w:val="20"/>
          <w:szCs w:val="20"/>
        </w:rPr>
        <w:t>2</w:t>
      </w:r>
      <w:r w:rsidR="005E6A35" w:rsidRPr="00F031B4">
        <w:rPr>
          <w:rFonts w:ascii="Arial" w:hAnsi="Arial" w:cs="Arial"/>
          <w:sz w:val="20"/>
          <w:szCs w:val="20"/>
        </w:rPr>
        <w:t xml:space="preserve"> do Umowy, </w:t>
      </w:r>
      <w:r w:rsidR="002E7AAE" w:rsidRPr="00F031B4">
        <w:rPr>
          <w:rFonts w:ascii="Arial" w:hAnsi="Arial" w:cs="Arial"/>
          <w:sz w:val="20"/>
          <w:szCs w:val="20"/>
        </w:rPr>
        <w:t xml:space="preserve">przy czym </w:t>
      </w:r>
      <w:r w:rsidR="00E151B9" w:rsidRPr="00F031B4">
        <w:rPr>
          <w:rFonts w:ascii="Arial" w:hAnsi="Arial" w:cs="Arial"/>
          <w:sz w:val="20"/>
          <w:szCs w:val="20"/>
        </w:rPr>
        <w:t xml:space="preserve">Lider konsorcjum </w:t>
      </w:r>
      <w:r w:rsidR="002E7AAE" w:rsidRPr="00F031B4">
        <w:rPr>
          <w:rFonts w:ascii="Arial" w:hAnsi="Arial" w:cs="Arial"/>
          <w:sz w:val="20"/>
          <w:szCs w:val="20"/>
        </w:rPr>
        <w:t xml:space="preserve">działa </w:t>
      </w:r>
      <w:r w:rsidR="005E6A35" w:rsidRPr="00F031B4">
        <w:rPr>
          <w:rFonts w:ascii="Arial" w:hAnsi="Arial" w:cs="Arial"/>
          <w:sz w:val="20"/>
          <w:szCs w:val="20"/>
        </w:rPr>
        <w:t xml:space="preserve">na podstawie </w:t>
      </w:r>
      <w:r w:rsidR="00180195" w:rsidRPr="00F031B4">
        <w:rPr>
          <w:rFonts w:ascii="Arial" w:hAnsi="Arial" w:cs="Arial"/>
          <w:sz w:val="20"/>
          <w:szCs w:val="20"/>
        </w:rPr>
        <w:t xml:space="preserve">upoważnienia/pełnomocnictwa </w:t>
      </w:r>
      <w:r w:rsidR="009F0A27" w:rsidRPr="00F031B4">
        <w:rPr>
          <w:rFonts w:ascii="Arial" w:hAnsi="Arial" w:cs="Arial"/>
          <w:sz w:val="20"/>
          <w:szCs w:val="20"/>
        </w:rPr>
        <w:t xml:space="preserve">udzielonego mu przez </w:t>
      </w:r>
      <w:r w:rsidR="00243122">
        <w:rPr>
          <w:rFonts w:ascii="Arial" w:hAnsi="Arial" w:cs="Arial"/>
          <w:sz w:val="20"/>
          <w:szCs w:val="20"/>
        </w:rPr>
        <w:t>k</w:t>
      </w:r>
      <w:r w:rsidR="00E151B9" w:rsidRPr="00F031B4">
        <w:rPr>
          <w:rFonts w:ascii="Arial" w:hAnsi="Arial" w:cs="Arial"/>
          <w:sz w:val="20"/>
          <w:szCs w:val="20"/>
        </w:rPr>
        <w:t>onsorcjantów</w:t>
      </w:r>
      <w:r w:rsidR="009F0A27" w:rsidRPr="00F031B4">
        <w:rPr>
          <w:rFonts w:ascii="Arial" w:hAnsi="Arial" w:cs="Arial"/>
          <w:sz w:val="20"/>
          <w:szCs w:val="20"/>
        </w:rPr>
        <w:t xml:space="preserve">, </w:t>
      </w:r>
      <w:r w:rsidR="00180195" w:rsidRPr="00F031B4">
        <w:rPr>
          <w:rFonts w:ascii="Arial" w:hAnsi="Arial" w:cs="Arial"/>
          <w:sz w:val="20"/>
          <w:szCs w:val="20"/>
        </w:rPr>
        <w:t>które stanowi załącznik nr 3 do Umowy,</w:t>
      </w:r>
      <w:r w:rsidR="00FD2EAE" w:rsidRPr="00F031B4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F031B4" w:rsidRDefault="005E6A35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zwanymi dalej „Stronami”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</w:p>
    <w:p w14:paraId="4216180A" w14:textId="1BD3F65A" w:rsidR="00F33115" w:rsidRPr="00F031B4" w:rsidRDefault="00F33115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F031B4">
        <w:rPr>
          <w:rFonts w:ascii="Arial" w:hAnsi="Arial" w:cs="Arial"/>
          <w:sz w:val="20"/>
          <w:szCs w:val="20"/>
        </w:rPr>
        <w:t xml:space="preserve"> i 2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664F7" w:rsidRPr="00F031B4">
        <w:rPr>
          <w:rFonts w:ascii="Arial" w:hAnsi="Arial" w:cs="Arial"/>
          <w:sz w:val="20"/>
          <w:szCs w:val="20"/>
        </w:rPr>
        <w:t xml:space="preserve">w zw. z art. 14 li ust. 1 </w:t>
      </w:r>
      <w:r w:rsidRPr="00F031B4">
        <w:rPr>
          <w:rFonts w:ascii="Arial" w:hAnsi="Arial" w:cs="Arial"/>
          <w:sz w:val="20"/>
          <w:szCs w:val="20"/>
        </w:rPr>
        <w:t xml:space="preserve">ustawy z dnia 6 grudnia 2006 r. o zasadach prowadzenia polityki rozwoju (tj. Dz. U. z </w:t>
      </w:r>
      <w:r w:rsidR="009F27CD" w:rsidRPr="00F031B4">
        <w:rPr>
          <w:rFonts w:ascii="Arial" w:hAnsi="Arial" w:cs="Arial"/>
          <w:sz w:val="20"/>
          <w:szCs w:val="20"/>
        </w:rPr>
        <w:t>2024</w:t>
      </w:r>
      <w:r w:rsidRPr="00F031B4">
        <w:rPr>
          <w:rFonts w:ascii="Arial" w:hAnsi="Arial" w:cs="Arial"/>
          <w:sz w:val="20"/>
          <w:szCs w:val="20"/>
        </w:rPr>
        <w:t xml:space="preserve"> poz. </w:t>
      </w:r>
      <w:r w:rsidR="009F27CD" w:rsidRPr="00F031B4">
        <w:rPr>
          <w:rFonts w:ascii="Arial" w:hAnsi="Arial" w:cs="Arial"/>
          <w:sz w:val="20"/>
          <w:szCs w:val="20"/>
        </w:rPr>
        <w:t>324</w:t>
      </w:r>
      <w:r w:rsidRPr="00F031B4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F031B4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późn. zm.);</w:t>
      </w:r>
    </w:p>
    <w:p w14:paraId="19ED7935" w14:textId="2D9E8D80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F031B4">
        <w:rPr>
          <w:rFonts w:ascii="Arial" w:hAnsi="Arial" w:cs="Arial"/>
          <w:sz w:val="20"/>
          <w:szCs w:val="20"/>
        </w:rPr>
        <w:t xml:space="preserve"> 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 (Dz. Urz. UE L 193 z 30.7.2018 r., s. 1, z późn. zm.);</w:t>
      </w:r>
    </w:p>
    <w:p w14:paraId="464F9370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F031B4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BF9BDB7" w14:textId="495B10C3" w:rsidR="0011624E" w:rsidRPr="0011624E" w:rsidRDefault="4F1FB043" w:rsidP="0011624E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F031B4">
        <w:rPr>
          <w:rFonts w:ascii="Arial" w:hAnsi="Arial" w:cs="Arial"/>
          <w:sz w:val="20"/>
          <w:szCs w:val="20"/>
        </w:rPr>
        <w:t xml:space="preserve">”– </w:t>
      </w:r>
      <w:bookmarkStart w:id="1" w:name="_Hlk164861284"/>
      <w:r w:rsidRPr="00F031B4">
        <w:rPr>
          <w:rFonts w:ascii="Arial" w:hAnsi="Arial" w:cs="Arial"/>
          <w:sz w:val="20"/>
          <w:szCs w:val="20"/>
        </w:rPr>
        <w:t xml:space="preserve">rozporządzenie </w:t>
      </w:r>
      <w:r w:rsidR="0011624E" w:rsidRPr="0011624E">
        <w:rPr>
          <w:rFonts w:ascii="Arial" w:hAnsi="Arial" w:cs="Arial"/>
          <w:sz w:val="20"/>
          <w:szCs w:val="20"/>
        </w:rPr>
        <w:t xml:space="preserve">Ministra Rozwoju i Technologii w sprawie udzielania pomocy </w:t>
      </w:r>
      <w:r w:rsidR="0011624E" w:rsidRPr="0011624E">
        <w:rPr>
          <w:rFonts w:ascii="Arial" w:hAnsi="Arial" w:cs="Arial"/>
          <w:i/>
          <w:iCs/>
          <w:sz w:val="20"/>
          <w:szCs w:val="20"/>
        </w:rPr>
        <w:t>de minimis</w:t>
      </w:r>
      <w:r w:rsidR="0011624E" w:rsidRPr="0011624E">
        <w:rPr>
          <w:rFonts w:ascii="Arial" w:hAnsi="Arial" w:cs="Arial"/>
          <w:sz w:val="20"/>
          <w:szCs w:val="20"/>
        </w:rPr>
        <w:t xml:space="preserve"> oraz pomocy publicznej na przedsięwzięcia realizowane w ramach inwestycji A2.2.1 „Inwestycje we wdrażanie technologii i innowacji środowiskowych, w </w:t>
      </w:r>
      <w:r w:rsidR="0011624E" w:rsidRPr="0011624E">
        <w:rPr>
          <w:rFonts w:ascii="Arial" w:hAnsi="Arial" w:cs="Arial"/>
          <w:sz w:val="20"/>
          <w:szCs w:val="20"/>
        </w:rPr>
        <w:lastRenderedPageBreak/>
        <w:t>tym związanych z GOZ” objętej wsparciem ze środków Instrumentu na rzecz Odbudowy i Zwiększania Odporności</w:t>
      </w:r>
      <w:bookmarkEnd w:id="1"/>
      <w:r w:rsidR="0011624E" w:rsidRPr="0011624E">
        <w:rPr>
          <w:rFonts w:ascii="Arial" w:hAnsi="Arial" w:cs="Arial"/>
          <w:b/>
          <w:bCs/>
          <w:sz w:val="20"/>
          <w:szCs w:val="20"/>
        </w:rPr>
        <w:t xml:space="preserve">; </w:t>
      </w:r>
    </w:p>
    <w:p w14:paraId="793D90E1" w14:textId="36A720D2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„</w:t>
      </w:r>
      <w:r w:rsidRPr="00F031B4">
        <w:rPr>
          <w:rFonts w:ascii="Arial" w:hAnsi="Arial" w:cs="Arial"/>
          <w:b/>
          <w:sz w:val="20"/>
          <w:szCs w:val="20"/>
        </w:rPr>
        <w:t>ufp</w:t>
      </w:r>
      <w:r w:rsidRPr="00F031B4">
        <w:rPr>
          <w:rFonts w:ascii="Arial" w:hAnsi="Arial" w:cs="Arial"/>
          <w:sz w:val="20"/>
          <w:szCs w:val="20"/>
        </w:rPr>
        <w:t>” – ustaw</w:t>
      </w:r>
      <w:r w:rsidR="2C1E5A6D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00C4451D" w:rsidRPr="00F031B4">
        <w:rPr>
          <w:rFonts w:ascii="Arial" w:hAnsi="Arial" w:cs="Arial"/>
          <w:sz w:val="20"/>
          <w:szCs w:val="20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>(Dz.U. z 2023 r. poz. 1270 ze zm.)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62717915" w14:textId="69D2824C" w:rsidR="002E7AAE" w:rsidRPr="00F031B4" w:rsidRDefault="002E7AAE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„rozporządzenia w sprawie zaliczek”</w:t>
      </w:r>
      <w:r w:rsidRPr="00F031B4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</w:t>
      </w:r>
      <w:r w:rsidR="0092768A" w:rsidRPr="00F031B4">
        <w:rPr>
          <w:rFonts w:ascii="Arial" w:hAnsi="Arial" w:cs="Arial"/>
          <w:sz w:val="20"/>
          <w:szCs w:val="20"/>
        </w:rPr>
        <w:t>, które ma odpowiednie zastosowanie do tej Umowy na podstawie jej §</w:t>
      </w:r>
      <w:r w:rsidR="007F0B8A" w:rsidRPr="00F031B4">
        <w:rPr>
          <w:rFonts w:ascii="Arial" w:hAnsi="Arial" w:cs="Arial"/>
          <w:sz w:val="20"/>
          <w:szCs w:val="20"/>
        </w:rPr>
        <w:t xml:space="preserve"> </w:t>
      </w:r>
      <w:r w:rsidR="0092768A" w:rsidRPr="00F031B4">
        <w:rPr>
          <w:rFonts w:ascii="Arial" w:hAnsi="Arial" w:cs="Arial"/>
          <w:sz w:val="20"/>
          <w:szCs w:val="20"/>
        </w:rPr>
        <w:t xml:space="preserve">5 ust. </w:t>
      </w:r>
      <w:r w:rsidR="00DF6BC8" w:rsidRPr="00F031B4">
        <w:rPr>
          <w:rFonts w:ascii="Arial" w:hAnsi="Arial" w:cs="Arial"/>
          <w:sz w:val="20"/>
          <w:szCs w:val="20"/>
        </w:rPr>
        <w:t>15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E474250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b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F031B4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4BDD8995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„rozporządzenia nr</w:t>
      </w:r>
      <w:r w:rsidR="00E570E0" w:rsidRPr="00F031B4">
        <w:rPr>
          <w:rFonts w:ascii="Arial" w:hAnsi="Arial" w:cs="Arial"/>
          <w:b/>
          <w:sz w:val="20"/>
          <w:szCs w:val="20"/>
        </w:rPr>
        <w:t xml:space="preserve"> 2023/2831 ” </w:t>
      </w:r>
      <w:r w:rsidR="00E570E0" w:rsidRPr="00F031B4">
        <w:rPr>
          <w:rFonts w:ascii="Arial" w:hAnsi="Arial"/>
          <w:sz w:val="20"/>
        </w:rPr>
        <w:t xml:space="preserve">– </w:t>
      </w:r>
      <w:r w:rsidR="002C2337" w:rsidRPr="00F031B4">
        <w:rPr>
          <w:rFonts w:ascii="Arial" w:hAnsi="Arial" w:cs="Arial"/>
          <w:bCs/>
          <w:sz w:val="20"/>
          <w:szCs w:val="20"/>
        </w:rPr>
        <w:t>r</w:t>
      </w:r>
      <w:r w:rsidR="00E570E0" w:rsidRPr="00F031B4">
        <w:rPr>
          <w:rFonts w:ascii="Arial" w:hAnsi="Arial" w:cs="Arial"/>
          <w:bCs/>
          <w:sz w:val="20"/>
          <w:szCs w:val="20"/>
        </w:rPr>
        <w:t>ozporządzenia</w:t>
      </w:r>
      <w:r w:rsidR="00E570E0" w:rsidRPr="00F031B4">
        <w:rPr>
          <w:rFonts w:ascii="Arial" w:hAnsi="Arial"/>
          <w:sz w:val="20"/>
        </w:rPr>
        <w:t xml:space="preserve"> Komisji (UE) nr 2023/2831 z dnia 13 grudnia 2023 r. w sprawie stosowania art. 107 i 108 Traktatu o funkcjonowaniu Unii Europejskiej do pomocy de minimis.</w:t>
      </w:r>
    </w:p>
    <w:p w14:paraId="375EEE4A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„decyzji”–</w:t>
      </w:r>
      <w:r w:rsidRPr="00F031B4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16C25786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="00552402" w:rsidRPr="00F031B4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F031B4">
        <w:rPr>
          <w:rFonts w:ascii="Arial" w:hAnsi="Arial" w:cs="Arial"/>
          <w:b/>
          <w:bCs/>
          <w:sz w:val="20"/>
          <w:szCs w:val="20"/>
        </w:rPr>
        <w:t>”</w:t>
      </w:r>
      <w:r w:rsidRPr="00F031B4">
        <w:rPr>
          <w:rFonts w:ascii="Arial" w:hAnsi="Arial" w:cs="Arial"/>
          <w:sz w:val="20"/>
          <w:szCs w:val="20"/>
        </w:rPr>
        <w:t xml:space="preserve"> – wytyczne </w:t>
      </w:r>
      <w:r w:rsidR="00552402" w:rsidRPr="00F031B4">
        <w:rPr>
          <w:rFonts w:ascii="Arial" w:hAnsi="Arial" w:cs="Arial"/>
          <w:sz w:val="20"/>
          <w:szCs w:val="20"/>
        </w:rPr>
        <w:t xml:space="preserve">ministra </w:t>
      </w:r>
      <w:r w:rsidRPr="00F031B4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F031B4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723991" w:rsidRPr="00F031B4">
        <w:t>https://www.gov.pl/web/planodbudowy/wytyczne</w:t>
      </w:r>
      <w:r w:rsidRPr="00F031B4">
        <w:rPr>
          <w:rFonts w:ascii="Arial" w:hAnsi="Arial" w:cs="Arial"/>
          <w:sz w:val="20"/>
          <w:szCs w:val="20"/>
        </w:rPr>
        <w:t>;</w:t>
      </w:r>
    </w:p>
    <w:p w14:paraId="1F89121A" w14:textId="50A0B5EE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>”</w:t>
      </w:r>
      <w:r w:rsidRPr="00F031B4">
        <w:rPr>
          <w:rFonts w:ascii="Arial" w:hAnsi="Arial" w:cs="Arial"/>
          <w:sz w:val="20"/>
          <w:szCs w:val="20"/>
        </w:rPr>
        <w:t xml:space="preserve"> – wytyczne techniczne Komisji Europejskiej dotyczących stosowania zasady „nie czyń poważnych szkód” na podstawie rozporządzenia ustanawiającego Instrument na rzecz Odbudowy i Zwiększania Odporności</w:t>
      </w:r>
      <w:r w:rsidR="008A5F5D" w:rsidRPr="00F031B4">
        <w:rPr>
          <w:rFonts w:ascii="Arial" w:hAnsi="Arial" w:cs="Arial"/>
          <w:sz w:val="20"/>
          <w:szCs w:val="20"/>
        </w:rPr>
        <w:t xml:space="preserve"> </w:t>
      </w:r>
      <w:r w:rsidR="007E2392" w:rsidRPr="00F031B4">
        <w:rPr>
          <w:rFonts w:ascii="Arial" w:hAnsi="Arial" w:cs="Arial"/>
          <w:sz w:val="20"/>
          <w:szCs w:val="20"/>
        </w:rPr>
        <w:t>2021/C 58/01</w:t>
      </w:r>
      <w:r w:rsidRPr="00F031B4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F031B4" w:rsidRDefault="00F33115" w:rsidP="00A76B49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F031B4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F031B4">
        <w:rPr>
          <w:rFonts w:ascii="Arial" w:hAnsi="Arial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F031B4" w:rsidRDefault="00DC5959" w:rsidP="00A76B49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F031B4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F031B4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F031B4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F031B4">
        <w:rPr>
          <w:rFonts w:ascii="Arial" w:hAnsi="Arial" w:cs="Arial"/>
          <w:sz w:val="20"/>
          <w:szCs w:val="20"/>
        </w:rPr>
        <w:t>;</w:t>
      </w:r>
    </w:p>
    <w:p w14:paraId="2D1F58E0" w14:textId="38B82D2A" w:rsidR="002664F7" w:rsidRPr="00F031B4" w:rsidRDefault="00AB1120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bookmarkStart w:id="2" w:name="_Hlk164861241"/>
      <w:r w:rsidRPr="000A64BD">
        <w:rPr>
          <w:rFonts w:ascii="Arial" w:hAnsi="Arial" w:cs="Arial"/>
          <w:b/>
          <w:bCs/>
          <w:sz w:val="20"/>
          <w:szCs w:val="20"/>
        </w:rPr>
        <w:t>P</w:t>
      </w:r>
      <w:r w:rsidR="002664F7" w:rsidRPr="000A64BD">
        <w:rPr>
          <w:rFonts w:ascii="Arial" w:hAnsi="Arial" w:cs="Arial"/>
          <w:b/>
          <w:bCs/>
          <w:sz w:val="20"/>
          <w:szCs w:val="20"/>
        </w:rPr>
        <w:t xml:space="preserve">orozumienia </w:t>
      </w:r>
      <w:r w:rsidR="00A07B2F" w:rsidRPr="00F031B4">
        <w:rPr>
          <w:rFonts w:ascii="Arial" w:hAnsi="Arial" w:cs="Arial"/>
          <w:sz w:val="20"/>
          <w:szCs w:val="20"/>
        </w:rPr>
        <w:t xml:space="preserve">z dnia </w:t>
      </w:r>
      <w:r w:rsidR="002D2978" w:rsidRPr="002D2978">
        <w:rPr>
          <w:rFonts w:ascii="Arial" w:hAnsi="Arial" w:cs="Arial"/>
          <w:sz w:val="20"/>
          <w:szCs w:val="20"/>
        </w:rPr>
        <w:t>12 czerwca 2024 r.</w:t>
      </w:r>
      <w:r w:rsidR="00A07B2F" w:rsidRPr="00F031B4">
        <w:rPr>
          <w:rFonts w:ascii="Arial" w:hAnsi="Arial" w:cs="Arial"/>
          <w:sz w:val="20"/>
          <w:szCs w:val="20"/>
        </w:rPr>
        <w:t xml:space="preserve"> </w:t>
      </w:r>
      <w:r w:rsidR="002664F7" w:rsidRPr="00F031B4">
        <w:rPr>
          <w:rFonts w:ascii="Arial" w:hAnsi="Arial" w:cs="Arial"/>
          <w:sz w:val="20"/>
          <w:szCs w:val="20"/>
        </w:rPr>
        <w:t>w sprawie pełnienia przez NCBR roli</w:t>
      </w:r>
      <w:r w:rsidR="00AB2C1B" w:rsidRPr="00F031B4">
        <w:rPr>
          <w:rFonts w:ascii="Arial" w:hAnsi="Arial" w:cs="Arial"/>
          <w:sz w:val="20"/>
          <w:szCs w:val="20"/>
        </w:rPr>
        <w:t xml:space="preserve"> J</w:t>
      </w:r>
      <w:r w:rsidR="002664F7" w:rsidRPr="00F031B4">
        <w:rPr>
          <w:rFonts w:ascii="Arial" w:hAnsi="Arial" w:cs="Arial"/>
          <w:sz w:val="20"/>
          <w:szCs w:val="20"/>
        </w:rPr>
        <w:t xml:space="preserve">ednostki </w:t>
      </w:r>
      <w:r w:rsidR="00AB2C1B" w:rsidRPr="00F031B4">
        <w:rPr>
          <w:rFonts w:ascii="Arial" w:hAnsi="Arial" w:cs="Arial"/>
          <w:sz w:val="20"/>
          <w:szCs w:val="20"/>
        </w:rPr>
        <w:t>W</w:t>
      </w:r>
      <w:r w:rsidR="002664F7" w:rsidRPr="00F031B4">
        <w:rPr>
          <w:rFonts w:ascii="Arial" w:hAnsi="Arial" w:cs="Arial"/>
          <w:sz w:val="20"/>
          <w:szCs w:val="20"/>
        </w:rPr>
        <w:t>spierającej, obejmujące</w:t>
      </w:r>
      <w:r w:rsidR="00DC5959" w:rsidRPr="00F031B4">
        <w:rPr>
          <w:rFonts w:ascii="Arial" w:hAnsi="Arial" w:cs="Arial"/>
          <w:sz w:val="20"/>
          <w:szCs w:val="20"/>
        </w:rPr>
        <w:t>go</w:t>
      </w:r>
      <w:r w:rsidR="002664F7" w:rsidRPr="00F031B4">
        <w:rPr>
          <w:rFonts w:ascii="Arial" w:hAnsi="Arial" w:cs="Arial"/>
          <w:sz w:val="20"/>
          <w:szCs w:val="20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F031B4">
        <w:rPr>
          <w:rFonts w:ascii="Arial" w:hAnsi="Arial" w:cs="Arial"/>
          <w:sz w:val="20"/>
          <w:szCs w:val="20"/>
        </w:rPr>
        <w:t>w ramach K</w:t>
      </w:r>
      <w:r w:rsidR="00CE1F56" w:rsidRPr="00F031B4">
        <w:rPr>
          <w:rFonts w:ascii="Arial" w:hAnsi="Arial" w:cs="Arial"/>
          <w:sz w:val="20"/>
          <w:szCs w:val="20"/>
        </w:rPr>
        <w:t>omponentu A</w:t>
      </w:r>
      <w:r w:rsidR="00DC5959" w:rsidRPr="00F031B4">
        <w:rPr>
          <w:rFonts w:ascii="Arial" w:hAnsi="Arial" w:cs="Arial"/>
          <w:sz w:val="20"/>
          <w:szCs w:val="20"/>
        </w:rPr>
        <w:t xml:space="preserve"> części grantowej </w:t>
      </w:r>
      <w:r w:rsidR="000A64BD" w:rsidRPr="000A64BD">
        <w:rPr>
          <w:rFonts w:ascii="Arial" w:hAnsi="Arial" w:cs="Arial"/>
          <w:sz w:val="20"/>
          <w:szCs w:val="20"/>
        </w:rPr>
        <w:t>Krajowego Planu Odbudowy i Zwiększania Odporności</w:t>
      </w:r>
      <w:r w:rsidR="000A64BD">
        <w:rPr>
          <w:rFonts w:ascii="Arial" w:hAnsi="Arial" w:cs="Arial"/>
          <w:sz w:val="20"/>
          <w:szCs w:val="20"/>
        </w:rPr>
        <w:t>.</w:t>
      </w:r>
      <w:r w:rsidR="00CE1F56" w:rsidRPr="00F031B4">
        <w:rPr>
          <w:rFonts w:ascii="Arial" w:hAnsi="Arial" w:cs="Arial"/>
          <w:sz w:val="20"/>
          <w:szCs w:val="20"/>
        </w:rPr>
        <w:t xml:space="preserve"> </w:t>
      </w:r>
    </w:p>
    <w:bookmarkEnd w:id="2"/>
    <w:p w14:paraId="5E294A1C" w14:textId="118292FB" w:rsidR="006A5E64" w:rsidRPr="00F031B4" w:rsidRDefault="006A4DFE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Strony Umowy uzgadniają, co następuje:</w:t>
      </w:r>
    </w:p>
    <w:p w14:paraId="0D82FF95" w14:textId="77777777" w:rsidR="000358F9" w:rsidRPr="00F031B4" w:rsidRDefault="000358F9" w:rsidP="009F27C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09A8855" w14:textId="596FD682" w:rsidR="00511283" w:rsidRPr="00F031B4" w:rsidRDefault="00511283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§ 1.</w:t>
      </w:r>
      <w:r w:rsidRPr="00F031B4">
        <w:rPr>
          <w:rFonts w:cs="Arial"/>
        </w:rPr>
        <w:br/>
        <w:t xml:space="preserve">Wyjaśnienie pojęć użytych w Umowie </w:t>
      </w:r>
    </w:p>
    <w:p w14:paraId="436CD2BC" w14:textId="77777777" w:rsidR="00511283" w:rsidRPr="00F031B4" w:rsidRDefault="00511283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F031B4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781ADA84" w:rsidR="003B2E61" w:rsidRPr="00F031B4" w:rsidRDefault="003B2E61" w:rsidP="00B86A6B">
      <w:pPr>
        <w:pStyle w:val="Akapitzlist"/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lastRenderedPageBreak/>
        <w:t>beneficjen</w:t>
      </w:r>
      <w:r w:rsidR="009F0A27" w:rsidRPr="00F031B4">
        <w:rPr>
          <w:rFonts w:ascii="Arial" w:hAnsi="Arial" w:cs="Arial"/>
          <w:b/>
          <w:bCs/>
          <w:sz w:val="20"/>
          <w:szCs w:val="20"/>
        </w:rPr>
        <w:t>cie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F031B4">
        <w:rPr>
          <w:rFonts w:ascii="Arial" w:hAnsi="Arial" w:cs="Arial"/>
          <w:sz w:val="20"/>
          <w:szCs w:val="20"/>
        </w:rPr>
        <w:t xml:space="preserve"> - należy przez to rozumieć </w:t>
      </w:r>
      <w:r w:rsidR="00017590" w:rsidRPr="00F031B4">
        <w:rPr>
          <w:rFonts w:ascii="Arial" w:hAnsi="Arial" w:cs="Arial"/>
          <w:sz w:val="20"/>
          <w:szCs w:val="20"/>
        </w:rPr>
        <w:t>Lidera konsorcjum</w:t>
      </w:r>
      <w:r w:rsidRPr="00F031B4">
        <w:rPr>
          <w:rFonts w:ascii="Arial" w:hAnsi="Arial" w:cs="Arial"/>
          <w:sz w:val="20"/>
          <w:szCs w:val="20"/>
        </w:rPr>
        <w:t xml:space="preserve"> oraz </w:t>
      </w:r>
      <w:r w:rsidR="000A64BD">
        <w:rPr>
          <w:rFonts w:ascii="Arial" w:hAnsi="Arial" w:cs="Arial"/>
          <w:sz w:val="20"/>
          <w:szCs w:val="20"/>
        </w:rPr>
        <w:t>k</w:t>
      </w:r>
      <w:r w:rsidR="00017590" w:rsidRPr="00F031B4">
        <w:rPr>
          <w:rFonts w:ascii="Arial" w:hAnsi="Arial" w:cs="Arial"/>
          <w:sz w:val="20"/>
          <w:szCs w:val="20"/>
        </w:rPr>
        <w:t>onsorcjantów</w:t>
      </w:r>
      <w:r w:rsidRPr="00F031B4">
        <w:rPr>
          <w:rFonts w:ascii="Arial" w:hAnsi="Arial" w:cs="Arial"/>
          <w:sz w:val="20"/>
          <w:szCs w:val="20"/>
        </w:rPr>
        <w:t>, realizujących Przedsięwzięcie</w:t>
      </w:r>
      <w:r w:rsidR="0055774C" w:rsidRPr="00F031B4">
        <w:rPr>
          <w:rFonts w:ascii="Arial" w:hAnsi="Arial" w:cs="Arial"/>
          <w:sz w:val="20"/>
          <w:szCs w:val="20"/>
        </w:rPr>
        <w:t>, jeśli dofinansowanie pr</w:t>
      </w:r>
      <w:r w:rsidR="00FD3532" w:rsidRPr="00F031B4">
        <w:rPr>
          <w:rFonts w:ascii="Arial" w:hAnsi="Arial" w:cs="Arial"/>
          <w:sz w:val="20"/>
          <w:szCs w:val="20"/>
        </w:rPr>
        <w:t>zedsięwzięcia</w:t>
      </w:r>
      <w:r w:rsidR="0055774C" w:rsidRPr="00F031B4">
        <w:rPr>
          <w:rFonts w:ascii="Arial" w:hAnsi="Arial" w:cs="Arial"/>
          <w:sz w:val="20"/>
          <w:szCs w:val="20"/>
        </w:rPr>
        <w:t xml:space="preserve"> stanowi dla nich pomoc publiczną</w:t>
      </w:r>
      <w:r w:rsidRPr="00F031B4">
        <w:rPr>
          <w:rFonts w:ascii="Arial" w:hAnsi="Arial" w:cs="Arial"/>
          <w:sz w:val="20"/>
          <w:szCs w:val="20"/>
        </w:rPr>
        <w:t xml:space="preserve"> (przy czym </w:t>
      </w:r>
      <w:r w:rsidR="00017590" w:rsidRPr="00F031B4">
        <w:rPr>
          <w:rFonts w:ascii="Arial" w:hAnsi="Arial" w:cs="Arial"/>
          <w:sz w:val="20"/>
          <w:szCs w:val="20"/>
        </w:rPr>
        <w:t xml:space="preserve">Konsorcjant </w:t>
      </w:r>
      <w:r w:rsidRPr="00F031B4">
        <w:rPr>
          <w:rFonts w:ascii="Arial" w:hAnsi="Arial" w:cs="Arial"/>
          <w:sz w:val="20"/>
          <w:szCs w:val="20"/>
        </w:rPr>
        <w:t xml:space="preserve">będący Organizacją badawczą </w:t>
      </w:r>
      <w:r w:rsidR="00213F4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realizuj</w:t>
      </w:r>
      <w:r w:rsidR="00213F40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pr</w:t>
      </w:r>
      <w:r w:rsidR="003E694B" w:rsidRPr="00F031B4">
        <w:rPr>
          <w:rFonts w:ascii="Arial" w:hAnsi="Arial" w:cs="Arial"/>
          <w:sz w:val="20"/>
          <w:szCs w:val="20"/>
        </w:rPr>
        <w:t>zedsięwzięcie</w:t>
      </w:r>
      <w:r w:rsidRPr="00F031B4">
        <w:rPr>
          <w:rFonts w:ascii="Arial" w:hAnsi="Arial" w:cs="Arial"/>
          <w:sz w:val="20"/>
          <w:szCs w:val="20"/>
        </w:rPr>
        <w:t xml:space="preserve"> w ramach swojej działalności niegospodarczej nie otrzymuje pomocy publicznej</w:t>
      </w:r>
      <w:r w:rsidR="009F0A27" w:rsidRPr="00F031B4">
        <w:rPr>
          <w:rFonts w:ascii="Arial" w:hAnsi="Arial" w:cs="Arial"/>
          <w:sz w:val="20"/>
          <w:szCs w:val="20"/>
        </w:rPr>
        <w:t>, nie jest uznawany za beneficjenta pomocy publicznej</w:t>
      </w:r>
      <w:r w:rsidRPr="00F031B4">
        <w:rPr>
          <w:rFonts w:ascii="Arial" w:hAnsi="Arial" w:cs="Arial"/>
          <w:sz w:val="20"/>
          <w:szCs w:val="20"/>
        </w:rPr>
        <w:t xml:space="preserve"> i może otrzymać dofinansowanie do 100 % kosztów kwalifikowalnych);</w:t>
      </w:r>
    </w:p>
    <w:p w14:paraId="51B1DA62" w14:textId="24B6AA60" w:rsidR="00511283" w:rsidRPr="00F031B4" w:rsidRDefault="00511283" w:rsidP="00B86A6B">
      <w:pPr>
        <w:numPr>
          <w:ilvl w:val="0"/>
          <w:numId w:val="50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F031B4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F031B4" w:rsidRDefault="00573A30" w:rsidP="00B86A6B">
      <w:pPr>
        <w:numPr>
          <w:ilvl w:val="0"/>
          <w:numId w:val="50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F031B4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F031B4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4B01A61F" w:rsidR="00511283" w:rsidRPr="00F031B4" w:rsidRDefault="00DA2259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harmonogramie 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płatności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="00511283" w:rsidRPr="00F031B4">
        <w:rPr>
          <w:rFonts w:ascii="Arial" w:hAnsi="Arial" w:cs="Arial"/>
          <w:sz w:val="20"/>
          <w:szCs w:val="20"/>
        </w:rPr>
        <w:t xml:space="preserve"> w CST2021; </w:t>
      </w:r>
    </w:p>
    <w:p w14:paraId="526EE8C9" w14:textId="5166E34A" w:rsidR="006474E9" w:rsidRPr="00F031B4" w:rsidRDefault="006474E9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b/>
          <w:sz w:val="20"/>
        </w:rPr>
        <w:t xml:space="preserve">IK </w:t>
      </w:r>
      <w:r w:rsidR="00533F3A" w:rsidRPr="00F031B4">
        <w:rPr>
          <w:rFonts w:ascii="Arial" w:hAnsi="Arial"/>
          <w:b/>
          <w:sz w:val="20"/>
        </w:rPr>
        <w:t>KPO</w:t>
      </w:r>
      <w:r w:rsidR="00533F3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– instytucja koordynująca plan rozwojowy – należy przez to rozumieć ministra właściwego do spraw rozwoju regionalnego</w:t>
      </w:r>
      <w:r w:rsidR="00FD3532" w:rsidRPr="00F031B4">
        <w:rPr>
          <w:rFonts w:ascii="Arial" w:hAnsi="Arial" w:cs="Arial"/>
          <w:sz w:val="20"/>
          <w:szCs w:val="20"/>
        </w:rPr>
        <w:t>;</w:t>
      </w:r>
    </w:p>
    <w:p w14:paraId="03918502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infrastrukturze</w:t>
      </w:r>
      <w:r w:rsidRPr="00F031B4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F031B4" w:rsidRDefault="00511283" w:rsidP="00B86A6B">
      <w:pPr>
        <w:pStyle w:val="Akapitzlist"/>
        <w:numPr>
          <w:ilvl w:val="3"/>
          <w:numId w:val="49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F031B4" w:rsidRDefault="00511283" w:rsidP="00B86A6B">
      <w:pPr>
        <w:pStyle w:val="Akapitzlist"/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F031B4" w:rsidRDefault="00511283" w:rsidP="00B86A6B">
      <w:pPr>
        <w:pStyle w:val="Akapitzlist"/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62AD957D" w:rsidR="00511283" w:rsidRPr="00F031B4" w:rsidRDefault="00EC1C60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Instytucja odpowiedzialna za realizację inwestycji </w:t>
      </w:r>
      <w:r w:rsidR="001502D3" w:rsidRPr="00F031B4">
        <w:rPr>
          <w:rFonts w:ascii="Arial" w:hAnsi="Arial" w:cs="Arial"/>
          <w:b/>
          <w:bCs/>
          <w:sz w:val="20"/>
          <w:szCs w:val="20"/>
        </w:rPr>
        <w:t>(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>IOI</w:t>
      </w:r>
      <w:r w:rsidR="001502D3" w:rsidRPr="00F031B4">
        <w:rPr>
          <w:rFonts w:ascii="Arial" w:hAnsi="Arial" w:cs="Arial"/>
          <w:b/>
          <w:bCs/>
          <w:sz w:val="20"/>
          <w:szCs w:val="20"/>
        </w:rPr>
        <w:t>)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– </w:t>
      </w:r>
      <w:r w:rsidR="00DC5959" w:rsidRPr="00F031B4">
        <w:rPr>
          <w:rFonts w:ascii="Arial" w:hAnsi="Arial" w:cs="Arial"/>
          <w:sz w:val="20"/>
          <w:szCs w:val="20"/>
        </w:rPr>
        <w:t xml:space="preserve">instytucja  w rozumieniu art. 14la pkt 1 ustawy, </w:t>
      </w:r>
      <w:r w:rsidR="00511283" w:rsidRPr="00F031B4">
        <w:rPr>
          <w:rFonts w:ascii="Arial" w:hAnsi="Arial" w:cs="Arial"/>
          <w:sz w:val="20"/>
          <w:szCs w:val="20"/>
        </w:rPr>
        <w:t xml:space="preserve">tj. minister właściwy do spraw gospodarki, któremu zgodnie z Planem Rozwojowym zostało powierzone zadanie realizacji </w:t>
      </w:r>
      <w:r w:rsidR="00DC5959" w:rsidRPr="00F031B4">
        <w:rPr>
          <w:rFonts w:ascii="Arial" w:hAnsi="Arial" w:cs="Arial"/>
          <w:sz w:val="20"/>
          <w:szCs w:val="20"/>
        </w:rPr>
        <w:t>inwestycji</w:t>
      </w:r>
      <w:r w:rsidR="00511283" w:rsidRPr="00F031B4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F031B4">
        <w:rPr>
          <w:rFonts w:ascii="Arial" w:hAnsi="Arial" w:cs="Arial"/>
          <w:sz w:val="20"/>
          <w:szCs w:val="20"/>
        </w:rPr>
        <w:t>3</w:t>
      </w:r>
      <w:r w:rsidR="00511283" w:rsidRPr="00F031B4">
        <w:rPr>
          <w:rFonts w:ascii="Arial" w:hAnsi="Arial" w:cs="Arial"/>
          <w:sz w:val="20"/>
          <w:szCs w:val="20"/>
        </w:rPr>
        <w:t xml:space="preserve"> ustawy</w:t>
      </w:r>
      <w:r w:rsidR="00DC5959" w:rsidRPr="00F031B4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F031B4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F031B4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F031B4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036FB58" w14:textId="30949143" w:rsidR="00511283" w:rsidRPr="00F031B4" w:rsidRDefault="007E6617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J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ednostka </w:t>
      </w:r>
      <w:r w:rsidRPr="00F031B4">
        <w:rPr>
          <w:rFonts w:ascii="Arial" w:hAnsi="Arial" w:cs="Arial"/>
          <w:b/>
          <w:bCs/>
          <w:sz w:val="20"/>
          <w:szCs w:val="20"/>
        </w:rPr>
        <w:t>W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spierająca (JW) </w:t>
      </w:r>
      <w:r w:rsidR="00511283" w:rsidRPr="00F031B4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F031B4">
        <w:rPr>
          <w:rFonts w:ascii="Arial" w:hAnsi="Arial" w:cs="Arial"/>
          <w:sz w:val="20"/>
          <w:szCs w:val="20"/>
        </w:rPr>
        <w:t>;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6273F52F" w:rsidR="00511283" w:rsidRPr="00F031B4" w:rsidRDefault="00306E5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K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F031B4">
        <w:rPr>
          <w:rFonts w:ascii="Arial" w:hAnsi="Arial" w:cs="Arial"/>
          <w:b/>
          <w:bCs/>
          <w:sz w:val="20"/>
          <w:szCs w:val="20"/>
        </w:rPr>
        <w:t>M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00511283" w:rsidRPr="00F031B4">
        <w:rPr>
          <w:rFonts w:ascii="Arial" w:hAnsi="Arial" w:cs="Arial"/>
          <w:sz w:val="20"/>
          <w:szCs w:val="20"/>
        </w:rPr>
        <w:t>2021/241, wskazanych w wniosku/harmonogramie</w:t>
      </w:r>
      <w:r w:rsidR="00274445"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jako kamienie milowe Przedsięwzięcia (</w:t>
      </w:r>
      <w:r w:rsidR="003056F8" w:rsidRPr="00F031B4">
        <w:rPr>
          <w:rFonts w:ascii="Arial" w:hAnsi="Arial" w:cs="Arial"/>
          <w:sz w:val="20"/>
          <w:szCs w:val="20"/>
        </w:rPr>
        <w:t xml:space="preserve">wykazane w załączniku nr 5 do Umowy i monitorowane </w:t>
      </w:r>
      <w:r w:rsidR="00511283" w:rsidRPr="00F031B4">
        <w:rPr>
          <w:rFonts w:ascii="Arial" w:hAnsi="Arial" w:cs="Arial"/>
          <w:sz w:val="20"/>
          <w:szCs w:val="20"/>
        </w:rPr>
        <w:t xml:space="preserve">zgodnie z załącznikiem nr </w:t>
      </w:r>
      <w:r w:rsidR="003056F8" w:rsidRPr="00F031B4">
        <w:rPr>
          <w:rFonts w:ascii="Arial" w:hAnsi="Arial" w:cs="Arial"/>
          <w:sz w:val="20"/>
          <w:szCs w:val="20"/>
        </w:rPr>
        <w:t xml:space="preserve">4 </w:t>
      </w:r>
      <w:r w:rsidR="00511283" w:rsidRPr="00F031B4">
        <w:rPr>
          <w:rFonts w:ascii="Arial" w:hAnsi="Arial" w:cs="Arial"/>
          <w:sz w:val="20"/>
          <w:szCs w:val="20"/>
        </w:rPr>
        <w:t>do Umowy)</w:t>
      </w:r>
      <w:r w:rsidR="00573A30" w:rsidRPr="00F031B4">
        <w:rPr>
          <w:rFonts w:ascii="Arial" w:hAnsi="Arial" w:cs="Arial"/>
          <w:sz w:val="20"/>
          <w:szCs w:val="20"/>
        </w:rPr>
        <w:t>;</w:t>
      </w:r>
    </w:p>
    <w:p w14:paraId="4B960ABC" w14:textId="5A5FA9D9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F031B4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F031B4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F031B4">
        <w:rPr>
          <w:rFonts w:ascii="Arial" w:hAnsi="Arial" w:cs="Arial"/>
          <w:sz w:val="20"/>
          <w:szCs w:val="20"/>
        </w:rPr>
        <w:t xml:space="preserve">okoliczności </w:t>
      </w:r>
      <w:r w:rsidR="00573A30" w:rsidRPr="00F031B4">
        <w:rPr>
          <w:rFonts w:ascii="Arial" w:hAnsi="Arial" w:cs="Arial"/>
          <w:sz w:val="20"/>
          <w:szCs w:val="20"/>
        </w:rPr>
        <w:t>uzasadniające zwrot dofinansowania</w:t>
      </w:r>
      <w:r w:rsidR="00A85498" w:rsidRPr="00F031B4">
        <w:rPr>
          <w:rFonts w:ascii="Arial" w:hAnsi="Arial"/>
        </w:rPr>
        <w:t xml:space="preserve"> </w:t>
      </w:r>
      <w:r w:rsidR="00A85498" w:rsidRPr="00F031B4">
        <w:rPr>
          <w:rFonts w:ascii="Arial" w:hAnsi="Arial" w:cs="Arial"/>
          <w:sz w:val="20"/>
          <w:szCs w:val="20"/>
        </w:rPr>
        <w:t xml:space="preserve">lub poważną nieprawidłowość; </w:t>
      </w:r>
    </w:p>
    <w:p w14:paraId="5626ABA8" w14:textId="2E895BB1" w:rsidR="00511283" w:rsidRPr="00F031B4" w:rsidRDefault="00306E5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O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F031B4">
        <w:rPr>
          <w:rFonts w:ascii="Arial" w:hAnsi="Arial" w:cs="Arial"/>
          <w:b/>
          <w:bCs/>
          <w:sz w:val="20"/>
          <w:szCs w:val="20"/>
        </w:rPr>
        <w:t>O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F031B4">
        <w:rPr>
          <w:rFonts w:ascii="Arial" w:hAnsi="Arial" w:cs="Arial"/>
          <w:b/>
          <w:bCs/>
          <w:sz w:val="20"/>
          <w:szCs w:val="20"/>
        </w:rPr>
        <w:t>W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F031B4">
        <w:rPr>
          <w:rFonts w:ascii="Arial" w:hAnsi="Arial" w:cs="Arial"/>
          <w:sz w:val="20"/>
          <w:szCs w:val="20"/>
        </w:rPr>
        <w:t>- należy przez to rozumieć podmiot</w:t>
      </w:r>
      <w:r w:rsidR="00185CE7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F031B4">
        <w:rPr>
          <w:rFonts w:ascii="Arial" w:hAnsi="Arial" w:cs="Arial"/>
          <w:sz w:val="20"/>
          <w:szCs w:val="20"/>
        </w:rPr>
        <w:t>;</w:t>
      </w:r>
      <w:r w:rsidR="009D24C0" w:rsidRPr="00F031B4">
        <w:rPr>
          <w:rFonts w:ascii="Arial" w:hAnsi="Arial" w:cs="Arial"/>
          <w:sz w:val="20"/>
          <w:szCs w:val="20"/>
        </w:rPr>
        <w:t xml:space="preserve"> </w:t>
      </w:r>
    </w:p>
    <w:p w14:paraId="2494324F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Organizacji badawczej </w:t>
      </w:r>
      <w:r w:rsidRPr="00F031B4">
        <w:rPr>
          <w:rFonts w:ascii="Arial" w:hAnsi="Arial" w:cs="Arial"/>
          <w:sz w:val="20"/>
          <w:szCs w:val="20"/>
        </w:rPr>
        <w:t xml:space="preserve">- należy przez to rozumieć podmiot systemu szkolnictwa wyższego i nauki, o którym mowa w art. 7 ust. 1 pkt 1, 2 i 4–8 ustawy z dnia 20 lipca 2018 r. – Prawo o szkolnictwie wyższym i nauce (Dz. U. z 2022 r. poz. 574, z późn. zm.), będący organizacją prowadzącą badania i upowszechniającą wiedzę w rozumieniu art. 2 pkt 83 rozporządzenia nr 651/2014, przy czym nie może być to podmiot, którego wyłącznym celem jest </w:t>
      </w:r>
      <w:r w:rsidRPr="00F031B4">
        <w:rPr>
          <w:rFonts w:ascii="Arial" w:hAnsi="Arial" w:cs="Arial"/>
          <w:sz w:val="20"/>
          <w:szCs w:val="20"/>
        </w:rPr>
        <w:lastRenderedPageBreak/>
        <w:t>rozpowszechnianie na szeroką skalę wyników prac badawczo-rozwojowych przez nauczanie, publikacje lub transfer wiedzy;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45AD837" w14:textId="3D5DBEFB" w:rsidR="00511283" w:rsidRPr="00F031B4" w:rsidRDefault="00BA7DC0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Konsorcja</w:t>
      </w:r>
      <w:r w:rsidR="0048173A" w:rsidRPr="00F031B4">
        <w:rPr>
          <w:rFonts w:ascii="Arial" w:hAnsi="Arial" w:cs="Arial"/>
          <w:b/>
          <w:bCs/>
          <w:sz w:val="20"/>
          <w:szCs w:val="20"/>
        </w:rPr>
        <w:t>ncie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– należy przez to rozumieć podmiot</w:t>
      </w:r>
      <w:r w:rsidR="002C0E02" w:rsidRPr="00F031B4">
        <w:rPr>
          <w:rFonts w:ascii="Arial" w:hAnsi="Arial" w:cs="Arial"/>
          <w:sz w:val="20"/>
          <w:szCs w:val="20"/>
        </w:rPr>
        <w:t xml:space="preserve"> </w:t>
      </w:r>
      <w:r w:rsidR="0092768A" w:rsidRPr="00F031B4">
        <w:rPr>
          <w:rFonts w:ascii="Arial" w:hAnsi="Arial" w:cs="Arial"/>
          <w:sz w:val="20"/>
          <w:szCs w:val="20"/>
        </w:rPr>
        <w:t>współtworzący</w:t>
      </w:r>
      <w:r w:rsidR="00C63C50" w:rsidRPr="00F031B4">
        <w:rPr>
          <w:rFonts w:ascii="Arial" w:hAnsi="Arial" w:cs="Arial"/>
          <w:sz w:val="20"/>
          <w:szCs w:val="20"/>
        </w:rPr>
        <w:t xml:space="preserve"> OOW </w:t>
      </w:r>
      <w:r w:rsidR="009F0A27" w:rsidRPr="00F031B4">
        <w:rPr>
          <w:rFonts w:ascii="Arial" w:hAnsi="Arial" w:cs="Arial"/>
          <w:sz w:val="20"/>
          <w:szCs w:val="20"/>
        </w:rPr>
        <w:t xml:space="preserve">i </w:t>
      </w:r>
      <w:r w:rsidR="002C0E02" w:rsidRPr="00F031B4">
        <w:rPr>
          <w:rFonts w:ascii="Arial" w:hAnsi="Arial" w:cs="Arial"/>
          <w:sz w:val="20"/>
          <w:szCs w:val="20"/>
        </w:rPr>
        <w:t xml:space="preserve">realizujący wspólnie z </w:t>
      </w:r>
      <w:r w:rsidR="00873413" w:rsidRPr="00F031B4">
        <w:rPr>
          <w:rFonts w:ascii="Arial" w:hAnsi="Arial" w:cs="Arial"/>
          <w:sz w:val="20"/>
          <w:szCs w:val="20"/>
        </w:rPr>
        <w:t xml:space="preserve">Liderem </w:t>
      </w:r>
      <w:r w:rsidR="005B748B" w:rsidRPr="00F031B4">
        <w:rPr>
          <w:rFonts w:ascii="Arial" w:hAnsi="Arial" w:cs="Arial"/>
          <w:sz w:val="20"/>
          <w:szCs w:val="20"/>
        </w:rPr>
        <w:t>k</w:t>
      </w:r>
      <w:r w:rsidR="00873413" w:rsidRPr="00F031B4">
        <w:rPr>
          <w:rFonts w:ascii="Arial" w:hAnsi="Arial" w:cs="Arial"/>
          <w:sz w:val="20"/>
          <w:szCs w:val="20"/>
        </w:rPr>
        <w:t>onsorcjum</w:t>
      </w:r>
      <w:r w:rsidR="00C63C50" w:rsidRPr="00F031B4">
        <w:rPr>
          <w:rFonts w:ascii="Arial" w:hAnsi="Arial" w:cs="Arial"/>
          <w:sz w:val="20"/>
          <w:szCs w:val="20"/>
        </w:rPr>
        <w:t xml:space="preserve"> lub </w:t>
      </w:r>
      <w:r w:rsidR="009F0A27" w:rsidRPr="00F031B4">
        <w:rPr>
          <w:rFonts w:ascii="Arial" w:hAnsi="Arial" w:cs="Arial"/>
          <w:sz w:val="20"/>
          <w:szCs w:val="20"/>
        </w:rPr>
        <w:t xml:space="preserve">ewentualnie </w:t>
      </w:r>
      <w:r w:rsidR="00C63C50" w:rsidRPr="00F031B4">
        <w:rPr>
          <w:rFonts w:ascii="Arial" w:hAnsi="Arial" w:cs="Arial"/>
          <w:sz w:val="20"/>
          <w:szCs w:val="20"/>
        </w:rPr>
        <w:t xml:space="preserve">innymi </w:t>
      </w:r>
      <w:r w:rsidR="00243122">
        <w:rPr>
          <w:rFonts w:ascii="Arial" w:hAnsi="Arial" w:cs="Arial"/>
          <w:sz w:val="20"/>
          <w:szCs w:val="20"/>
        </w:rPr>
        <w:t>k</w:t>
      </w:r>
      <w:r w:rsidR="0048173A" w:rsidRPr="00F031B4">
        <w:rPr>
          <w:rFonts w:ascii="Arial" w:hAnsi="Arial" w:cs="Arial"/>
          <w:sz w:val="20"/>
          <w:szCs w:val="20"/>
        </w:rPr>
        <w:t>onsorcjantami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6B2B1A" w:rsidRPr="00F031B4">
        <w:rPr>
          <w:rFonts w:ascii="Arial" w:hAnsi="Arial" w:cs="Arial"/>
          <w:sz w:val="20"/>
          <w:szCs w:val="20"/>
        </w:rPr>
        <w:t xml:space="preserve">na podstawie zawartej umowy </w:t>
      </w:r>
      <w:r w:rsidR="0048173A" w:rsidRPr="00F031B4">
        <w:rPr>
          <w:rFonts w:ascii="Arial" w:hAnsi="Arial" w:cs="Arial"/>
          <w:sz w:val="20"/>
          <w:szCs w:val="20"/>
        </w:rPr>
        <w:t>konsorcjum</w:t>
      </w:r>
      <w:r w:rsidR="006B2B1A" w:rsidRPr="00F031B4">
        <w:rPr>
          <w:rFonts w:ascii="Arial" w:hAnsi="Arial" w:cs="Arial"/>
          <w:sz w:val="20"/>
          <w:szCs w:val="20"/>
        </w:rPr>
        <w:t xml:space="preserve">, stanowiącej załącznik nr </w:t>
      </w:r>
      <w:r w:rsidR="00824016" w:rsidRPr="00F031B4">
        <w:rPr>
          <w:rFonts w:ascii="Arial" w:hAnsi="Arial" w:cs="Arial"/>
          <w:sz w:val="20"/>
          <w:szCs w:val="20"/>
        </w:rPr>
        <w:t xml:space="preserve">2 </w:t>
      </w:r>
      <w:r w:rsidR="006B2B1A" w:rsidRPr="00F031B4">
        <w:rPr>
          <w:rFonts w:ascii="Arial" w:hAnsi="Arial" w:cs="Arial"/>
          <w:sz w:val="20"/>
          <w:szCs w:val="20"/>
        </w:rPr>
        <w:t>do Umowy</w:t>
      </w:r>
      <w:r w:rsidR="00291C32" w:rsidRPr="00F031B4">
        <w:rPr>
          <w:rFonts w:ascii="Arial" w:hAnsi="Arial" w:cs="Arial"/>
          <w:sz w:val="20"/>
          <w:szCs w:val="20"/>
        </w:rPr>
        <w:t xml:space="preserve">, wymieniony pod tym mianem w </w:t>
      </w:r>
      <w:r w:rsidR="009F0A27" w:rsidRPr="00F031B4">
        <w:rPr>
          <w:rFonts w:ascii="Arial" w:hAnsi="Arial" w:cs="Arial"/>
          <w:sz w:val="20"/>
          <w:szCs w:val="20"/>
        </w:rPr>
        <w:t>załączniku nr 1 do Umowy</w:t>
      </w:r>
      <w:r w:rsidR="006B2B1A" w:rsidRPr="00F031B4">
        <w:rPr>
          <w:rFonts w:ascii="Arial" w:hAnsi="Arial" w:cs="Arial"/>
          <w:sz w:val="20"/>
          <w:szCs w:val="20"/>
        </w:rPr>
        <w:t xml:space="preserve">; </w:t>
      </w:r>
    </w:p>
    <w:p w14:paraId="0C2595D1" w14:textId="5074711C" w:rsidR="00511283" w:rsidRPr="00F031B4" w:rsidRDefault="0048173A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Lider konsorcjum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- należy przez to rozumieć </w:t>
      </w:r>
      <w:r w:rsidR="00185CE7" w:rsidRPr="00F031B4">
        <w:rPr>
          <w:rFonts w:ascii="Arial" w:hAnsi="Arial" w:cs="Arial"/>
          <w:sz w:val="20"/>
          <w:szCs w:val="20"/>
        </w:rPr>
        <w:t>podmiot określony tym mianem w komparycji</w:t>
      </w:r>
      <w:r w:rsidR="00511283" w:rsidRPr="00F031B4">
        <w:rPr>
          <w:rFonts w:ascii="Arial" w:hAnsi="Arial" w:cs="Arial"/>
          <w:sz w:val="20"/>
          <w:szCs w:val="20"/>
        </w:rPr>
        <w:t xml:space="preserve">, który działając na rzecz i w imieniu własnym oraz </w:t>
      </w:r>
      <w:r w:rsidR="00243122">
        <w:rPr>
          <w:rFonts w:ascii="Arial" w:hAnsi="Arial" w:cs="Arial"/>
          <w:sz w:val="20"/>
          <w:szCs w:val="20"/>
        </w:rPr>
        <w:t>k</w:t>
      </w:r>
      <w:r w:rsidR="000D0566" w:rsidRPr="00F031B4">
        <w:rPr>
          <w:rFonts w:ascii="Arial" w:hAnsi="Arial" w:cs="Arial"/>
          <w:sz w:val="20"/>
          <w:szCs w:val="20"/>
        </w:rPr>
        <w:t xml:space="preserve">onsorcjantów </w:t>
      </w:r>
      <w:r w:rsidR="00511283" w:rsidRPr="00F031B4">
        <w:rPr>
          <w:rFonts w:ascii="Arial" w:hAnsi="Arial" w:cs="Arial"/>
          <w:sz w:val="20"/>
          <w:szCs w:val="20"/>
        </w:rPr>
        <w:t xml:space="preserve">podpisuje umowę o </w:t>
      </w:r>
      <w:r w:rsidR="000137BD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 xml:space="preserve"> </w:t>
      </w:r>
      <w:r w:rsidR="00182CC8" w:rsidRPr="00F031B4">
        <w:rPr>
          <w:rFonts w:ascii="Arial" w:hAnsi="Arial" w:cs="Arial"/>
          <w:sz w:val="20"/>
          <w:szCs w:val="20"/>
        </w:rPr>
        <w:t xml:space="preserve">w zakresie określonym umową </w:t>
      </w:r>
      <w:r w:rsidR="0053197F" w:rsidRPr="00F031B4">
        <w:rPr>
          <w:rFonts w:ascii="Arial" w:hAnsi="Arial" w:cs="Arial"/>
          <w:sz w:val="20"/>
          <w:szCs w:val="20"/>
        </w:rPr>
        <w:t>konsorcjum</w:t>
      </w:r>
      <w:r w:rsidR="00511283" w:rsidRPr="00F031B4">
        <w:rPr>
          <w:rFonts w:ascii="Arial" w:hAnsi="Arial" w:cs="Arial"/>
          <w:sz w:val="20"/>
          <w:szCs w:val="20"/>
        </w:rPr>
        <w:t>;</w:t>
      </w:r>
    </w:p>
    <w:p w14:paraId="18F1329E" w14:textId="0AB2E7C9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F031B4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zlecenia płatności;</w:t>
      </w:r>
    </w:p>
    <w:p w14:paraId="169F1AF8" w14:textId="77777777" w:rsidR="00A85498" w:rsidRPr="00F031B4" w:rsidRDefault="00A8549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/>
          <w:b/>
          <w:sz w:val="20"/>
        </w:rPr>
        <w:t xml:space="preserve">poważnej nieprawidłowości – </w:t>
      </w:r>
      <w:r w:rsidRPr="00F031B4">
        <w:rPr>
          <w:rFonts w:ascii="Arial" w:hAnsi="Arial"/>
          <w:sz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F031B4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F031B4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308E858A" w:rsidR="00511283" w:rsidRPr="00F031B4" w:rsidRDefault="00A43A40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F031B4">
        <w:rPr>
          <w:rFonts w:ascii="Arial" w:hAnsi="Arial" w:cs="Arial"/>
          <w:sz w:val="20"/>
          <w:szCs w:val="20"/>
        </w:rPr>
        <w:t xml:space="preserve">14la </w:t>
      </w:r>
      <w:r w:rsidR="00511283" w:rsidRPr="00F031B4">
        <w:rPr>
          <w:rFonts w:ascii="Arial" w:hAnsi="Arial" w:cs="Arial"/>
          <w:sz w:val="20"/>
          <w:szCs w:val="20"/>
        </w:rPr>
        <w:t xml:space="preserve">pkt </w:t>
      </w:r>
      <w:r w:rsidR="00185CE7" w:rsidRPr="00F031B4">
        <w:rPr>
          <w:rFonts w:ascii="Arial" w:hAnsi="Arial" w:cs="Arial"/>
          <w:sz w:val="20"/>
          <w:szCs w:val="20"/>
        </w:rPr>
        <w:t xml:space="preserve">8 </w:t>
      </w:r>
      <w:r w:rsidR="00511283" w:rsidRPr="00F031B4">
        <w:rPr>
          <w:rFonts w:ascii="Arial" w:hAnsi="Arial" w:cs="Arial"/>
          <w:sz w:val="20"/>
          <w:szCs w:val="20"/>
        </w:rPr>
        <w:t>ustawy z dnia 6 grudnia 2006 r. o zasadach prowadzenia polityki rozwoju (Dz. U. z 202</w:t>
      </w:r>
      <w:r w:rsidR="00C8765B" w:rsidRPr="00F031B4">
        <w:rPr>
          <w:rFonts w:ascii="Arial" w:hAnsi="Arial" w:cs="Arial"/>
          <w:sz w:val="20"/>
          <w:szCs w:val="20"/>
        </w:rPr>
        <w:t>4</w:t>
      </w:r>
      <w:r w:rsidR="00511283" w:rsidRPr="00F031B4">
        <w:rPr>
          <w:rFonts w:ascii="Arial" w:hAnsi="Arial" w:cs="Arial"/>
          <w:sz w:val="20"/>
          <w:szCs w:val="20"/>
        </w:rPr>
        <w:t xml:space="preserve"> r. poz. </w:t>
      </w:r>
      <w:r w:rsidR="00C8765B" w:rsidRPr="00F031B4">
        <w:rPr>
          <w:rFonts w:ascii="Arial" w:hAnsi="Arial" w:cs="Arial"/>
          <w:sz w:val="20"/>
          <w:szCs w:val="20"/>
        </w:rPr>
        <w:t>32</w:t>
      </w:r>
      <w:r w:rsidR="00F20C65" w:rsidRPr="00F031B4">
        <w:rPr>
          <w:rFonts w:ascii="Arial" w:hAnsi="Arial" w:cs="Arial"/>
          <w:sz w:val="20"/>
          <w:szCs w:val="20"/>
        </w:rPr>
        <w:t>4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z późn. zm.), tj.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511283" w:rsidRPr="00F031B4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="00511283" w:rsidRPr="00F031B4">
        <w:rPr>
          <w:rFonts w:ascii="Arial" w:hAnsi="Arial" w:cs="Arial"/>
          <w:sz w:val="20"/>
          <w:szCs w:val="20"/>
        </w:rPr>
        <w:t>] określon</w:t>
      </w:r>
      <w:r w:rsidR="00C40881" w:rsidRPr="00F031B4">
        <w:rPr>
          <w:rFonts w:ascii="Arial" w:hAnsi="Arial" w:cs="Arial"/>
          <w:sz w:val="20"/>
          <w:szCs w:val="20"/>
        </w:rPr>
        <w:t>e</w:t>
      </w:r>
      <w:r w:rsidR="00511283" w:rsidRPr="00F031B4">
        <w:rPr>
          <w:rFonts w:ascii="Arial" w:hAnsi="Arial" w:cs="Arial"/>
          <w:sz w:val="20"/>
          <w:szCs w:val="20"/>
        </w:rPr>
        <w:t xml:space="preserve"> we wniosku o 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 xml:space="preserve"> nr …….[numer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przedsiębiorcy</w:t>
      </w:r>
      <w:r w:rsidRPr="00F031B4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rozpoczęcia badań przemysłowych lub prac rozwojowych, </w:t>
      </w:r>
    </w:p>
    <w:p w14:paraId="4E0D3752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wpłaty zaliczki lub zadatku na dostawę towaru lub wykonanie usługi,</w:t>
      </w:r>
    </w:p>
    <w:p w14:paraId="424E4E55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F031B4" w:rsidRDefault="00511283" w:rsidP="00A76B49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F031B4" w:rsidRDefault="00511283" w:rsidP="00A76B49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F031B4" w:rsidRDefault="00511283" w:rsidP="00A76B49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F031B4" w:rsidRDefault="00511283" w:rsidP="00A76B49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F031B4" w:rsidRDefault="00511283" w:rsidP="00B86A6B">
      <w:pPr>
        <w:pStyle w:val="Akapitzlist"/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lastRenderedPageBreak/>
        <w:t>sile wyższej</w:t>
      </w:r>
      <w:r w:rsidRPr="00F031B4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środkach publicznych</w:t>
      </w:r>
      <w:r w:rsidRPr="00F031B4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51E39F5A" w14:textId="1E24156B" w:rsidR="00824016" w:rsidRPr="00F031B4" w:rsidRDefault="00824016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umowa </w:t>
      </w:r>
      <w:r w:rsidR="001B545E" w:rsidRPr="00F031B4">
        <w:rPr>
          <w:rFonts w:ascii="Arial" w:hAnsi="Arial" w:cs="Arial"/>
          <w:b/>
          <w:bCs/>
          <w:sz w:val="20"/>
          <w:szCs w:val="20"/>
        </w:rPr>
        <w:t xml:space="preserve">konsorcjum 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031B4">
        <w:rPr>
          <w:rFonts w:ascii="Arial" w:hAnsi="Arial" w:cs="Arial"/>
          <w:sz w:val="20"/>
          <w:szCs w:val="20"/>
        </w:rPr>
        <w:t xml:space="preserve">porozumienie lub umowa pomiędzy </w:t>
      </w:r>
      <w:r w:rsidR="00873413" w:rsidRPr="00F031B4">
        <w:rPr>
          <w:rFonts w:ascii="Arial" w:hAnsi="Arial" w:cs="Arial"/>
          <w:sz w:val="20"/>
          <w:szCs w:val="20"/>
        </w:rPr>
        <w:t xml:space="preserve">Liderem </w:t>
      </w:r>
      <w:r w:rsidR="001413BA">
        <w:rPr>
          <w:rFonts w:ascii="Arial" w:hAnsi="Arial" w:cs="Arial"/>
          <w:sz w:val="20"/>
          <w:szCs w:val="20"/>
        </w:rPr>
        <w:t>k</w:t>
      </w:r>
      <w:r w:rsidR="00873413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 i </w:t>
      </w:r>
      <w:r w:rsidR="00243122">
        <w:rPr>
          <w:rFonts w:ascii="Arial" w:hAnsi="Arial" w:cs="Arial"/>
          <w:sz w:val="20"/>
          <w:szCs w:val="20"/>
        </w:rPr>
        <w:t>k</w:t>
      </w:r>
      <w:r w:rsidR="001B545E" w:rsidRPr="00F031B4">
        <w:rPr>
          <w:rFonts w:ascii="Arial" w:hAnsi="Arial" w:cs="Arial"/>
          <w:sz w:val="20"/>
          <w:szCs w:val="20"/>
        </w:rPr>
        <w:t>onsorcjanta</w:t>
      </w:r>
      <w:r w:rsidR="00F901C8" w:rsidRPr="00F031B4">
        <w:rPr>
          <w:rFonts w:ascii="Arial" w:hAnsi="Arial" w:cs="Arial"/>
          <w:sz w:val="20"/>
          <w:szCs w:val="20"/>
        </w:rPr>
        <w:t>mi</w:t>
      </w:r>
      <w:r w:rsidR="001B545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 sprawie wspólnej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określająca co najmniej podział zadań i ramowe zasady dystrybucji dofinansowania pomiędzy nimi;</w:t>
      </w:r>
    </w:p>
    <w:p w14:paraId="43793F34" w14:textId="3E81F723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F031B4">
        <w:rPr>
          <w:rFonts w:ascii="Arial" w:hAnsi="Arial" w:cs="Arial"/>
          <w:sz w:val="20"/>
          <w:szCs w:val="20"/>
        </w:rPr>
        <w:t xml:space="preserve">- ustawa z dnia 6 grudnia 2006 r. o zasadach prowadzenia polityki rozwoju (Dz. U. z </w:t>
      </w:r>
      <w:r w:rsidR="00A63943" w:rsidRPr="00F031B4">
        <w:rPr>
          <w:rFonts w:ascii="Arial" w:hAnsi="Arial" w:cs="Arial"/>
          <w:sz w:val="20"/>
          <w:szCs w:val="20"/>
        </w:rPr>
        <w:t xml:space="preserve">2024 </w:t>
      </w:r>
      <w:r w:rsidRPr="00F031B4">
        <w:rPr>
          <w:rFonts w:ascii="Arial" w:hAnsi="Arial" w:cs="Arial"/>
          <w:sz w:val="20"/>
          <w:szCs w:val="20"/>
        </w:rPr>
        <w:t xml:space="preserve">r. poz. </w:t>
      </w:r>
      <w:r w:rsidR="00A63943" w:rsidRPr="00F031B4">
        <w:rPr>
          <w:rFonts w:ascii="Arial" w:hAnsi="Arial" w:cs="Arial"/>
          <w:sz w:val="20"/>
          <w:szCs w:val="20"/>
        </w:rPr>
        <w:t xml:space="preserve">324 </w:t>
      </w:r>
      <w:r w:rsidRPr="00F031B4">
        <w:rPr>
          <w:rFonts w:ascii="Arial" w:hAnsi="Arial" w:cs="Arial"/>
          <w:sz w:val="20"/>
          <w:szCs w:val="20"/>
        </w:rPr>
        <w:t>z późn. zm.)</w:t>
      </w:r>
    </w:p>
    <w:p w14:paraId="1D7A7B85" w14:textId="1C17A688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ustawie OOŚ</w:t>
      </w:r>
      <w:r w:rsidRPr="00F031B4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F031B4">
        <w:rPr>
          <w:rFonts w:ascii="Arial" w:hAnsi="Arial" w:cs="Arial"/>
          <w:sz w:val="20"/>
          <w:szCs w:val="20"/>
        </w:rPr>
        <w:t xml:space="preserve"> (Dz.U. z 2023 r. poz. 1094 ze zm.)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EE157AF" w14:textId="1AF2C9AA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wkładzie własnym</w:t>
      </w:r>
      <w:r w:rsidRPr="00F031B4">
        <w:rPr>
          <w:rFonts w:ascii="Arial" w:hAnsi="Arial" w:cs="Arial"/>
          <w:sz w:val="20"/>
          <w:szCs w:val="20"/>
        </w:rPr>
        <w:t xml:space="preserve"> – należy przez to rozumieć środki finansowe zabezpieczone przez </w:t>
      </w:r>
      <w:r w:rsidR="00F4085B" w:rsidRPr="00F031B4">
        <w:rPr>
          <w:rFonts w:ascii="Arial" w:hAnsi="Arial" w:cs="Arial"/>
          <w:sz w:val="20"/>
          <w:szCs w:val="20"/>
        </w:rPr>
        <w:t xml:space="preserve">podmioty tworzące </w:t>
      </w:r>
      <w:r w:rsidRPr="00F031B4">
        <w:rPr>
          <w:rFonts w:ascii="Arial" w:hAnsi="Arial" w:cs="Arial"/>
          <w:sz w:val="20"/>
          <w:szCs w:val="20"/>
        </w:rPr>
        <w:t xml:space="preserve">OOW, </w:t>
      </w:r>
      <w:r w:rsidR="009C2A4B" w:rsidRPr="00F031B4">
        <w:rPr>
          <w:rFonts w:ascii="Arial" w:hAnsi="Arial" w:cs="Arial"/>
          <w:sz w:val="20"/>
          <w:szCs w:val="20"/>
        </w:rPr>
        <w:t>będących przedsię</w:t>
      </w:r>
      <w:r w:rsidR="00745811" w:rsidRPr="00F031B4">
        <w:rPr>
          <w:rFonts w:ascii="Arial" w:hAnsi="Arial" w:cs="Arial"/>
          <w:sz w:val="20"/>
          <w:szCs w:val="20"/>
        </w:rPr>
        <w:t xml:space="preserve">biorstwami, </w:t>
      </w:r>
      <w:r w:rsidRPr="00F031B4">
        <w:rPr>
          <w:rFonts w:ascii="Arial" w:hAnsi="Arial" w:cs="Arial"/>
          <w:sz w:val="20"/>
          <w:szCs w:val="20"/>
        </w:rPr>
        <w:t>które zostaną przeznaczone na pokrycie</w:t>
      </w:r>
      <w:r w:rsidR="00745811" w:rsidRPr="00F031B4">
        <w:rPr>
          <w:rFonts w:ascii="Arial" w:hAnsi="Arial" w:cs="Arial"/>
          <w:sz w:val="20"/>
          <w:szCs w:val="20"/>
        </w:rPr>
        <w:t xml:space="preserve"> kosztów </w:t>
      </w:r>
      <w:r w:rsidRPr="00F031B4">
        <w:rPr>
          <w:rFonts w:ascii="Arial" w:hAnsi="Arial" w:cs="Arial"/>
          <w:sz w:val="20"/>
          <w:szCs w:val="20"/>
        </w:rPr>
        <w:t>kwalifikowalnych</w:t>
      </w:r>
      <w:r w:rsidR="00745811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F031B4">
        <w:rPr>
          <w:rFonts w:ascii="Arial" w:hAnsi="Arial" w:cs="Arial"/>
          <w:sz w:val="20"/>
          <w:szCs w:val="20"/>
        </w:rPr>
        <w:t xml:space="preserve">przez JW </w:t>
      </w:r>
      <w:r w:rsidRPr="00F031B4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F031B4">
        <w:rPr>
          <w:rFonts w:ascii="Arial" w:hAnsi="Arial" w:cs="Arial"/>
          <w:sz w:val="20"/>
          <w:szCs w:val="20"/>
        </w:rPr>
        <w:t>Przedsięwzię</w:t>
      </w:r>
      <w:r w:rsidR="003A65D1" w:rsidRPr="00F031B4">
        <w:rPr>
          <w:rFonts w:ascii="Arial" w:hAnsi="Arial" w:cs="Arial"/>
          <w:sz w:val="20"/>
          <w:szCs w:val="20"/>
        </w:rPr>
        <w:t>ć</w:t>
      </w:r>
      <w:r w:rsidRPr="00F031B4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F031B4">
        <w:rPr>
          <w:rFonts w:ascii="Arial" w:hAnsi="Arial" w:cs="Arial"/>
          <w:sz w:val="20"/>
          <w:szCs w:val="20"/>
        </w:rPr>
        <w:t>.</w:t>
      </w:r>
      <w:r w:rsidR="00170260" w:rsidRPr="00F031B4">
        <w:rPr>
          <w:rFonts w:ascii="Arial" w:hAnsi="Arial"/>
        </w:rPr>
        <w:t xml:space="preserve"> </w:t>
      </w:r>
      <w:r w:rsidR="00170260" w:rsidRPr="00F031B4">
        <w:rPr>
          <w:rFonts w:ascii="Arial" w:hAnsi="Arial" w:cs="Arial"/>
          <w:sz w:val="20"/>
          <w:szCs w:val="20"/>
        </w:rPr>
        <w:t>Lider konsorcjum lub konsorcjant jest zobowiązany do zapewnienia sfinansowania kosztów stanowiących wymagany wkład własny oraz kosztów niekwalifikowalnych niezbędnych dla realizacji Projektu we własnym zakresie.</w:t>
      </w:r>
    </w:p>
    <w:p w14:paraId="25EDC186" w14:textId="230B7361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F031B4">
        <w:rPr>
          <w:rFonts w:ascii="Arial" w:hAnsi="Arial" w:cs="Arial"/>
          <w:sz w:val="20"/>
          <w:szCs w:val="20"/>
        </w:rPr>
        <w:t xml:space="preserve">– należy przez to </w:t>
      </w:r>
      <w:r w:rsidR="00664FE4" w:rsidRPr="00F031B4">
        <w:rPr>
          <w:rFonts w:ascii="Arial" w:hAnsi="Arial" w:cs="Arial"/>
          <w:sz w:val="20"/>
          <w:szCs w:val="20"/>
        </w:rPr>
        <w:t xml:space="preserve">rozumieć </w:t>
      </w:r>
      <w:r w:rsidRPr="00F031B4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CST2021 </w:t>
      </w:r>
      <w:r w:rsidR="0015566B" w:rsidRPr="00F031B4">
        <w:rPr>
          <w:rFonts w:ascii="Arial" w:hAnsi="Arial" w:cs="Arial"/>
          <w:sz w:val="20"/>
          <w:szCs w:val="20"/>
        </w:rPr>
        <w:t xml:space="preserve">składany </w:t>
      </w:r>
      <w:r w:rsidRPr="00F031B4">
        <w:rPr>
          <w:rFonts w:ascii="Arial" w:hAnsi="Arial" w:cs="Arial"/>
          <w:sz w:val="20"/>
          <w:szCs w:val="20"/>
        </w:rPr>
        <w:t xml:space="preserve">przez </w:t>
      </w:r>
      <w:r w:rsidR="00F33F9E" w:rsidRPr="00F031B4">
        <w:rPr>
          <w:rFonts w:ascii="Arial" w:hAnsi="Arial" w:cs="Arial"/>
          <w:sz w:val="20"/>
          <w:szCs w:val="20"/>
        </w:rPr>
        <w:t>Lidera konsorcjum</w:t>
      </w:r>
      <w:r w:rsidR="00EF3191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5DB82FBF" w14:textId="66A5CAE2" w:rsidR="00A43A40" w:rsidRPr="00F031B4" w:rsidRDefault="00A43A40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F031B4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F031B4">
        <w:rPr>
          <w:rFonts w:ascii="Arial" w:hAnsi="Arial" w:cs="Arial"/>
          <w:b/>
          <w:bCs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Pr="00F031B4">
        <w:rPr>
          <w:rFonts w:ascii="Arial" w:hAnsi="Arial" w:cs="Arial"/>
          <w:sz w:val="20"/>
          <w:szCs w:val="20"/>
        </w:rPr>
        <w:t>2021/241, wskazane w</w:t>
      </w:r>
      <w:r w:rsidR="00F20C65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(zgodnie z załącznikiem nr 5 do Umowy);</w:t>
      </w:r>
    </w:p>
    <w:p w14:paraId="2D25E95A" w14:textId="2EEB3D9B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F031B4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uznane za kwalifikowalne</w:t>
      </w:r>
      <w:r w:rsidR="00C409F5" w:rsidRPr="00F031B4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D7651">
        <w:rPr>
          <w:rFonts w:ascii="Arial" w:hAnsi="Arial" w:cs="Arial"/>
          <w:sz w:val="20"/>
          <w:szCs w:val="20"/>
        </w:rPr>
        <w:t>wydatków</w:t>
      </w:r>
      <w:r w:rsidR="00C409F5" w:rsidRPr="00F031B4">
        <w:rPr>
          <w:rFonts w:ascii="Arial" w:hAnsi="Arial" w:cs="Arial"/>
          <w:sz w:val="20"/>
          <w:szCs w:val="20"/>
        </w:rPr>
        <w:t>, będącym załącznikiem do Regulaminu Wyboru Pr</w:t>
      </w:r>
      <w:r w:rsidR="00DD7651">
        <w:rPr>
          <w:rFonts w:ascii="Arial" w:hAnsi="Arial" w:cs="Arial"/>
          <w:sz w:val="20"/>
          <w:szCs w:val="20"/>
        </w:rPr>
        <w:t>zedsięwzięć</w:t>
      </w:r>
      <w:r w:rsidR="00F4085B" w:rsidRPr="00F031B4">
        <w:rPr>
          <w:rFonts w:ascii="Arial" w:hAnsi="Arial" w:cs="Arial"/>
          <w:sz w:val="20"/>
          <w:szCs w:val="20"/>
        </w:rPr>
        <w:t>;</w:t>
      </w:r>
    </w:p>
    <w:p w14:paraId="2275F9F7" w14:textId="5F716F87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F031B4">
        <w:rPr>
          <w:rFonts w:ascii="Arial" w:hAnsi="Arial" w:cs="Arial"/>
          <w:b/>
          <w:bCs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finansowe rozliczenie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Pr="00F031B4">
        <w:rPr>
          <w:rFonts w:ascii="Arial" w:hAnsi="Arial" w:cs="Arial"/>
          <w:sz w:val="20"/>
          <w:szCs w:val="20"/>
        </w:rPr>
        <w:t>, rozumiane jako dzień</w:t>
      </w:r>
      <w:r w:rsidRPr="00F031B4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F031B4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A04D71" w:rsidRPr="00F031B4">
        <w:rPr>
          <w:rFonts w:ascii="Arial" w:hAnsi="Arial" w:cs="Arial"/>
          <w:sz w:val="20"/>
          <w:szCs w:val="20"/>
        </w:rPr>
        <w:t xml:space="preserve">Lidera </w:t>
      </w:r>
      <w:r w:rsidR="00DD7651">
        <w:rPr>
          <w:rFonts w:ascii="Arial" w:hAnsi="Arial" w:cs="Arial"/>
          <w:sz w:val="20"/>
          <w:szCs w:val="20"/>
        </w:rPr>
        <w:t>k</w:t>
      </w:r>
      <w:r w:rsidR="00A04D71" w:rsidRPr="00F031B4">
        <w:rPr>
          <w:rFonts w:ascii="Arial" w:hAnsi="Arial" w:cs="Arial"/>
          <w:sz w:val="20"/>
          <w:szCs w:val="20"/>
        </w:rPr>
        <w:t>on</w:t>
      </w:r>
      <w:r w:rsidR="000A169C" w:rsidRPr="00F031B4">
        <w:rPr>
          <w:rFonts w:ascii="Arial" w:hAnsi="Arial" w:cs="Arial"/>
          <w:sz w:val="20"/>
          <w:szCs w:val="20"/>
        </w:rPr>
        <w:t xml:space="preserve">sorcjum </w:t>
      </w:r>
      <w:r w:rsidRPr="00F031B4">
        <w:rPr>
          <w:rFonts w:ascii="Arial" w:hAnsi="Arial" w:cs="Arial"/>
          <w:sz w:val="20"/>
          <w:szCs w:val="20"/>
        </w:rPr>
        <w:t xml:space="preserve">– w przypadku, gdy w ramach rozliczenia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A169C" w:rsidRPr="00F031B4">
        <w:rPr>
          <w:rFonts w:ascii="Arial" w:hAnsi="Arial" w:cs="Arial"/>
          <w:sz w:val="20"/>
          <w:szCs w:val="20"/>
        </w:rPr>
        <w:t xml:space="preserve">Lidera </w:t>
      </w:r>
      <w:r w:rsidR="00DD7651">
        <w:rPr>
          <w:rFonts w:ascii="Arial" w:hAnsi="Arial" w:cs="Arial"/>
          <w:sz w:val="20"/>
          <w:szCs w:val="20"/>
        </w:rPr>
        <w:t>k</w:t>
      </w:r>
      <w:r w:rsidR="000A169C" w:rsidRPr="00F031B4">
        <w:rPr>
          <w:rFonts w:ascii="Arial" w:hAnsi="Arial" w:cs="Arial"/>
          <w:sz w:val="20"/>
          <w:szCs w:val="20"/>
        </w:rPr>
        <w:t>onsorcjum</w:t>
      </w:r>
      <w:r w:rsidR="00F927E2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="00A85498" w:rsidRPr="00F031B4" w:rsidDel="00A85498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– w pozostałych przypadkach;</w:t>
      </w:r>
    </w:p>
    <w:p w14:paraId="23032B29" w14:textId="5D7C9F5F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zaliczce </w:t>
      </w:r>
      <w:r w:rsidRPr="00F031B4">
        <w:rPr>
          <w:rFonts w:ascii="Arial" w:hAnsi="Arial" w:cs="Arial"/>
          <w:sz w:val="20"/>
          <w:szCs w:val="20"/>
        </w:rPr>
        <w:t xml:space="preserve">– należy przez to rozumieć dofinansowanie przekazane </w:t>
      </w:r>
      <w:r w:rsidR="000A169C" w:rsidRPr="00F031B4">
        <w:rPr>
          <w:rFonts w:ascii="Arial" w:hAnsi="Arial" w:cs="Arial"/>
          <w:sz w:val="20"/>
          <w:szCs w:val="20"/>
        </w:rPr>
        <w:t xml:space="preserve">Liderowi </w:t>
      </w:r>
      <w:r w:rsidR="001413BA">
        <w:rPr>
          <w:rFonts w:ascii="Arial" w:hAnsi="Arial" w:cs="Arial"/>
          <w:sz w:val="20"/>
          <w:szCs w:val="20"/>
        </w:rPr>
        <w:t>k</w:t>
      </w:r>
      <w:r w:rsidR="000A169C" w:rsidRPr="00F031B4">
        <w:rPr>
          <w:rFonts w:ascii="Arial" w:hAnsi="Arial" w:cs="Arial"/>
          <w:sz w:val="20"/>
          <w:szCs w:val="20"/>
        </w:rPr>
        <w:t>onsorcjum</w:t>
      </w:r>
      <w:r w:rsidR="00E570E0" w:rsidRPr="00F031B4">
        <w:rPr>
          <w:rFonts w:ascii="Arial" w:hAnsi="Arial" w:cs="Arial"/>
          <w:sz w:val="20"/>
          <w:szCs w:val="20"/>
        </w:rPr>
        <w:t xml:space="preserve"> na rzecz OOW</w:t>
      </w:r>
      <w:r w:rsidR="00F927E2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 góry jednorazowo bądź w transzach na podstawie Umowy w celu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4B9B80BC" w14:textId="56ACA3D3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F031B4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</w:t>
      </w:r>
      <w:r w:rsidRPr="00F031B4">
        <w:rPr>
          <w:rFonts w:ascii="Arial" w:hAnsi="Arial" w:cs="Arial"/>
          <w:sz w:val="20"/>
          <w:szCs w:val="20"/>
        </w:rPr>
        <w:lastRenderedPageBreak/>
        <w:t xml:space="preserve">przedsięwzięcia są wymagane (np. pozwolenie na budowę). Wszystkie decyzje i zezwolenia składające się na zezwolenie na inwestycje muszą być ostateczne; </w:t>
      </w:r>
    </w:p>
    <w:p w14:paraId="27A69905" w14:textId="04CA5D3C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zleceniu płatności</w:t>
      </w:r>
      <w:r w:rsidRPr="00F031B4">
        <w:rPr>
          <w:rFonts w:ascii="Arial" w:hAnsi="Arial" w:cs="Arial"/>
          <w:sz w:val="20"/>
          <w:szCs w:val="20"/>
        </w:rPr>
        <w:t xml:space="preserve"> – </w:t>
      </w:r>
      <w:r w:rsidR="00664FE4" w:rsidRPr="00F031B4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</w:p>
    <w:p w14:paraId="1546B3BF" w14:textId="1AA277FB" w:rsidR="00782400" w:rsidRPr="00F031B4" w:rsidRDefault="00782400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zasad</w:t>
      </w:r>
      <w:r w:rsidR="00744468" w:rsidRPr="00F031B4">
        <w:rPr>
          <w:rFonts w:ascii="Arial" w:hAnsi="Arial" w:cs="Arial"/>
          <w:b/>
          <w:sz w:val="20"/>
          <w:szCs w:val="20"/>
        </w:rPr>
        <w:t>a</w:t>
      </w:r>
      <w:r w:rsidRPr="00F031B4">
        <w:rPr>
          <w:rFonts w:ascii="Arial" w:hAnsi="Arial" w:cs="Arial"/>
          <w:b/>
          <w:sz w:val="20"/>
          <w:szCs w:val="20"/>
        </w:rPr>
        <w:t xml:space="preserve"> DNSH </w:t>
      </w:r>
      <w:r w:rsidRPr="00F031B4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r w:rsidRPr="00F031B4">
        <w:rPr>
          <w:rFonts w:ascii="Arial" w:hAnsi="Arial" w:cs="Arial"/>
          <w:sz w:val="20"/>
          <w:szCs w:val="20"/>
        </w:rPr>
        <w:t>Significant</w:t>
      </w:r>
      <w:r w:rsidRPr="00F031B4">
        <w:rPr>
          <w:rFonts w:ascii="Arial" w:hAnsi="Arial" w:cs="Arial"/>
          <w:bCs/>
          <w:sz w:val="20"/>
          <w:szCs w:val="20"/>
        </w:rPr>
        <w:t xml:space="preserve"> Harm) w rozumieniu art. 17 rozporządzenia w sprawie taksonomii oraz wytycznych Komisji Europejskiej co do zastosowania zasady “nieczynienia znaczącej szkody” w odniesieniu do rozporządzenia</w:t>
      </w:r>
      <w:r w:rsidR="00192230" w:rsidRPr="00F031B4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F031B4">
        <w:rPr>
          <w:rFonts w:ascii="Arial" w:hAnsi="Arial" w:cs="Arial"/>
          <w:bCs/>
          <w:sz w:val="20"/>
          <w:szCs w:val="20"/>
        </w:rPr>
        <w:t xml:space="preserve">nr </w:t>
      </w:r>
      <w:r w:rsidRPr="00F031B4">
        <w:rPr>
          <w:rFonts w:ascii="Arial" w:hAnsi="Arial" w:cs="Arial"/>
          <w:bCs/>
          <w:sz w:val="20"/>
          <w:szCs w:val="20"/>
        </w:rPr>
        <w:t>2021/241.</w:t>
      </w:r>
    </w:p>
    <w:p w14:paraId="10310B89" w14:textId="77777777" w:rsidR="000358F9" w:rsidRPr="00F031B4" w:rsidRDefault="000358F9" w:rsidP="000358F9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F031B4" w:rsidRDefault="00825EC9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3134FB" w:rsidRPr="00F031B4">
        <w:rPr>
          <w:rFonts w:cs="Arial"/>
        </w:rPr>
        <w:t>2</w:t>
      </w:r>
      <w:r w:rsidRPr="00F031B4">
        <w:rPr>
          <w:rFonts w:cs="Arial"/>
        </w:rPr>
        <w:t>.</w:t>
      </w:r>
      <w:r w:rsidR="00122FCB" w:rsidRPr="00F031B4">
        <w:rPr>
          <w:rFonts w:cs="Arial"/>
        </w:rPr>
        <w:br/>
      </w:r>
      <w:r w:rsidRPr="00F031B4">
        <w:rPr>
          <w:rFonts w:cs="Arial"/>
        </w:rPr>
        <w:t>Przedmiot Umowy</w:t>
      </w:r>
    </w:p>
    <w:p w14:paraId="096149BA" w14:textId="6DF9C18A" w:rsidR="00CD67EB" w:rsidRPr="00F031B4" w:rsidRDefault="005971B1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F031B4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F031B4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F031B4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A07DF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F031B4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2CFF9B" w:rsidR="00825EC9" w:rsidRPr="00F031B4" w:rsidRDefault="006E0E0C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F031B4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F031B4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F031B4">
        <w:rPr>
          <w:rFonts w:ascii="Arial" w:hAnsi="Arial" w:cs="Arial"/>
          <w:sz w:val="20"/>
          <w:szCs w:val="20"/>
          <w:lang w:eastAsia="pl-PL"/>
        </w:rPr>
        <w:t xml:space="preserve">określonych w Umowie oraz umowie </w:t>
      </w:r>
      <w:r w:rsidR="00AD7BD1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283E1B01" w14:textId="73A155CB" w:rsidR="00D24E5B" w:rsidRPr="00F031B4" w:rsidRDefault="00D24E5B" w:rsidP="00A76B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F031B4" w:rsidRDefault="00D24E5B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B8DE04D" w:rsidR="00503FF2" w:rsidRPr="00F031B4" w:rsidRDefault="00CF4650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F031B4">
        <w:rPr>
          <w:rFonts w:ascii="Arial" w:hAnsi="Arial" w:cs="Arial"/>
          <w:sz w:val="20"/>
          <w:szCs w:val="20"/>
          <w:lang w:eastAsia="pl-PL"/>
        </w:rPr>
        <w:t>,</w:t>
      </w:r>
      <w:r w:rsidR="00AE3EB0" w:rsidRPr="00F031B4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00F031B4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23374677" w:rsidR="00503FF2" w:rsidRPr="00F031B4" w:rsidRDefault="00503FF2" w:rsidP="00B86A6B">
      <w:pPr>
        <w:numPr>
          <w:ilvl w:val="1"/>
          <w:numId w:val="48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całkowita kwota dofinansowania udzielona </w:t>
      </w:r>
      <w:r w:rsidR="00E32442" w:rsidRPr="00F031B4">
        <w:rPr>
          <w:rFonts w:ascii="Arial" w:hAnsi="Arial" w:cs="Arial"/>
          <w:sz w:val="20"/>
          <w:szCs w:val="20"/>
          <w:lang w:eastAsia="pl-PL"/>
        </w:rPr>
        <w:t>Liderowi</w:t>
      </w:r>
      <w:r w:rsidR="00E83C7E" w:rsidRPr="00F031B4">
        <w:rPr>
          <w:rFonts w:ascii="Arial" w:hAnsi="Arial" w:cs="Arial"/>
          <w:sz w:val="20"/>
          <w:szCs w:val="20"/>
          <w:lang w:eastAsia="pl-PL"/>
        </w:rPr>
        <w:t xml:space="preserve"> konsorcjum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wynosi …......................................................... zł (słownie: ......................................................... złotych).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72B9AB8" w14:textId="322C731F" w:rsidR="00503FF2" w:rsidRPr="00F031B4" w:rsidRDefault="00503FF2" w:rsidP="00B86A6B">
      <w:pPr>
        <w:numPr>
          <w:ilvl w:val="1"/>
          <w:numId w:val="48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i/>
          <w:iCs/>
          <w:sz w:val="20"/>
          <w:szCs w:val="20"/>
          <w:lang w:eastAsia="pl-PL"/>
        </w:rPr>
        <w:t xml:space="preserve"> całkowita kwota dofinansowania udzielona </w:t>
      </w:r>
      <w:r w:rsidR="00C12CAB">
        <w:rPr>
          <w:rFonts w:ascii="Arial" w:hAnsi="Arial" w:cs="Arial"/>
          <w:i/>
          <w:iCs/>
          <w:sz w:val="20"/>
          <w:szCs w:val="20"/>
          <w:lang w:eastAsia="pl-PL"/>
        </w:rPr>
        <w:t>k</w:t>
      </w:r>
      <w:r w:rsidR="006B3470" w:rsidRPr="00F031B4">
        <w:rPr>
          <w:rFonts w:ascii="Arial" w:hAnsi="Arial" w:cs="Arial"/>
          <w:i/>
          <w:iCs/>
          <w:sz w:val="20"/>
          <w:szCs w:val="20"/>
          <w:lang w:eastAsia="pl-PL"/>
        </w:rPr>
        <w:t>onsorcjantowi</w:t>
      </w:r>
      <w:r w:rsidRPr="00F031B4">
        <w:rPr>
          <w:rStyle w:val="Odwoanieprzypisudolnego"/>
          <w:rFonts w:ascii="Arial" w:hAnsi="Arial"/>
          <w:i/>
          <w:iCs/>
          <w:sz w:val="20"/>
          <w:szCs w:val="20"/>
          <w:lang w:eastAsia="pl-PL"/>
        </w:rPr>
        <w:footnoteReference w:id="4"/>
      </w:r>
      <w:r w:rsidR="005556E3" w:rsidRPr="00F031B4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i/>
          <w:iCs/>
          <w:sz w:val="20"/>
          <w:szCs w:val="20"/>
          <w:lang w:eastAsia="pl-PL"/>
        </w:rPr>
        <w:t>[…...] wynosi …......................................................... zł (słownie: ......................................................... złotych)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6E492D12" w:rsidR="00A74565" w:rsidRPr="00F031B4" w:rsidRDefault="004B7FC4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47833648"/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lub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onsorcjant </w:t>
      </w:r>
      <w:r w:rsidR="004A3F92" w:rsidRPr="00F031B4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F031B4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F031B4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F031B4">
        <w:rPr>
          <w:rFonts w:ascii="Arial" w:hAnsi="Arial" w:cs="Arial"/>
          <w:sz w:val="20"/>
          <w:szCs w:val="20"/>
          <w:lang w:eastAsia="pl-PL"/>
        </w:rPr>
        <w:t>zakresie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(z zastrzeżeniem, że szczegółow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 xml:space="preserve">e zapisy 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>okre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>śla u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>mow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 xml:space="preserve"> konsorcjum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)</w:t>
      </w:r>
      <w:r w:rsidR="0092768A" w:rsidRPr="00F031B4">
        <w:rPr>
          <w:rFonts w:ascii="Arial" w:hAnsi="Arial" w:cs="Arial"/>
          <w:sz w:val="20"/>
          <w:szCs w:val="20"/>
          <w:lang w:eastAsia="pl-PL"/>
        </w:rPr>
        <w:t>,</w:t>
      </w:r>
    </w:p>
    <w:bookmarkEnd w:id="3"/>
    <w:p w14:paraId="2A60CC17" w14:textId="2FDD4622" w:rsidR="00A74565" w:rsidRPr="00F031B4" w:rsidRDefault="00E91D2C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F031B4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716C1B69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F031B4" w:rsidRDefault="00B03224" w:rsidP="00A76B49">
      <w:pPr>
        <w:pStyle w:val="Nagwek1"/>
        <w:spacing w:before="60"/>
      </w:pPr>
      <w:bookmarkStart w:id="4" w:name="_Hlk124321914"/>
      <w:bookmarkStart w:id="5" w:name="_Hlk125719886"/>
      <w:r w:rsidRPr="00F031B4">
        <w:rPr>
          <w:rFonts w:cs="Arial"/>
        </w:rPr>
        <w:t>§</w:t>
      </w:r>
      <w:bookmarkEnd w:id="4"/>
      <w:r w:rsidRPr="00F031B4">
        <w:rPr>
          <w:rFonts w:cs="Arial"/>
        </w:rPr>
        <w:t xml:space="preserve"> </w:t>
      </w:r>
      <w:bookmarkEnd w:id="5"/>
      <w:r w:rsidR="003134FB" w:rsidRPr="00F031B4">
        <w:rPr>
          <w:rFonts w:cs="Arial"/>
        </w:rPr>
        <w:t>3</w:t>
      </w:r>
      <w:r w:rsidRPr="00F031B4">
        <w:rPr>
          <w:rFonts w:cs="Arial"/>
        </w:rPr>
        <w:t>.</w:t>
      </w:r>
      <w:r w:rsidRPr="00F031B4">
        <w:br/>
      </w:r>
      <w:r w:rsidRPr="00F031B4">
        <w:rPr>
          <w:rFonts w:cs="Arial"/>
        </w:rPr>
        <w:t xml:space="preserve">Ogólne warunki realizacji </w:t>
      </w:r>
      <w:r w:rsidR="00C40881" w:rsidRPr="00F031B4">
        <w:rPr>
          <w:rFonts w:cs="Arial"/>
        </w:rPr>
        <w:t>Przedsięwzięci</w:t>
      </w:r>
      <w:r w:rsidR="00263F30" w:rsidRPr="00F031B4">
        <w:rPr>
          <w:rFonts w:cs="Arial"/>
        </w:rPr>
        <w:t>a</w:t>
      </w:r>
    </w:p>
    <w:p w14:paraId="59CEF940" w14:textId="3CDEF3FE" w:rsidR="001F177C" w:rsidRPr="00F031B4" w:rsidRDefault="00E91D2C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0678703"/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6"/>
      <w:r w:rsidR="001F177C" w:rsidRPr="00F031B4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e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64679790" w:rsidR="001F177C" w:rsidRPr="00F031B4" w:rsidRDefault="001F177C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62362A" w:rsidRPr="00F031B4">
        <w:rPr>
          <w:rFonts w:ascii="Arial" w:hAnsi="Arial" w:cs="Arial"/>
          <w:sz w:val="20"/>
          <w:szCs w:val="20"/>
          <w:lang w:eastAsia="pl-PL"/>
        </w:rPr>
        <w:t>objęcie wsparciem</w:t>
      </w:r>
      <w:r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752E4EC5" w:rsidR="00D60BB8" w:rsidRPr="00F031B4" w:rsidRDefault="004F3AD8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wszystkimi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F031B4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00D60BB8" w:rsidRPr="00F031B4">
        <w:rPr>
          <w:rFonts w:ascii="Arial" w:hAnsi="Arial" w:cs="Arial"/>
          <w:sz w:val="20"/>
          <w:szCs w:val="20"/>
        </w:rPr>
        <w:t xml:space="preserve">,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F031B4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F031B4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F031B4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F031B4">
        <w:rPr>
          <w:rFonts w:ascii="Arial" w:hAnsi="Arial" w:cs="Arial"/>
          <w:sz w:val="20"/>
          <w:szCs w:val="20"/>
          <w:lang w:eastAsia="pl-PL"/>
        </w:rPr>
        <w:t>,</w:t>
      </w:r>
      <w:r w:rsidR="003278C8" w:rsidRPr="00F031B4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F031B4">
        <w:rPr>
          <w:rFonts w:ascii="Arial" w:hAnsi="Arial" w:cs="Arial"/>
          <w:sz w:val="20"/>
          <w:szCs w:val="20"/>
        </w:rPr>
        <w:t>(art. 1, 3-4</w:t>
      </w:r>
      <w:r w:rsidR="002371EC" w:rsidRPr="00F031B4">
        <w:rPr>
          <w:rFonts w:ascii="Arial" w:hAnsi="Arial" w:cs="Arial"/>
          <w:sz w:val="20"/>
          <w:szCs w:val="20"/>
        </w:rPr>
        <w:t>,</w:t>
      </w:r>
      <w:r w:rsidR="00F44EB8" w:rsidRPr="00F031B4">
        <w:rPr>
          <w:rFonts w:ascii="Arial" w:hAnsi="Arial" w:cs="Arial"/>
          <w:sz w:val="20"/>
          <w:szCs w:val="20"/>
        </w:rPr>
        <w:t xml:space="preserve"> </w:t>
      </w:r>
      <w:r w:rsidR="00C8280A" w:rsidRPr="00F031B4">
        <w:rPr>
          <w:rFonts w:ascii="Arial" w:hAnsi="Arial" w:cs="Arial"/>
          <w:sz w:val="20"/>
          <w:szCs w:val="20"/>
        </w:rPr>
        <w:t>6-8, 10, 15, 20-23, 25-26, 30-31)</w:t>
      </w:r>
      <w:r w:rsidR="00587810" w:rsidRPr="00F031B4">
        <w:rPr>
          <w:rFonts w:ascii="Arial" w:hAnsi="Arial" w:cs="Arial"/>
          <w:sz w:val="20"/>
          <w:szCs w:val="20"/>
        </w:rPr>
        <w:t xml:space="preserve"> i Konwencją </w:t>
      </w:r>
      <w:r w:rsidR="003278C8" w:rsidRPr="00F031B4">
        <w:rPr>
          <w:rFonts w:ascii="Arial" w:hAnsi="Arial" w:cs="Arial"/>
          <w:sz w:val="20"/>
          <w:szCs w:val="20"/>
        </w:rPr>
        <w:t xml:space="preserve">o </w:t>
      </w:r>
      <w:r w:rsidR="003278C8" w:rsidRPr="00F031B4">
        <w:rPr>
          <w:rFonts w:ascii="Arial" w:hAnsi="Arial" w:cs="Arial"/>
          <w:sz w:val="20"/>
          <w:szCs w:val="20"/>
        </w:rPr>
        <w:lastRenderedPageBreak/>
        <w:t>prawach osób niepełnosprawnych</w:t>
      </w:r>
      <w:r w:rsidR="00587810" w:rsidRPr="00F031B4">
        <w:rPr>
          <w:rFonts w:ascii="Arial" w:hAnsi="Arial" w:cs="Arial"/>
          <w:sz w:val="20"/>
          <w:szCs w:val="20"/>
        </w:rPr>
        <w:t xml:space="preserve"> (</w:t>
      </w:r>
      <w:r w:rsidR="003369E1" w:rsidRPr="00F031B4">
        <w:rPr>
          <w:rFonts w:ascii="Arial" w:hAnsi="Arial" w:cs="Arial"/>
          <w:sz w:val="20"/>
          <w:szCs w:val="20"/>
        </w:rPr>
        <w:t>art. 2-7, 9</w:t>
      </w:r>
      <w:r w:rsidR="00587810" w:rsidRPr="00F031B4">
        <w:rPr>
          <w:rFonts w:ascii="Arial" w:hAnsi="Arial" w:cs="Arial"/>
          <w:sz w:val="20"/>
          <w:szCs w:val="20"/>
        </w:rPr>
        <w:t>)</w:t>
      </w:r>
      <w:r w:rsidR="00E508C7" w:rsidRPr="00F031B4">
        <w:rPr>
          <w:rFonts w:ascii="Arial" w:hAnsi="Arial"/>
          <w:sz w:val="20"/>
        </w:rPr>
        <w:t xml:space="preserve"> </w:t>
      </w:r>
      <w:r w:rsidR="00E508C7" w:rsidRPr="00F031B4">
        <w:rPr>
          <w:rFonts w:ascii="Arial" w:hAnsi="Arial" w:cs="Arial"/>
          <w:sz w:val="20"/>
          <w:szCs w:val="20"/>
        </w:rPr>
        <w:t>oraz przepisami przewidującymi sankcje dla Rosji i określonych podmiotów</w:t>
      </w:r>
      <w:r w:rsidR="00E508C7" w:rsidRPr="00F031B4">
        <w:rPr>
          <w:rFonts w:ascii="Arial" w:hAnsi="Arial" w:cs="Arial"/>
          <w:sz w:val="20"/>
          <w:szCs w:val="20"/>
          <w:vertAlign w:val="superscript"/>
        </w:rPr>
        <w:footnoteReference w:id="5"/>
      </w:r>
      <w:r w:rsidR="00E508C7" w:rsidRPr="00F031B4">
        <w:rPr>
          <w:rFonts w:ascii="Arial" w:hAnsi="Arial" w:cs="Arial"/>
          <w:sz w:val="20"/>
          <w:szCs w:val="20"/>
        </w:rPr>
        <w:t xml:space="preserve">; </w:t>
      </w:r>
    </w:p>
    <w:p w14:paraId="3B14B5C5" w14:textId="77777777" w:rsidR="00680D70" w:rsidRPr="00F031B4" w:rsidRDefault="00AF4EDA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F031B4">
        <w:rPr>
          <w:rFonts w:ascii="Arial" w:hAnsi="Arial" w:cs="Arial"/>
          <w:sz w:val="20"/>
          <w:szCs w:val="20"/>
        </w:rPr>
        <w:t xml:space="preserve"> w szczególności KPO i wytycznymi Ministra, </w:t>
      </w:r>
      <w:r w:rsidR="00680D70" w:rsidRPr="00F031B4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F031B4" w:rsidRDefault="00680D70" w:rsidP="00B86A6B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F031B4">
        <w:rPr>
          <w:rFonts w:ascii="Arial" w:hAnsi="Arial" w:cs="Arial"/>
          <w:sz w:val="20"/>
          <w:szCs w:val="20"/>
        </w:rPr>
        <w:t>odpowiedniego</w:t>
      </w:r>
      <w:r w:rsidRPr="00F031B4">
        <w:rPr>
          <w:rFonts w:ascii="Arial" w:hAnsi="Arial" w:cs="Arial"/>
          <w:sz w:val="20"/>
          <w:szCs w:val="20"/>
        </w:rPr>
        <w:t xml:space="preserve"> dla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F031B4" w:rsidRDefault="00AF4EDA" w:rsidP="00B86A6B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F031B4" w:rsidRDefault="0016347E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zasad</w:t>
      </w:r>
      <w:r w:rsidR="004C0733" w:rsidRPr="00F031B4">
        <w:rPr>
          <w:rFonts w:ascii="Arial" w:hAnsi="Arial" w:cs="Arial"/>
          <w:sz w:val="20"/>
          <w:szCs w:val="20"/>
        </w:rPr>
        <w:t>ą</w:t>
      </w:r>
      <w:r w:rsidRPr="00F031B4">
        <w:rPr>
          <w:rFonts w:ascii="Arial" w:hAnsi="Arial" w:cs="Arial"/>
          <w:sz w:val="20"/>
          <w:szCs w:val="20"/>
        </w:rPr>
        <w:t xml:space="preserve"> DNSH</w:t>
      </w:r>
      <w:r w:rsidR="00135DF8" w:rsidRPr="00F031B4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F031B4">
        <w:rPr>
          <w:rFonts w:ascii="Arial" w:hAnsi="Arial" w:cs="Arial"/>
          <w:sz w:val="20"/>
          <w:szCs w:val="20"/>
        </w:rPr>
        <w:t>dotyczącymi stosowania zasady DNSH</w:t>
      </w:r>
      <w:r w:rsidR="00D60BB8" w:rsidRPr="00F031B4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F031B4" w:rsidRDefault="004F3AD8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F031B4" w:rsidRDefault="002B331F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F031B4">
        <w:rPr>
          <w:rFonts w:ascii="Arial" w:hAnsi="Arial" w:cs="Arial"/>
          <w:sz w:val="20"/>
          <w:szCs w:val="20"/>
        </w:rPr>
        <w:t>;</w:t>
      </w:r>
    </w:p>
    <w:p w14:paraId="484DB84E" w14:textId="0C90C525" w:rsidR="00201C33" w:rsidRPr="00F031B4" w:rsidRDefault="009F0A27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r</w:t>
      </w:r>
      <w:r w:rsidR="00201C33" w:rsidRPr="00F031B4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F031B4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7" w:name="_Hlk120265156"/>
      <w:r w:rsidR="001262FA" w:rsidRPr="00F031B4">
        <w:rPr>
          <w:rFonts w:ascii="Arial" w:hAnsi="Arial" w:cs="Arial"/>
          <w:sz w:val="20"/>
          <w:szCs w:val="20"/>
          <w:lang w:eastAsia="pl-PL"/>
        </w:rPr>
        <w:t>pomocowym</w:t>
      </w:r>
      <w:r w:rsidR="00B93285" w:rsidRPr="00F031B4">
        <w:rPr>
          <w:rFonts w:ascii="Arial" w:hAnsi="Arial" w:cs="Arial"/>
          <w:sz w:val="20"/>
          <w:szCs w:val="20"/>
          <w:lang w:eastAsia="pl-PL"/>
        </w:rPr>
        <w:t>;</w:t>
      </w:r>
    </w:p>
    <w:bookmarkEnd w:id="7"/>
    <w:p w14:paraId="1AE4F090" w14:textId="633D4467" w:rsidR="006C357B" w:rsidRPr="00F031B4" w:rsidRDefault="00CD3B95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umową </w:t>
      </w:r>
      <w:r w:rsidR="008D545B" w:rsidRPr="00F031B4">
        <w:rPr>
          <w:rFonts w:ascii="Arial" w:hAnsi="Arial" w:cs="Arial"/>
          <w:sz w:val="20"/>
          <w:szCs w:val="20"/>
        </w:rPr>
        <w:t>konsorcjum</w:t>
      </w:r>
      <w:r w:rsidR="003704F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stanowiąca załącznik nr </w:t>
      </w:r>
      <w:r w:rsidR="00207CCD" w:rsidRPr="00F031B4">
        <w:rPr>
          <w:rFonts w:ascii="Arial" w:hAnsi="Arial" w:cs="Arial"/>
          <w:sz w:val="20"/>
          <w:szCs w:val="20"/>
        </w:rPr>
        <w:t xml:space="preserve">2 </w:t>
      </w:r>
      <w:r w:rsidRPr="00F031B4">
        <w:rPr>
          <w:rFonts w:ascii="Arial" w:hAnsi="Arial" w:cs="Arial"/>
          <w:sz w:val="20"/>
          <w:szCs w:val="20"/>
        </w:rPr>
        <w:t>do Umowy.</w:t>
      </w:r>
    </w:p>
    <w:p w14:paraId="6226A747" w14:textId="601A28F0" w:rsidR="00DD094B" w:rsidRPr="00F031B4" w:rsidRDefault="000F00B7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i Konsorcjant 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>zobowiązuj</w:t>
      </w:r>
      <w:r w:rsidRPr="00F031B4">
        <w:rPr>
          <w:rFonts w:ascii="Arial" w:hAnsi="Arial" w:cs="Arial"/>
          <w:sz w:val="20"/>
          <w:szCs w:val="20"/>
          <w:lang w:eastAsia="pl-PL"/>
        </w:rPr>
        <w:t>ą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F031B4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F031B4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F031B4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F031B4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>i</w:t>
      </w:r>
      <w:r w:rsidR="00DD094B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74F7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0F5F4AC8" w:rsidR="0011714A" w:rsidRPr="00F031B4" w:rsidRDefault="00E11BBD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ani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onsorcjanci 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>nie mo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gą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0190C13A" w:rsidR="0011714A" w:rsidRPr="00F031B4" w:rsidRDefault="004A1A98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Lider konsorcjum</w:t>
      </w:r>
      <w:r w:rsidR="00846FFC" w:rsidRPr="00F031B4">
        <w:rPr>
          <w:rFonts w:ascii="Arial" w:hAnsi="Arial" w:cs="Arial"/>
          <w:sz w:val="20"/>
          <w:szCs w:val="20"/>
          <w:lang w:eastAsia="pl-PL"/>
        </w:rPr>
        <w:t xml:space="preserve"> i Konsorcjanci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>ponos</w:t>
      </w:r>
      <w:r w:rsidR="00846FFC" w:rsidRPr="00F031B4">
        <w:rPr>
          <w:rFonts w:ascii="Arial" w:hAnsi="Arial" w:cs="Arial"/>
          <w:sz w:val="20"/>
          <w:szCs w:val="20"/>
          <w:lang w:eastAsia="pl-PL"/>
        </w:rPr>
        <w:t>zą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039C15EC" w:rsidR="00200723" w:rsidRPr="00F031B4" w:rsidRDefault="00846FFC" w:rsidP="00A76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1413BA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 i Konsorcjanci</w:t>
      </w:r>
      <w:r w:rsidR="15F0F109" w:rsidRPr="00F031B4">
        <w:rPr>
          <w:rFonts w:ascii="Arial" w:hAnsi="Arial" w:cs="Arial"/>
          <w:sz w:val="20"/>
          <w:szCs w:val="20"/>
        </w:rPr>
        <w:t xml:space="preserve"> </w:t>
      </w:r>
      <w:r w:rsidR="17E1E56D" w:rsidRPr="00F031B4">
        <w:rPr>
          <w:rFonts w:ascii="Arial" w:hAnsi="Arial" w:cs="Arial"/>
          <w:sz w:val="20"/>
          <w:szCs w:val="20"/>
        </w:rPr>
        <w:t>zobowiązuj</w:t>
      </w:r>
      <w:r w:rsidRPr="00F031B4">
        <w:rPr>
          <w:rFonts w:ascii="Arial" w:hAnsi="Arial" w:cs="Arial"/>
          <w:sz w:val="20"/>
          <w:szCs w:val="20"/>
        </w:rPr>
        <w:t>ą</w:t>
      </w:r>
      <w:r w:rsidR="17E1E56D" w:rsidRPr="00F031B4">
        <w:rPr>
          <w:rFonts w:ascii="Arial" w:hAnsi="Arial" w:cs="Arial"/>
          <w:sz w:val="20"/>
          <w:szCs w:val="20"/>
        </w:rPr>
        <w:t xml:space="preserve"> się do uzyskania stosownych zgód i pozwoleń na realizację przedsięwzięcia</w:t>
      </w:r>
      <w:r w:rsidR="695EDF15" w:rsidRPr="00F031B4">
        <w:rPr>
          <w:rFonts w:ascii="Arial" w:hAnsi="Arial" w:cs="Arial"/>
          <w:sz w:val="20"/>
          <w:szCs w:val="20"/>
        </w:rPr>
        <w:t xml:space="preserve">, o którym mowa w 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BEC7398" w:rsidR="00200723" w:rsidRPr="00F031B4" w:rsidRDefault="006C4035" w:rsidP="00A76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6D17B2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6D17B2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BD177A" w:rsidRPr="00F031B4">
        <w:rPr>
          <w:rFonts w:ascii="Arial" w:hAnsi="Arial" w:cs="Arial"/>
          <w:sz w:val="20"/>
          <w:szCs w:val="20"/>
          <w:lang w:eastAsia="pl-PL"/>
        </w:rPr>
        <w:t>,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 przedstawia tylko wypełniony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F031B4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3CF507CB" w:rsidR="0023737E" w:rsidRPr="00F031B4" w:rsidRDefault="007F400E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831F3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3040BB5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8" w:name="_Hlk125719923"/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F031B4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8"/>
      <w:r w:rsidR="0C4753B2" w:rsidRPr="00F031B4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C4753B2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1ADF545B" w:rsidR="0023737E" w:rsidRPr="00F031B4" w:rsidRDefault="00EB5B73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F031B4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F031B4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F031B4">
        <w:rPr>
          <w:rFonts w:ascii="Arial" w:hAnsi="Arial" w:cs="Arial"/>
          <w:sz w:val="20"/>
          <w:szCs w:val="20"/>
          <w:lang w:eastAsia="pl-PL"/>
        </w:rPr>
        <w:t>.</w:t>
      </w:r>
      <w:r w:rsidR="00B16EAB" w:rsidRPr="00F031B4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F031B4">
        <w:rPr>
          <w:rFonts w:ascii="Arial" w:hAnsi="Arial" w:cs="Arial"/>
          <w:sz w:val="20"/>
          <w:szCs w:val="20"/>
          <w:lang w:eastAsia="pl-PL"/>
        </w:rPr>
        <w:t>7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F15C2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F400E" w:rsidRPr="00F031B4">
        <w:rPr>
          <w:rFonts w:ascii="Arial" w:hAnsi="Arial" w:cs="Arial"/>
          <w:sz w:val="20"/>
          <w:szCs w:val="20"/>
          <w:lang w:eastAsia="pl-PL"/>
        </w:rPr>
        <w:t xml:space="preserve">Liderowi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7F400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u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F031B4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F031B4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F031B4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256211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25621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6A121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F031B4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F031B4" w:rsidRDefault="403FDB7F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00749539"/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F031B4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0" w:name="_Hlk140066614"/>
      <w:r w:rsidR="10D3164D" w:rsidRPr="00F031B4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9"/>
      <w:bookmarkEnd w:id="10"/>
      <w:r w:rsidR="10D3164D" w:rsidRPr="00F031B4">
        <w:rPr>
          <w:rFonts w:ascii="Arial" w:hAnsi="Arial" w:cs="Arial"/>
          <w:sz w:val="20"/>
          <w:szCs w:val="20"/>
          <w:lang w:eastAsia="pl-PL"/>
        </w:rPr>
        <w:t>.</w:t>
      </w:r>
      <w:r w:rsidR="00285FCB" w:rsidRPr="00F031B4">
        <w:rPr>
          <w:rFonts w:ascii="Arial" w:hAnsi="Arial" w:cs="Arial"/>
          <w:sz w:val="20"/>
          <w:szCs w:val="20"/>
          <w:vertAlign w:val="superscript"/>
        </w:rPr>
        <w:footnoteReference w:id="7"/>
      </w:r>
    </w:p>
    <w:p w14:paraId="72D1CB19" w14:textId="4FBEEB96" w:rsidR="00DC2947" w:rsidRPr="00F031B4" w:rsidRDefault="403FDB7F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7CCA46CD" w:rsidRPr="00F031B4">
        <w:rPr>
          <w:rFonts w:ascii="Arial" w:hAnsi="Arial" w:cs="Arial"/>
          <w:sz w:val="20"/>
          <w:szCs w:val="20"/>
        </w:rPr>
        <w:t xml:space="preserve"> </w:t>
      </w:r>
      <w:r w:rsidR="68061198" w:rsidRPr="00F031B4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F031B4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F031B4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F031B4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F031B4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F031B4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F031B4">
        <w:rPr>
          <w:rFonts w:ascii="Arial" w:hAnsi="Arial" w:cs="Arial"/>
          <w:sz w:val="20"/>
          <w:szCs w:val="20"/>
        </w:rPr>
        <w:t>, w tym z uwzględnieniem na etapie</w:t>
      </w:r>
      <w:r w:rsidR="5145428B" w:rsidRPr="00F031B4">
        <w:rPr>
          <w:rFonts w:ascii="Arial" w:hAnsi="Arial" w:cs="Arial"/>
          <w:sz w:val="20"/>
          <w:szCs w:val="20"/>
        </w:rPr>
        <w:t xml:space="preserve"> zakupu lub</w:t>
      </w:r>
      <w:r w:rsidR="68061198" w:rsidRPr="00F031B4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F031B4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F031B4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68061198" w:rsidRPr="00F031B4">
        <w:rPr>
          <w:rFonts w:ascii="Arial" w:hAnsi="Arial" w:cs="Arial"/>
          <w:sz w:val="20"/>
          <w:szCs w:val="20"/>
        </w:rPr>
        <w:t>.</w:t>
      </w:r>
    </w:p>
    <w:p w14:paraId="756966D4" w14:textId="6A60AAA3" w:rsidR="00DC2947" w:rsidRPr="00F031B4" w:rsidRDefault="00AC079B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FA4587" w:rsidRPr="00F031B4">
        <w:rPr>
          <w:rFonts w:ascii="Arial" w:hAnsi="Arial" w:cs="Arial"/>
          <w:sz w:val="20"/>
          <w:szCs w:val="20"/>
        </w:rPr>
        <w:t xml:space="preserve"> </w:t>
      </w:r>
      <w:r w:rsidR="00B84A97" w:rsidRPr="00F031B4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F031B4">
        <w:rPr>
          <w:rFonts w:ascii="Arial" w:hAnsi="Arial" w:cs="Arial"/>
          <w:sz w:val="20"/>
          <w:szCs w:val="20"/>
        </w:rPr>
        <w:t>postępowania z odpadami</w:t>
      </w:r>
      <w:r w:rsidR="00EF3852" w:rsidRPr="00F031B4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F031B4">
        <w:rPr>
          <w:rFonts w:ascii="Arial" w:hAnsi="Arial" w:cs="Arial"/>
          <w:sz w:val="20"/>
          <w:szCs w:val="20"/>
        </w:rPr>
        <w:t xml:space="preserve">, ze szczególnym uwzględnieniem zapobiegania powstawaniu odpadów w trakcie </w:t>
      </w:r>
      <w:r w:rsidR="00DC2947" w:rsidRPr="00F031B4">
        <w:rPr>
          <w:rFonts w:ascii="Arial" w:hAnsi="Arial" w:cs="Arial"/>
          <w:sz w:val="20"/>
          <w:szCs w:val="20"/>
        </w:rPr>
        <w:lastRenderedPageBreak/>
        <w:t xml:space="preserve">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00DC2947" w:rsidRPr="00F031B4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F031B4">
        <w:rPr>
          <w:rFonts w:ascii="Arial" w:hAnsi="Arial" w:cs="Arial"/>
          <w:sz w:val="20"/>
          <w:szCs w:val="20"/>
        </w:rPr>
        <w:t xml:space="preserve"> zgodnie z ustawą </w:t>
      </w:r>
      <w:r w:rsidR="00D02A3E" w:rsidRPr="00F031B4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F031B4">
        <w:rPr>
          <w:rFonts w:ascii="Arial" w:hAnsi="Arial" w:cs="Arial"/>
          <w:sz w:val="20"/>
          <w:szCs w:val="20"/>
        </w:rPr>
        <w:t>o odpadach</w:t>
      </w:r>
      <w:r w:rsidR="00192230" w:rsidRPr="00F031B4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F031B4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F031B4" w:rsidRDefault="5145428B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</w:t>
      </w:r>
      <w:r w:rsidR="68061198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zastrzeżeniem ust. 1</w:t>
      </w:r>
      <w:r w:rsidR="4942BC4C" w:rsidRPr="00F031B4">
        <w:rPr>
          <w:rFonts w:ascii="Arial" w:hAnsi="Arial" w:cs="Arial"/>
          <w:sz w:val="20"/>
          <w:szCs w:val="20"/>
        </w:rPr>
        <w:t>3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2580E6B0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2580E6B0" w:rsidRPr="00F031B4">
        <w:rPr>
          <w:rFonts w:ascii="Arial" w:hAnsi="Arial" w:cs="Arial"/>
          <w:sz w:val="20"/>
          <w:szCs w:val="20"/>
        </w:rPr>
        <w:t>OOW</w:t>
      </w:r>
      <w:r w:rsidR="78624B7B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F031B4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F031B4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F031B4">
        <w:rPr>
          <w:rFonts w:ascii="Arial" w:hAnsi="Arial" w:cs="Arial"/>
          <w:sz w:val="20"/>
          <w:szCs w:val="20"/>
        </w:rPr>
        <w:t>.</w:t>
      </w:r>
    </w:p>
    <w:p w14:paraId="3949E13B" w14:textId="197F248E" w:rsidR="00DC2947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4CFFFF8E" w:rsidRPr="00F031B4">
        <w:rPr>
          <w:rFonts w:ascii="Arial" w:hAnsi="Arial" w:cs="Arial"/>
          <w:sz w:val="20"/>
          <w:szCs w:val="20"/>
        </w:rPr>
        <w:t xml:space="preserve"> </w:t>
      </w:r>
      <w:r w:rsidR="68061198" w:rsidRPr="00F031B4">
        <w:rPr>
          <w:rFonts w:ascii="Arial" w:hAnsi="Arial" w:cs="Arial"/>
          <w:sz w:val="20"/>
          <w:szCs w:val="20"/>
        </w:rPr>
        <w:t>zobowiązuje się do</w:t>
      </w:r>
      <w:r w:rsidR="7C20E886" w:rsidRPr="00F031B4">
        <w:rPr>
          <w:rFonts w:ascii="Arial" w:hAnsi="Arial" w:cs="Arial"/>
          <w:sz w:val="20"/>
          <w:szCs w:val="20"/>
        </w:rPr>
        <w:t xml:space="preserve"> zagospodarowania</w:t>
      </w:r>
      <w:r w:rsidR="68061198" w:rsidRPr="00F031B4">
        <w:rPr>
          <w:rFonts w:ascii="Arial" w:hAnsi="Arial" w:cs="Arial"/>
          <w:sz w:val="20"/>
          <w:szCs w:val="20"/>
        </w:rPr>
        <w:t xml:space="preserve"> </w:t>
      </w:r>
      <w:r w:rsidR="7C20E886" w:rsidRPr="00F031B4">
        <w:rPr>
          <w:rFonts w:ascii="Arial" w:hAnsi="Arial" w:cs="Arial"/>
          <w:sz w:val="20"/>
          <w:szCs w:val="20"/>
        </w:rPr>
        <w:t>substancji/</w:t>
      </w:r>
      <w:r w:rsidR="68061198" w:rsidRPr="00F031B4">
        <w:rPr>
          <w:rFonts w:ascii="Arial" w:hAnsi="Arial" w:cs="Arial"/>
          <w:sz w:val="20"/>
          <w:szCs w:val="20"/>
        </w:rPr>
        <w:t>odpadów niebezpiecznych</w:t>
      </w:r>
      <w:r w:rsidR="7C20E886" w:rsidRPr="00F031B4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7C20E886" w:rsidRPr="00F031B4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F031B4">
        <w:rPr>
          <w:rFonts w:ascii="Arial" w:hAnsi="Arial" w:cs="Arial"/>
          <w:sz w:val="20"/>
          <w:szCs w:val="20"/>
        </w:rPr>
        <w:t xml:space="preserve"> zgodnie z ustawą</w:t>
      </w:r>
      <w:r w:rsidR="1DAFCE14" w:rsidRPr="00F031B4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F031B4">
        <w:rPr>
          <w:rFonts w:ascii="Arial" w:hAnsi="Arial" w:cs="Arial"/>
          <w:sz w:val="20"/>
          <w:szCs w:val="20"/>
        </w:rPr>
        <w:t xml:space="preserve"> o odpadach </w:t>
      </w:r>
      <w:r w:rsidR="7C20E886" w:rsidRPr="00F031B4">
        <w:rPr>
          <w:rFonts w:ascii="Arial" w:hAnsi="Arial" w:cs="Arial"/>
          <w:sz w:val="20"/>
          <w:szCs w:val="20"/>
        </w:rPr>
        <w:t>i z zastrzeżeniem ust. 1</w:t>
      </w:r>
      <w:r w:rsidR="4942BC4C" w:rsidRPr="00F031B4">
        <w:rPr>
          <w:rFonts w:ascii="Arial" w:hAnsi="Arial" w:cs="Arial"/>
          <w:sz w:val="20"/>
          <w:szCs w:val="20"/>
        </w:rPr>
        <w:t>4</w:t>
      </w:r>
      <w:r w:rsidR="00801882" w:rsidRPr="00F031B4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3BEE9A08" w:rsidRPr="00F031B4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1" w:name="_Hlk104476993"/>
      <w:r w:rsidRPr="00F031B4">
        <w:rPr>
          <w:rFonts w:ascii="Arial" w:hAnsi="Arial" w:cs="Arial"/>
          <w:sz w:val="20"/>
          <w:szCs w:val="20"/>
        </w:rPr>
        <w:t>OOW</w:t>
      </w:r>
      <w:r w:rsidR="78624B7B" w:rsidRPr="00F031B4">
        <w:rPr>
          <w:rFonts w:ascii="Arial" w:hAnsi="Arial" w:cs="Arial"/>
          <w:sz w:val="20"/>
          <w:szCs w:val="20"/>
        </w:rPr>
        <w:t xml:space="preserve"> </w:t>
      </w:r>
      <w:r w:rsidR="559FCB05" w:rsidRPr="00F031B4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559FCB05" w:rsidRPr="00F031B4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F031B4">
        <w:rPr>
          <w:rFonts w:ascii="Arial" w:hAnsi="Arial" w:cs="Arial"/>
          <w:sz w:val="20"/>
          <w:szCs w:val="20"/>
        </w:rPr>
        <w:t xml:space="preserve">ustawą OOŚ, </w:t>
      </w:r>
      <w:r w:rsidR="559FCB05" w:rsidRPr="00F031B4">
        <w:rPr>
          <w:rFonts w:ascii="Arial" w:hAnsi="Arial" w:cs="Arial"/>
          <w:sz w:val="20"/>
          <w:szCs w:val="20"/>
        </w:rPr>
        <w:t xml:space="preserve">dyrektywą </w:t>
      </w:r>
      <w:r w:rsidR="07866D56" w:rsidRPr="00F031B4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F031B4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F031B4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7866D56" w:rsidRPr="00F031B4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F031B4">
        <w:rPr>
          <w:rFonts w:ascii="Arial" w:hAnsi="Arial" w:cs="Arial"/>
          <w:sz w:val="20"/>
          <w:szCs w:val="20"/>
        </w:rPr>
        <w:t>ą</w:t>
      </w:r>
      <w:r w:rsidR="07866D56" w:rsidRPr="00F031B4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26739F19" w:rsidRPr="00F031B4">
        <w:rPr>
          <w:rFonts w:ascii="Arial" w:hAnsi="Arial" w:cs="Arial"/>
          <w:sz w:val="20"/>
          <w:szCs w:val="20"/>
        </w:rPr>
        <w:t>,</w:t>
      </w:r>
      <w:r w:rsidR="263EFC4D" w:rsidRPr="00F031B4">
        <w:rPr>
          <w:rFonts w:ascii="Arial" w:hAnsi="Arial" w:cs="Arial"/>
          <w:sz w:val="20"/>
          <w:szCs w:val="20"/>
        </w:rPr>
        <w:t xml:space="preserve"> </w:t>
      </w:r>
      <w:r w:rsidR="26739F19" w:rsidRPr="00F031B4">
        <w:rPr>
          <w:rFonts w:ascii="Arial" w:hAnsi="Arial" w:cs="Arial"/>
          <w:sz w:val="20"/>
          <w:szCs w:val="20"/>
        </w:rPr>
        <w:t>zasad</w:t>
      </w:r>
      <w:r w:rsidR="1D69A326" w:rsidRPr="00F031B4">
        <w:rPr>
          <w:rFonts w:ascii="Arial" w:hAnsi="Arial" w:cs="Arial"/>
          <w:sz w:val="20"/>
          <w:szCs w:val="20"/>
        </w:rPr>
        <w:t>ą</w:t>
      </w:r>
      <w:r w:rsidR="26739F19" w:rsidRPr="00F031B4">
        <w:rPr>
          <w:rFonts w:ascii="Arial" w:hAnsi="Arial" w:cs="Arial"/>
          <w:sz w:val="20"/>
          <w:szCs w:val="20"/>
        </w:rPr>
        <w:t xml:space="preserve"> DNSH</w:t>
      </w:r>
      <w:r w:rsidR="00FE556C" w:rsidRPr="00F031B4">
        <w:rPr>
          <w:rStyle w:val="Odwoanieprzypisudolnego"/>
          <w:rFonts w:ascii="Arial" w:hAnsi="Arial"/>
          <w:sz w:val="20"/>
          <w:szCs w:val="20"/>
        </w:rPr>
        <w:footnoteReference w:id="16"/>
      </w:r>
      <w:r w:rsidR="26739F19" w:rsidRPr="00F031B4">
        <w:rPr>
          <w:rFonts w:ascii="Arial" w:hAnsi="Arial" w:cs="Arial"/>
          <w:sz w:val="20"/>
          <w:szCs w:val="20"/>
        </w:rPr>
        <w:t>.</w:t>
      </w:r>
    </w:p>
    <w:p w14:paraId="456AA4B0" w14:textId="3DAA204C" w:rsidR="0056140C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42BC1081" w:rsidRPr="00F031B4">
        <w:rPr>
          <w:rFonts w:ascii="Arial" w:hAnsi="Arial" w:cs="Arial"/>
          <w:sz w:val="20"/>
          <w:szCs w:val="20"/>
        </w:rPr>
        <w:t xml:space="preserve"> </w:t>
      </w:r>
      <w:r w:rsidR="4B0E6BB5" w:rsidRPr="00F031B4">
        <w:rPr>
          <w:rFonts w:ascii="Arial" w:hAnsi="Arial" w:cs="Arial"/>
          <w:sz w:val="20"/>
          <w:szCs w:val="20"/>
        </w:rPr>
        <w:t>zobowiązuje się do</w:t>
      </w:r>
      <w:r w:rsidR="55B15747" w:rsidRPr="00F031B4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F031B4">
        <w:rPr>
          <w:rFonts w:ascii="Arial" w:hAnsi="Arial" w:cs="Arial"/>
          <w:sz w:val="20"/>
          <w:szCs w:val="20"/>
        </w:rPr>
        <w:t xml:space="preserve"> zabezpieczenia </w:t>
      </w:r>
      <w:r w:rsidR="407B044F" w:rsidRPr="00F031B4">
        <w:rPr>
          <w:rFonts w:ascii="Arial" w:hAnsi="Arial" w:cs="Arial"/>
          <w:sz w:val="20"/>
          <w:szCs w:val="20"/>
        </w:rPr>
        <w:t xml:space="preserve">sprzętu i </w:t>
      </w:r>
      <w:r w:rsidR="4B0E6BB5" w:rsidRPr="00F031B4">
        <w:rPr>
          <w:rFonts w:ascii="Arial" w:hAnsi="Arial" w:cs="Arial"/>
          <w:sz w:val="20"/>
          <w:szCs w:val="20"/>
        </w:rPr>
        <w:t>system</w:t>
      </w:r>
      <w:r w:rsidR="407B044F" w:rsidRPr="00F031B4">
        <w:rPr>
          <w:rFonts w:ascii="Arial" w:hAnsi="Arial" w:cs="Arial"/>
          <w:sz w:val="20"/>
          <w:szCs w:val="20"/>
        </w:rPr>
        <w:t>ów</w:t>
      </w:r>
      <w:r w:rsidR="4B0E6BB5" w:rsidRPr="00F031B4">
        <w:rPr>
          <w:rFonts w:ascii="Arial" w:hAnsi="Arial" w:cs="Arial"/>
          <w:sz w:val="20"/>
          <w:szCs w:val="20"/>
        </w:rPr>
        <w:t xml:space="preserve"> informatyczn</w:t>
      </w:r>
      <w:r w:rsidR="407B044F" w:rsidRPr="00F031B4">
        <w:rPr>
          <w:rFonts w:ascii="Arial" w:hAnsi="Arial" w:cs="Arial"/>
          <w:sz w:val="20"/>
          <w:szCs w:val="20"/>
        </w:rPr>
        <w:t>ych</w:t>
      </w:r>
      <w:r w:rsidR="00111093" w:rsidRPr="00F031B4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2E1E2740" w:rsidRPr="00F031B4">
        <w:rPr>
          <w:rFonts w:ascii="Arial" w:hAnsi="Arial" w:cs="Arial"/>
          <w:sz w:val="20"/>
          <w:szCs w:val="20"/>
        </w:rPr>
        <w:t xml:space="preserve"> </w:t>
      </w:r>
      <w:r w:rsidR="4B0E6BB5" w:rsidRPr="00F031B4">
        <w:rPr>
          <w:rFonts w:ascii="Arial" w:hAnsi="Arial" w:cs="Arial"/>
          <w:sz w:val="20"/>
          <w:szCs w:val="20"/>
        </w:rPr>
        <w:t>przed cyberatakami</w:t>
      </w:r>
      <w:r w:rsidR="0056140C" w:rsidRPr="00F031B4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719F3863" w:rsidRPr="00F031B4">
        <w:rPr>
          <w:rFonts w:ascii="Arial" w:hAnsi="Arial" w:cs="Arial"/>
          <w:sz w:val="20"/>
          <w:szCs w:val="20"/>
        </w:rPr>
        <w:t xml:space="preserve">. </w:t>
      </w:r>
    </w:p>
    <w:p w14:paraId="57861D42" w14:textId="0700DB56" w:rsidR="6D504EC5" w:rsidRPr="00F031B4" w:rsidRDefault="008447FD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4535BB" w:rsidRPr="00F031B4">
        <w:rPr>
          <w:rFonts w:ascii="Arial" w:hAnsi="Arial" w:cs="Arial"/>
          <w:sz w:val="20"/>
          <w:szCs w:val="20"/>
        </w:rPr>
        <w:t xml:space="preserve"> </w:t>
      </w:r>
      <w:r w:rsidR="00D22026" w:rsidRPr="00F031B4">
        <w:rPr>
          <w:rFonts w:ascii="Arial" w:hAnsi="Arial" w:cs="Arial"/>
          <w:sz w:val="20"/>
          <w:szCs w:val="20"/>
        </w:rPr>
        <w:t xml:space="preserve">za pośrednictwem </w:t>
      </w:r>
      <w:r w:rsidR="00B67DC7" w:rsidRPr="00F031B4">
        <w:rPr>
          <w:rFonts w:ascii="Arial" w:hAnsi="Arial" w:cs="Arial"/>
          <w:sz w:val="20"/>
          <w:szCs w:val="20"/>
        </w:rPr>
        <w:t xml:space="preserve">Lidera </w:t>
      </w:r>
      <w:r w:rsidR="001413BA">
        <w:rPr>
          <w:rFonts w:ascii="Arial" w:hAnsi="Arial" w:cs="Arial"/>
          <w:sz w:val="20"/>
          <w:szCs w:val="20"/>
        </w:rPr>
        <w:t>k</w:t>
      </w:r>
      <w:r w:rsidR="00B67DC7" w:rsidRPr="00F031B4">
        <w:rPr>
          <w:rFonts w:ascii="Arial" w:hAnsi="Arial" w:cs="Arial"/>
          <w:sz w:val="20"/>
          <w:szCs w:val="20"/>
        </w:rPr>
        <w:t>onsorcjum</w:t>
      </w:r>
      <w:r w:rsidR="00D22026" w:rsidRPr="00F031B4">
        <w:rPr>
          <w:rFonts w:ascii="Arial" w:hAnsi="Arial" w:cs="Arial"/>
          <w:sz w:val="20"/>
          <w:szCs w:val="20"/>
        </w:rPr>
        <w:t xml:space="preserve">, </w:t>
      </w:r>
      <w:r w:rsidR="00D92394" w:rsidRPr="00F031B4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F031B4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6D504EC5" w:rsidRPr="00F031B4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F031B4">
        <w:rPr>
          <w:rFonts w:ascii="Arial" w:hAnsi="Arial" w:cs="Arial"/>
          <w:sz w:val="20"/>
          <w:szCs w:val="20"/>
        </w:rPr>
        <w:t xml:space="preserve">JW </w:t>
      </w:r>
      <w:r w:rsidR="6D504EC5" w:rsidRPr="00F031B4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F031B4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F031B4">
        <w:rPr>
          <w:rFonts w:ascii="Arial" w:hAnsi="Arial" w:cs="Arial"/>
          <w:sz w:val="20"/>
          <w:szCs w:val="20"/>
        </w:rPr>
        <w:t>dokument</w:t>
      </w:r>
      <w:r w:rsidR="00FE7846" w:rsidRPr="00F031B4">
        <w:rPr>
          <w:rFonts w:ascii="Arial" w:hAnsi="Arial" w:cs="Arial"/>
          <w:sz w:val="20"/>
          <w:szCs w:val="20"/>
        </w:rPr>
        <w:t>y</w:t>
      </w:r>
      <w:r w:rsidR="6D504EC5" w:rsidRPr="00F031B4">
        <w:rPr>
          <w:rFonts w:ascii="Arial" w:hAnsi="Arial" w:cs="Arial"/>
          <w:sz w:val="20"/>
          <w:szCs w:val="20"/>
        </w:rPr>
        <w:t xml:space="preserve"> </w:t>
      </w:r>
      <w:r w:rsidR="00FE7846" w:rsidRPr="00F031B4">
        <w:rPr>
          <w:rFonts w:ascii="Arial" w:hAnsi="Arial" w:cs="Arial"/>
          <w:sz w:val="20"/>
          <w:szCs w:val="20"/>
        </w:rPr>
        <w:t xml:space="preserve">dotyczące </w:t>
      </w:r>
      <w:r w:rsidR="6D504EC5" w:rsidRPr="00F031B4">
        <w:rPr>
          <w:rFonts w:ascii="Arial" w:hAnsi="Arial" w:cs="Arial"/>
          <w:sz w:val="20"/>
          <w:szCs w:val="20"/>
        </w:rPr>
        <w:t xml:space="preserve">realizacji </w:t>
      </w:r>
      <w:r w:rsidR="00D92394" w:rsidRPr="00F031B4">
        <w:rPr>
          <w:rFonts w:ascii="Arial" w:hAnsi="Arial" w:cs="Arial"/>
          <w:sz w:val="20"/>
          <w:szCs w:val="20"/>
        </w:rPr>
        <w:t>Umowy</w:t>
      </w:r>
      <w:r w:rsidR="6D504EC5" w:rsidRPr="00F031B4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F031B4">
        <w:rPr>
          <w:rFonts w:ascii="Arial" w:hAnsi="Arial" w:cs="Arial"/>
          <w:sz w:val="20"/>
          <w:szCs w:val="20"/>
        </w:rPr>
        <w:t>JW.</w:t>
      </w:r>
    </w:p>
    <w:p w14:paraId="68BE1CC1" w14:textId="77777777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3CD5D480" w14:textId="6643EDF4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Harmonogram rzeczowo-finansowy stanowi załącznik do wniosku</w:t>
      </w:r>
      <w:r w:rsidR="00E570E0" w:rsidRPr="00F031B4">
        <w:rPr>
          <w:rFonts w:ascii="Arial" w:hAnsi="Arial"/>
        </w:rPr>
        <w:t xml:space="preserve"> </w:t>
      </w:r>
      <w:r w:rsidR="00E570E0" w:rsidRPr="00F031B4">
        <w:rPr>
          <w:rFonts w:ascii="Arial" w:hAnsi="Arial" w:cs="Arial"/>
          <w:sz w:val="20"/>
          <w:szCs w:val="20"/>
        </w:rPr>
        <w:t>o objęcie przedsięwzięcia wsparciem.</w:t>
      </w:r>
      <w:r w:rsidR="00C96FB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 xml:space="preserve">Harmonogram rzeczowo-finansowy jest </w:t>
      </w:r>
      <w:r w:rsidR="00DF6BC8" w:rsidRPr="00F031B4">
        <w:rPr>
          <w:rFonts w:ascii="Arial" w:hAnsi="Arial" w:cs="Arial"/>
          <w:sz w:val="20"/>
          <w:szCs w:val="20"/>
        </w:rPr>
        <w:t>punktem wyjścia do opracowania</w:t>
      </w:r>
      <w:r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Harmonogram</w:t>
      </w:r>
      <w:r w:rsidR="00AD3010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/>
          <w:sz w:val="20"/>
        </w:rPr>
        <w:t xml:space="preserve"> płatności </w:t>
      </w:r>
      <w:r w:rsidRPr="00F031B4">
        <w:rPr>
          <w:rFonts w:ascii="Arial" w:hAnsi="Arial" w:cs="Arial"/>
          <w:sz w:val="20"/>
          <w:szCs w:val="20"/>
        </w:rPr>
        <w:t>wskazan</w:t>
      </w:r>
      <w:r w:rsidR="00DF6BC8" w:rsidRPr="00F031B4">
        <w:rPr>
          <w:rFonts w:ascii="Arial" w:hAnsi="Arial" w:cs="Arial"/>
          <w:sz w:val="20"/>
          <w:szCs w:val="20"/>
        </w:rPr>
        <w:t>ego</w:t>
      </w:r>
      <w:r w:rsidR="00AD301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>w §</w:t>
      </w:r>
      <w:r w:rsidR="000047FE"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/>
          <w:sz w:val="20"/>
        </w:rPr>
        <w:t>4 ust. 2;</w:t>
      </w:r>
    </w:p>
    <w:p w14:paraId="72460AD6" w14:textId="5CEC7248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 xml:space="preserve">Harmonogram płatności </w:t>
      </w:r>
      <w:r w:rsidR="00AC3230" w:rsidRPr="00F031B4">
        <w:rPr>
          <w:rFonts w:ascii="Arial" w:hAnsi="Arial" w:cs="Arial"/>
          <w:sz w:val="20"/>
          <w:szCs w:val="20"/>
        </w:rPr>
        <w:t>jest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przygotowan</w:t>
      </w:r>
      <w:r w:rsidR="00AC3230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/>
          <w:sz w:val="20"/>
        </w:rPr>
        <w:t xml:space="preserve"> </w:t>
      </w:r>
      <w:bookmarkStart w:id="12" w:name="_Hlk156303118"/>
      <w:r w:rsidRPr="00F031B4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2"/>
      <w:r w:rsidRPr="00F031B4">
        <w:rPr>
          <w:rFonts w:ascii="Arial" w:hAnsi="Arial"/>
          <w:sz w:val="20"/>
        </w:rPr>
        <w:t>.</w:t>
      </w:r>
    </w:p>
    <w:p w14:paraId="10321326" w14:textId="77777777" w:rsidR="004F174C" w:rsidRPr="00F031B4" w:rsidRDefault="004F174C" w:rsidP="00A76B49">
      <w:pPr>
        <w:pStyle w:val="Akapitzlist"/>
        <w:spacing w:before="60" w:after="60"/>
        <w:ind w:left="357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6470A583" w14:textId="75E92A17" w:rsidR="00512899" w:rsidRPr="00F031B4" w:rsidRDefault="00517A07" w:rsidP="00A76B49">
      <w:pPr>
        <w:pStyle w:val="Nagwek1"/>
        <w:ind w:left="357"/>
      </w:pPr>
      <w:bookmarkStart w:id="13" w:name="_Hlk101948259"/>
      <w:bookmarkEnd w:id="11"/>
      <w:r w:rsidRPr="00F031B4">
        <w:rPr>
          <w:rFonts w:cs="Arial"/>
        </w:rPr>
        <w:t xml:space="preserve">§ </w:t>
      </w:r>
      <w:r w:rsidR="003134FB" w:rsidRPr="00F031B4">
        <w:rPr>
          <w:rFonts w:cs="Arial"/>
        </w:rPr>
        <w:t>3a</w:t>
      </w:r>
      <w:r w:rsidRPr="00F031B4">
        <w:rPr>
          <w:rFonts w:cs="Arial"/>
        </w:rPr>
        <w:t xml:space="preserve">. </w:t>
      </w:r>
      <w:r w:rsidR="006D5349" w:rsidRPr="00F031B4">
        <w:rPr>
          <w:rFonts w:cs="Arial"/>
        </w:rPr>
        <w:br/>
      </w:r>
      <w:r w:rsidR="0012489F" w:rsidRPr="00F031B4">
        <w:rPr>
          <w:rFonts w:cs="Arial"/>
        </w:rPr>
        <w:t>Zasady działania Konsorcjum</w:t>
      </w:r>
    </w:p>
    <w:p w14:paraId="6FA6A785" w14:textId="5785C401" w:rsidR="00291C32" w:rsidRPr="00F031B4" w:rsidRDefault="00291C32" w:rsidP="00B86A6B">
      <w:pPr>
        <w:pStyle w:val="Akapitzlist"/>
        <w:numPr>
          <w:ilvl w:val="3"/>
          <w:numId w:val="35"/>
        </w:numPr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realizuj</w:t>
      </w:r>
      <w:r w:rsidR="00C80768" w:rsidRPr="00F031B4">
        <w:rPr>
          <w:rFonts w:ascii="Arial" w:hAnsi="Arial" w:cs="Arial"/>
          <w:sz w:val="20"/>
          <w:szCs w:val="20"/>
          <w:lang w:eastAsia="pl-PL"/>
        </w:rPr>
        <w:t>ąc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 xml:space="preserve"> Przedsięwzięcie w </w:t>
      </w:r>
      <w:r w:rsidR="00DB1307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80768" w:rsidRPr="00F031B4">
        <w:rPr>
          <w:rFonts w:ascii="Arial" w:hAnsi="Arial" w:cs="Arial"/>
          <w:sz w:val="20"/>
          <w:szCs w:val="20"/>
          <w:lang w:eastAsia="pl-PL"/>
        </w:rPr>
        <w:t>uznaje, że</w:t>
      </w:r>
      <w:r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63DE425A" w14:textId="0EA913D6" w:rsidR="006D5349" w:rsidRPr="00F031B4" w:rsidRDefault="00B90A91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o ile Umowa nie wskazuje jednoznacznie inaczej: oświadczenia, p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rawa i obowiązki przypisane do OOW dotyczą </w:t>
      </w:r>
      <w:r w:rsidR="00EF0F46" w:rsidRPr="00F031B4">
        <w:rPr>
          <w:rFonts w:ascii="Arial" w:hAnsi="Arial" w:cs="Arial"/>
          <w:sz w:val="20"/>
          <w:szCs w:val="20"/>
          <w:lang w:eastAsia="pl-PL"/>
        </w:rPr>
        <w:t xml:space="preserve">łącznie i z osobna 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wszystkich podmiotów tworzących OOW, tj. </w:t>
      </w:r>
      <w:r w:rsidR="00BC343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BC343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146A0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</w:p>
    <w:p w14:paraId="67758A28" w14:textId="53111B08" w:rsidR="00291C32" w:rsidRPr="00F031B4" w:rsidRDefault="00BC3438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 xml:space="preserve">bezpośrednio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odpowiada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 xml:space="preserve">przed NCBR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za realizację zobowiązań przypisanych w Umowie do OOW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255F089C" w14:textId="2212F561" w:rsidR="00162B81" w:rsidRPr="00F031B4" w:rsidRDefault="00162B81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 ile Umowa nie wskazuje jednoznacznie inaczej: zobowiązania i uprawnienia przypisane w umowie do 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 odnoszą się do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7E83089E" w14:textId="55C4A55C" w:rsidR="0012272D" w:rsidRPr="00F031B4" w:rsidRDefault="005359BE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Konsorcjanci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upoważniają 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do realizacji w ich imieniu czynności, do których są zobowiązani w ramach Umowy i umowy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, w tym w razie konieczności i rażąco nienależytego wykonania lub niewykonania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83513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61644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oraz wyznaczeniu mu przez </w:t>
      </w:r>
      <w:r w:rsidR="00183513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dodatkowego co najmniej 14 dniowego terminu – zastępczego 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onsorcjanta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lub podmiot wybrany 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3908E962" w14:textId="4E7DB132" w:rsidR="0012272D" w:rsidRPr="00F031B4" w:rsidRDefault="009A5002" w:rsidP="00793985">
      <w:pPr>
        <w:numPr>
          <w:ilvl w:val="2"/>
          <w:numId w:val="3"/>
        </w:numPr>
        <w:autoSpaceDE w:val="0"/>
        <w:autoSpaceDN w:val="0"/>
        <w:adjustRightInd w:val="0"/>
        <w:spacing w:before="60" w:after="60"/>
        <w:ind w:left="127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raz z możliwością przejęcia w odpowiednim zakresie – o ile nie sprzeciwiają się temu przepisy prawa – 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dofinansowania przewidzianego dla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5D217C" w:rsidRPr="00F031B4" w:rsidDel="005D217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w zakresie w jakim doszło do zastępczego 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10F46FE6" w14:textId="73EBF15E" w:rsidR="0012272D" w:rsidRPr="00F031B4" w:rsidRDefault="0012272D" w:rsidP="00793985">
      <w:pPr>
        <w:numPr>
          <w:ilvl w:val="2"/>
          <w:numId w:val="3"/>
        </w:numPr>
        <w:autoSpaceDE w:val="0"/>
        <w:autoSpaceDN w:val="0"/>
        <w:adjustRightInd w:val="0"/>
        <w:spacing w:before="60" w:after="60"/>
        <w:ind w:left="127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możliwością dochodzenia przez 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od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zwrotu poniesionych kosztów w pozostałym zakresie.</w:t>
      </w:r>
    </w:p>
    <w:p w14:paraId="23420FA7" w14:textId="3D9789A7" w:rsidR="00291C32" w:rsidRPr="00F031B4" w:rsidRDefault="005D217C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Konsorcjanci,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wykonują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przewidziane Umową i prawem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uprawnieni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a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 OOW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 za pośrednictwem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7ED3B2B" w14:textId="129F115A" w:rsidR="00D60BB8" w:rsidRPr="00F031B4" w:rsidRDefault="0043604C" w:rsidP="0079398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odpowiada za ustalenie w umowie 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za prawidłową realizację Umowy w zakresie, w jakim Umowa wskazuje na realizację zadań i obowiązków przez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 i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9B713C5" w14:textId="019D5D22" w:rsidR="004726A4" w:rsidRPr="00F031B4" w:rsidRDefault="004726A4" w:rsidP="0079398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Umowa 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nie może wyłączać ani odpowiedzialności jej stron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zakresie, w jakim zgodnie z Umową odpowiadają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49FA5F6" w14:textId="7B697658" w:rsidR="00517A07" w:rsidRPr="00F031B4" w:rsidRDefault="005359BE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zobowiązuje się niezwłocznie informować </w:t>
      </w:r>
      <w:r w:rsidR="0052215E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o planowanych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F5F74" w:rsidRPr="00F031B4">
        <w:rPr>
          <w:rFonts w:ascii="Arial" w:hAnsi="Arial"/>
        </w:rPr>
        <w:t xml:space="preserve"> 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 xml:space="preserve">mogących mieć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>w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>pływ na realizację umowy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zmianach w umowie </w:t>
      </w:r>
      <w:r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oraz uzyskać zgodę </w:t>
      </w:r>
      <w:r w:rsidR="005B53E8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>na wprowadzenie tych zmian.</w:t>
      </w:r>
    </w:p>
    <w:p w14:paraId="5125C9CF" w14:textId="30FD9363" w:rsidR="009B6452" w:rsidRPr="00F031B4" w:rsidRDefault="009B6452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ramach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formie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79393B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podmiotem uprawnionym do kontaktu z JW jest wyłącznie 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Wszelkie wynikające z Umowy uprawnienia i zobowiązania OOW stosuje się odpowiednio do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stosownie do postanowień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tego paragrafu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którzy w stosunku do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wykonują je za pośrednictwem 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31BA3DF" w14:textId="0B0BF7B6" w:rsidR="0012272D" w:rsidRPr="00F031B4" w:rsidRDefault="0012272D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imieniu OOW działania w systemie CST2021 realizuje 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A1A88F9" w14:textId="1A4E997A" w:rsidR="00517A07" w:rsidRPr="00F031B4" w:rsidRDefault="3B91B06A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 może wyrazić zgodę na zmianę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, wykluczenie 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Konsorcjanta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 lub zmianę statusu z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 na 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po przedłożeniu przez </w:t>
      </w:r>
      <w:r w:rsidR="6D35BA3C" w:rsidRPr="00F031B4">
        <w:rPr>
          <w:rFonts w:ascii="Arial" w:hAnsi="Arial" w:cs="Arial"/>
          <w:sz w:val="20"/>
          <w:szCs w:val="20"/>
          <w:lang w:eastAsia="pl-PL"/>
        </w:rPr>
        <w:t>OOW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 stosownego uzasadnienia.</w:t>
      </w:r>
    </w:p>
    <w:p w14:paraId="4FF43D00" w14:textId="0CEB2244" w:rsidR="00D2199B" w:rsidRPr="00F031B4" w:rsidRDefault="00D2199B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Każdy z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0220A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upoważnia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Lider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>a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zawierania w jego imieniu aneksów do Umowy i umowy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konsorcjum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zakresie pozwalającym na realizację działań wskazanych w ust.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>7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wedle uznania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146A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, przy czym:</w:t>
      </w:r>
    </w:p>
    <w:p w14:paraId="5BBBE166" w14:textId="1E50E5DB" w:rsidR="00D2199B" w:rsidRPr="00F031B4" w:rsidRDefault="00D2199B" w:rsidP="00793985">
      <w:pPr>
        <w:numPr>
          <w:ilvl w:val="1"/>
          <w:numId w:val="3"/>
        </w:numPr>
        <w:tabs>
          <w:tab w:val="clear" w:pos="1440"/>
          <w:tab w:val="num" w:pos="1843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wykluczenie lub zmiana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953F77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Umowy nie wpływa na rozliczenia pomiędzy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973049"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 xml:space="preserve">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 xml:space="preserve">onsorcjantem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73413" w:rsidRPr="00F031B4">
        <w:rPr>
          <w:rFonts w:ascii="Arial" w:hAnsi="Arial" w:cs="Arial"/>
          <w:sz w:val="20"/>
          <w:szCs w:val="20"/>
          <w:lang w:eastAsia="pl-PL"/>
        </w:rPr>
        <w:t xml:space="preserve">Liderem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73413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zaś rozliczenia w tym zakresie podlegają zasadom określonym w umowie 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Pr="00F031B4">
        <w:rPr>
          <w:rFonts w:ascii="Arial" w:hAnsi="Arial" w:cs="Arial"/>
          <w:sz w:val="20"/>
          <w:szCs w:val="20"/>
          <w:lang w:eastAsia="pl-PL"/>
        </w:rPr>
        <w:t>, a w razie ich braku – zasadom ogólnym prawa cywilnego,</w:t>
      </w:r>
    </w:p>
    <w:p w14:paraId="4332E727" w14:textId="22C13134" w:rsidR="00D2199B" w:rsidRPr="00F031B4" w:rsidRDefault="00D2199B" w:rsidP="00793985">
      <w:pPr>
        <w:numPr>
          <w:ilvl w:val="1"/>
          <w:numId w:val="3"/>
        </w:numPr>
        <w:tabs>
          <w:tab w:val="clear" w:pos="1440"/>
          <w:tab w:val="num" w:pos="1843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wykluczenie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A446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wymaga przejęcia przypisanych mu w umowie </w:t>
      </w:r>
      <w:r w:rsidR="000A4460" w:rsidRPr="00F031B4">
        <w:rPr>
          <w:rFonts w:ascii="Arial" w:hAnsi="Arial" w:cs="Arial"/>
          <w:sz w:val="20"/>
          <w:szCs w:val="20"/>
          <w:lang w:eastAsia="pl-PL"/>
        </w:rPr>
        <w:t>kon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obowiązków przez 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Lider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CCCC2A9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BCE5744" w14:textId="5A4AB8D7" w:rsidR="00FB701C" w:rsidRPr="00F031B4" w:rsidRDefault="00FB701C" w:rsidP="00A76B49">
      <w:pPr>
        <w:pStyle w:val="Nagwek1"/>
        <w:spacing w:before="60"/>
      </w:pPr>
      <w:bookmarkStart w:id="14" w:name="_Hlk143864313"/>
      <w:bookmarkStart w:id="15" w:name="_Hlk141426886"/>
      <w:r w:rsidRPr="00F031B4">
        <w:lastRenderedPageBreak/>
        <w:t>§</w:t>
      </w:r>
      <w:bookmarkEnd w:id="14"/>
      <w:r w:rsidRPr="00F031B4">
        <w:t xml:space="preserve"> </w:t>
      </w:r>
      <w:r w:rsidR="00470F30" w:rsidRPr="00F031B4">
        <w:t>4</w:t>
      </w:r>
      <w:r w:rsidRPr="00F031B4">
        <w:t>.</w:t>
      </w:r>
      <w:bookmarkEnd w:id="13"/>
      <w:bookmarkEnd w:id="15"/>
      <w:r w:rsidRPr="00F031B4">
        <w:br/>
        <w:t>Ogólne warunki dofinansowania</w:t>
      </w:r>
    </w:p>
    <w:p w14:paraId="01BEE2CB" w14:textId="26A3C116" w:rsidR="007C106E" w:rsidRPr="00F031B4" w:rsidRDefault="0053015A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F031B4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F031B4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F031B4">
        <w:rPr>
          <w:rFonts w:ascii="Arial" w:hAnsi="Arial" w:cs="Arial"/>
          <w:sz w:val="20"/>
          <w:szCs w:val="20"/>
          <w:lang w:eastAsia="pl-PL"/>
        </w:rPr>
        <w:t>podstawie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F031B4">
        <w:rPr>
          <w:rFonts w:ascii="Arial" w:hAnsi="Arial" w:cs="Arial"/>
          <w:sz w:val="20"/>
          <w:szCs w:val="20"/>
        </w:rPr>
        <w:t>rozporządzeni</w:t>
      </w:r>
      <w:r w:rsidR="00F27AE8" w:rsidRPr="00F031B4">
        <w:rPr>
          <w:rFonts w:ascii="Arial" w:hAnsi="Arial" w:cs="Arial"/>
          <w:sz w:val="20"/>
          <w:szCs w:val="20"/>
        </w:rPr>
        <w:t>a</w:t>
      </w:r>
      <w:r w:rsidR="007774F2" w:rsidRPr="00F031B4">
        <w:rPr>
          <w:rFonts w:ascii="Arial" w:hAnsi="Arial" w:cs="Arial"/>
          <w:sz w:val="20"/>
          <w:szCs w:val="20"/>
        </w:rPr>
        <w:t xml:space="preserve"> </w:t>
      </w:r>
      <w:r w:rsidR="00BD0B5E" w:rsidRPr="00F031B4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F031B4">
        <w:rPr>
          <w:rFonts w:ascii="Arial" w:hAnsi="Arial" w:cs="Arial"/>
          <w:sz w:val="20"/>
          <w:szCs w:val="20"/>
          <w:lang w:eastAsia="pl-PL"/>
        </w:rPr>
        <w:t xml:space="preserve">, przy czym beneficjentami pomocy publicznej są podmioty zdefiniowane w § 1 </w:t>
      </w:r>
      <w:r w:rsidR="00B93285" w:rsidRPr="00F031B4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F031B4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0FC4DCFE" w:rsidR="000E46E9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F031B4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F031B4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16" w:name="_Hlk140067833"/>
      <w:r w:rsidR="002C7449" w:rsidRPr="00F031B4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16"/>
      <w:r w:rsidR="008D1E26" w:rsidRPr="00F031B4">
        <w:rPr>
          <w:rFonts w:ascii="Arial" w:hAnsi="Arial" w:cs="Arial"/>
          <w:sz w:val="20"/>
          <w:szCs w:val="20"/>
          <w:lang w:eastAsia="pl-PL"/>
        </w:rPr>
        <w:t>,</w:t>
      </w:r>
      <w:r w:rsidR="004E2F8A" w:rsidRPr="00F031B4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F031B4">
        <w:rPr>
          <w:rFonts w:ascii="Arial" w:hAnsi="Arial" w:cs="Arial"/>
          <w:sz w:val="20"/>
          <w:szCs w:val="20"/>
          <w:lang w:eastAsia="pl-PL"/>
        </w:rPr>
        <w:t>,</w:t>
      </w:r>
      <w:r w:rsidR="00C52AE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3B65C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F031B4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F031B4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F031B4">
        <w:rPr>
          <w:rFonts w:ascii="Arial" w:hAnsi="Arial"/>
          <w:sz w:val="20"/>
        </w:rPr>
        <w:t xml:space="preserve">11, </w:t>
      </w:r>
      <w:bookmarkStart w:id="17" w:name="_Hlk140563387"/>
      <w:r w:rsidR="0053015A" w:rsidRPr="00F031B4">
        <w:rPr>
          <w:rFonts w:ascii="Arial" w:hAnsi="Arial"/>
          <w:sz w:val="20"/>
        </w:rPr>
        <w:t>§</w:t>
      </w:r>
      <w:r w:rsidR="00885ADB" w:rsidRPr="00F031B4">
        <w:rPr>
          <w:rFonts w:ascii="Arial" w:hAnsi="Arial"/>
          <w:sz w:val="20"/>
        </w:rPr>
        <w:t> </w:t>
      </w:r>
      <w:bookmarkEnd w:id="17"/>
      <w:r w:rsidR="00542618" w:rsidRPr="00F031B4">
        <w:rPr>
          <w:rFonts w:ascii="Arial" w:hAnsi="Arial"/>
          <w:sz w:val="20"/>
        </w:rPr>
        <w:t xml:space="preserve">3 </w:t>
      </w:r>
      <w:r w:rsidR="000C36DF" w:rsidRPr="00F031B4">
        <w:rPr>
          <w:rFonts w:ascii="Arial" w:hAnsi="Arial"/>
          <w:sz w:val="20"/>
        </w:rPr>
        <w:t xml:space="preserve">ust. </w:t>
      </w:r>
      <w:r w:rsidR="00666B1F" w:rsidRPr="00F031B4">
        <w:rPr>
          <w:rFonts w:ascii="Arial" w:hAnsi="Arial"/>
          <w:sz w:val="20"/>
        </w:rPr>
        <w:t>6 i 7</w:t>
      </w:r>
      <w:r w:rsidR="00885ADB" w:rsidRPr="00F031B4">
        <w:rPr>
          <w:rFonts w:ascii="Arial" w:hAnsi="Arial"/>
          <w:sz w:val="20"/>
        </w:rPr>
        <w:t>, § </w:t>
      </w:r>
      <w:r w:rsidR="00542618" w:rsidRPr="00F031B4">
        <w:rPr>
          <w:rFonts w:ascii="Arial" w:hAnsi="Arial"/>
          <w:sz w:val="20"/>
        </w:rPr>
        <w:t xml:space="preserve">5 </w:t>
      </w:r>
      <w:r w:rsidR="00885ADB" w:rsidRPr="00F031B4">
        <w:rPr>
          <w:rFonts w:ascii="Arial" w:hAnsi="Arial"/>
          <w:sz w:val="20"/>
        </w:rPr>
        <w:t>oraz § </w:t>
      </w:r>
      <w:r w:rsidR="00542618" w:rsidRPr="00F031B4">
        <w:rPr>
          <w:rFonts w:ascii="Arial" w:hAnsi="Arial"/>
          <w:sz w:val="20"/>
        </w:rPr>
        <w:t>10</w:t>
      </w:r>
      <w:r w:rsidR="004C02A0" w:rsidRPr="00F031B4">
        <w:rPr>
          <w:rFonts w:ascii="Arial" w:hAnsi="Arial"/>
          <w:sz w:val="20"/>
        </w:rPr>
        <w:t>.</w:t>
      </w:r>
      <w:r w:rsidR="00153962" w:rsidRPr="00F031B4">
        <w:rPr>
          <w:rFonts w:ascii="Arial" w:hAnsi="Arial"/>
          <w:sz w:val="20"/>
        </w:rPr>
        <w:t xml:space="preserve"> </w:t>
      </w:r>
      <w:r w:rsidR="00206C63" w:rsidRPr="00F031B4">
        <w:rPr>
          <w:rFonts w:ascii="Arial" w:hAnsi="Arial"/>
          <w:sz w:val="20"/>
        </w:rPr>
        <w:t xml:space="preserve">Lider </w:t>
      </w:r>
      <w:r w:rsidR="00814346">
        <w:rPr>
          <w:rFonts w:ascii="Arial" w:hAnsi="Arial"/>
          <w:sz w:val="20"/>
        </w:rPr>
        <w:t>k</w:t>
      </w:r>
      <w:r w:rsidR="00206C63" w:rsidRPr="00F031B4">
        <w:rPr>
          <w:rFonts w:ascii="Arial" w:hAnsi="Arial"/>
          <w:sz w:val="20"/>
        </w:rPr>
        <w:t xml:space="preserve">onsorcjum </w:t>
      </w:r>
      <w:r w:rsidR="00153962" w:rsidRPr="00F031B4">
        <w:rPr>
          <w:rFonts w:ascii="Arial" w:hAnsi="Arial"/>
          <w:sz w:val="20"/>
        </w:rPr>
        <w:t>wypełnia Harmonogram płatności w CST2021, nie później niż przed złożeniem pierwszego wniosku o wypłatę środków. Harmonogram płatności spełnia zasadę wskazaną w §</w:t>
      </w:r>
      <w:r w:rsidR="00274F87" w:rsidRPr="00F031B4">
        <w:rPr>
          <w:rFonts w:ascii="Arial" w:hAnsi="Arial"/>
          <w:sz w:val="20"/>
        </w:rPr>
        <w:t xml:space="preserve"> </w:t>
      </w:r>
      <w:r w:rsidR="00153962" w:rsidRPr="00F031B4">
        <w:rPr>
          <w:rFonts w:ascii="Arial" w:hAnsi="Arial"/>
          <w:sz w:val="20"/>
        </w:rPr>
        <w:t xml:space="preserve">3 ust. </w:t>
      </w:r>
      <w:r w:rsidR="00AC3230" w:rsidRPr="00F031B4">
        <w:rPr>
          <w:rFonts w:ascii="Arial" w:hAnsi="Arial" w:cs="Arial"/>
          <w:sz w:val="20"/>
          <w:szCs w:val="20"/>
          <w:lang w:eastAsia="pl-PL"/>
        </w:rPr>
        <w:t>19</w:t>
      </w:r>
      <w:r w:rsidR="0015396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F031B4" w:rsidRDefault="0030348C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F031B4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lub de minimis 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F031B4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F031B4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0E5EB359" w:rsidR="00234428" w:rsidRPr="00F031B4" w:rsidRDefault="0023442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lub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onsorcjant jest zobowiązany do zapewnienia finansowania realizacji </w:t>
      </w:r>
      <w:r w:rsidR="00232092" w:rsidRPr="00F031B4">
        <w:rPr>
          <w:rFonts w:ascii="Arial" w:hAnsi="Arial" w:cs="Arial"/>
          <w:sz w:val="20"/>
          <w:szCs w:val="20"/>
          <w:lang w:eastAsia="pl-PL"/>
        </w:rPr>
        <w:t xml:space="preserve">Przedsięwzięcia. </w:t>
      </w:r>
    </w:p>
    <w:p w14:paraId="039E91ED" w14:textId="27C3C9D1" w:rsidR="00D9508F" w:rsidRPr="00F031B4" w:rsidRDefault="49EF039E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F031B4">
        <w:rPr>
          <w:rFonts w:ascii="Arial" w:hAnsi="Arial" w:cs="Arial"/>
          <w:sz w:val="20"/>
          <w:szCs w:val="20"/>
          <w:lang w:eastAsia="pl-PL"/>
        </w:rPr>
        <w:t>.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4061" w:rsidRPr="00F031B4">
        <w:rPr>
          <w:rFonts w:ascii="Arial" w:hAnsi="Arial" w:cs="Arial"/>
          <w:sz w:val="20"/>
          <w:szCs w:val="20"/>
          <w:lang w:eastAsia="pl-PL"/>
        </w:rPr>
        <w:t>21</w:t>
      </w:r>
      <w:r w:rsidR="009B0DCB" w:rsidRPr="00F031B4">
        <w:rPr>
          <w:rFonts w:ascii="Arial" w:hAnsi="Arial" w:cs="Arial"/>
          <w:sz w:val="20"/>
          <w:szCs w:val="20"/>
          <w:lang w:eastAsia="pl-PL"/>
        </w:rPr>
        <w:t>-23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F031B4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2D1E63E2" w:rsidRPr="00F031B4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2272D" w:rsidRPr="00F031B4">
        <w:rPr>
          <w:rFonts w:ascii="Arial" w:hAnsi="Arial" w:cs="Arial"/>
          <w:sz w:val="20"/>
          <w:szCs w:val="20"/>
        </w:rPr>
        <w:t xml:space="preserve">rt. </w:t>
      </w:r>
      <w:r w:rsidR="2D1E63E2" w:rsidRPr="00F031B4">
        <w:rPr>
          <w:rFonts w:ascii="Arial" w:hAnsi="Arial" w:cs="Arial"/>
          <w:sz w:val="20"/>
          <w:szCs w:val="20"/>
        </w:rPr>
        <w:t xml:space="preserve">6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2D1E63E2" w:rsidRPr="00F031B4">
        <w:rPr>
          <w:rFonts w:ascii="Arial" w:hAnsi="Arial" w:cs="Arial"/>
          <w:sz w:val="20"/>
          <w:szCs w:val="20"/>
        </w:rPr>
        <w:t>651/2014</w:t>
      </w:r>
      <w:r w:rsidR="00493E05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3BCEB6C8" w:rsidRPr="00F031B4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F031B4">
        <w:rPr>
          <w:rFonts w:ascii="Arial" w:hAnsi="Arial" w:cs="Arial"/>
          <w:sz w:val="20"/>
          <w:szCs w:val="20"/>
        </w:rPr>
        <w:t>progów</w:t>
      </w:r>
      <w:r w:rsidR="3BCEB6C8" w:rsidRPr="00F031B4">
        <w:rPr>
          <w:rFonts w:ascii="Arial" w:hAnsi="Arial" w:cs="Arial"/>
          <w:sz w:val="20"/>
          <w:szCs w:val="20"/>
        </w:rPr>
        <w:t>, o którym mow</w:t>
      </w:r>
      <w:r w:rsidR="0012272D" w:rsidRPr="00F031B4">
        <w:rPr>
          <w:rFonts w:ascii="Arial" w:hAnsi="Arial" w:cs="Arial"/>
          <w:sz w:val="20"/>
          <w:szCs w:val="20"/>
        </w:rPr>
        <w:t xml:space="preserve">a w </w:t>
      </w:r>
      <w:r w:rsidR="3BCEB6C8" w:rsidRPr="00F031B4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3BCEB6C8" w:rsidRPr="00F031B4">
        <w:rPr>
          <w:rFonts w:ascii="Arial" w:hAnsi="Arial" w:cs="Arial"/>
          <w:sz w:val="20"/>
          <w:szCs w:val="20"/>
        </w:rPr>
        <w:t>651/2014</w:t>
      </w:r>
      <w:r w:rsidR="414639A3" w:rsidRPr="00F031B4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F031B4">
        <w:rPr>
          <w:rFonts w:ascii="Arial" w:hAnsi="Arial"/>
        </w:rPr>
        <w:t xml:space="preserve"> </w:t>
      </w:r>
      <w:r w:rsidR="414639A3" w:rsidRPr="00F031B4">
        <w:rPr>
          <w:rFonts w:ascii="Arial" w:hAnsi="Arial" w:cs="Arial"/>
          <w:sz w:val="20"/>
          <w:szCs w:val="20"/>
        </w:rPr>
        <w:t>2023/1315</w:t>
      </w:r>
      <w:r w:rsidR="0012272D" w:rsidRPr="00F031B4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F031B4">
        <w:rPr>
          <w:rFonts w:ascii="Arial" w:hAnsi="Arial" w:cs="Arial"/>
          <w:sz w:val="20"/>
          <w:szCs w:val="20"/>
        </w:rPr>
        <w:t>.</w:t>
      </w:r>
      <w:r w:rsidR="2789E55D" w:rsidRPr="00F031B4">
        <w:rPr>
          <w:rFonts w:ascii="Arial" w:hAnsi="Arial" w:cs="Arial"/>
          <w:sz w:val="20"/>
          <w:szCs w:val="20"/>
        </w:rPr>
        <w:t xml:space="preserve"> </w:t>
      </w:r>
    </w:p>
    <w:p w14:paraId="277D75EB" w14:textId="62132436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18" w:name="_Hlk146899624"/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bookmarkEnd w:id="18"/>
      <w:r w:rsidRPr="00F031B4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F031B4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F031B4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F031B4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31D79D23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F031B4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F031B4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37285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37285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>s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F031B4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37B426E0" w:rsidR="00D24E5B" w:rsidRPr="00F031B4" w:rsidRDefault="0037285F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F031B4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F031B4">
        <w:rPr>
          <w:rFonts w:ascii="Arial" w:hAnsi="Arial" w:cs="Arial"/>
          <w:sz w:val="20"/>
          <w:szCs w:val="20"/>
          <w:lang w:eastAsia="pl-PL"/>
        </w:rPr>
        <w:t>nie rzadziej niż raz na</w:t>
      </w:r>
      <w:r w:rsidR="60D3862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202C" w:rsidRPr="00F031B4">
        <w:rPr>
          <w:rFonts w:ascii="Arial" w:hAnsi="Arial" w:cs="Arial"/>
          <w:sz w:val="20"/>
          <w:szCs w:val="20"/>
          <w:lang w:eastAsia="pl-PL"/>
        </w:rPr>
        <w:t>3</w:t>
      </w:r>
      <w:r w:rsidR="60D38624" w:rsidRPr="00F031B4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3F70EE" w:rsidRPr="00F031B4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0D3862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F031B4" w:rsidRDefault="005556E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F031B4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F031B4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F031B4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F031B4">
        <w:rPr>
          <w:rFonts w:ascii="Arial" w:hAnsi="Arial" w:cs="Arial"/>
          <w:sz w:val="20"/>
          <w:szCs w:val="20"/>
          <w:lang w:eastAsia="pl-PL"/>
        </w:rPr>
        <w:t>,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F031B4" w:rsidRDefault="00D652A6" w:rsidP="00B86A6B">
      <w:pPr>
        <w:pStyle w:val="Akapitzlist"/>
        <w:numPr>
          <w:ilvl w:val="1"/>
          <w:numId w:val="32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F031B4">
        <w:rPr>
          <w:rFonts w:ascii="Arial" w:hAnsi="Arial" w:cs="Arial"/>
          <w:sz w:val="20"/>
          <w:szCs w:val="20"/>
          <w:lang w:eastAsia="pl-PL"/>
        </w:rPr>
        <w:t>tko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F031B4">
        <w:rPr>
          <w:rFonts w:ascii="Arial" w:hAnsi="Arial" w:cs="Arial"/>
          <w:sz w:val="20"/>
          <w:szCs w:val="20"/>
          <w:lang w:eastAsia="pl-PL"/>
        </w:rPr>
        <w:t>: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F031B4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F031B4" w:rsidRDefault="00D652A6" w:rsidP="00B86A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F031B4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F031B4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F031B4" w:rsidRDefault="00D652A6" w:rsidP="00B86A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 przypadku nabycia prawa własności budynku lub budowli:</w:t>
      </w:r>
    </w:p>
    <w:p w14:paraId="0D5213C0" w14:textId="7156EA85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F031B4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F031B4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F031B4">
        <w:rPr>
          <w:rFonts w:ascii="Arial" w:hAnsi="Arial" w:cs="Arial"/>
          <w:sz w:val="20"/>
          <w:szCs w:val="20"/>
          <w:lang w:eastAsia="pl-PL"/>
        </w:rPr>
        <w:t>ć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F031B4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5AF9D3C3" w14:textId="005394C3" w:rsidR="007E08AF" w:rsidRPr="00F031B4" w:rsidRDefault="00A95F84" w:rsidP="00FE71F9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="00420367" w:rsidRPr="00F031B4">
        <w:rPr>
          <w:rFonts w:ascii="Arial" w:hAnsi="Arial" w:cs="Arial"/>
          <w:sz w:val="20"/>
          <w:szCs w:val="20"/>
          <w:lang w:eastAsia="pl-PL"/>
        </w:rPr>
        <w:footnoteReference w:id="22"/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46435C6" w14:textId="336FAC18" w:rsidR="007E08AF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oświadczenia podmiotu zbywającego, że środek trwały nie był współfinansowany ze środków unijnych lub dotacji krajowych, </w:t>
      </w:r>
    </w:p>
    <w:p w14:paraId="07BD759E" w14:textId="39EC3C22" w:rsidR="007E08AF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oświadczenia </w:t>
      </w:r>
      <w:r w:rsidR="009F4F18" w:rsidRPr="00F031B4">
        <w:rPr>
          <w:rFonts w:ascii="Arial" w:hAnsi="Arial" w:cs="Arial"/>
          <w:sz w:val="20"/>
          <w:szCs w:val="20"/>
          <w:lang w:eastAsia="pl-PL"/>
        </w:rPr>
        <w:t>OOW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tym, że cena używanego środka trwałego nie przekracza jego wartości rynkowej określonej na dzień nabycia i jest niższa niż cena podobnego, nowego środka trwałego, </w:t>
      </w:r>
    </w:p>
    <w:p w14:paraId="41AD4F5D" w14:textId="09AE88A9" w:rsidR="00A95F84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oświadczenia podmiotu zbywającego określającego zbywcę środka trwałego, miejsce i datę jego zakupu,</w:t>
      </w:r>
    </w:p>
    <w:p w14:paraId="5D3BDDA4" w14:textId="306B6945" w:rsidR="00D652A6" w:rsidRPr="00F031B4" w:rsidRDefault="00153962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F031B4" w:rsidRDefault="006318C3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F031B4" w:rsidRDefault="000E2806" w:rsidP="00B86A6B">
      <w:pPr>
        <w:pStyle w:val="Akapitzlist"/>
        <w:numPr>
          <w:ilvl w:val="1"/>
          <w:numId w:val="32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F031B4" w:rsidRDefault="00D652A6" w:rsidP="00A76B49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F031B4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15442D14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F031B4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F031B4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,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F031B4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F031B4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7382199A" w:rsidR="6D504EC5" w:rsidRPr="00F031B4" w:rsidRDefault="6D504EC5" w:rsidP="00B86A6B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F031B4">
        <w:rPr>
          <w:rFonts w:ascii="Arial" w:hAnsi="Arial" w:cs="Arial"/>
          <w:sz w:val="20"/>
          <w:szCs w:val="20"/>
          <w:lang w:eastAsia="pl-PL"/>
        </w:rPr>
        <w:t>wniosku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F031B4">
        <w:rPr>
          <w:rFonts w:ascii="Arial" w:hAnsi="Arial"/>
        </w:rPr>
        <w:t xml:space="preserve">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611D11C5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F031B4">
        <w:rPr>
          <w:rFonts w:ascii="Arial" w:hAnsi="Arial" w:cs="Arial"/>
          <w:sz w:val="20"/>
          <w:szCs w:val="20"/>
          <w:lang w:eastAsia="pl-PL"/>
        </w:rPr>
        <w:t xml:space="preserve">c o tym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8E657A" w:rsidRPr="00F031B4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>i</w:t>
      </w:r>
      <w:r w:rsidR="008E657A" w:rsidRPr="00F031B4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333F90E7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F031B4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informuje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F031B4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35C1B9DA" w:rsidR="006B62C9" w:rsidRPr="00F031B4" w:rsidRDefault="00D652A6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F031B4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oraz jego zatwierdzenia przez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 xml:space="preserve">10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B543547" w:rsidR="00D24E5B" w:rsidRPr="00F031B4" w:rsidRDefault="009B5ED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 xml:space="preserve">OOW </w:t>
      </w:r>
      <w:r w:rsidR="00D16409" w:rsidRPr="00F031B4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5D047AB3" w:rsidR="00D24E5B" w:rsidRPr="00F031B4" w:rsidRDefault="00D24E5B" w:rsidP="00A76B49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braku środków w planie finansowym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501D6D4C" w14:textId="0FE40C82" w:rsidR="00D24E5B" w:rsidRPr="00F031B4" w:rsidRDefault="00D24E5B" w:rsidP="00A76B49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031B4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F031B4">
        <w:rPr>
          <w:rFonts w:ascii="Arial" w:hAnsi="Arial" w:cs="Arial"/>
          <w:color w:val="auto"/>
          <w:sz w:val="20"/>
          <w:szCs w:val="20"/>
        </w:rPr>
        <w:t>ików niezależnych od </w:t>
      </w:r>
      <w:r w:rsidR="003A411C" w:rsidRPr="00F031B4">
        <w:rPr>
          <w:rFonts w:ascii="Arial" w:hAnsi="Arial" w:cs="Arial"/>
          <w:color w:val="auto"/>
          <w:sz w:val="20"/>
          <w:szCs w:val="20"/>
        </w:rPr>
        <w:t>JW</w:t>
      </w:r>
      <w:r w:rsidRPr="00F031B4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28A6BBB2" w:rsidR="00D24E5B" w:rsidRPr="00F031B4" w:rsidRDefault="004726A4" w:rsidP="00A76B49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leżącego po stronie</w:t>
      </w:r>
      <w:r w:rsidR="00D24E5B" w:rsidRPr="00F031B4">
        <w:rPr>
          <w:rFonts w:ascii="Arial" w:hAnsi="Arial" w:cs="Arial"/>
          <w:sz w:val="20"/>
          <w:szCs w:val="20"/>
        </w:rPr>
        <w:t xml:space="preserve"> </w:t>
      </w:r>
      <w:r w:rsidR="003949B9" w:rsidRPr="00F031B4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F031B4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F031B4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206C63" w:rsidRPr="00F031B4">
        <w:rPr>
          <w:rFonts w:ascii="Arial" w:hAnsi="Arial" w:cs="Arial"/>
          <w:sz w:val="20"/>
          <w:szCs w:val="20"/>
          <w:lang w:eastAsia="x-none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x-none"/>
        </w:rPr>
        <w:t>k</w:t>
      </w:r>
      <w:r w:rsidR="00206C63" w:rsidRPr="00F031B4">
        <w:rPr>
          <w:rFonts w:ascii="Arial" w:hAnsi="Arial" w:cs="Arial"/>
          <w:sz w:val="20"/>
          <w:szCs w:val="20"/>
          <w:lang w:eastAsia="x-none"/>
        </w:rPr>
        <w:t xml:space="preserve">onsorcjum  </w:t>
      </w:r>
      <w:r w:rsidR="00D24E5B" w:rsidRPr="00F031B4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F031B4" w:rsidRDefault="00D24E5B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F031B4">
        <w:rPr>
          <w:rFonts w:ascii="Arial" w:hAnsi="Arial" w:cs="Arial"/>
          <w:sz w:val="20"/>
          <w:szCs w:val="20"/>
        </w:rPr>
        <w:t>Płatnika</w:t>
      </w:r>
      <w:r w:rsidRPr="00F031B4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F6B5FD2" w:rsidR="00D24E5B" w:rsidRPr="00F031B4" w:rsidRDefault="295E6C87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wstrzymania lub odmowy przez uprawnione instytucje, w tym m.in. </w:t>
      </w:r>
      <w:r w:rsidR="04567C5A" w:rsidRPr="00F031B4">
        <w:rPr>
          <w:rFonts w:ascii="Arial" w:hAnsi="Arial" w:cs="Arial"/>
          <w:sz w:val="20"/>
          <w:szCs w:val="20"/>
        </w:rPr>
        <w:t xml:space="preserve">Ministerstwo Rozwoju i Technologii, </w:t>
      </w:r>
      <w:r w:rsidRPr="00F031B4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B8BE396" w:rsidRPr="00F031B4">
        <w:rPr>
          <w:rFonts w:ascii="Arial" w:hAnsi="Arial" w:cs="Arial"/>
          <w:sz w:val="20"/>
          <w:szCs w:val="20"/>
        </w:rPr>
        <w:t>;</w:t>
      </w:r>
    </w:p>
    <w:p w14:paraId="6CC1B64F" w14:textId="61B37743" w:rsidR="00D24E5B" w:rsidRPr="00F031B4" w:rsidRDefault="00A9289A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F90367" w:rsidRPr="00F031B4">
        <w:rPr>
          <w:rFonts w:ascii="Arial" w:hAnsi="Arial" w:cs="Arial"/>
          <w:sz w:val="20"/>
          <w:szCs w:val="20"/>
        </w:rPr>
        <w:t xml:space="preserve">10 </w:t>
      </w:r>
      <w:r w:rsidRPr="00F031B4">
        <w:rPr>
          <w:rFonts w:ascii="Arial" w:hAnsi="Arial" w:cs="Arial"/>
          <w:sz w:val="20"/>
          <w:szCs w:val="20"/>
        </w:rPr>
        <w:t>ust</w:t>
      </w:r>
      <w:r w:rsidR="00496311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>2</w:t>
      </w:r>
      <w:r w:rsidR="00883D7E" w:rsidRPr="00F031B4">
        <w:rPr>
          <w:rFonts w:ascii="Arial" w:hAnsi="Arial" w:cs="Arial"/>
          <w:sz w:val="20"/>
          <w:szCs w:val="20"/>
        </w:rPr>
        <w:t xml:space="preserve"> i </w:t>
      </w:r>
      <w:r w:rsidR="00153962" w:rsidRPr="00F031B4">
        <w:rPr>
          <w:rFonts w:ascii="Arial" w:hAnsi="Arial" w:cs="Arial"/>
          <w:sz w:val="20"/>
          <w:szCs w:val="20"/>
        </w:rPr>
        <w:t xml:space="preserve"> </w:t>
      </w:r>
      <w:r w:rsidR="00153962" w:rsidRPr="00F031B4">
        <w:rPr>
          <w:rFonts w:ascii="Arial" w:hAnsi="Arial"/>
          <w:sz w:val="20"/>
        </w:rPr>
        <w:t xml:space="preserve">ust. </w:t>
      </w:r>
      <w:r w:rsidR="009B0DCB" w:rsidRPr="00F031B4">
        <w:rPr>
          <w:rFonts w:ascii="Arial" w:hAnsi="Arial" w:cs="Arial"/>
          <w:sz w:val="20"/>
          <w:szCs w:val="20"/>
        </w:rPr>
        <w:t>11</w:t>
      </w:r>
      <w:r w:rsidR="00153962" w:rsidRPr="00F031B4">
        <w:rPr>
          <w:rFonts w:ascii="Arial" w:hAnsi="Arial"/>
          <w:sz w:val="20"/>
        </w:rPr>
        <w:t>.</w:t>
      </w:r>
    </w:p>
    <w:p w14:paraId="23289AB1" w14:textId="581784A4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, o której mowa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F031B4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F031B4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F031B4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F031B4">
        <w:rPr>
          <w:rFonts w:ascii="Arial" w:hAnsi="Arial" w:cs="Arial"/>
          <w:sz w:val="20"/>
          <w:szCs w:val="20"/>
          <w:lang w:eastAsia="pl-PL"/>
        </w:rPr>
        <w:t>5</w:t>
      </w:r>
      <w:r w:rsidR="00E653CA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F031B4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F031B4" w:rsidRDefault="00D74BA0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F031B4">
        <w:rPr>
          <w:rFonts w:ascii="Arial" w:hAnsi="Arial" w:cs="Arial"/>
          <w:sz w:val="20"/>
          <w:szCs w:val="20"/>
          <w:lang w:eastAsia="pl-PL"/>
        </w:rPr>
        <w:t>l</w:t>
      </w:r>
      <w:r w:rsidRPr="00F031B4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1B74368F" w:rsidR="006B62C9" w:rsidRPr="00F031B4" w:rsidRDefault="004726A4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9" w:name="_Hlk141426940"/>
      <w:r w:rsidRPr="00F031B4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19"/>
      <w:r w:rsidR="5F8EC4A5" w:rsidRPr="00F031B4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F031B4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F031B4">
        <w:rPr>
          <w:rFonts w:ascii="Arial" w:hAnsi="Arial" w:cs="Arial"/>
          <w:sz w:val="20"/>
          <w:szCs w:val="20"/>
          <w:lang w:eastAsia="pl-PL"/>
        </w:rPr>
        <w:t>.</w:t>
      </w:r>
      <w:r w:rsidR="6A63BD2E" w:rsidRPr="00F031B4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F031B4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0E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F031B4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F031B4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6A63BD2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3B4E8223" w:rsidR="00A239C5" w:rsidRPr="00F031B4" w:rsidRDefault="727C7FF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</w:t>
      </w:r>
      <w:r w:rsidR="00B9797D" w:rsidRPr="00F031B4">
        <w:rPr>
          <w:rFonts w:ascii="Arial" w:hAnsi="Arial"/>
        </w:rPr>
        <w:t xml:space="preserve"> </w:t>
      </w:r>
      <w:r w:rsidR="00B9797D" w:rsidRPr="00F031B4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883D7E" w:rsidRPr="00F031B4">
        <w:rPr>
          <w:rFonts w:ascii="Arial" w:hAnsi="Arial" w:cs="Arial"/>
          <w:sz w:val="20"/>
          <w:szCs w:val="20"/>
          <w:lang w:eastAsia="pl-PL"/>
        </w:rPr>
        <w:t>wniosku o wypłatę środków rozliczającego zaliczkę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F031B4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4"/>
      </w:r>
    </w:p>
    <w:p w14:paraId="61E998F6" w14:textId="3C498AEE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wykazania wydatków</w:t>
      </w:r>
      <w:r w:rsidR="00EA5889" w:rsidRPr="00F031B4">
        <w:rPr>
          <w:rFonts w:ascii="Arial" w:hAnsi="Arial" w:cs="Arial"/>
          <w:sz w:val="20"/>
          <w:szCs w:val="20"/>
        </w:rPr>
        <w:t>,</w:t>
      </w:r>
      <w:r w:rsidR="00F22E48" w:rsidRPr="00F031B4">
        <w:rPr>
          <w:rFonts w:ascii="Arial" w:hAnsi="Arial" w:cs="Arial"/>
          <w:sz w:val="20"/>
          <w:szCs w:val="20"/>
        </w:rPr>
        <w:t xml:space="preserve"> </w:t>
      </w:r>
      <w:r w:rsidR="00B11C8C" w:rsidRPr="00F031B4">
        <w:rPr>
          <w:rFonts w:ascii="Arial" w:hAnsi="Arial" w:cs="Arial"/>
          <w:sz w:val="20"/>
          <w:szCs w:val="20"/>
        </w:rPr>
        <w:t xml:space="preserve">od których naliczana jest </w:t>
      </w:r>
      <w:r w:rsidRPr="00F031B4">
        <w:rPr>
          <w:rFonts w:ascii="Arial" w:hAnsi="Arial" w:cs="Arial"/>
          <w:sz w:val="20"/>
          <w:szCs w:val="20"/>
        </w:rPr>
        <w:t xml:space="preserve">stawka i ich zatwierdzenia przez </w:t>
      </w:r>
      <w:r w:rsidR="005B53E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sprawdzenia poprawności wylicz</w:t>
      </w:r>
      <w:r w:rsidR="00A3047A" w:rsidRPr="00F031B4">
        <w:rPr>
          <w:rFonts w:ascii="Arial" w:hAnsi="Arial" w:cs="Arial"/>
          <w:sz w:val="20"/>
          <w:szCs w:val="20"/>
        </w:rPr>
        <w:t xml:space="preserve">enia </w:t>
      </w:r>
      <w:r w:rsidRPr="00F031B4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F031B4">
        <w:rPr>
          <w:rFonts w:ascii="Arial" w:hAnsi="Arial" w:cs="Arial"/>
          <w:sz w:val="20"/>
          <w:szCs w:val="20"/>
        </w:rPr>
        <w:t>o wypłatę środków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268B40E" w14:textId="4DE33B40" w:rsidR="00D179CC" w:rsidRPr="00F031B4" w:rsidRDefault="00A239C5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F031B4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F031B4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955448" w:rsidRPr="00F031B4">
        <w:rPr>
          <w:rFonts w:ascii="Arial" w:hAnsi="Arial" w:cs="Arial"/>
          <w:sz w:val="20"/>
          <w:szCs w:val="20"/>
          <w:lang w:eastAsia="pl-PL"/>
        </w:rPr>
        <w:t xml:space="preserve"> na potrzeby rozliczenia i kontroli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F031B4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F031B4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F031B4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159356EF" w:rsidR="00AF03FC" w:rsidRPr="00F031B4" w:rsidRDefault="00297A78" w:rsidP="00B86A6B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7F7372" w:rsidRPr="00F031B4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F031B4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F031B4" w:rsidRDefault="00AF03F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F031B4" w:rsidRDefault="00A7597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F031B4">
        <w:rPr>
          <w:rFonts w:ascii="Arial" w:hAnsi="Arial" w:cs="Arial"/>
          <w:sz w:val="20"/>
          <w:szCs w:val="20"/>
          <w:lang w:eastAsia="pl-PL"/>
        </w:rPr>
        <w:t> </w:t>
      </w:r>
      <w:r w:rsidRPr="00F031B4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F031B4" w:rsidRDefault="00A7597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7384F9E4" w:rsidR="00AF03FC" w:rsidRPr="00F031B4" w:rsidRDefault="00AF03F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F031B4">
        <w:rPr>
          <w:rFonts w:ascii="Arial" w:hAnsi="Arial" w:cs="Arial"/>
          <w:sz w:val="20"/>
          <w:szCs w:val="20"/>
          <w:lang w:eastAsia="pl-PL"/>
        </w:rPr>
        <w:t>p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F031B4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F031B4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6C29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F031B4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1F7B63F9" w:rsidR="00A85E97" w:rsidRPr="00F031B4" w:rsidRDefault="00AF03FC" w:rsidP="00B86A6B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F031B4">
        <w:rPr>
          <w:rFonts w:ascii="Arial" w:hAnsi="Arial" w:cs="Arial"/>
          <w:sz w:val="20"/>
          <w:szCs w:val="20"/>
        </w:rPr>
        <w:t xml:space="preserve">ust. </w:t>
      </w:r>
      <w:r w:rsidR="00FE1836" w:rsidRPr="00F031B4">
        <w:rPr>
          <w:rFonts w:ascii="Arial" w:hAnsi="Arial" w:cs="Arial"/>
          <w:sz w:val="20"/>
          <w:szCs w:val="20"/>
        </w:rPr>
        <w:t>21</w:t>
      </w:r>
      <w:r w:rsidR="00E44870" w:rsidRPr="00F031B4">
        <w:rPr>
          <w:rFonts w:ascii="Arial" w:hAnsi="Arial" w:cs="Arial"/>
          <w:sz w:val="20"/>
          <w:szCs w:val="20"/>
        </w:rPr>
        <w:t xml:space="preserve"> </w:t>
      </w:r>
      <w:r w:rsidR="00FB226D"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="00FB226D" w:rsidRPr="00F031B4">
        <w:rPr>
          <w:rFonts w:ascii="Arial" w:hAnsi="Arial" w:cs="Arial"/>
          <w:sz w:val="20"/>
          <w:szCs w:val="20"/>
        </w:rPr>
        <w:t>ons</w:t>
      </w:r>
      <w:r w:rsidR="008D089E" w:rsidRPr="00F031B4">
        <w:rPr>
          <w:rFonts w:ascii="Arial" w:hAnsi="Arial" w:cs="Arial"/>
          <w:sz w:val="20"/>
          <w:szCs w:val="20"/>
        </w:rPr>
        <w:t>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jest uprawniony</w:t>
      </w:r>
      <w:r w:rsidR="005E081F" w:rsidRPr="00F031B4">
        <w:rPr>
          <w:rFonts w:ascii="Arial" w:hAnsi="Arial" w:cs="Arial"/>
          <w:sz w:val="20"/>
          <w:szCs w:val="20"/>
        </w:rPr>
        <w:t xml:space="preserve"> do</w:t>
      </w:r>
      <w:r w:rsidRPr="00F031B4">
        <w:rPr>
          <w:rFonts w:ascii="Arial" w:hAnsi="Arial" w:cs="Arial"/>
          <w:sz w:val="20"/>
          <w:szCs w:val="20"/>
        </w:rPr>
        <w:t xml:space="preserve"> złoż</w:t>
      </w:r>
      <w:r w:rsidR="005E081F" w:rsidRPr="00F031B4">
        <w:rPr>
          <w:rFonts w:ascii="Arial" w:hAnsi="Arial" w:cs="Arial"/>
          <w:sz w:val="20"/>
          <w:szCs w:val="20"/>
        </w:rPr>
        <w:t>enia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9D514C" w:rsidRPr="00F031B4">
        <w:rPr>
          <w:rFonts w:ascii="Arial" w:hAnsi="Arial" w:cs="Arial"/>
          <w:sz w:val="20"/>
          <w:szCs w:val="20"/>
        </w:rPr>
        <w:t>do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wniosk</w:t>
      </w:r>
      <w:r w:rsidR="005E081F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F031B4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06DA4" w:rsidRPr="00F031B4">
        <w:rPr>
          <w:rFonts w:ascii="Arial" w:hAnsi="Arial" w:cs="Arial"/>
          <w:sz w:val="20"/>
          <w:szCs w:val="20"/>
        </w:rPr>
        <w:t>a</w:t>
      </w:r>
      <w:r w:rsidR="00FF3CAD" w:rsidRPr="00F031B4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F031B4">
        <w:rPr>
          <w:rFonts w:ascii="Arial" w:hAnsi="Arial" w:cs="Arial"/>
          <w:sz w:val="20"/>
          <w:szCs w:val="20"/>
        </w:rPr>
        <w:t xml:space="preserve">Poziom </w:t>
      </w:r>
      <w:r w:rsidR="00FF3CAD" w:rsidRPr="00F031B4">
        <w:rPr>
          <w:rFonts w:ascii="Arial" w:hAnsi="Arial" w:cs="Arial"/>
          <w:sz w:val="20"/>
          <w:szCs w:val="20"/>
        </w:rPr>
        <w:t>intensywności pomocy nie podlega zwiększeniu</w:t>
      </w:r>
      <w:r w:rsidRPr="00F031B4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F031B4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06DA4" w:rsidRPr="00F031B4">
        <w:rPr>
          <w:rFonts w:ascii="Arial" w:hAnsi="Arial" w:cs="Arial"/>
          <w:sz w:val="20"/>
          <w:szCs w:val="20"/>
        </w:rPr>
        <w:t>a</w:t>
      </w:r>
      <w:r w:rsidR="000E280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po zmianie Umowy.</w:t>
      </w:r>
    </w:p>
    <w:p w14:paraId="56A8CBE2" w14:textId="087C32E0" w:rsidR="00AF03FC" w:rsidRPr="00F031B4" w:rsidRDefault="00AF03FC" w:rsidP="00B86A6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Wniosek</w:t>
      </w:r>
      <w:r w:rsidR="00A13ECC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066206" w:rsidRPr="00F031B4">
        <w:rPr>
          <w:rFonts w:ascii="Arial" w:hAnsi="Arial" w:cs="Arial"/>
          <w:sz w:val="20"/>
          <w:szCs w:val="20"/>
          <w:lang w:eastAsia="pl-PL"/>
        </w:rPr>
        <w:t>22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F031B4">
        <w:rPr>
          <w:rFonts w:ascii="Arial" w:hAnsi="Arial" w:cs="Arial"/>
          <w:sz w:val="20"/>
          <w:szCs w:val="20"/>
          <w:lang w:eastAsia="pl-PL"/>
        </w:rPr>
        <w:t>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F031B4">
        <w:rPr>
          <w:rFonts w:ascii="Arial" w:hAnsi="Arial" w:cs="Arial"/>
          <w:sz w:val="20"/>
          <w:szCs w:val="20"/>
          <w:lang w:eastAsia="pl-PL"/>
        </w:rPr>
        <w:t>12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F031B4" w:rsidRDefault="00E5566A" w:rsidP="00A76B4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5F2994B" w14:textId="19C7B566" w:rsidR="00470F30" w:rsidRPr="00F031B4" w:rsidRDefault="009B5463" w:rsidP="00A76B4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031B4">
        <w:rPr>
          <w:rFonts w:ascii="Arial" w:hAnsi="Arial" w:cs="Arial"/>
          <w:b/>
          <w:bCs/>
          <w:sz w:val="20"/>
          <w:szCs w:val="20"/>
          <w:lang w:eastAsia="pl-PL"/>
        </w:rPr>
        <w:t>§ 4a.</w:t>
      </w:r>
    </w:p>
    <w:p w14:paraId="1CFC02D1" w14:textId="641B94BB" w:rsidR="000A3E5B" w:rsidRPr="00F031B4" w:rsidRDefault="000A3E5B" w:rsidP="00A76B4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031B4">
        <w:rPr>
          <w:rFonts w:ascii="Arial" w:hAnsi="Arial" w:cs="Arial"/>
          <w:b/>
          <w:bCs/>
          <w:sz w:val="20"/>
          <w:szCs w:val="20"/>
          <w:lang w:eastAsia="pl-PL"/>
        </w:rPr>
        <w:t>Szczegółowe warunki realizacji Umowy</w:t>
      </w:r>
    </w:p>
    <w:p w14:paraId="1C18DCC9" w14:textId="23C26AF3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1" w:name="highlightHit_3"/>
      <w:bookmarkStart w:id="22" w:name="highlightHit_4"/>
      <w:bookmarkEnd w:id="21"/>
      <w:bookmarkEnd w:id="22"/>
      <w:r w:rsidRPr="00F031B4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F031B4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F031B4" w:rsidRDefault="004D4898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3C3BAA" w:rsidRPr="00F031B4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F031B4">
        <w:rPr>
          <w:rFonts w:ascii="Arial" w:hAnsi="Arial" w:cs="Arial"/>
          <w:sz w:val="20"/>
          <w:szCs w:val="20"/>
        </w:rPr>
        <w:t>, Kamieni Milowych Przedsięwzięcia</w:t>
      </w:r>
      <w:r w:rsidR="003C3BAA" w:rsidRPr="00F031B4">
        <w:rPr>
          <w:rFonts w:ascii="Arial" w:hAnsi="Arial" w:cs="Arial"/>
          <w:sz w:val="20"/>
          <w:szCs w:val="20"/>
        </w:rPr>
        <w:t xml:space="preserve"> i wskaźników </w:t>
      </w:r>
      <w:r w:rsidR="00C40881" w:rsidRPr="00F031B4">
        <w:rPr>
          <w:rFonts w:ascii="Arial" w:hAnsi="Arial" w:cs="Arial"/>
          <w:sz w:val="20"/>
          <w:szCs w:val="20"/>
        </w:rPr>
        <w:t>Przedsięwzięc</w:t>
      </w:r>
      <w:r w:rsidR="00D06DA4" w:rsidRPr="00F031B4">
        <w:rPr>
          <w:rFonts w:ascii="Arial" w:hAnsi="Arial" w:cs="Arial"/>
          <w:sz w:val="20"/>
          <w:szCs w:val="20"/>
        </w:rPr>
        <w:t>ia</w:t>
      </w:r>
      <w:r w:rsidR="00825886" w:rsidRPr="00F031B4">
        <w:rPr>
          <w:rFonts w:ascii="Arial" w:hAnsi="Arial" w:cs="Arial"/>
          <w:sz w:val="20"/>
          <w:szCs w:val="20"/>
        </w:rPr>
        <w:t>.</w:t>
      </w:r>
    </w:p>
    <w:p w14:paraId="647CEC47" w14:textId="0712548B" w:rsidR="003C3BAA" w:rsidRPr="00F031B4" w:rsidRDefault="002F155E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22FCB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F031B4">
        <w:rPr>
          <w:rFonts w:ascii="Arial" w:hAnsi="Arial" w:cs="Arial"/>
          <w:sz w:val="20"/>
          <w:szCs w:val="20"/>
        </w:rPr>
        <w:t>[___]</w:t>
      </w:r>
      <w:r w:rsidR="00F3097D" w:rsidRPr="00F031B4">
        <w:rPr>
          <w:rFonts w:ascii="Arial" w:hAnsi="Arial" w:cs="Arial"/>
          <w:sz w:val="20"/>
          <w:szCs w:val="20"/>
        </w:rPr>
        <w:t xml:space="preserve">. </w:t>
      </w:r>
    </w:p>
    <w:p w14:paraId="27815715" w14:textId="5BB705CC" w:rsidR="003C3BAA" w:rsidRPr="00F031B4" w:rsidRDefault="1648DE5D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="00DA7F28" w:rsidRPr="00F031B4">
        <w:rPr>
          <w:rFonts w:ascii="Arial" w:hAnsi="Arial" w:cs="Arial"/>
          <w:sz w:val="20"/>
          <w:szCs w:val="20"/>
        </w:rPr>
        <w:t>onsorcjum</w:t>
      </w:r>
      <w:r w:rsidR="00F3097D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F031B4">
        <w:rPr>
          <w:rFonts w:ascii="Arial" w:hAnsi="Arial" w:cs="Arial"/>
          <w:sz w:val="20"/>
          <w:szCs w:val="20"/>
        </w:rPr>
        <w:t xml:space="preserve">końcowego </w:t>
      </w:r>
      <w:r w:rsidR="003C3BAA" w:rsidRPr="00F031B4">
        <w:rPr>
          <w:rFonts w:ascii="Arial" w:hAnsi="Arial" w:cs="Arial"/>
          <w:sz w:val="20"/>
          <w:szCs w:val="20"/>
        </w:rPr>
        <w:t xml:space="preserve">wniosku o </w:t>
      </w:r>
      <w:r w:rsidR="00B9797D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3C3BAA" w:rsidRPr="00F031B4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F031B4" w:rsidRDefault="2D3BCA0B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36F85301" w:rsidRPr="00F031B4">
        <w:rPr>
          <w:rFonts w:ascii="Arial" w:hAnsi="Arial" w:cs="Arial"/>
          <w:sz w:val="20"/>
          <w:szCs w:val="20"/>
        </w:rPr>
        <w:t>jest zobowiązany do zaprzestania prowadzenia prac B+R, bą</w:t>
      </w:r>
      <w:r w:rsidR="36F85301" w:rsidRPr="00F031B4">
        <w:rPr>
          <w:rFonts w:ascii="Arial" w:hAnsi="Arial"/>
          <w:sz w:val="20"/>
        </w:rPr>
        <w:t>dź wdrożenia wyników</w:t>
      </w:r>
      <w:r w:rsidR="36F85301" w:rsidRPr="00F031B4">
        <w:rPr>
          <w:rFonts w:ascii="Arial" w:hAnsi="Arial" w:cs="Arial"/>
          <w:sz w:val="20"/>
          <w:szCs w:val="20"/>
        </w:rPr>
        <w:t xml:space="preserve"> prac B+R, gdy przedstawione dokumenty sprawozdawcze, tj. niezależna ekspertyza lub niezależna analiza rynkowa wykażą, że dalsza</w:t>
      </w:r>
      <w:r w:rsidR="0080105E" w:rsidRPr="00F031B4">
        <w:rPr>
          <w:rFonts w:ascii="Arial" w:hAnsi="Arial"/>
        </w:rPr>
        <w:tab/>
      </w:r>
      <w:r w:rsidR="36F85301" w:rsidRPr="00F031B4">
        <w:rPr>
          <w:rFonts w:ascii="Arial" w:hAnsi="Arial" w:cs="Arial"/>
          <w:sz w:val="20"/>
          <w:szCs w:val="20"/>
        </w:rPr>
        <w:t xml:space="preserve"> realizacja </w:t>
      </w:r>
      <w:r w:rsidR="320A7E33" w:rsidRPr="00F031B4">
        <w:rPr>
          <w:rFonts w:ascii="Arial" w:hAnsi="Arial" w:cs="Arial"/>
          <w:sz w:val="20"/>
          <w:szCs w:val="20"/>
        </w:rPr>
        <w:t>prac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36F85301" w:rsidRPr="00F031B4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320A7E33" w:rsidRPr="00F031B4">
        <w:rPr>
          <w:rFonts w:ascii="Arial" w:hAnsi="Arial" w:cs="Arial"/>
          <w:sz w:val="20"/>
          <w:szCs w:val="20"/>
        </w:rPr>
        <w:t xml:space="preserve">JW </w:t>
      </w:r>
      <w:r w:rsidR="36F85301" w:rsidRPr="00F031B4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F031B4">
        <w:rPr>
          <w:rFonts w:ascii="Arial" w:hAnsi="Arial" w:cs="Arial"/>
          <w:sz w:val="20"/>
          <w:szCs w:val="20"/>
        </w:rPr>
        <w:t xml:space="preserve">prac </w:t>
      </w:r>
      <w:r w:rsidR="36F85301" w:rsidRPr="00F031B4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F031B4">
        <w:rPr>
          <w:rFonts w:ascii="Arial" w:hAnsi="Arial" w:cs="Arial"/>
          <w:sz w:val="20"/>
          <w:szCs w:val="20"/>
        </w:rPr>
        <w:t xml:space="preserve">OOW </w:t>
      </w:r>
      <w:r w:rsidR="36F85301" w:rsidRPr="00F031B4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F031B4" w:rsidRDefault="00D1576B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JW </w:t>
      </w:r>
      <w:r w:rsidR="003C3BAA" w:rsidRPr="00F031B4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F031B4">
        <w:rPr>
          <w:rFonts w:ascii="Arial" w:hAnsi="Arial" w:cs="Arial"/>
          <w:sz w:val="20"/>
          <w:szCs w:val="20"/>
        </w:rPr>
        <w:t xml:space="preserve">4 </w:t>
      </w:r>
      <w:r w:rsidR="003C3BAA" w:rsidRPr="00F031B4">
        <w:rPr>
          <w:rFonts w:ascii="Arial" w:hAnsi="Arial" w:cs="Arial"/>
          <w:sz w:val="20"/>
          <w:szCs w:val="20"/>
        </w:rPr>
        <w:t xml:space="preserve">i </w:t>
      </w:r>
      <w:r w:rsidR="00501B09" w:rsidRPr="00F031B4">
        <w:rPr>
          <w:rFonts w:ascii="Arial" w:hAnsi="Arial" w:cs="Arial"/>
          <w:sz w:val="20"/>
          <w:szCs w:val="20"/>
        </w:rPr>
        <w:t>5</w:t>
      </w:r>
      <w:r w:rsidR="003C3BAA" w:rsidRPr="00F031B4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48F4FFAC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F031B4">
        <w:rPr>
          <w:rFonts w:ascii="Arial" w:hAnsi="Arial" w:cs="Arial"/>
          <w:sz w:val="20"/>
          <w:szCs w:val="20"/>
        </w:rPr>
        <w:t>5</w:t>
      </w:r>
      <w:r w:rsidRPr="00F031B4">
        <w:rPr>
          <w:rFonts w:ascii="Arial" w:hAnsi="Arial" w:cs="Arial"/>
          <w:sz w:val="20"/>
          <w:szCs w:val="20"/>
        </w:rPr>
        <w:t>,</w:t>
      </w:r>
      <w:r w:rsidR="00501B09" w:rsidRPr="00F031B4">
        <w:rPr>
          <w:rFonts w:ascii="Arial" w:hAnsi="Arial" w:cs="Arial"/>
          <w:sz w:val="20"/>
          <w:szCs w:val="20"/>
        </w:rPr>
        <w:t xml:space="preserve"> OOW</w:t>
      </w:r>
      <w:r w:rsidRPr="00F031B4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F031B4">
        <w:rPr>
          <w:rFonts w:ascii="Arial" w:hAnsi="Arial" w:cs="Arial"/>
          <w:sz w:val="20"/>
          <w:szCs w:val="20"/>
        </w:rPr>
        <w:t>Umowy</w:t>
      </w:r>
      <w:r w:rsidRPr="00F031B4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r w:rsidR="1C4014E1" w:rsidRPr="00F031B4">
        <w:rPr>
          <w:rFonts w:ascii="Arial" w:hAnsi="Arial" w:cs="Arial"/>
          <w:sz w:val="20"/>
          <w:szCs w:val="20"/>
        </w:rPr>
        <w:t xml:space="preserve">Lidera </w:t>
      </w:r>
      <w:r w:rsidR="00814346">
        <w:rPr>
          <w:rFonts w:ascii="Arial" w:hAnsi="Arial" w:cs="Arial"/>
          <w:sz w:val="20"/>
          <w:szCs w:val="20"/>
        </w:rPr>
        <w:t>k</w:t>
      </w:r>
      <w:r w:rsidR="00DA7F28" w:rsidRPr="00F031B4">
        <w:rPr>
          <w:rFonts w:ascii="Arial" w:hAnsi="Arial" w:cs="Arial"/>
          <w:sz w:val="20"/>
          <w:szCs w:val="20"/>
        </w:rPr>
        <w:t>onsorcjum lub</w:t>
      </w:r>
      <w:r w:rsidRPr="00F031B4">
        <w:rPr>
          <w:rFonts w:ascii="Arial" w:hAnsi="Arial" w:cs="Arial"/>
          <w:sz w:val="20"/>
          <w:szCs w:val="20"/>
        </w:rPr>
        <w:t xml:space="preserve"> </w:t>
      </w:r>
      <w:bookmarkStart w:id="23" w:name="_Hlk147134200"/>
      <w:r w:rsidR="00814346">
        <w:rPr>
          <w:rFonts w:ascii="Arial" w:hAnsi="Arial" w:cs="Arial"/>
          <w:sz w:val="20"/>
          <w:szCs w:val="20"/>
        </w:rPr>
        <w:t>k</w:t>
      </w:r>
      <w:r w:rsidR="2101E0B8" w:rsidRPr="00F031B4">
        <w:rPr>
          <w:rFonts w:ascii="Arial" w:hAnsi="Arial" w:cs="Arial"/>
          <w:sz w:val="20"/>
          <w:szCs w:val="20"/>
        </w:rPr>
        <w:t xml:space="preserve">onsorcjantów </w:t>
      </w:r>
      <w:bookmarkEnd w:id="23"/>
      <w:r w:rsidRPr="00F031B4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F031B4">
        <w:rPr>
          <w:rFonts w:ascii="Arial" w:hAnsi="Arial" w:cs="Arial"/>
          <w:sz w:val="20"/>
          <w:szCs w:val="20"/>
        </w:rPr>
        <w:t xml:space="preserve">wypłatę środków </w:t>
      </w:r>
      <w:r w:rsidRPr="00F031B4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F031B4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="00344516" w:rsidRPr="00F031B4">
        <w:rPr>
          <w:rFonts w:ascii="Arial" w:hAnsi="Arial" w:cs="Arial"/>
          <w:sz w:val="20"/>
          <w:szCs w:val="20"/>
        </w:rPr>
        <w:t xml:space="preserve"> oraz</w:t>
      </w:r>
      <w:r w:rsidRPr="00F031B4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CB20A7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>ust.</w:t>
      </w:r>
      <w:r w:rsidR="00C5141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12 pkt 1-2 Umowy. </w:t>
      </w:r>
    </w:p>
    <w:p w14:paraId="39CB18FF" w14:textId="04D217F5" w:rsidR="003C3BAA" w:rsidRPr="00F031B4" w:rsidRDefault="00970AA3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3C3BAA" w:rsidRPr="00F031B4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170B30" w:rsidRPr="00F031B4">
        <w:rPr>
          <w:rFonts w:ascii="Arial" w:hAnsi="Arial" w:cs="Arial"/>
          <w:sz w:val="20"/>
          <w:szCs w:val="20"/>
        </w:rPr>
        <w:t xml:space="preserve"> na terenie Polski</w:t>
      </w:r>
      <w:r w:rsidR="003C3BAA" w:rsidRPr="00F031B4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3BFF7DBC" w:rsidR="003C3BAA" w:rsidRPr="00F031B4" w:rsidRDefault="1CFCBFA8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74303AF1" w:rsidRPr="00F031B4">
        <w:rPr>
          <w:rFonts w:ascii="Arial" w:hAnsi="Arial" w:cs="Arial"/>
          <w:sz w:val="20"/>
          <w:szCs w:val="20"/>
        </w:rPr>
        <w:t xml:space="preserve">przynajmniej </w:t>
      </w:r>
      <w:r w:rsidR="51AB391A" w:rsidRPr="00F031B4">
        <w:rPr>
          <w:rFonts w:ascii="Arial" w:hAnsi="Arial" w:cs="Arial"/>
          <w:sz w:val="20"/>
          <w:szCs w:val="20"/>
        </w:rPr>
        <w:t xml:space="preserve">Lidera </w:t>
      </w:r>
      <w:r w:rsidR="00814346">
        <w:rPr>
          <w:rFonts w:ascii="Arial" w:hAnsi="Arial" w:cs="Arial"/>
          <w:sz w:val="20"/>
          <w:szCs w:val="20"/>
        </w:rPr>
        <w:t>k</w:t>
      </w:r>
      <w:r w:rsidR="51AB391A" w:rsidRPr="00F031B4">
        <w:rPr>
          <w:rFonts w:ascii="Arial" w:hAnsi="Arial" w:cs="Arial"/>
          <w:sz w:val="20"/>
          <w:szCs w:val="20"/>
        </w:rPr>
        <w:t>onsorcjum</w:t>
      </w:r>
      <w:r w:rsidR="195FD32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45C93A73" w:rsidR="003C3BAA" w:rsidRPr="00F031B4" w:rsidRDefault="003C3BAA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</w:t>
      </w:r>
      <w:r w:rsidR="00371AE6" w:rsidRPr="00F031B4">
        <w:rPr>
          <w:rFonts w:ascii="Arial" w:hAnsi="Arial"/>
        </w:rPr>
        <w:t xml:space="preserve"> </w:t>
      </w:r>
      <w:r w:rsidR="00371AE6" w:rsidRPr="00F031B4">
        <w:rPr>
          <w:rFonts w:ascii="Arial" w:hAnsi="Arial" w:cs="Arial"/>
          <w:sz w:val="20"/>
          <w:szCs w:val="20"/>
        </w:rPr>
        <w:t>nie będącego członkiem konsorcjum</w:t>
      </w:r>
      <w:r w:rsidRPr="00F031B4">
        <w:rPr>
          <w:rFonts w:ascii="Arial" w:hAnsi="Arial" w:cs="Arial"/>
          <w:sz w:val="20"/>
          <w:szCs w:val="20"/>
        </w:rPr>
        <w:t xml:space="preserve"> lub</w:t>
      </w:r>
    </w:p>
    <w:p w14:paraId="05CA341C" w14:textId="2E67FDBA" w:rsidR="003C3BAA" w:rsidRPr="00F031B4" w:rsidRDefault="003C3BAA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</w:t>
      </w:r>
      <w:r w:rsidR="00371AE6" w:rsidRPr="00F031B4">
        <w:rPr>
          <w:rFonts w:ascii="Arial" w:hAnsi="Arial"/>
        </w:rPr>
        <w:t xml:space="preserve"> </w:t>
      </w:r>
      <w:r w:rsidR="00371AE6" w:rsidRPr="00F031B4">
        <w:rPr>
          <w:rFonts w:ascii="Arial" w:hAnsi="Arial" w:cs="Arial"/>
          <w:sz w:val="20"/>
          <w:szCs w:val="20"/>
        </w:rPr>
        <w:t>nie będącego członkiem konsorcjum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93DD317" w14:textId="0F1B33EE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F031B4" w:rsidRDefault="36F85301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F031B4" w:rsidRDefault="36F85301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63213FF2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3A6681" w:rsidRPr="00F031B4">
        <w:rPr>
          <w:rFonts w:ascii="Arial" w:hAnsi="Arial" w:cs="Arial"/>
          <w:sz w:val="20"/>
          <w:szCs w:val="20"/>
        </w:rPr>
        <w:t xml:space="preserve"> na terenie Polski</w:t>
      </w:r>
      <w:r w:rsidRPr="00F031B4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F031B4" w:rsidRDefault="36F85301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termin, w jakim ma nastąpić wprowadzenie tych wyników do działalności gospodarczej nabywcy/licencjobiorcy;</w:t>
      </w:r>
    </w:p>
    <w:p w14:paraId="77F30E55" w14:textId="77777777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38768FE" w:rsidR="003C3BAA" w:rsidRPr="00F031B4" w:rsidRDefault="00BE62A0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3C3BAA" w:rsidRPr="00F031B4">
        <w:rPr>
          <w:rFonts w:ascii="Arial" w:hAnsi="Arial" w:cs="Arial"/>
          <w:sz w:val="20"/>
          <w:szCs w:val="20"/>
        </w:rPr>
        <w:t xml:space="preserve">przekazuje </w:t>
      </w:r>
      <w:r w:rsidR="002B05BF" w:rsidRPr="00F031B4">
        <w:rPr>
          <w:rFonts w:ascii="Arial" w:hAnsi="Arial" w:cs="Arial"/>
          <w:sz w:val="20"/>
          <w:szCs w:val="20"/>
        </w:rPr>
        <w:t>JW</w:t>
      </w:r>
      <w:r w:rsidR="003C3BAA" w:rsidRPr="00F031B4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33E5C16D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art. 25 ust. 6 lit b pkt (i),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pkt (ii),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pkt (iv)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albo art. 25 ust. 6 lit c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Rozporządzenia Komisji (UE) nr 651/2014.</w:t>
      </w:r>
    </w:p>
    <w:p w14:paraId="7B85DA35" w14:textId="1CBDD377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Uzyskanie premii za skuteczną współpracę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odbywa się na warunkach określonych 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art. 25 ust. 6 lit b pkt (i) Rozporządzenia Komisji (UE) nr 651/2014 zmienionych Rozporządzeniem nr 2023/1315, tj. jest możliwe jeżeli:</w:t>
      </w:r>
    </w:p>
    <w:p w14:paraId="591113CC" w14:textId="77777777" w:rsidR="003C3BAA" w:rsidRPr="00F031B4" w:rsidRDefault="003C3BAA" w:rsidP="00B86A6B">
      <w:pPr>
        <w:pStyle w:val="Akapitzlist"/>
        <w:numPr>
          <w:ilvl w:val="1"/>
          <w:numId w:val="54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między przedsiębiorstwami, wśród których przynajmniej jedno jest MŚP, lub jest realizowany w co najmniej dwóch państwach członkowskich, przy czym żadne pojedyncze przedsiębiorstwo nie ponosi więcej niż 70 % kosztów kwalifikowalnych, lub</w:t>
      </w:r>
    </w:p>
    <w:p w14:paraId="7F314C5A" w14:textId="77777777" w:rsidR="003C3BAA" w:rsidRPr="00F031B4" w:rsidRDefault="003C3BAA" w:rsidP="00B86A6B">
      <w:pPr>
        <w:pStyle w:val="Akapitzlist"/>
        <w:numPr>
          <w:ilvl w:val="1"/>
          <w:numId w:val="54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między przedsiębiorstwem i co najmniej jedną organizacją prowadzącą badania i upowszechniającą wiedzę, jeżeli ta ostatnia ponosi co najmniej 10 % kosztów kwalifikowalnych i ma prawo do publikowania własnych wyników badań;</w:t>
      </w:r>
    </w:p>
    <w:p w14:paraId="214B1155" w14:textId="77777777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Podwykonawstwo nie jest uważane za skuteczną współpracę.</w:t>
      </w:r>
    </w:p>
    <w:p w14:paraId="57E4AE70" w14:textId="2ADC79AA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r w:rsidR="00B417E8" w:rsidRPr="00F031B4">
        <w:rPr>
          <w:rFonts w:ascii="Arial" w:hAnsi="Arial" w:cs="Arial"/>
          <w:sz w:val="20"/>
          <w:szCs w:val="20"/>
        </w:rPr>
        <w:t>Lider</w:t>
      </w:r>
      <w:r w:rsidR="00814346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, w sprawozdaniu, o którym mowa w § </w:t>
      </w:r>
      <w:r w:rsidR="00594A60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 xml:space="preserve">ust. 12 Umowy, przedstawia informacje z rozpowszechniania wyników prac B+R. W sprawozdaniu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C435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zaprezentowane na co najmniej 3 konferencjach naukowych lub technicznych, w tym co najmniej 1 o randze ogólnokrajowej, lub </w:t>
      </w:r>
    </w:p>
    <w:p w14:paraId="051B9766" w14:textId="042C54AF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AA4738" w:rsidRPr="00F031B4">
        <w:rPr>
          <w:rFonts w:ascii="Arial" w:hAnsi="Arial" w:cs="Arial"/>
          <w:sz w:val="20"/>
          <w:szCs w:val="20"/>
        </w:rPr>
        <w:t>ministra właściwego do spraw szkolnictwa wyższego i nauki</w:t>
      </w:r>
      <w:r w:rsidR="00C51419" w:rsidRPr="00F031B4">
        <w:rPr>
          <w:rFonts w:ascii="Arial" w:hAnsi="Arial" w:cs="Arial"/>
          <w:sz w:val="20"/>
          <w:szCs w:val="20"/>
        </w:rPr>
        <w:t xml:space="preserve"> </w:t>
      </w:r>
      <w:r w:rsidR="00170B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FBB1FA8" w:rsidR="003C3BAA" w:rsidRPr="00F031B4" w:rsidRDefault="36F85301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przypadku, o którym mowa w ust. </w:t>
      </w:r>
      <w:r w:rsidR="002F155E" w:rsidRPr="00F031B4">
        <w:rPr>
          <w:rFonts w:ascii="Arial" w:hAnsi="Arial" w:cs="Arial"/>
          <w:sz w:val="20"/>
          <w:szCs w:val="20"/>
        </w:rPr>
        <w:t xml:space="preserve">16 </w:t>
      </w:r>
      <w:r w:rsidRPr="00F031B4">
        <w:rPr>
          <w:rFonts w:ascii="Arial" w:hAnsi="Arial" w:cs="Arial"/>
          <w:sz w:val="20"/>
          <w:szCs w:val="20"/>
        </w:rPr>
        <w:t xml:space="preserve">pkt 4, </w:t>
      </w:r>
      <w:r w:rsidR="1D471177" w:rsidRPr="00F031B4">
        <w:rPr>
          <w:rFonts w:ascii="Arial" w:hAnsi="Arial" w:cs="Arial"/>
          <w:sz w:val="20"/>
          <w:szCs w:val="20"/>
        </w:rPr>
        <w:t>OOW</w:t>
      </w:r>
      <w:r w:rsidR="1D471177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73449F2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0205C6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>ust. 12 Umowy lub brak spełnienia warunków określonych w ust. 1</w:t>
      </w:r>
      <w:r w:rsidR="00C2497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i </w:t>
      </w:r>
      <w:r w:rsidR="00C2497B" w:rsidRPr="00F031B4">
        <w:rPr>
          <w:rFonts w:ascii="Arial" w:hAnsi="Arial" w:cs="Arial"/>
          <w:sz w:val="20"/>
          <w:szCs w:val="20"/>
        </w:rPr>
        <w:t>17</w:t>
      </w:r>
      <w:r w:rsidRPr="00F031B4">
        <w:rPr>
          <w:rFonts w:ascii="Arial" w:hAnsi="Arial" w:cs="Arial"/>
          <w:sz w:val="20"/>
          <w:szCs w:val="20"/>
        </w:rPr>
        <w:t xml:space="preserve"> w okresie do </w:t>
      </w:r>
      <w:r w:rsidR="009C483C" w:rsidRPr="00F031B4">
        <w:rPr>
          <w:rFonts w:ascii="Arial" w:hAnsi="Arial" w:cs="Arial"/>
          <w:sz w:val="20"/>
          <w:szCs w:val="20"/>
        </w:rPr>
        <w:t xml:space="preserve">3 </w:t>
      </w:r>
      <w:r w:rsidRPr="00F031B4">
        <w:rPr>
          <w:rFonts w:ascii="Arial" w:hAnsi="Arial" w:cs="Arial"/>
          <w:sz w:val="20"/>
          <w:szCs w:val="20"/>
        </w:rPr>
        <w:t xml:space="preserve">lat od zakończenia </w:t>
      </w:r>
      <w:r w:rsidR="000205C6" w:rsidRPr="00F031B4">
        <w:rPr>
          <w:rFonts w:ascii="Arial" w:hAnsi="Arial" w:cs="Arial"/>
          <w:sz w:val="20"/>
          <w:szCs w:val="20"/>
        </w:rPr>
        <w:t xml:space="preserve">prac </w:t>
      </w:r>
      <w:r w:rsidRPr="00F031B4">
        <w:rPr>
          <w:rFonts w:ascii="Arial" w:hAnsi="Arial" w:cs="Arial"/>
          <w:sz w:val="20"/>
          <w:szCs w:val="20"/>
        </w:rPr>
        <w:t>B+R skutkuje obniżeniem intensywności pomocy o wysokość premii, o której mowa w ust. 1</w:t>
      </w:r>
      <w:r w:rsidR="00BD6F2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AF40DA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E6066" w:rsidRPr="00F031B4">
        <w:rPr>
          <w:rFonts w:ascii="Arial" w:hAnsi="Arial" w:cs="Arial"/>
          <w:sz w:val="20"/>
          <w:szCs w:val="20"/>
        </w:rPr>
        <w:t xml:space="preserve">w przypadku naruszenia ust. 16 </w:t>
      </w:r>
      <w:r w:rsidR="004658D7" w:rsidRPr="00F031B4">
        <w:rPr>
          <w:rFonts w:ascii="Arial" w:hAnsi="Arial" w:cs="Arial"/>
          <w:sz w:val="20"/>
          <w:szCs w:val="20"/>
        </w:rPr>
        <w:t xml:space="preserve">i </w:t>
      </w:r>
      <w:r w:rsidR="00E752AD" w:rsidRPr="00F031B4">
        <w:rPr>
          <w:rFonts w:ascii="Arial" w:hAnsi="Arial" w:cs="Arial"/>
          <w:sz w:val="20"/>
          <w:szCs w:val="20"/>
        </w:rPr>
        <w:t>17</w:t>
      </w:r>
      <w:r w:rsidR="00815797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wzywa </w:t>
      </w:r>
      <w:r w:rsidR="00C51419" w:rsidRPr="00F031B4">
        <w:rPr>
          <w:rFonts w:ascii="Arial" w:hAnsi="Arial" w:cs="Arial"/>
          <w:sz w:val="20"/>
          <w:szCs w:val="20"/>
        </w:rPr>
        <w:t>OOW za pośrednictwem</w:t>
      </w:r>
      <w:r w:rsidR="000E6066" w:rsidRPr="00F031B4">
        <w:rPr>
          <w:rFonts w:ascii="Arial" w:hAnsi="Arial" w:cs="Arial"/>
          <w:sz w:val="20"/>
          <w:szCs w:val="20"/>
        </w:rPr>
        <w:t xml:space="preserve"> </w:t>
      </w:r>
      <w:r w:rsidR="00CB7041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CB704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AF40D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201918B0" w14:textId="77777777" w:rsidR="000358F9" w:rsidRPr="00F031B4" w:rsidRDefault="000358F9" w:rsidP="000358F9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7967BC89" w14:textId="4223D5F9" w:rsidR="004A48ED" w:rsidRPr="00F031B4" w:rsidRDefault="0066359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 xml:space="preserve">§ </w:t>
      </w:r>
      <w:r w:rsidR="007D11AA" w:rsidRPr="00F031B4">
        <w:rPr>
          <w:rFonts w:cs="Arial"/>
        </w:rPr>
        <w:t>5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Zaliczka</w:t>
      </w:r>
    </w:p>
    <w:p w14:paraId="195BAF3A" w14:textId="5F94F408" w:rsidR="00663595" w:rsidRPr="00F031B4" w:rsidRDefault="00A3047A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F031B4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F031B4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i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 zatwierdzon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B35B80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wniosk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u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 </w:t>
      </w:r>
      <w:bookmarkStart w:id="24" w:name="_Hlk140070503"/>
      <w:r w:rsidR="00E7434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bookmarkEnd w:id="24"/>
      <w:r w:rsidR="006E2C51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F031B4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>o numerze…………………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.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56E6939" w14:textId="1A284741" w:rsidR="00B60492" w:rsidRPr="00F031B4" w:rsidRDefault="0048003C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2E285B" w:rsidRPr="00F031B4">
        <w:rPr>
          <w:rFonts w:ascii="Arial" w:hAnsi="Arial" w:cs="Arial"/>
          <w:sz w:val="20"/>
          <w:szCs w:val="20"/>
          <w:lang w:eastAsia="pl-PL"/>
        </w:rPr>
        <w:t>przekazuje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 xml:space="preserve"> środki z rachunku bankowego,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o którym mowa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w ust. 1, na</w:t>
      </w:r>
      <w:r w:rsidR="00336C6D" w:rsidRPr="00F031B4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 xml:space="preserve"> rachunki bankowe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05DFD1D7" w:rsidR="00F459E2" w:rsidRPr="00F031B4" w:rsidRDefault="00385215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obsługi płatności zaliczkowej mogą być dokonywane wyłącznie na wydatki kwalifikowalne w ramach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z zastrzeżeniem ust. </w:t>
      </w:r>
      <w:r w:rsidR="001C612E" w:rsidRPr="00F031B4">
        <w:rPr>
          <w:rFonts w:ascii="Arial" w:hAnsi="Arial" w:cs="Arial"/>
          <w:sz w:val="20"/>
          <w:szCs w:val="20"/>
          <w:lang w:eastAsia="pl-PL"/>
        </w:rPr>
        <w:t>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Płatności z wyodrębnionego rachunku bankowego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30CD" w:rsidRPr="00F031B4">
        <w:rPr>
          <w:rFonts w:ascii="Arial" w:hAnsi="Arial" w:cs="Arial"/>
          <w:sz w:val="20"/>
          <w:szCs w:val="20"/>
          <w:lang w:eastAsia="pl-PL"/>
        </w:rPr>
        <w:t xml:space="preserve">onsorcjanta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obsługi płatności zaliczkowej mogą być dokonywane wyłącznie na wydatki kwalifikowalne w ramach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C66488" w:rsidRPr="00F031B4">
        <w:rPr>
          <w:rFonts w:ascii="Arial" w:hAnsi="Arial" w:cs="Arial"/>
          <w:sz w:val="20"/>
          <w:szCs w:val="20"/>
          <w:lang w:eastAsia="pl-PL"/>
        </w:rPr>
        <w:t>.</w:t>
      </w:r>
      <w:r w:rsidR="000A45F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 xml:space="preserve">Płatności dokonane z wyodrębnionego rachunku bankowego do obsługi płatności zaliczkowej na wydatki niezwiązane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>, a także na wydatki niekwalifikowalne</w:t>
      </w:r>
      <w:r w:rsidR="00F61CEE" w:rsidRPr="00F031B4">
        <w:rPr>
          <w:rFonts w:ascii="Arial" w:hAnsi="Arial" w:cs="Arial"/>
          <w:sz w:val="20"/>
          <w:szCs w:val="20"/>
          <w:lang w:eastAsia="pl-PL"/>
        </w:rPr>
        <w:t>,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</w:t>
      </w:r>
      <w:r w:rsidR="00E71982" w:rsidRPr="00F031B4">
        <w:rPr>
          <w:rFonts w:ascii="Arial" w:hAnsi="Arial" w:cs="Arial"/>
          <w:sz w:val="20"/>
          <w:szCs w:val="20"/>
          <w:lang w:eastAsia="pl-PL"/>
        </w:rPr>
        <w:t>14ls ust. 1 pkt 1 ustawy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621D8665" w:rsidR="00105B82" w:rsidRPr="00F031B4" w:rsidRDefault="006171D2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F031B4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zaliczki nie może przekroczyć 90 % </w:t>
      </w:r>
      <w:r w:rsidR="00FC5E15" w:rsidRPr="00F031B4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F031B4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>. Każda otrzymana zaliczka</w:t>
      </w:r>
      <w:r w:rsidR="00BC3F87" w:rsidRPr="00F031B4">
        <w:rPr>
          <w:rFonts w:ascii="Arial" w:hAnsi="Arial" w:cs="Arial"/>
          <w:sz w:val="20"/>
          <w:szCs w:val="20"/>
          <w:lang w:eastAsia="pl-PL"/>
        </w:rPr>
        <w:t xml:space="preserve"> jak i jej transza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 xml:space="preserve"> powinna zostać rozliczona najpóźniej w terminie 3 miesięcy od dnia jej otrzymania.</w:t>
      </w:r>
    </w:p>
    <w:p w14:paraId="0528AA0A" w14:textId="7132FD35" w:rsidR="007A325E" w:rsidRPr="00F031B4" w:rsidRDefault="006166B2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hAnsi="Arial"/>
          <w:sz w:val="20"/>
          <w:szCs w:val="20"/>
        </w:rPr>
        <w:t>Łączna</w:t>
      </w:r>
      <w:r w:rsidRPr="00F031B4">
        <w:rPr>
          <w:rFonts w:ascii="Arial" w:eastAsia="Arial" w:hAnsi="Arial" w:cs="Arial"/>
          <w:sz w:val="20"/>
          <w:szCs w:val="20"/>
        </w:rPr>
        <w:t xml:space="preserve"> kwota niewykorzystanych transz zaliczek wraz z nowo zatwierdzoną transzą na dzień zatwierdzenia kolejnej transzy zaliczki nie może przekroczyć </w:t>
      </w:r>
      <w:r w:rsidR="00170B30" w:rsidRPr="00F031B4">
        <w:rPr>
          <w:rFonts w:ascii="Arial" w:eastAsia="Arial" w:hAnsi="Arial" w:cs="Arial"/>
          <w:sz w:val="20"/>
          <w:szCs w:val="20"/>
        </w:rPr>
        <w:t>30</w:t>
      </w:r>
      <w:r w:rsidRPr="00F031B4">
        <w:rPr>
          <w:rFonts w:ascii="Arial" w:eastAsia="Arial" w:hAnsi="Arial" w:cs="Arial"/>
          <w:sz w:val="20"/>
          <w:szCs w:val="20"/>
        </w:rPr>
        <w:t xml:space="preserve">% całkowitej kwoty dofinansowania Przedsięwzięcia. Występowanie o zaliczki przez OOW powinno następować zgodnie z zasadą </w:t>
      </w:r>
      <w:r w:rsidRPr="00F031B4">
        <w:rPr>
          <w:rFonts w:ascii="Arial" w:hAnsi="Arial"/>
          <w:sz w:val="20"/>
          <w:szCs w:val="20"/>
        </w:rPr>
        <w:t>wskazaną w §</w:t>
      </w:r>
      <w:r w:rsidR="00445FA4" w:rsidRPr="00F031B4">
        <w:rPr>
          <w:rFonts w:ascii="Arial" w:hAnsi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  <w:szCs w:val="20"/>
        </w:rPr>
        <w:t xml:space="preserve">3 ust. </w:t>
      </w:r>
      <w:r w:rsidR="00170B30" w:rsidRPr="00F031B4">
        <w:rPr>
          <w:rFonts w:ascii="Arial" w:eastAsia="Arial" w:hAnsi="Arial" w:cs="Arial"/>
          <w:sz w:val="20"/>
          <w:szCs w:val="20"/>
        </w:rPr>
        <w:t>19</w:t>
      </w:r>
      <w:r w:rsidRPr="00F031B4">
        <w:rPr>
          <w:rFonts w:ascii="Arial" w:eastAsia="Arial" w:hAnsi="Arial" w:cs="Arial"/>
          <w:sz w:val="20"/>
          <w:szCs w:val="20"/>
        </w:rPr>
        <w:t>.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 Na uzasadniony wniosek Lidera </w:t>
      </w:r>
      <w:r w:rsidR="00814346">
        <w:rPr>
          <w:rFonts w:ascii="Arial" w:eastAsia="Arial" w:hAnsi="Arial" w:cs="Arial"/>
          <w:sz w:val="20"/>
          <w:szCs w:val="20"/>
        </w:rPr>
        <w:t>k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onsorcjum i za uprzednią zgodą </w:t>
      </w:r>
      <w:r w:rsidR="004F4080" w:rsidRPr="00F031B4">
        <w:rPr>
          <w:rFonts w:ascii="Arial" w:eastAsia="Arial" w:hAnsi="Arial" w:cs="Arial"/>
          <w:sz w:val="20"/>
          <w:szCs w:val="20"/>
        </w:rPr>
        <w:t>IK KPO</w:t>
      </w:r>
      <w:r w:rsidR="00C55F34" w:rsidRPr="00F031B4">
        <w:rPr>
          <w:rFonts w:ascii="Arial" w:eastAsia="Arial" w:hAnsi="Arial" w:cs="Arial"/>
          <w:sz w:val="20"/>
          <w:szCs w:val="20"/>
        </w:rPr>
        <w:t>,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 JW może udzielać zaliczek w kwocie wyższej niż wskazana w zdaniu pierwszym. Wniosek Lidera </w:t>
      </w:r>
      <w:r w:rsidR="00814346">
        <w:rPr>
          <w:rFonts w:ascii="Arial" w:eastAsia="Arial" w:hAnsi="Arial" w:cs="Arial"/>
          <w:sz w:val="20"/>
          <w:szCs w:val="20"/>
        </w:rPr>
        <w:t>k</w:t>
      </w:r>
      <w:r w:rsidR="00D518EC" w:rsidRPr="00F031B4">
        <w:rPr>
          <w:rFonts w:ascii="Arial" w:eastAsia="Arial" w:hAnsi="Arial" w:cs="Arial"/>
          <w:sz w:val="20"/>
          <w:szCs w:val="20"/>
        </w:rPr>
        <w:t>onsorcjum zawiera uzasadnienie odstąpienia od przyjętej zasady oraz propozycję co do szczegółowego sposobu zastosowania wyjątku względem OOW.</w:t>
      </w:r>
    </w:p>
    <w:p w14:paraId="59B785C6" w14:textId="2A62D0BA" w:rsidR="009A0408" w:rsidRPr="00F031B4" w:rsidRDefault="009A0408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uzasadnionych przypadkach</w:t>
      </w:r>
      <w:r w:rsidR="00C4716C" w:rsidRPr="00F031B4">
        <w:rPr>
          <w:rFonts w:ascii="Arial" w:hAnsi="Arial" w:cs="Arial"/>
          <w:sz w:val="20"/>
          <w:szCs w:val="20"/>
          <w:lang w:eastAsia="pl-PL"/>
        </w:rPr>
        <w:t xml:space="preserve">, w tym w sytuacji stwierdzenia, iż wysokość </w:t>
      </w:r>
      <w:r w:rsidR="0058299F" w:rsidRPr="00F031B4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C4716C" w:rsidRPr="00F031B4">
        <w:rPr>
          <w:rFonts w:ascii="Arial" w:hAnsi="Arial" w:cs="Arial"/>
          <w:sz w:val="20"/>
          <w:szCs w:val="20"/>
          <w:lang w:eastAsia="pl-PL"/>
        </w:rPr>
        <w:t>nie koreluje z wartością zadań przewidzianych do realizacji w najbliższym czasie</w:t>
      </w:r>
      <w:r w:rsidR="0058299F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F031B4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n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ci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55DE916C" w:rsidR="00FF01A5" w:rsidRPr="00F031B4" w:rsidRDefault="42A3A93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7D969DED" w:rsidRPr="00F031B4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dofinansowania może być przekazana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Liderowi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>po akceptacji przez</w:t>
      </w:r>
      <w:r w:rsid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33835E9B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wniosków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59166F3F" w:rsidRPr="00F031B4">
        <w:rPr>
          <w:rFonts w:ascii="Arial" w:hAnsi="Arial" w:cs="Arial"/>
          <w:sz w:val="20"/>
          <w:szCs w:val="20"/>
          <w:lang w:eastAsia="pl-PL"/>
        </w:rPr>
        <w:t>lub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przedłożonych przez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>w terminach określonych w Harmonogramie płatności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2B90645" w14:textId="567DC7FB" w:rsidR="000B1043" w:rsidRPr="00F031B4" w:rsidRDefault="00804F46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F031B4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F031B4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F031B4">
        <w:rPr>
          <w:rFonts w:ascii="Arial" w:hAnsi="Arial" w:cs="Arial"/>
          <w:sz w:val="20"/>
          <w:szCs w:val="20"/>
          <w:lang w:eastAsia="pl-PL"/>
        </w:rPr>
        <w:t>kwotę</w:t>
      </w:r>
      <w:r w:rsidR="00AC6E97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wskazaną w rozporządzeniu w sprawie zaliczek,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ustanawia </w:t>
      </w:r>
      <w:r w:rsidR="00671582" w:rsidRPr="00F031B4">
        <w:rPr>
          <w:rFonts w:ascii="Arial" w:hAnsi="Arial" w:cs="Arial"/>
          <w:sz w:val="20"/>
          <w:szCs w:val="20"/>
          <w:lang w:eastAsia="pl-PL"/>
        </w:rPr>
        <w:t>dodatkowe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 xml:space="preserve"> kilku z form</w:t>
      </w:r>
      <w:r w:rsidR="00A37BC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>o których mowa w </w:t>
      </w:r>
      <w:r w:rsidRPr="00F031B4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F031B4">
        <w:rPr>
          <w:rFonts w:ascii="Arial" w:hAnsi="Arial" w:cs="Arial"/>
          <w:sz w:val="20"/>
          <w:szCs w:val="20"/>
          <w:lang w:eastAsia="pl-PL"/>
        </w:rPr>
        <w:t>5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F031B4">
        <w:rPr>
          <w:rFonts w:ascii="Arial" w:hAnsi="Arial" w:cs="Arial"/>
          <w:sz w:val="20"/>
          <w:szCs w:val="20"/>
          <w:lang w:eastAsia="pl-PL"/>
        </w:rPr>
        <w:t>3</w:t>
      </w:r>
      <w:r w:rsidR="004C448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51ECF" w:rsidRPr="00F031B4">
        <w:rPr>
          <w:rFonts w:ascii="Arial" w:hAnsi="Arial" w:cs="Arial"/>
          <w:sz w:val="20"/>
          <w:szCs w:val="20"/>
          <w:lang w:eastAsia="pl-PL"/>
        </w:rPr>
        <w:t xml:space="preserve">które na podstawie Umowy stosuje się odpowiednio, 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>w wysokości odpowiadającej co najmniej najwyższej transzy zaliczki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F031B4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</w:t>
      </w:r>
      <w:r w:rsidR="003A3553" w:rsidRPr="00F031B4">
        <w:rPr>
          <w:rFonts w:ascii="Arial" w:hAnsi="Arial" w:cs="Arial"/>
          <w:sz w:val="20"/>
          <w:szCs w:val="20"/>
          <w:lang w:eastAsia="pl-PL"/>
        </w:rPr>
        <w:t>6</w:t>
      </w:r>
      <w:r w:rsidR="004762F7" w:rsidRPr="00F031B4">
        <w:rPr>
          <w:rFonts w:ascii="Arial" w:hAnsi="Arial" w:cs="Arial"/>
          <w:sz w:val="20"/>
          <w:szCs w:val="20"/>
          <w:lang w:eastAsia="pl-PL"/>
        </w:rPr>
        <w:t xml:space="preserve"> ust. 1.</w:t>
      </w:r>
    </w:p>
    <w:p w14:paraId="5163E0DF" w14:textId="792E2E54" w:rsidR="00C40FC5" w:rsidRPr="00F031B4" w:rsidRDefault="008E0B9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F031B4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709F" w:rsidRPr="00F031B4">
        <w:rPr>
          <w:rFonts w:ascii="Arial" w:hAnsi="Arial" w:cs="Arial"/>
          <w:sz w:val="20"/>
          <w:szCs w:val="20"/>
          <w:lang w:eastAsia="pl-PL"/>
        </w:rPr>
        <w:t>J</w:t>
      </w:r>
      <w:r w:rsidR="002E285B" w:rsidRPr="00F031B4">
        <w:rPr>
          <w:rFonts w:ascii="Arial" w:hAnsi="Arial" w:cs="Arial"/>
          <w:sz w:val="20"/>
          <w:szCs w:val="20"/>
          <w:lang w:eastAsia="pl-PL"/>
        </w:rPr>
        <w:t>W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 może żądać ustanowienia dodatkowego zabezpieczenia, nawet jeśli nie dojdzie do przekroczenia kwot</w:t>
      </w:r>
      <w:r w:rsidR="00596CC3" w:rsidRPr="00F031B4">
        <w:rPr>
          <w:rFonts w:ascii="Arial" w:hAnsi="Arial" w:cs="Arial"/>
          <w:sz w:val="20"/>
          <w:szCs w:val="20"/>
          <w:lang w:eastAsia="pl-PL"/>
        </w:rPr>
        <w:t>y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>8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.</w:t>
      </w:r>
      <w:r w:rsidR="003953C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326DC9AB" w:rsidR="00C40FC5" w:rsidRPr="00F031B4" w:rsidRDefault="007A325E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>co najmniej 70% wszystkich przekazanych dotychczas transz zalicz</w:t>
      </w:r>
      <w:r w:rsidR="2DF66ACA" w:rsidRPr="00F031B4">
        <w:rPr>
          <w:rFonts w:ascii="Arial" w:hAnsi="Arial" w:cs="Arial"/>
          <w:sz w:val="20"/>
          <w:szCs w:val="20"/>
          <w:lang w:eastAsia="pl-PL"/>
        </w:rPr>
        <w:t>ki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17E2B5B1" w:rsidR="00A239C5" w:rsidRPr="00F031B4" w:rsidRDefault="0006099F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00E01F05" w:rsidRPr="00F031B4">
        <w:rPr>
          <w:rFonts w:ascii="Arial" w:hAnsi="Arial" w:cs="Arial"/>
          <w:sz w:val="20"/>
          <w:szCs w:val="20"/>
          <w:lang w:eastAsia="pl-PL"/>
        </w:rPr>
        <w:t>, jednak nie później niż do końca okresu kwalifikowalności wydatków, o którym mowa w § 7 ust. 1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>Rozliczenie transzy zaliczki polega</w:t>
      </w:r>
      <w:r w:rsidR="00EA4A0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 xml:space="preserve">na wykazaniu we 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0F3AF9" w:rsidRPr="00F031B4">
        <w:rPr>
          <w:rFonts w:ascii="Arial" w:hAnsi="Arial" w:cs="Arial"/>
          <w:sz w:val="20"/>
          <w:szCs w:val="20"/>
          <w:lang w:eastAsia="pl-PL"/>
        </w:rPr>
        <w:t>, a następnie ich potwierdzeniu przez JW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130AA5E3" w14:textId="343FB704" w:rsidR="00A239C5" w:rsidRPr="00F031B4" w:rsidRDefault="23116129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faktycznie poniesionych wydatków</w:t>
      </w:r>
      <w:r w:rsidR="727C7FF3" w:rsidRPr="00F031B4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6F8624E9" w:rsidRPr="00F031B4">
        <w:rPr>
          <w:rFonts w:ascii="Arial" w:hAnsi="Arial" w:cs="Arial"/>
          <w:sz w:val="20"/>
          <w:szCs w:val="20"/>
        </w:rPr>
        <w:t>zaliczki</w:t>
      </w:r>
      <w:r w:rsidR="00D55663" w:rsidRPr="00F031B4">
        <w:rPr>
          <w:rStyle w:val="Odwoanieprzypisudolnego"/>
          <w:rFonts w:ascii="Arial" w:hAnsi="Arial"/>
          <w:sz w:val="20"/>
          <w:szCs w:val="20"/>
        </w:rPr>
        <w:footnoteReference w:id="25"/>
      </w:r>
      <w:r w:rsidR="6F8624E9" w:rsidRPr="00F031B4">
        <w:rPr>
          <w:rFonts w:ascii="Arial" w:hAnsi="Arial" w:cs="Arial"/>
          <w:sz w:val="20"/>
          <w:szCs w:val="20"/>
        </w:rPr>
        <w:t xml:space="preserve"> </w:t>
      </w:r>
      <w:r w:rsidR="727C7FF3" w:rsidRPr="00F031B4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F031B4" w:rsidRDefault="00A239C5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faktycznie poniesionych wydatków w kategorii/ach wydatków</w:t>
      </w:r>
      <w:r w:rsidR="00B6059F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F031B4">
        <w:rPr>
          <w:rFonts w:ascii="Arial" w:hAnsi="Arial" w:cs="Arial"/>
          <w:sz w:val="20"/>
          <w:szCs w:val="20"/>
        </w:rPr>
        <w:t>została naliczona</w:t>
      </w:r>
      <w:r w:rsidRPr="00F031B4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37485BC6" w:rsidR="00A239C5" w:rsidRPr="00F031B4" w:rsidRDefault="003953C1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F031B4">
        <w:rPr>
          <w:rFonts w:ascii="Arial" w:hAnsi="Arial" w:cs="Arial"/>
          <w:sz w:val="20"/>
          <w:szCs w:val="20"/>
          <w:lang w:eastAsia="pl-PL"/>
        </w:rPr>
        <w:t>.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0A9A6652" w:rsidR="00994EA4" w:rsidRPr="00F031B4" w:rsidRDefault="3CC1A28E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</w:t>
      </w:r>
      <w:r w:rsidR="31B1BCEE" w:rsidRPr="00F031B4">
        <w:rPr>
          <w:rFonts w:ascii="Arial" w:hAnsi="Arial" w:cs="Arial"/>
          <w:sz w:val="20"/>
          <w:szCs w:val="20"/>
          <w:lang w:eastAsia="pl-PL"/>
        </w:rPr>
        <w:t xml:space="preserve">nierozliczenia pełnej kwoty transzy zaliczki w złożonych wnioskach 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lub niezwrócenia niewykorzystanej części zaliczki w terminie 14 dni od dnia upływu terminu, o którym mowa w ust. </w:t>
      </w:r>
      <w:r w:rsidR="08F03808" w:rsidRPr="00F031B4">
        <w:rPr>
          <w:rFonts w:ascii="Arial" w:hAnsi="Arial" w:cs="Arial"/>
          <w:sz w:val="20"/>
          <w:szCs w:val="20"/>
          <w:lang w:eastAsia="pl-PL"/>
        </w:rPr>
        <w:t>11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od środków pozostałych do rozliczenia, przekazanych w ramach zaliczki, nalicza się odsetki w wysokości określonej jak dla zaległości podatkowych, liczone od dnia przekazania środków do dnia złożenia wniosku </w:t>
      </w:r>
      <w:r w:rsidR="41781060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>lub do dnia zwrócenia niewykorzystanej części zaliczki.</w:t>
      </w:r>
      <w:r w:rsidR="00B53A21" w:rsidRPr="00F031B4">
        <w:t xml:space="preserve"> 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Odsetki są zwracane na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s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ubkonto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z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wrotów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i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nnych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n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>ależności utworzone dla JW.</w:t>
      </w:r>
    </w:p>
    <w:p w14:paraId="60EA11FC" w14:textId="467C38C9" w:rsidR="00994EA4" w:rsidRPr="00F031B4" w:rsidRDefault="00994EA4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 xml:space="preserve">12 </w:t>
      </w:r>
      <w:r w:rsidR="00A724C9" w:rsidRPr="00F031B4">
        <w:rPr>
          <w:rFonts w:ascii="Arial" w:hAnsi="Arial" w:cs="Arial"/>
          <w:sz w:val="20"/>
          <w:szCs w:val="20"/>
        </w:rPr>
        <w:t>zastosowanie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 xml:space="preserve"> ma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art. 189 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 xml:space="preserve">ust. 3-3a </w:t>
      </w:r>
      <w:r w:rsidRPr="00F031B4">
        <w:rPr>
          <w:rFonts w:ascii="Arial" w:hAnsi="Arial" w:cs="Arial"/>
          <w:sz w:val="20"/>
          <w:szCs w:val="20"/>
          <w:lang w:eastAsia="pl-PL"/>
        </w:rPr>
        <w:t>ufp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>,</w:t>
      </w:r>
      <w:r w:rsidR="00A724C9" w:rsidRPr="00F031B4">
        <w:rPr>
          <w:rFonts w:ascii="Arial" w:hAnsi="Arial" w:cs="Arial"/>
          <w:sz w:val="20"/>
          <w:szCs w:val="20"/>
        </w:rPr>
        <w:t xml:space="preserve"> który na podstawie tego postanowienia Umowy ma odpowiednie zastosowanie do realizacji Przedsięwzięcia, to jest stosuje się go wprost z uwzględnieniem: okoliczności, że środki są przyznawane na podstawie </w:t>
      </w:r>
      <w:r w:rsidR="0093559F" w:rsidRPr="00F031B4">
        <w:rPr>
          <w:rFonts w:ascii="Arial" w:hAnsi="Arial" w:cs="Arial"/>
          <w:sz w:val="20"/>
          <w:szCs w:val="20"/>
        </w:rPr>
        <w:t>niniejszej u</w:t>
      </w:r>
      <w:r w:rsidR="00A724C9" w:rsidRPr="00F031B4">
        <w:rPr>
          <w:rFonts w:ascii="Arial" w:hAnsi="Arial" w:cs="Arial"/>
          <w:sz w:val="20"/>
          <w:szCs w:val="20"/>
        </w:rPr>
        <w:t>mowy, odmiennego pochodzenia środków przekazywanych OOW, ról stron Umowy oraz odrębnych zasad kwalifikowalności wydatków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CC7227" w:rsidRPr="00F031B4">
        <w:rPr>
          <w:rFonts w:ascii="Arial" w:hAnsi="Arial" w:cs="Arial"/>
          <w:sz w:val="20"/>
        </w:rPr>
        <w:t>§</w:t>
      </w:r>
      <w:r w:rsidR="00CC7227" w:rsidRPr="00F031B4">
        <w:rPr>
          <w:rFonts w:ascii="Arial" w:hAnsi="Arial"/>
          <w:sz w:val="20"/>
        </w:rPr>
        <w:t>11 ust. 4 stosuje się odpowiednio.</w:t>
      </w:r>
    </w:p>
    <w:p w14:paraId="5A559511" w14:textId="38DE64A9" w:rsidR="6D504EC5" w:rsidRPr="00F031B4" w:rsidRDefault="6D504EC5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751899" w:rsidRPr="00F031B4">
        <w:rPr>
          <w:rFonts w:ascii="Arial" w:hAnsi="Arial" w:cs="Arial"/>
          <w:sz w:val="20"/>
          <w:szCs w:val="20"/>
        </w:rPr>
        <w:t xml:space="preserve">OOW za pośrednictwem </w:t>
      </w:r>
      <w:r w:rsidR="00B1078F" w:rsidRPr="00F031B4">
        <w:rPr>
          <w:rFonts w:ascii="Arial" w:hAnsi="Arial" w:cs="Arial"/>
          <w:sz w:val="20"/>
          <w:szCs w:val="20"/>
        </w:rPr>
        <w:t>Lider</w:t>
      </w:r>
      <w:r w:rsidR="00751899" w:rsidRPr="00F031B4">
        <w:rPr>
          <w:rFonts w:ascii="Arial" w:hAnsi="Arial" w:cs="Arial"/>
          <w:sz w:val="20"/>
          <w:szCs w:val="20"/>
        </w:rPr>
        <w:t>a</w:t>
      </w:r>
      <w:r w:rsidR="00B1078F" w:rsidRPr="00F031B4">
        <w:rPr>
          <w:rFonts w:ascii="Arial" w:hAnsi="Arial" w:cs="Arial"/>
          <w:sz w:val="20"/>
          <w:szCs w:val="20"/>
        </w:rPr>
        <w:t xml:space="preserve"> </w:t>
      </w:r>
      <w:r w:rsidR="00C12CAB">
        <w:rPr>
          <w:rFonts w:ascii="Arial" w:hAnsi="Arial" w:cs="Arial"/>
          <w:sz w:val="20"/>
          <w:szCs w:val="20"/>
        </w:rPr>
        <w:t>k</w:t>
      </w:r>
      <w:r w:rsidR="00B1078F" w:rsidRPr="00F031B4">
        <w:rPr>
          <w:rFonts w:ascii="Arial" w:hAnsi="Arial" w:cs="Arial"/>
          <w:sz w:val="20"/>
          <w:szCs w:val="20"/>
        </w:rPr>
        <w:t xml:space="preserve">onsorcjum </w:t>
      </w:r>
      <w:r w:rsidR="006F0617" w:rsidRPr="00F031B4">
        <w:rPr>
          <w:rFonts w:ascii="Arial" w:hAnsi="Arial" w:cs="Arial"/>
          <w:sz w:val="20"/>
          <w:szCs w:val="20"/>
        </w:rPr>
        <w:t>zobowiązany jest zwrócić w terminie do 15 stycznia roku następnego</w:t>
      </w:r>
      <w:r w:rsidR="0006099F" w:rsidRPr="00F031B4">
        <w:rPr>
          <w:rFonts w:ascii="Arial" w:hAnsi="Arial" w:cs="Arial"/>
          <w:sz w:val="20"/>
          <w:szCs w:val="20"/>
        </w:rPr>
        <w:t>, jednak nie później niż do dnia złożenia wniosku o płatność końcową,</w:t>
      </w:r>
      <w:r w:rsidR="006F0617" w:rsidRPr="00F031B4">
        <w:rPr>
          <w:rFonts w:ascii="Arial" w:hAnsi="Arial" w:cs="Arial"/>
          <w:sz w:val="20"/>
          <w:szCs w:val="20"/>
        </w:rPr>
        <w:t xml:space="preserve"> oddzielnym przelewem </w:t>
      </w:r>
      <w:r w:rsidR="00B53A21" w:rsidRPr="00F031B4">
        <w:rPr>
          <w:rFonts w:ascii="Arial" w:hAnsi="Arial" w:cs="Arial"/>
          <w:sz w:val="20"/>
          <w:szCs w:val="20"/>
        </w:rPr>
        <w:t xml:space="preserve">na </w:t>
      </w:r>
      <w:r w:rsidR="00F20C65" w:rsidRPr="00F031B4">
        <w:rPr>
          <w:rFonts w:ascii="Arial" w:hAnsi="Arial" w:cs="Arial"/>
          <w:sz w:val="20"/>
          <w:szCs w:val="20"/>
        </w:rPr>
        <w:t>s</w:t>
      </w:r>
      <w:r w:rsidR="00B53A21" w:rsidRPr="00F031B4">
        <w:rPr>
          <w:rFonts w:ascii="Arial" w:hAnsi="Arial" w:cs="Arial"/>
          <w:sz w:val="20"/>
          <w:szCs w:val="20"/>
        </w:rPr>
        <w:t xml:space="preserve">ubkonto </w:t>
      </w:r>
      <w:r w:rsidR="00F20C65" w:rsidRPr="00F031B4">
        <w:rPr>
          <w:rFonts w:ascii="Arial" w:hAnsi="Arial" w:cs="Arial"/>
          <w:sz w:val="20"/>
          <w:szCs w:val="20"/>
        </w:rPr>
        <w:t>z</w:t>
      </w:r>
      <w:r w:rsidR="00B53A21" w:rsidRPr="00F031B4">
        <w:rPr>
          <w:rFonts w:ascii="Arial" w:hAnsi="Arial" w:cs="Arial"/>
          <w:sz w:val="20"/>
          <w:szCs w:val="20"/>
        </w:rPr>
        <w:t xml:space="preserve">wrotów </w:t>
      </w:r>
      <w:r w:rsidR="00F20C65" w:rsidRPr="00F031B4">
        <w:rPr>
          <w:rFonts w:ascii="Arial" w:hAnsi="Arial" w:cs="Arial"/>
          <w:sz w:val="20"/>
          <w:szCs w:val="20"/>
        </w:rPr>
        <w:t>i</w:t>
      </w:r>
      <w:r w:rsidR="00B53A21" w:rsidRPr="00F031B4">
        <w:rPr>
          <w:rFonts w:ascii="Arial" w:hAnsi="Arial" w:cs="Arial"/>
          <w:sz w:val="20"/>
          <w:szCs w:val="20"/>
        </w:rPr>
        <w:t xml:space="preserve">nnych </w:t>
      </w:r>
      <w:r w:rsidR="00F20C65" w:rsidRPr="00F031B4">
        <w:rPr>
          <w:rFonts w:ascii="Arial" w:hAnsi="Arial" w:cs="Arial"/>
          <w:sz w:val="20"/>
          <w:szCs w:val="20"/>
        </w:rPr>
        <w:t>n</w:t>
      </w:r>
      <w:r w:rsidR="00B53A21" w:rsidRPr="00F031B4">
        <w:rPr>
          <w:rFonts w:ascii="Arial" w:hAnsi="Arial" w:cs="Arial"/>
          <w:sz w:val="20"/>
          <w:szCs w:val="20"/>
        </w:rPr>
        <w:t>ależności utworzone dla JW.</w:t>
      </w:r>
    </w:p>
    <w:p w14:paraId="599C180B" w14:textId="3A6A8821" w:rsidR="009F0A27" w:rsidRPr="00F031B4" w:rsidRDefault="009F0A2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Do zaliczek w zakresie nieuregulowanym tym paragrafem</w:t>
      </w:r>
      <w:r w:rsidR="00FB001C" w:rsidRPr="00F031B4">
        <w:rPr>
          <w:rFonts w:ascii="Arial" w:hAnsi="Arial" w:cs="Arial"/>
          <w:sz w:val="20"/>
          <w:szCs w:val="20"/>
        </w:rPr>
        <w:t xml:space="preserve">, w tym szczegółowe zasady dot. </w:t>
      </w:r>
      <w:r w:rsidR="00113140" w:rsidRPr="00F031B4">
        <w:rPr>
          <w:rFonts w:ascii="Arial" w:hAnsi="Arial" w:cs="Arial"/>
          <w:sz w:val="20"/>
          <w:szCs w:val="20"/>
        </w:rPr>
        <w:t xml:space="preserve">ustanawiania </w:t>
      </w:r>
      <w:r w:rsidR="00FB001C" w:rsidRPr="00F031B4">
        <w:rPr>
          <w:rFonts w:ascii="Arial" w:hAnsi="Arial" w:cs="Arial"/>
          <w:sz w:val="20"/>
          <w:szCs w:val="20"/>
        </w:rPr>
        <w:t xml:space="preserve">zabezpieczania </w:t>
      </w:r>
      <w:r w:rsidR="00113140" w:rsidRPr="00F031B4">
        <w:rPr>
          <w:rFonts w:ascii="Arial" w:hAnsi="Arial" w:cs="Arial"/>
          <w:sz w:val="20"/>
          <w:szCs w:val="20"/>
        </w:rPr>
        <w:t xml:space="preserve">potrzebnego do wypłaty </w:t>
      </w:r>
      <w:r w:rsidR="00FB001C" w:rsidRPr="00F031B4">
        <w:rPr>
          <w:rFonts w:ascii="Arial" w:hAnsi="Arial" w:cs="Arial"/>
          <w:sz w:val="20"/>
          <w:szCs w:val="20"/>
        </w:rPr>
        <w:t>zaliczek,</w:t>
      </w:r>
      <w:r w:rsidRPr="00F031B4">
        <w:rPr>
          <w:rFonts w:ascii="Arial" w:hAnsi="Arial" w:cs="Arial"/>
          <w:sz w:val="20"/>
          <w:szCs w:val="20"/>
        </w:rPr>
        <w:t xml:space="preserve"> zastosowanie ma</w:t>
      </w:r>
      <w:r w:rsidR="00113140" w:rsidRPr="00F031B4">
        <w:rPr>
          <w:rFonts w:ascii="Arial" w:hAnsi="Arial" w:cs="Arial"/>
          <w:sz w:val="20"/>
          <w:szCs w:val="20"/>
        </w:rPr>
        <w:t>ją §</w:t>
      </w:r>
      <w:r w:rsidR="00D56126" w:rsidRPr="00F031B4">
        <w:rPr>
          <w:rFonts w:ascii="Arial" w:hAnsi="Arial" w:cs="Arial"/>
          <w:sz w:val="20"/>
          <w:szCs w:val="20"/>
        </w:rPr>
        <w:t xml:space="preserve"> </w:t>
      </w:r>
      <w:r w:rsidR="00113140" w:rsidRPr="00F031B4">
        <w:rPr>
          <w:rFonts w:ascii="Arial" w:hAnsi="Arial" w:cs="Arial"/>
          <w:sz w:val="20"/>
          <w:szCs w:val="20"/>
        </w:rPr>
        <w:t>3-</w:t>
      </w:r>
      <w:r w:rsidR="00A724C9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rozporządzeni</w:t>
      </w:r>
      <w:r w:rsidR="0011314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sprawie zaliczek, które na podstawie tego postanowienia Umowy ma odpowiednie zastosowanie do realizacji Przedsięwzięcia, to jest stosuje się je wprost z uwzględnieniem</w:t>
      </w:r>
      <w:r w:rsidR="00FB001C" w:rsidRPr="00F031B4">
        <w:rPr>
          <w:rFonts w:ascii="Arial" w:hAnsi="Arial" w:cs="Arial"/>
          <w:sz w:val="20"/>
          <w:szCs w:val="20"/>
        </w:rPr>
        <w:t>: okoliczności, że środki są przyznawane na podstawie Umowy z KPO,</w:t>
      </w:r>
      <w:r w:rsidRPr="00F031B4">
        <w:rPr>
          <w:rFonts w:ascii="Arial" w:hAnsi="Arial" w:cs="Arial"/>
          <w:sz w:val="20"/>
          <w:szCs w:val="20"/>
        </w:rPr>
        <w:t xml:space="preserve"> odmiennego pochodzenia środków przekazywanych OOW</w:t>
      </w:r>
      <w:r w:rsidR="00FB001C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ról stron Umowy</w:t>
      </w:r>
      <w:r w:rsidR="00FB001C" w:rsidRPr="00F031B4">
        <w:rPr>
          <w:rFonts w:ascii="Arial" w:hAnsi="Arial" w:cs="Arial"/>
          <w:sz w:val="20"/>
          <w:szCs w:val="20"/>
        </w:rPr>
        <w:t xml:space="preserve"> oraz odrębnych zasad kwalifikowalności wydatków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9436824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18897120" w:rsidR="001656EE" w:rsidRPr="00F031B4" w:rsidRDefault="001656EE" w:rsidP="00A76B49">
      <w:pPr>
        <w:pStyle w:val="Nagwek1"/>
        <w:spacing w:before="60"/>
        <w:rPr>
          <w:rFonts w:cs="Arial"/>
        </w:rPr>
      </w:pPr>
      <w:bookmarkStart w:id="25" w:name="_Hlk124326016"/>
      <w:r w:rsidRPr="00F031B4">
        <w:rPr>
          <w:rFonts w:cs="Arial"/>
        </w:rPr>
        <w:t xml:space="preserve">§ </w:t>
      </w:r>
      <w:bookmarkEnd w:id="25"/>
      <w:r w:rsidR="00C376A9" w:rsidRPr="00F031B4">
        <w:rPr>
          <w:rFonts w:cs="Arial"/>
        </w:rPr>
        <w:t>6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Kwalifikowalność wydatków</w:t>
      </w:r>
    </w:p>
    <w:p w14:paraId="2E947DD8" w14:textId="791E08B1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F031B4">
        <w:rPr>
          <w:rFonts w:ascii="Arial" w:hAnsi="Arial" w:cs="Arial"/>
          <w:sz w:val="20"/>
          <w:szCs w:val="20"/>
          <w:lang w:eastAsia="pl-PL"/>
        </w:rPr>
        <w:t>.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F031B4">
        <w:rPr>
          <w:rFonts w:ascii="Arial" w:hAnsi="Arial" w:cs="Arial"/>
          <w:sz w:val="20"/>
          <w:szCs w:val="20"/>
          <w:lang w:eastAsia="pl-PL"/>
        </w:rPr>
        <w:t>K</w:t>
      </w:r>
      <w:r w:rsidR="00783487" w:rsidRPr="00F031B4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783487" w:rsidRPr="00F031B4" w:rsidDel="007834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 oceny kwalifikowalności poniesionych wydatków stosuje się</w:t>
      </w:r>
      <w:r w:rsidR="0013662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F031B4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20127750" w14:textId="4A0D0D60" w:rsidR="0006099F" w:rsidRPr="00F031B4" w:rsidRDefault="000609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Umowę</w:t>
      </w:r>
    </w:p>
    <w:p w14:paraId="71C6F290" w14:textId="74566B56" w:rsidR="0006099F" w:rsidRPr="00F031B4" w:rsidRDefault="000609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p w14:paraId="7CCD9D6C" w14:textId="32EF8867" w:rsidR="000609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nr 651/2014;</w:t>
      </w:r>
      <w:r w:rsidR="0006099F" w:rsidRPr="00F031B4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514C7D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056079B2" w14:textId="27BF9BED" w:rsidR="002770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2DE1ABF6" w:rsidR="002770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741654" w:rsidRPr="00F031B4">
        <w:rPr>
          <w:rFonts w:ascii="Arial" w:hAnsi="Arial" w:cs="Arial"/>
          <w:sz w:val="20"/>
          <w:szCs w:val="20"/>
          <w:lang w:eastAsia="pl-PL"/>
        </w:rPr>
        <w:t>m</w:t>
      </w:r>
      <w:r w:rsidRPr="00F031B4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F031B4">
        <w:rPr>
          <w:rFonts w:ascii="Arial" w:hAnsi="Arial"/>
          <w:sz w:val="20"/>
        </w:rPr>
        <w:t>OOW</w:t>
      </w:r>
      <w:r w:rsidR="002843C2" w:rsidRPr="00F031B4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F031B4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F031B4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52411583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6" w:name="_Hlk140140761"/>
      <w:r w:rsidRPr="00F031B4">
        <w:rPr>
          <w:rFonts w:ascii="Arial" w:hAnsi="Arial" w:cs="Arial"/>
          <w:sz w:val="20"/>
          <w:szCs w:val="20"/>
          <w:lang w:eastAsia="pl-PL"/>
        </w:rPr>
        <w:t>Strategi</w:t>
      </w:r>
      <w:r w:rsidR="00754384" w:rsidRPr="00F031B4">
        <w:rPr>
          <w:rFonts w:ascii="Arial" w:hAnsi="Arial" w:cs="Arial"/>
          <w:sz w:val="20"/>
          <w:szCs w:val="20"/>
          <w:lang w:eastAsia="pl-PL"/>
        </w:rPr>
        <w:t>ę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B76A1C" w:rsidRPr="00F031B4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26"/>
    <w:p w14:paraId="3201FD11" w14:textId="535643F6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i kryteri</w:t>
      </w:r>
      <w:r w:rsidR="00D90E58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wyboru przedsięwzięć dla Krajowego Planu Odbudowy i Zwiększania Odporności</w:t>
      </w:r>
      <w:r w:rsidR="00D90E58" w:rsidRPr="00F031B4">
        <w:rPr>
          <w:rFonts w:ascii="Arial" w:hAnsi="Arial" w:cs="Arial"/>
          <w:sz w:val="20"/>
          <w:szCs w:val="20"/>
          <w:lang w:eastAsia="pl-PL"/>
        </w:rPr>
        <w:t xml:space="preserve">  dostępne na stronie https://www.gov.pl/web/planodbudowy/polskie-prawo;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EC54488" w14:textId="0807B9D4" w:rsidR="00E77CC4" w:rsidRPr="00F031B4" w:rsidRDefault="00A95C7E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Wytyczn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F031B4" w:rsidRDefault="00A95C7E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F031B4" w:rsidRDefault="00136621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F031B4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F031B4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F031B4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F031B4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F031B4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5AD99F52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F031B4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82268" w:rsidRPr="00F031B4">
        <w:rPr>
          <w:rFonts w:ascii="Arial" w:hAnsi="Arial" w:cs="Arial"/>
          <w:sz w:val="20"/>
          <w:szCs w:val="20"/>
          <w:lang w:eastAsia="pl-PL"/>
        </w:rPr>
        <w:t xml:space="preserve">prowadzonych w trybie określonym w ust. </w:t>
      </w:r>
      <w:r w:rsidR="00682268" w:rsidRPr="00F031B4">
        <w:rPr>
          <w:rFonts w:ascii="Arial" w:hAnsi="Arial"/>
          <w:sz w:val="20"/>
        </w:rPr>
        <w:t xml:space="preserve">8-10, </w:t>
      </w:r>
      <w:r w:rsidRPr="00F031B4">
        <w:rPr>
          <w:rFonts w:ascii="Arial" w:hAnsi="Arial"/>
          <w:sz w:val="20"/>
        </w:rPr>
        <w:t>stosuje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się </w:t>
      </w:r>
      <w:r w:rsidR="00292004" w:rsidRPr="00F031B4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zawarciem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F031B4">
        <w:rPr>
          <w:rFonts w:ascii="Arial" w:hAnsi="Arial" w:cs="Arial"/>
          <w:sz w:val="20"/>
          <w:szCs w:val="20"/>
          <w:lang w:eastAsia="pl-PL"/>
        </w:rPr>
        <w:t>zakresie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F031B4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E57A97B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F031B4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F031B4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06099F" w:rsidRPr="00F031B4">
        <w:rPr>
          <w:rStyle w:val="Odwoanieprzypisudolnego"/>
          <w:rFonts w:ascii="Arial" w:hAnsi="Arial"/>
          <w:sz w:val="20"/>
          <w:szCs w:val="20"/>
          <w:lang w:eastAsia="pl-PL"/>
        </w:rPr>
        <w:footnoteReference w:id="26"/>
      </w:r>
      <w:r w:rsidR="005821C7" w:rsidRPr="00F031B4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5821C7" w:rsidRPr="00F031B4">
        <w:rPr>
          <w:rFonts w:ascii="Arial" w:hAnsi="Arial"/>
          <w:sz w:val="20"/>
        </w:rPr>
        <w:t xml:space="preserve">zastrzeżeniem § </w:t>
      </w:r>
      <w:r w:rsidR="00A35232" w:rsidRPr="00F031B4">
        <w:rPr>
          <w:rFonts w:ascii="Arial" w:hAnsi="Arial"/>
          <w:sz w:val="20"/>
        </w:rPr>
        <w:t>10</w:t>
      </w:r>
      <w:r w:rsidR="00A3523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21C7" w:rsidRPr="00F031B4">
        <w:rPr>
          <w:rFonts w:ascii="Arial" w:hAnsi="Arial" w:cs="Arial"/>
          <w:sz w:val="20"/>
          <w:szCs w:val="20"/>
          <w:lang w:eastAsia="pl-PL"/>
        </w:rPr>
        <w:t>ust. 4</w:t>
      </w:r>
    </w:p>
    <w:p w14:paraId="5AF9B64A" w14:textId="5621B93A" w:rsidR="6D504EC5" w:rsidRPr="00F031B4" w:rsidRDefault="6D504EC5" w:rsidP="00A76B49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F031B4">
        <w:rPr>
          <w:rFonts w:ascii="Arial" w:eastAsia="Arial" w:hAnsi="Arial" w:cs="Arial"/>
          <w:sz w:val="20"/>
          <w:szCs w:val="20"/>
        </w:rPr>
        <w:t>wydatków</w:t>
      </w:r>
      <w:r w:rsidRPr="00F031B4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F031B4">
        <w:rPr>
          <w:rFonts w:ascii="Arial" w:eastAsia="Arial" w:hAnsi="Arial" w:cs="Arial"/>
          <w:sz w:val="20"/>
          <w:szCs w:val="20"/>
        </w:rPr>
        <w:t xml:space="preserve"> </w:t>
      </w:r>
      <w:r w:rsidRPr="00F031B4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F031B4">
        <w:rPr>
          <w:rFonts w:ascii="Arial" w:eastAsia="Arial" w:hAnsi="Arial" w:cs="Arial"/>
          <w:sz w:val="20"/>
          <w:szCs w:val="20"/>
        </w:rPr>
        <w:t xml:space="preserve">OOW </w:t>
      </w:r>
      <w:r w:rsidRPr="00F031B4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F031B4">
        <w:rPr>
          <w:rFonts w:ascii="Arial" w:eastAsia="Arial" w:hAnsi="Arial" w:cs="Arial"/>
          <w:sz w:val="20"/>
          <w:szCs w:val="20"/>
        </w:rPr>
        <w:t>Przedsięwzięci</w:t>
      </w:r>
      <w:r w:rsidR="00DB0A07" w:rsidRPr="00F031B4">
        <w:rPr>
          <w:rFonts w:ascii="Arial" w:eastAsia="Arial" w:hAnsi="Arial" w:cs="Arial"/>
          <w:sz w:val="20"/>
          <w:szCs w:val="20"/>
        </w:rPr>
        <w:t>a</w:t>
      </w:r>
      <w:r w:rsidRPr="00F031B4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F031B4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F031B4">
        <w:rPr>
          <w:rFonts w:ascii="Arial" w:eastAsia="Arial" w:hAnsi="Arial" w:cs="Arial"/>
          <w:sz w:val="20"/>
          <w:szCs w:val="20"/>
        </w:rPr>
        <w:t>1</w:t>
      </w:r>
      <w:r w:rsidR="005C52DB" w:rsidRPr="00F031B4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F031B4" w:rsidRDefault="00E36C7B" w:rsidP="00A76B49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F031B4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C5155E7" w14:textId="79EFC85E" w:rsidR="005D05B1" w:rsidRPr="00F031B4" w:rsidRDefault="2789E55D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F031B4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F031B4">
        <w:rPr>
          <w:rFonts w:ascii="Arial" w:hAnsi="Arial" w:cs="Arial"/>
          <w:sz w:val="20"/>
          <w:szCs w:val="20"/>
          <w:lang w:eastAsia="pl-PL"/>
        </w:rPr>
        <w:t>a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F031B4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F031B4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F031B4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F031B4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F031B4">
        <w:rPr>
          <w:rFonts w:ascii="Arial" w:hAnsi="Arial" w:cs="Arial"/>
          <w:sz w:val="20"/>
          <w:szCs w:val="20"/>
        </w:rPr>
        <w:t xml:space="preserve"> </w:t>
      </w:r>
      <w:r w:rsidR="405231BE" w:rsidRPr="00F031B4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F031B4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F031B4">
        <w:rPr>
          <w:rFonts w:ascii="Arial" w:hAnsi="Arial" w:cs="Arial"/>
          <w:sz w:val="20"/>
          <w:szCs w:val="20"/>
        </w:rPr>
        <w:t xml:space="preserve"> </w:t>
      </w:r>
      <w:r w:rsidR="405231BE" w:rsidRPr="00F031B4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F031B4">
        <w:rPr>
          <w:rFonts w:ascii="Arial" w:hAnsi="Arial" w:cs="Arial"/>
          <w:sz w:val="20"/>
          <w:szCs w:val="20"/>
        </w:rPr>
        <w:t xml:space="preserve">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7D06FB" w:rsidRPr="00F031B4">
        <w:rPr>
          <w:rFonts w:ascii="Arial" w:hAnsi="Arial" w:cs="Arial"/>
          <w:sz w:val="20"/>
          <w:szCs w:val="20"/>
          <w:lang w:eastAsia="pl-PL"/>
        </w:rPr>
        <w:t>m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inistra, OOW dodatkowo </w:t>
      </w:r>
      <w:r w:rsidR="00EC2AEA" w:rsidRPr="00F031B4">
        <w:rPr>
          <w:rFonts w:ascii="Arial" w:hAnsi="Arial" w:cs="Arial"/>
          <w:sz w:val="20"/>
          <w:szCs w:val="20"/>
          <w:lang w:eastAsia="pl-PL"/>
        </w:rPr>
        <w:t>stosuje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 xml:space="preserve"> poniższe </w:t>
      </w:r>
      <w:r w:rsidR="00EC2AEA" w:rsidRPr="00F031B4">
        <w:rPr>
          <w:rFonts w:ascii="Arial" w:hAnsi="Arial" w:cs="Arial"/>
          <w:sz w:val="20"/>
          <w:szCs w:val="20"/>
          <w:lang w:eastAsia="pl-PL"/>
        </w:rPr>
        <w:t>zasady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4B1BC7C7" w14:textId="004E6570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zasady wskazane w art. 44 ust. 3 ufp;</w:t>
      </w:r>
    </w:p>
    <w:p w14:paraId="7AE03549" w14:textId="46FEA83C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Lider konsorcjum zapewnia,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7C0A626D" w14:textId="4DE94B3E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dla zamówień powyżej 50 tys. złotych: dokonuje publikacji zapytania ofertowego na stronie OOW w co najmniej jednym publikatorze internetowym o zasięgu ponadlokalnym lub w aplikacji BK2021 dostępnej pod adresem https://bazakonkurencyjnosci.funduszeeuropejskie.gov.pl/, przy czym publikacja zapytania ofertowego powinna zawierać:</w:t>
      </w:r>
    </w:p>
    <w:p w14:paraId="356EF23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opis przedmiotu zamówienia, </w:t>
      </w:r>
    </w:p>
    <w:p w14:paraId="7C4E5914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termin realizacji zamówienia, </w:t>
      </w:r>
    </w:p>
    <w:p w14:paraId="64BC4A3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kryteria oceny ofert, które zapewniają równy, niedyskryminujący dostęp do zamówienia potencjalnym wykonawcom</w:t>
      </w:r>
    </w:p>
    <w:p w14:paraId="2677832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termin składania ofert, wyznaczony przez OOW, z uwzględnieniem czasu niezbędnego do przygotowania i złożenia oferty, nie krótszy niż 7 dni;</w:t>
      </w:r>
    </w:p>
    <w:p w14:paraId="37F41773" w14:textId="2D5E6071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 xml:space="preserve">OOW ustala wartość zamówienia z należytą starannością, biorąc pod uwagę łączne spełnienie następujących kryteriów: </w:t>
      </w:r>
    </w:p>
    <w:p w14:paraId="2A345C50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usługi, dostawy i roboty budowlane są tożsame rodzajowo lub funkcjonalnie; </w:t>
      </w:r>
    </w:p>
    <w:p w14:paraId="35C6321E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możliwe jest udzielenie zamówienia w tym samym czasie;</w:t>
      </w:r>
    </w:p>
    <w:p w14:paraId="0F7D8690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możliwe jest wykonanie zamówienia przez jednego wykonawcę;</w:t>
      </w:r>
    </w:p>
    <w:p w14:paraId="5D9FF7BC" w14:textId="7EE6C77D" w:rsidR="005D05B1" w:rsidRPr="00F031B4" w:rsidRDefault="005D05B1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 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5B22F0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56C0D315" w14:textId="491D4F04" w:rsidR="00B14CD1" w:rsidRPr="00F031B4" w:rsidRDefault="0016449D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7" w:name="_Hlk163112764"/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B14CD1" w:rsidRPr="00F031B4">
        <w:rPr>
          <w:rFonts w:ascii="Arial" w:hAnsi="Arial" w:cs="Arial"/>
          <w:sz w:val="20"/>
          <w:szCs w:val="20"/>
          <w:lang w:eastAsia="pl-PL"/>
        </w:rPr>
        <w:t>ybór najkorzystniejszej oferty jest dokumentowany pisemnie za pomocą protokołu postępowania o udzielenie zamówienia;</w:t>
      </w:r>
    </w:p>
    <w:p w14:paraId="73B4A214" w14:textId="02C8C31F" w:rsidR="004A3B1E" w:rsidRPr="00F031B4" w:rsidRDefault="0016449D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</w:t>
      </w:r>
      <w:r w:rsidR="00B14CD1" w:rsidRPr="00F031B4">
        <w:rPr>
          <w:rFonts w:ascii="Arial" w:hAnsi="Arial" w:cs="Arial"/>
          <w:sz w:val="20"/>
          <w:szCs w:val="20"/>
          <w:lang w:eastAsia="pl-PL"/>
        </w:rPr>
        <w:t xml:space="preserve">awarcie umowy w sprawie zamówienia następuje w formie pisemnej lub </w:t>
      </w:r>
      <w:r w:rsidR="002C18A9" w:rsidRPr="00F031B4">
        <w:rPr>
          <w:rFonts w:ascii="Arial" w:hAnsi="Arial" w:cs="Arial"/>
          <w:sz w:val="20"/>
          <w:szCs w:val="20"/>
        </w:rPr>
        <w:t>w formie elektronicznej z podpisem kwalifikowanym</w:t>
      </w:r>
      <w:r w:rsidR="002C18A9" w:rsidRPr="00F031B4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0A56513" w:rsidRPr="00F031B4">
        <w:rPr>
          <w:rFonts w:ascii="Arial" w:hAnsi="Arial" w:cs="Arial"/>
          <w:sz w:val="20"/>
          <w:szCs w:val="20"/>
        </w:rPr>
        <w:t>.</w:t>
      </w:r>
      <w:bookmarkEnd w:id="27"/>
    </w:p>
    <w:p w14:paraId="78F1D371" w14:textId="36F4B293" w:rsidR="005D05B1" w:rsidRPr="00F031B4" w:rsidRDefault="00235848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hyperlink w:history="1"/>
      <w:r w:rsidR="005D05B1" w:rsidRPr="00F031B4">
        <w:rPr>
          <w:rFonts w:ascii="Arial" w:hAnsi="Arial" w:cs="Arial"/>
          <w:sz w:val="20"/>
          <w:szCs w:val="20"/>
          <w:lang w:eastAsia="pl-PL"/>
        </w:rPr>
        <w:t>Możliwe jest niestosowanie procedur określonych w ust. 8 pkt 1-4 przy udzielaniu zamówień w następujących przypadkach:</w:t>
      </w:r>
    </w:p>
    <w:p w14:paraId="70499A4C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52B14660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zamówienie może być zrealizowane tylko przez jednego wykonawcę z jednego z następujących powodów:</w:t>
      </w:r>
    </w:p>
    <w:p w14:paraId="75E5B8F3" w14:textId="77777777" w:rsidR="005D05B1" w:rsidRPr="00F031B4" w:rsidRDefault="005D05B1" w:rsidP="00B86A6B">
      <w:pPr>
        <w:numPr>
          <w:ilvl w:val="2"/>
          <w:numId w:val="59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brak konkurencji (innych potencjalnych wykonawców) ze względów technicznych o obiektywnym charakterze,</w:t>
      </w:r>
    </w:p>
    <w:p w14:paraId="08F52796" w14:textId="768004A9" w:rsidR="005D05B1" w:rsidRPr="00F031B4" w:rsidRDefault="005D05B1" w:rsidP="00B86A6B">
      <w:pPr>
        <w:numPr>
          <w:ilvl w:val="2"/>
          <w:numId w:val="59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przedmiot zamówienia jest objęty ochroną praw wyłącznych, w tym praw własności intelektualnej</w:t>
      </w:r>
      <w:r w:rsidR="00084043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FFC48C9" w14:textId="323AC5EF" w:rsidR="005D05B1" w:rsidRPr="00F031B4" w:rsidRDefault="00084043" w:rsidP="00A76B49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Wyłączenie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 xml:space="preserve"> może być zastosowane, o ile nie istnieje rozwiązanie alternatywne lub zastępcze, a brak konkurencji (innych potencjalnych wykonawców) nie jest wynikiem sztucznego zawężania parametrów zamówienia;</w:t>
      </w:r>
    </w:p>
    <w:p w14:paraId="4C810FB3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0E442736" w14:textId="64738B8A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zamówień, których przedmiotem są usługi świadczone w zakresie prac B+R prowadzonych w </w:t>
      </w:r>
      <w:r w:rsidR="00E240BD" w:rsidRPr="00F031B4">
        <w:rPr>
          <w:rFonts w:ascii="Arial" w:hAnsi="Arial" w:cs="Arial"/>
          <w:sz w:val="20"/>
          <w:szCs w:val="20"/>
          <w:lang w:eastAsia="pl-PL"/>
        </w:rPr>
        <w:t>P</w:t>
      </w:r>
      <w:r w:rsidRPr="00F031B4">
        <w:rPr>
          <w:rFonts w:ascii="Arial" w:hAnsi="Arial" w:cs="Arial"/>
          <w:sz w:val="20"/>
          <w:szCs w:val="20"/>
          <w:lang w:eastAsia="pl-PL"/>
        </w:rPr>
        <w:t>rzedsięwzięciu przez osoby fizyczne wskazane we wniosku o objęcie przedsięwzięcia wsparciem, posiadające wymagane kwalifikacje, pozwalające na przeprowadzenie prac B+R zgodnie z tym wnioskiem.</w:t>
      </w:r>
    </w:p>
    <w:p w14:paraId="67A10CA5" w14:textId="77777777" w:rsidR="005D05B1" w:rsidRPr="00F031B4" w:rsidRDefault="005D05B1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86F0177" w14:textId="13C82929" w:rsidR="005D05B1" w:rsidRPr="00F031B4" w:rsidRDefault="005D05B1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/>
          <w:sz w:val="20"/>
        </w:rPr>
        <w:t>OOW może udzielić zamówienia w trybach określonych w ust. 8</w:t>
      </w:r>
      <w:r w:rsidR="00572F4D" w:rsidRPr="00F031B4">
        <w:rPr>
          <w:rFonts w:ascii="Arial" w:hAnsi="Arial" w:cs="Arial"/>
          <w:sz w:val="20"/>
          <w:szCs w:val="20"/>
          <w:lang w:eastAsia="pl-PL"/>
        </w:rPr>
        <w:t>-10</w:t>
      </w:r>
      <w:r w:rsidR="00415BA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/>
          <w:sz w:val="20"/>
        </w:rPr>
        <w:t>wykonawcy powiązanemu z OOW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wyłącznie po uzyskaniu pisemnej lub w formie elektronicznej (z kwalifikowanym podpisem elektronicznym) zgody JW. Za wykonawcę powiązanego uznaje się podmiot: </w:t>
      </w:r>
    </w:p>
    <w:p w14:paraId="4597FECF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powiązany lub będący jednostką zależną, współzależną lub dominującą w relacji z OOW w rozumieniu ustawy o rachunkowości ;</w:t>
      </w:r>
    </w:p>
    <w:p w14:paraId="73171719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57DE1A5C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będący podmiotem powiązanym lub podmiotem partnerskim w stosunku do OOW w rozumieniu rozporządzenia 651/2014;</w:t>
      </w:r>
    </w:p>
    <w:p w14:paraId="64DC18FF" w14:textId="21FDBC5C" w:rsidR="005D05B1" w:rsidRPr="00F031B4" w:rsidRDefault="005D05B1" w:rsidP="00F031B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będący podmiotem powiązanym osobowo z OOW w rozumieniu art. 32 ust. 2 ustawy z dnia 11 marca 2004 r. o podatku od towarów i usług (Dz.U. z </w:t>
      </w:r>
      <w:r w:rsidR="00DD6DDB" w:rsidRPr="00F031B4">
        <w:rPr>
          <w:rFonts w:ascii="Arial" w:hAnsi="Arial" w:cs="Arial"/>
          <w:sz w:val="20"/>
          <w:szCs w:val="20"/>
          <w:lang w:eastAsia="pl-PL"/>
        </w:rPr>
        <w:t xml:space="preserve">2024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r. poz. </w:t>
      </w:r>
      <w:r w:rsidR="00DD6DDB" w:rsidRPr="00F031B4">
        <w:rPr>
          <w:rFonts w:ascii="Arial" w:hAnsi="Arial" w:cs="Arial"/>
          <w:sz w:val="20"/>
          <w:szCs w:val="20"/>
          <w:lang w:eastAsia="pl-PL"/>
        </w:rPr>
        <w:t>361</w:t>
      </w:r>
      <w:r w:rsidR="006035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ze zm.).</w:t>
      </w:r>
    </w:p>
    <w:p w14:paraId="1DC4BCD5" w14:textId="78CD7F7C" w:rsidR="00337C11" w:rsidRPr="00F031B4" w:rsidRDefault="005D4588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>8</w:t>
      </w:r>
      <w:r w:rsidR="0017315A" w:rsidRPr="00F031B4">
        <w:rPr>
          <w:rFonts w:ascii="Arial" w:hAnsi="Arial" w:cs="Arial"/>
          <w:sz w:val="20"/>
          <w:szCs w:val="20"/>
          <w:lang w:eastAsia="pl-PL"/>
        </w:rPr>
        <w:t>-10</w:t>
      </w:r>
      <w:r w:rsidR="005B7547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3A527108" w:rsidR="00C2044D" w:rsidRPr="00F031B4" w:rsidRDefault="00B521F0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awarcia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F031B4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A15CFD3" w14:textId="77777777" w:rsidR="008C351B" w:rsidRPr="00F031B4" w:rsidRDefault="008C351B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2B4AC7BF" w:rsidR="00CD67EB" w:rsidRPr="00F031B4" w:rsidRDefault="00446D17" w:rsidP="00A76B49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28" w:name="_Hlk124326126"/>
      <w:r w:rsidRPr="00F031B4">
        <w:rPr>
          <w:rFonts w:cs="Arial"/>
        </w:rPr>
        <w:t xml:space="preserve">§ </w:t>
      </w:r>
      <w:bookmarkEnd w:id="28"/>
      <w:r w:rsidR="00C376A9" w:rsidRPr="00F031B4">
        <w:rPr>
          <w:rFonts w:cs="Arial"/>
        </w:rPr>
        <w:t>7</w:t>
      </w:r>
      <w:r w:rsidR="005035A4" w:rsidRPr="00F031B4">
        <w:rPr>
          <w:rFonts w:cs="Arial"/>
        </w:rPr>
        <w:t>.</w:t>
      </w:r>
      <w:r w:rsidR="005035A4" w:rsidRPr="00F031B4">
        <w:rPr>
          <w:rFonts w:cs="Arial"/>
        </w:rPr>
        <w:br/>
        <w:t xml:space="preserve">Monitorowanie </w:t>
      </w:r>
      <w:r w:rsidR="00C40881" w:rsidRPr="00F031B4">
        <w:rPr>
          <w:rFonts w:cs="Arial"/>
        </w:rPr>
        <w:t>Przedsięwzięci</w:t>
      </w:r>
      <w:r w:rsidR="00DB0A07" w:rsidRPr="00F031B4">
        <w:rPr>
          <w:rFonts w:cs="Arial"/>
        </w:rPr>
        <w:t>a</w:t>
      </w:r>
      <w:r w:rsidR="008A5C17" w:rsidRPr="00F031B4">
        <w:rPr>
          <w:rFonts w:cs="Arial"/>
        </w:rPr>
        <w:t xml:space="preserve"> i ewaluacja</w:t>
      </w:r>
    </w:p>
    <w:p w14:paraId="712FE6F5" w14:textId="2DE7200E" w:rsidR="00270127" w:rsidRPr="00F031B4" w:rsidRDefault="00297A78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5035A4" w:rsidRPr="00F031B4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B0A07" w:rsidRPr="00F031B4">
        <w:rPr>
          <w:rFonts w:ascii="Arial" w:hAnsi="Arial" w:cs="Arial"/>
          <w:sz w:val="20"/>
          <w:szCs w:val="20"/>
        </w:rPr>
        <w:t>a</w:t>
      </w:r>
      <w:r w:rsidR="005035A4" w:rsidRPr="00F031B4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F031B4">
        <w:rPr>
          <w:rFonts w:ascii="Arial" w:hAnsi="Arial" w:cs="Arial"/>
          <w:sz w:val="20"/>
          <w:szCs w:val="20"/>
        </w:rPr>
        <w:t>Kamieni Milowych</w:t>
      </w:r>
      <w:r w:rsidR="00EA3DF1" w:rsidRPr="00F031B4">
        <w:rPr>
          <w:rFonts w:ascii="Arial" w:hAnsi="Arial" w:cs="Arial"/>
          <w:sz w:val="20"/>
          <w:szCs w:val="20"/>
        </w:rPr>
        <w:t xml:space="preserve"> Przedsięwzięcia</w:t>
      </w:r>
      <w:r w:rsidR="00F32217" w:rsidRPr="00F031B4">
        <w:rPr>
          <w:rFonts w:ascii="Arial" w:hAnsi="Arial" w:cs="Arial"/>
          <w:sz w:val="20"/>
          <w:szCs w:val="20"/>
        </w:rPr>
        <w:t xml:space="preserve"> i </w:t>
      </w:r>
      <w:r w:rsidR="005035A4"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B0A07" w:rsidRPr="00F031B4">
        <w:rPr>
          <w:rFonts w:ascii="Arial" w:hAnsi="Arial" w:cs="Arial"/>
          <w:sz w:val="20"/>
          <w:szCs w:val="20"/>
        </w:rPr>
        <w:t>a</w:t>
      </w:r>
      <w:r w:rsidR="005035A4" w:rsidRPr="00F031B4">
        <w:rPr>
          <w:rFonts w:ascii="Arial" w:hAnsi="Arial" w:cs="Arial"/>
          <w:sz w:val="20"/>
          <w:szCs w:val="20"/>
        </w:rPr>
        <w:t xml:space="preserve"> w terminach i </w:t>
      </w:r>
      <w:r w:rsidR="00A64171" w:rsidRPr="00F031B4">
        <w:rPr>
          <w:rFonts w:ascii="Arial" w:hAnsi="Arial" w:cs="Arial"/>
          <w:sz w:val="20"/>
          <w:szCs w:val="20"/>
        </w:rPr>
        <w:t>wartościach</w:t>
      </w:r>
      <w:r w:rsidR="005035A4" w:rsidRPr="00F031B4">
        <w:rPr>
          <w:rFonts w:ascii="Arial" w:hAnsi="Arial" w:cs="Arial"/>
          <w:sz w:val="20"/>
          <w:szCs w:val="20"/>
        </w:rPr>
        <w:t xml:space="preserve"> określonych </w:t>
      </w:r>
      <w:r w:rsidR="005B7547" w:rsidRPr="00F031B4">
        <w:rPr>
          <w:rFonts w:ascii="Arial" w:hAnsi="Arial" w:cs="Arial"/>
          <w:sz w:val="20"/>
          <w:szCs w:val="20"/>
        </w:rPr>
        <w:t>w Umowie</w:t>
      </w:r>
      <w:r w:rsidR="000F5991" w:rsidRPr="00F031B4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F031B4">
        <w:rPr>
          <w:rFonts w:ascii="Arial" w:hAnsi="Arial" w:cs="Arial"/>
          <w:sz w:val="20"/>
          <w:szCs w:val="20"/>
        </w:rPr>
        <w:t xml:space="preserve">zasad </w:t>
      </w:r>
      <w:r w:rsidR="00CD6663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>polityk unijnych, o których mowa w §</w:t>
      </w:r>
      <w:r w:rsidR="00445FA4" w:rsidRPr="00F031B4">
        <w:rPr>
          <w:rFonts w:ascii="Arial" w:hAnsi="Arial" w:cs="Arial"/>
          <w:sz w:val="20"/>
          <w:szCs w:val="20"/>
        </w:rPr>
        <w:t xml:space="preserve"> </w:t>
      </w:r>
      <w:r w:rsidR="00206834" w:rsidRPr="00F031B4">
        <w:rPr>
          <w:rFonts w:ascii="Arial" w:hAnsi="Arial" w:cs="Arial"/>
          <w:sz w:val="20"/>
          <w:szCs w:val="20"/>
        </w:rPr>
        <w:t>3</w:t>
      </w:r>
      <w:r w:rsidR="005C34F5" w:rsidRPr="00F031B4">
        <w:rPr>
          <w:rFonts w:ascii="Arial" w:hAnsi="Arial" w:cs="Arial"/>
          <w:sz w:val="20"/>
          <w:szCs w:val="20"/>
        </w:rPr>
        <w:t xml:space="preserve"> ust. 1 pkt 2</w:t>
      </w:r>
      <w:r w:rsidR="005035A4" w:rsidRPr="00F031B4">
        <w:rPr>
          <w:rFonts w:ascii="Arial" w:hAnsi="Arial" w:cs="Arial"/>
          <w:sz w:val="20"/>
          <w:szCs w:val="20"/>
        </w:rPr>
        <w:t>.</w:t>
      </w:r>
    </w:p>
    <w:p w14:paraId="74E306E2" w14:textId="1540AA67" w:rsidR="00BF2343" w:rsidRPr="00F031B4" w:rsidRDefault="00BF2343" w:rsidP="00A76B49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F031B4">
        <w:rPr>
          <w:rFonts w:ascii="Arial" w:hAnsi="Arial" w:cs="Arial"/>
          <w:sz w:val="20"/>
          <w:szCs w:val="20"/>
        </w:rPr>
        <w:t xml:space="preserve">w </w:t>
      </w:r>
      <w:r w:rsidRPr="00F031B4">
        <w:rPr>
          <w:rFonts w:ascii="Arial" w:hAnsi="Arial" w:cs="Arial"/>
          <w:sz w:val="20"/>
          <w:szCs w:val="20"/>
        </w:rPr>
        <w:t xml:space="preserve">CST2021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F031B4">
        <w:rPr>
          <w:rFonts w:ascii="Arial" w:hAnsi="Arial" w:cs="Arial"/>
          <w:sz w:val="20"/>
          <w:szCs w:val="20"/>
        </w:rPr>
        <w:t>o wypłatę środków</w:t>
      </w:r>
      <w:r w:rsidRPr="00F031B4">
        <w:rPr>
          <w:rFonts w:ascii="Arial" w:hAnsi="Arial" w:cs="Arial"/>
          <w:sz w:val="20"/>
          <w:szCs w:val="20"/>
        </w:rPr>
        <w:t xml:space="preserve">. O osiągnięciu </w:t>
      </w:r>
      <w:r w:rsidR="00150C88" w:rsidRPr="00F031B4">
        <w:rPr>
          <w:rFonts w:ascii="Arial" w:hAnsi="Arial" w:cs="Arial"/>
          <w:sz w:val="20"/>
          <w:szCs w:val="20"/>
        </w:rPr>
        <w:t xml:space="preserve">Kamieni Milowych oraz </w:t>
      </w:r>
      <w:r w:rsidRPr="00F031B4">
        <w:rPr>
          <w:rFonts w:ascii="Arial" w:hAnsi="Arial" w:cs="Arial"/>
          <w:sz w:val="20"/>
          <w:szCs w:val="20"/>
        </w:rPr>
        <w:t>wskaźników</w:t>
      </w:r>
      <w:r w:rsidR="000021A1" w:rsidRPr="00F031B4">
        <w:rPr>
          <w:rFonts w:ascii="Arial" w:hAnsi="Arial" w:cs="Arial"/>
          <w:sz w:val="20"/>
          <w:szCs w:val="20"/>
        </w:rPr>
        <w:t xml:space="preserve"> (z </w:t>
      </w:r>
      <w:r w:rsidR="00B72DCD" w:rsidRPr="00F031B4">
        <w:rPr>
          <w:rFonts w:ascii="Arial" w:hAnsi="Arial" w:cs="Arial"/>
          <w:sz w:val="20"/>
          <w:szCs w:val="20"/>
        </w:rPr>
        <w:t>podziałem</w:t>
      </w:r>
      <w:r w:rsidR="000021A1" w:rsidRPr="00F031B4">
        <w:rPr>
          <w:rFonts w:ascii="Arial" w:hAnsi="Arial" w:cs="Arial"/>
          <w:sz w:val="20"/>
          <w:szCs w:val="20"/>
        </w:rPr>
        <w:t xml:space="preserve"> na poszczególnych </w:t>
      </w:r>
      <w:r w:rsidR="00714337" w:rsidRPr="00F031B4">
        <w:rPr>
          <w:rFonts w:ascii="Arial" w:hAnsi="Arial" w:cs="Arial"/>
          <w:sz w:val="20"/>
          <w:szCs w:val="20"/>
        </w:rPr>
        <w:t>członków k</w:t>
      </w:r>
      <w:r w:rsidR="00B72DCD" w:rsidRPr="00F031B4">
        <w:rPr>
          <w:rFonts w:ascii="Arial" w:hAnsi="Arial" w:cs="Arial"/>
          <w:sz w:val="20"/>
          <w:szCs w:val="20"/>
        </w:rPr>
        <w:t>onsorc</w:t>
      </w:r>
      <w:r w:rsidR="00714337" w:rsidRPr="00F031B4">
        <w:rPr>
          <w:rFonts w:ascii="Arial" w:hAnsi="Arial" w:cs="Arial"/>
          <w:sz w:val="20"/>
          <w:szCs w:val="20"/>
        </w:rPr>
        <w:t>jum</w:t>
      </w:r>
      <w:r w:rsidR="00B72DCD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 xml:space="preserve"> wykazanych w załączniku nr </w:t>
      </w:r>
      <w:r w:rsidR="00731F13" w:rsidRPr="00F031B4">
        <w:rPr>
          <w:rFonts w:ascii="Arial" w:hAnsi="Arial" w:cs="Arial"/>
          <w:sz w:val="20"/>
          <w:szCs w:val="20"/>
        </w:rPr>
        <w:t xml:space="preserve">4 </w:t>
      </w:r>
      <w:r w:rsidR="00855D89" w:rsidRPr="00F031B4">
        <w:rPr>
          <w:rFonts w:ascii="Arial" w:hAnsi="Arial" w:cs="Arial"/>
          <w:sz w:val="20"/>
          <w:szCs w:val="20"/>
        </w:rPr>
        <w:t xml:space="preserve">do Umowy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informuje dołączając do wniosku o</w:t>
      </w:r>
      <w:r w:rsidR="00105159" w:rsidRPr="00F031B4">
        <w:rPr>
          <w:rFonts w:ascii="Arial" w:hAnsi="Arial" w:cs="Arial"/>
          <w:sz w:val="20"/>
          <w:szCs w:val="20"/>
        </w:rPr>
        <w:t xml:space="preserve"> wypłatę środków</w:t>
      </w:r>
      <w:r w:rsidRPr="00F031B4">
        <w:rPr>
          <w:rFonts w:ascii="Arial" w:hAnsi="Arial" w:cs="Arial"/>
          <w:sz w:val="20"/>
          <w:szCs w:val="20"/>
        </w:rPr>
        <w:t xml:space="preserve"> zestawienie wskazujące bieżący poziom realizacji tych wskaźników</w:t>
      </w:r>
      <w:r w:rsidR="00644599" w:rsidRPr="00F031B4">
        <w:rPr>
          <w:rFonts w:ascii="Arial" w:hAnsi="Arial" w:cs="Arial"/>
          <w:sz w:val="20"/>
          <w:szCs w:val="20"/>
        </w:rPr>
        <w:t xml:space="preserve"> (według stanu na dzień złożenia wniosku o </w:t>
      </w:r>
      <w:r w:rsidR="00365BBA" w:rsidRPr="00F031B4">
        <w:rPr>
          <w:rFonts w:ascii="Arial" w:hAnsi="Arial" w:cs="Arial"/>
          <w:sz w:val="20"/>
          <w:szCs w:val="20"/>
        </w:rPr>
        <w:t>wypłatę środków</w:t>
      </w:r>
      <w:r w:rsidR="00644599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>.</w:t>
      </w:r>
      <w:r w:rsidR="00F32217" w:rsidRPr="00F031B4">
        <w:rPr>
          <w:rFonts w:ascii="Arial" w:hAnsi="Arial" w:cs="Arial"/>
          <w:sz w:val="20"/>
          <w:szCs w:val="20"/>
        </w:rPr>
        <w:t xml:space="preserve"> </w:t>
      </w:r>
    </w:p>
    <w:p w14:paraId="55BC4B33" w14:textId="6CD5EF3B" w:rsidR="006C4691" w:rsidRPr="00F031B4" w:rsidRDefault="009E4FA2" w:rsidP="00A76B49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6C4691" w:rsidRPr="00F031B4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F031B4">
        <w:rPr>
          <w:rFonts w:ascii="Arial" w:hAnsi="Arial" w:cs="Arial"/>
          <w:sz w:val="20"/>
          <w:szCs w:val="20"/>
        </w:rPr>
        <w:t xml:space="preserve">JW </w:t>
      </w:r>
      <w:r w:rsidR="006C4691" w:rsidRPr="00F031B4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933C9F" w:rsidRPr="00F031B4">
        <w:rPr>
          <w:rFonts w:ascii="Arial" w:hAnsi="Arial" w:cs="Arial"/>
          <w:sz w:val="20"/>
          <w:szCs w:val="20"/>
        </w:rPr>
        <w:t>.</w:t>
      </w:r>
    </w:p>
    <w:p w14:paraId="339DC9A8" w14:textId="6647A504" w:rsidR="00270127" w:rsidRPr="00F031B4" w:rsidRDefault="006C4691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Monitorowanie polega w szczególności na weryfikacji przebiegu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co najmniej raz na </w:t>
      </w:r>
      <w:r w:rsidR="00572F4D" w:rsidRPr="00F031B4">
        <w:rPr>
          <w:rFonts w:ascii="Arial" w:hAnsi="Arial" w:cs="Arial"/>
          <w:sz w:val="20"/>
          <w:szCs w:val="20"/>
        </w:rPr>
        <w:t>3</w:t>
      </w:r>
      <w:r w:rsidR="003A2A37" w:rsidRPr="00F031B4">
        <w:rPr>
          <w:rFonts w:ascii="Arial" w:hAnsi="Arial" w:cs="Arial"/>
          <w:sz w:val="20"/>
          <w:szCs w:val="20"/>
        </w:rPr>
        <w:t xml:space="preserve"> </w:t>
      </w:r>
      <w:r w:rsidR="6AFC3213" w:rsidRPr="00F031B4">
        <w:rPr>
          <w:rFonts w:ascii="Arial" w:hAnsi="Arial" w:cs="Arial"/>
          <w:sz w:val="20"/>
          <w:szCs w:val="20"/>
        </w:rPr>
        <w:t>miesi</w:t>
      </w:r>
      <w:r w:rsidR="003A2A37" w:rsidRPr="00F031B4">
        <w:rPr>
          <w:rFonts w:ascii="Arial" w:hAnsi="Arial" w:cs="Arial"/>
          <w:sz w:val="20"/>
          <w:szCs w:val="20"/>
        </w:rPr>
        <w:t>ące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73444" w:rsidRPr="00F031B4">
        <w:rPr>
          <w:rFonts w:ascii="Arial" w:hAnsi="Arial" w:cs="Arial"/>
          <w:sz w:val="20"/>
          <w:szCs w:val="20"/>
        </w:rPr>
        <w:t>na podstawie</w:t>
      </w:r>
      <w:r w:rsidR="00EC0F3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informacj</w:t>
      </w:r>
      <w:r w:rsidR="00473444" w:rsidRPr="00F031B4">
        <w:rPr>
          <w:rFonts w:ascii="Arial" w:hAnsi="Arial" w:cs="Arial"/>
          <w:sz w:val="20"/>
          <w:szCs w:val="20"/>
        </w:rPr>
        <w:t>i</w:t>
      </w:r>
      <w:r w:rsidRPr="00F031B4">
        <w:rPr>
          <w:rFonts w:ascii="Arial" w:hAnsi="Arial" w:cs="Arial"/>
          <w:sz w:val="20"/>
          <w:szCs w:val="20"/>
        </w:rPr>
        <w:t xml:space="preserve"> uzyskan</w:t>
      </w:r>
      <w:r w:rsidR="00473444" w:rsidRPr="00F031B4">
        <w:rPr>
          <w:rFonts w:ascii="Arial" w:hAnsi="Arial" w:cs="Arial"/>
          <w:sz w:val="20"/>
          <w:szCs w:val="20"/>
        </w:rPr>
        <w:t>ych</w:t>
      </w:r>
      <w:r w:rsidRPr="00F031B4">
        <w:rPr>
          <w:rFonts w:ascii="Arial" w:hAnsi="Arial" w:cs="Arial"/>
          <w:sz w:val="20"/>
          <w:szCs w:val="20"/>
        </w:rPr>
        <w:t xml:space="preserve"> od </w:t>
      </w:r>
      <w:r w:rsidR="009E4FA2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9E4FA2" w:rsidRPr="00F031B4">
        <w:rPr>
          <w:rFonts w:ascii="Arial" w:hAnsi="Arial" w:cs="Arial"/>
          <w:sz w:val="20"/>
          <w:szCs w:val="20"/>
        </w:rPr>
        <w:t xml:space="preserve">onsorcjum </w:t>
      </w:r>
      <w:r w:rsidRPr="00F031B4">
        <w:rPr>
          <w:rFonts w:ascii="Arial" w:hAnsi="Arial" w:cs="Arial"/>
          <w:sz w:val="20"/>
          <w:szCs w:val="20"/>
        </w:rPr>
        <w:t xml:space="preserve">we wnioskach o </w:t>
      </w:r>
      <w:r w:rsidR="00105159" w:rsidRPr="00F031B4">
        <w:rPr>
          <w:rFonts w:ascii="Arial" w:hAnsi="Arial" w:cs="Arial"/>
          <w:sz w:val="20"/>
          <w:szCs w:val="20"/>
        </w:rPr>
        <w:t>wypłatę środków</w:t>
      </w:r>
      <w:r w:rsidR="00410FD4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10FD4" w:rsidRPr="00F031B4">
        <w:rPr>
          <w:rFonts w:ascii="Arial" w:hAnsi="Arial" w:cs="Arial"/>
          <w:sz w:val="20"/>
          <w:szCs w:val="20"/>
        </w:rPr>
        <w:t>w</w:t>
      </w:r>
      <w:r w:rsidR="009C5453" w:rsidRPr="00F031B4">
        <w:rPr>
          <w:rFonts w:ascii="Arial" w:hAnsi="Arial" w:cs="Arial"/>
          <w:sz w:val="20"/>
          <w:szCs w:val="20"/>
        </w:rPr>
        <w:t> </w:t>
      </w:r>
      <w:r w:rsidR="00410FD4" w:rsidRPr="00F031B4">
        <w:rPr>
          <w:rFonts w:ascii="Arial" w:hAnsi="Arial" w:cs="Arial"/>
          <w:sz w:val="20"/>
          <w:szCs w:val="20"/>
        </w:rPr>
        <w:t>tym informacj</w:t>
      </w:r>
      <w:r w:rsidR="00473444" w:rsidRPr="00F031B4">
        <w:rPr>
          <w:rFonts w:ascii="Arial" w:hAnsi="Arial" w:cs="Arial"/>
          <w:sz w:val="20"/>
          <w:szCs w:val="20"/>
        </w:rPr>
        <w:t>i</w:t>
      </w:r>
      <w:r w:rsidR="00353D09" w:rsidRPr="00F031B4">
        <w:rPr>
          <w:rFonts w:ascii="Arial" w:hAnsi="Arial" w:cs="Arial"/>
          <w:sz w:val="20"/>
          <w:szCs w:val="20"/>
        </w:rPr>
        <w:t>,</w:t>
      </w:r>
      <w:r w:rsidR="00410FD4" w:rsidRPr="00F031B4">
        <w:rPr>
          <w:rFonts w:ascii="Arial" w:hAnsi="Arial" w:cs="Arial"/>
          <w:sz w:val="20"/>
          <w:szCs w:val="20"/>
        </w:rPr>
        <w:t xml:space="preserve"> o których mowa w ust. 2 </w:t>
      </w:r>
      <w:r w:rsidRPr="00F031B4">
        <w:rPr>
          <w:rFonts w:ascii="Arial" w:hAnsi="Arial" w:cs="Arial"/>
          <w:sz w:val="20"/>
          <w:szCs w:val="20"/>
        </w:rPr>
        <w:t>oraz </w:t>
      </w:r>
      <w:r w:rsidR="00080BA6" w:rsidRPr="00F031B4">
        <w:rPr>
          <w:rFonts w:ascii="Arial" w:hAnsi="Arial" w:cs="Arial"/>
          <w:sz w:val="20"/>
          <w:szCs w:val="20"/>
        </w:rPr>
        <w:t xml:space="preserve">w </w:t>
      </w:r>
      <w:r w:rsidRPr="00F031B4">
        <w:rPr>
          <w:rFonts w:ascii="Arial" w:hAnsi="Arial" w:cs="Arial"/>
          <w:sz w:val="20"/>
          <w:szCs w:val="20"/>
        </w:rPr>
        <w:t>innych dokumentach</w:t>
      </w:r>
      <w:r w:rsidR="18E8C389" w:rsidRPr="00F031B4">
        <w:rPr>
          <w:rFonts w:ascii="Arial" w:hAnsi="Arial" w:cs="Arial"/>
          <w:sz w:val="20"/>
          <w:szCs w:val="20"/>
        </w:rPr>
        <w:t>.</w:t>
      </w:r>
    </w:p>
    <w:p w14:paraId="474DFB9C" w14:textId="65926A96" w:rsidR="006C4691" w:rsidRPr="00F031B4" w:rsidRDefault="009E4FA2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6C4691" w:rsidRPr="00F031B4">
        <w:rPr>
          <w:rFonts w:ascii="Arial" w:hAnsi="Arial" w:cs="Arial"/>
          <w:sz w:val="20"/>
          <w:szCs w:val="20"/>
        </w:rPr>
        <w:t xml:space="preserve">ma obowiązek </w:t>
      </w:r>
      <w:r w:rsidR="00CD3B4B" w:rsidRPr="00F031B4">
        <w:rPr>
          <w:rFonts w:ascii="Arial" w:hAnsi="Arial" w:cs="Arial"/>
          <w:sz w:val="20"/>
          <w:szCs w:val="20"/>
        </w:rPr>
        <w:t>raportowania</w:t>
      </w:r>
      <w:r w:rsidR="006C4691" w:rsidRPr="00F031B4">
        <w:rPr>
          <w:rFonts w:ascii="Arial" w:hAnsi="Arial" w:cs="Arial"/>
          <w:sz w:val="20"/>
          <w:szCs w:val="20"/>
        </w:rPr>
        <w:t xml:space="preserve"> </w:t>
      </w:r>
      <w:r w:rsidR="00EC0F3E" w:rsidRPr="00F031B4">
        <w:rPr>
          <w:rFonts w:ascii="Arial" w:hAnsi="Arial" w:cs="Arial"/>
          <w:sz w:val="20"/>
          <w:szCs w:val="20"/>
        </w:rPr>
        <w:t>nt.</w:t>
      </w:r>
      <w:r w:rsidR="006C4691" w:rsidRPr="00F031B4">
        <w:rPr>
          <w:rFonts w:ascii="Arial" w:hAnsi="Arial" w:cs="Arial"/>
          <w:sz w:val="20"/>
          <w:szCs w:val="20"/>
        </w:rPr>
        <w:t xml:space="preserve"> wskaźników</w:t>
      </w:r>
      <w:r w:rsidR="005C34F5" w:rsidRPr="00F031B4">
        <w:rPr>
          <w:rFonts w:ascii="Arial" w:hAnsi="Arial" w:cs="Arial"/>
          <w:sz w:val="20"/>
          <w:szCs w:val="20"/>
        </w:rPr>
        <w:t xml:space="preserve"> </w:t>
      </w:r>
      <w:r w:rsidR="00F32217" w:rsidRPr="00F031B4">
        <w:rPr>
          <w:rFonts w:ascii="Arial" w:hAnsi="Arial" w:cs="Arial"/>
          <w:sz w:val="20"/>
          <w:szCs w:val="20"/>
        </w:rPr>
        <w:t xml:space="preserve">i Kamieni </w:t>
      </w:r>
      <w:r w:rsidR="00DD5ACE" w:rsidRPr="00F031B4">
        <w:rPr>
          <w:rFonts w:ascii="Arial" w:hAnsi="Arial" w:cs="Arial"/>
          <w:sz w:val="20"/>
          <w:szCs w:val="20"/>
        </w:rPr>
        <w:t>Milowych Przedsięwzięcia</w:t>
      </w:r>
      <w:r w:rsidR="00B35630" w:rsidRPr="00F031B4">
        <w:rPr>
          <w:rFonts w:ascii="Arial" w:hAnsi="Arial" w:cs="Arial"/>
          <w:sz w:val="20"/>
          <w:szCs w:val="20"/>
        </w:rPr>
        <w:t xml:space="preserve"> (z podziałem na poszczególnych członków konsorcjum</w:t>
      </w:r>
      <w:r w:rsidR="00F32217" w:rsidRPr="00F031B4">
        <w:rPr>
          <w:rFonts w:ascii="Arial" w:hAnsi="Arial" w:cs="Arial"/>
          <w:sz w:val="20"/>
          <w:szCs w:val="20"/>
        </w:rPr>
        <w:t xml:space="preserve"> </w:t>
      </w:r>
      <w:r w:rsidR="005C34F5" w:rsidRPr="00F031B4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F031B4">
        <w:rPr>
          <w:rFonts w:ascii="Arial" w:hAnsi="Arial" w:cs="Arial"/>
          <w:sz w:val="20"/>
          <w:szCs w:val="20"/>
        </w:rPr>
        <w:t xml:space="preserve">3 </w:t>
      </w:r>
      <w:r w:rsidR="005C34F5" w:rsidRPr="00F031B4">
        <w:rPr>
          <w:rFonts w:ascii="Arial" w:hAnsi="Arial" w:cs="Arial"/>
          <w:sz w:val="20"/>
          <w:szCs w:val="20"/>
        </w:rPr>
        <w:t>ust. 1 pkt 2,</w:t>
      </w:r>
      <w:r w:rsidR="00933C9F" w:rsidRPr="00F031B4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572F4D" w:rsidRPr="00F031B4">
        <w:rPr>
          <w:rFonts w:ascii="Arial" w:hAnsi="Arial"/>
        </w:rPr>
        <w:t xml:space="preserve"> </w:t>
      </w:r>
      <w:r w:rsidR="00572F4D" w:rsidRPr="00F031B4">
        <w:rPr>
          <w:rFonts w:ascii="Arial" w:hAnsi="Arial" w:cs="Arial"/>
          <w:sz w:val="20"/>
          <w:szCs w:val="20"/>
        </w:rPr>
        <w:t>oraz dodatkowo</w:t>
      </w:r>
      <w:r w:rsidR="005056F6" w:rsidRPr="00F031B4">
        <w:rPr>
          <w:rFonts w:ascii="Arial" w:hAnsi="Arial" w:cs="Arial"/>
          <w:sz w:val="20"/>
          <w:szCs w:val="20"/>
        </w:rPr>
        <w:t>, w zakresie wskaźników</w:t>
      </w:r>
      <w:r w:rsidR="00572F4D" w:rsidRPr="00F031B4">
        <w:rPr>
          <w:rFonts w:ascii="Arial" w:hAnsi="Arial" w:cs="Arial"/>
          <w:sz w:val="20"/>
          <w:szCs w:val="20"/>
        </w:rPr>
        <w:t xml:space="preserve"> rok po jego zakończeniu.</w:t>
      </w:r>
      <w:r w:rsidR="00933C9F" w:rsidRPr="00F031B4">
        <w:rPr>
          <w:rFonts w:ascii="Arial" w:hAnsi="Arial" w:cs="Arial"/>
          <w:sz w:val="20"/>
          <w:szCs w:val="20"/>
        </w:rPr>
        <w:t xml:space="preserve"> </w:t>
      </w:r>
      <w:r w:rsidR="00514C7D" w:rsidRPr="00F031B4">
        <w:rPr>
          <w:rFonts w:ascii="Arial" w:hAnsi="Arial" w:cs="Arial"/>
          <w:sz w:val="20"/>
          <w:szCs w:val="20"/>
        </w:rPr>
        <w:t xml:space="preserve"> Jeśli OOW jest na podstawie tej </w:t>
      </w:r>
      <w:r w:rsidR="008C351B" w:rsidRPr="00F031B4">
        <w:rPr>
          <w:rFonts w:ascii="Arial" w:hAnsi="Arial" w:cs="Arial"/>
          <w:sz w:val="20"/>
          <w:szCs w:val="20"/>
        </w:rPr>
        <w:t>U</w:t>
      </w:r>
      <w:r w:rsidR="00514C7D" w:rsidRPr="00F031B4">
        <w:rPr>
          <w:rFonts w:ascii="Arial" w:hAnsi="Arial" w:cs="Arial"/>
          <w:sz w:val="20"/>
          <w:szCs w:val="20"/>
        </w:rPr>
        <w:t xml:space="preserve">mowy beneficjentem pomocy regionalnej, o której mowa w art. 14 rozporządzenia 651/2014/UE, jest on zobowiązany </w:t>
      </w:r>
      <w:r w:rsidR="00243EA0" w:rsidRPr="00F031B4">
        <w:rPr>
          <w:rFonts w:ascii="Arial" w:hAnsi="Arial" w:cs="Arial"/>
          <w:sz w:val="20"/>
          <w:szCs w:val="20"/>
        </w:rPr>
        <w:t xml:space="preserve">corocznie </w:t>
      </w:r>
      <w:r w:rsidR="00514C7D" w:rsidRPr="00F031B4">
        <w:rPr>
          <w:rFonts w:ascii="Arial" w:hAnsi="Arial" w:cs="Arial"/>
          <w:sz w:val="20"/>
          <w:szCs w:val="20"/>
        </w:rPr>
        <w:t>raportować JW. spełnienie warunku utrzymania inwestycji na danym obszarze w okresie wskazanym w art. 14 ust. 5 rozporządzenia 651/2014/UE.</w:t>
      </w:r>
    </w:p>
    <w:p w14:paraId="15BA77C0" w14:textId="51DBB271" w:rsidR="005035A4" w:rsidRPr="00F031B4" w:rsidRDefault="0027012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, że cel</w:t>
      </w:r>
      <w:r w:rsidR="00425171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F031B4">
        <w:rPr>
          <w:rFonts w:ascii="Arial" w:hAnsi="Arial" w:cs="Arial"/>
          <w:sz w:val="20"/>
          <w:szCs w:val="20"/>
        </w:rPr>
        <w:t>,</w:t>
      </w:r>
      <w:r w:rsidR="007C58A7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ale</w:t>
      </w:r>
      <w:r w:rsidR="007C58A7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6C4691" w:rsidRPr="00F031B4">
        <w:rPr>
          <w:rFonts w:ascii="Arial" w:hAnsi="Arial" w:cs="Arial"/>
          <w:sz w:val="20"/>
          <w:szCs w:val="20"/>
        </w:rPr>
        <w:t>nie </w:t>
      </w:r>
      <w:r w:rsidRPr="00F031B4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F031B4">
        <w:rPr>
          <w:rFonts w:ascii="Arial" w:hAnsi="Arial" w:cs="Arial"/>
          <w:sz w:val="20"/>
          <w:szCs w:val="20"/>
        </w:rPr>
        <w:t xml:space="preserve">wskaźników </w:t>
      </w:r>
      <w:r w:rsidR="00080ACD" w:rsidRPr="00F031B4">
        <w:rPr>
          <w:rFonts w:ascii="Arial" w:hAnsi="Arial" w:cs="Arial"/>
          <w:sz w:val="20"/>
          <w:szCs w:val="20"/>
        </w:rPr>
        <w:t xml:space="preserve">określonych </w:t>
      </w:r>
      <w:r w:rsidR="007C58A7" w:rsidRPr="00F031B4">
        <w:rPr>
          <w:rFonts w:ascii="Arial" w:hAnsi="Arial" w:cs="Arial"/>
          <w:sz w:val="20"/>
          <w:szCs w:val="20"/>
        </w:rPr>
        <w:t>w Umowie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8C5C64" w:rsidRPr="00F031B4">
        <w:rPr>
          <w:rFonts w:ascii="Arial" w:hAnsi="Arial" w:cs="Arial"/>
          <w:sz w:val="20"/>
          <w:szCs w:val="20"/>
        </w:rPr>
        <w:t>może pomniejszyć dofinansowanie</w:t>
      </w:r>
      <w:r w:rsidRPr="00F031B4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F031B4" w:rsidRDefault="0027012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stw</w:t>
      </w:r>
      <w:r w:rsidR="00F76B42" w:rsidRPr="00F031B4">
        <w:rPr>
          <w:rFonts w:ascii="Arial" w:hAnsi="Arial" w:cs="Arial"/>
          <w:sz w:val="20"/>
          <w:szCs w:val="20"/>
        </w:rPr>
        <w:t>ierdzenia przez</w:t>
      </w:r>
      <w:r w:rsidR="003936F3" w:rsidRPr="00F031B4">
        <w:rPr>
          <w:rFonts w:ascii="Arial" w:hAnsi="Arial" w:cs="Arial"/>
          <w:sz w:val="20"/>
          <w:szCs w:val="20"/>
        </w:rPr>
        <w:t xml:space="preserve"> JW</w:t>
      </w:r>
      <w:r w:rsidR="00F76B42" w:rsidRPr="00F031B4">
        <w:rPr>
          <w:rFonts w:ascii="Arial" w:hAnsi="Arial" w:cs="Arial"/>
          <w:sz w:val="20"/>
          <w:szCs w:val="20"/>
        </w:rPr>
        <w:t xml:space="preserve">, że </w:t>
      </w:r>
      <w:r w:rsidR="009C5453" w:rsidRPr="00F031B4">
        <w:rPr>
          <w:rFonts w:ascii="Arial" w:hAnsi="Arial" w:cs="Arial"/>
          <w:sz w:val="20"/>
          <w:szCs w:val="20"/>
        </w:rPr>
        <w:t xml:space="preserve">cel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9C5453" w:rsidRPr="00F031B4">
        <w:rPr>
          <w:rFonts w:ascii="Arial" w:hAnsi="Arial" w:cs="Arial"/>
          <w:sz w:val="20"/>
          <w:szCs w:val="20"/>
        </w:rPr>
        <w:t xml:space="preserve"> został osiągnięt</w:t>
      </w:r>
      <w:r w:rsidRPr="00F031B4">
        <w:rPr>
          <w:rFonts w:ascii="Arial" w:hAnsi="Arial" w:cs="Arial"/>
          <w:sz w:val="20"/>
          <w:szCs w:val="20"/>
        </w:rPr>
        <w:t>y</w:t>
      </w:r>
      <w:r w:rsidR="009C5453" w:rsidRPr="00F031B4">
        <w:rPr>
          <w:rFonts w:ascii="Arial" w:hAnsi="Arial" w:cs="Arial"/>
          <w:sz w:val="20"/>
          <w:szCs w:val="20"/>
        </w:rPr>
        <w:t xml:space="preserve">, ale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>nie</w:t>
      </w:r>
      <w:r w:rsidR="009C5453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F031B4">
        <w:rPr>
          <w:rFonts w:ascii="Arial" w:hAnsi="Arial" w:cs="Arial"/>
          <w:sz w:val="20"/>
          <w:szCs w:val="20"/>
        </w:rPr>
        <w:t xml:space="preserve">wskaźników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F031B4">
        <w:rPr>
          <w:rFonts w:ascii="Arial" w:hAnsi="Arial" w:cs="Arial"/>
          <w:sz w:val="20"/>
          <w:szCs w:val="20"/>
        </w:rPr>
        <w:t xml:space="preserve">określonych </w:t>
      </w:r>
      <w:r w:rsidR="007C58A7" w:rsidRPr="00F031B4">
        <w:rPr>
          <w:rFonts w:ascii="Arial" w:hAnsi="Arial" w:cs="Arial"/>
          <w:sz w:val="20"/>
          <w:szCs w:val="20"/>
        </w:rPr>
        <w:t>w Umowie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może </w:t>
      </w:r>
      <w:r w:rsidR="00C64FE1" w:rsidRPr="00F031B4">
        <w:rPr>
          <w:rFonts w:ascii="Arial" w:hAnsi="Arial" w:cs="Arial"/>
          <w:sz w:val="20"/>
          <w:szCs w:val="20"/>
        </w:rPr>
        <w:t xml:space="preserve">żądać zwrotu </w:t>
      </w:r>
      <w:r w:rsidRPr="00F031B4">
        <w:rPr>
          <w:rFonts w:ascii="Arial" w:hAnsi="Arial" w:cs="Arial"/>
          <w:sz w:val="20"/>
          <w:szCs w:val="20"/>
        </w:rPr>
        <w:t>dofinansowani</w:t>
      </w:r>
      <w:r w:rsidR="00C64FE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7051D2" w:rsidRPr="00F031B4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F031B4">
        <w:rPr>
          <w:rFonts w:ascii="Arial" w:hAnsi="Arial" w:cs="Arial"/>
          <w:sz w:val="20"/>
          <w:szCs w:val="20"/>
        </w:rPr>
        <w:t>.</w:t>
      </w:r>
      <w:r w:rsidR="009C5453" w:rsidRPr="00F031B4">
        <w:rPr>
          <w:rFonts w:ascii="Arial" w:hAnsi="Arial" w:cs="Arial"/>
          <w:sz w:val="20"/>
          <w:szCs w:val="20"/>
        </w:rPr>
        <w:t xml:space="preserve"> P</w:t>
      </w:r>
      <w:r w:rsidRPr="00F031B4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F031B4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F031B4">
        <w:rPr>
          <w:rFonts w:ascii="Arial" w:hAnsi="Arial" w:cs="Arial"/>
          <w:sz w:val="20"/>
          <w:szCs w:val="20"/>
        </w:rPr>
        <w:t>6</w:t>
      </w:r>
      <w:r w:rsidR="007C58A7" w:rsidRPr="00F031B4">
        <w:rPr>
          <w:rFonts w:ascii="Arial" w:hAnsi="Arial" w:cs="Arial"/>
          <w:sz w:val="20"/>
          <w:szCs w:val="20"/>
        </w:rPr>
        <w:t>.</w:t>
      </w:r>
    </w:p>
    <w:p w14:paraId="2516B2F5" w14:textId="081C79F4" w:rsidR="008A5C17" w:rsidRPr="00F031B4" w:rsidRDefault="008A5C1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Dla celów </w:t>
      </w:r>
      <w:r w:rsidR="00B65B27" w:rsidRPr="00F031B4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B65B27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>ewaluacji</w:t>
      </w:r>
      <w:r w:rsidR="003C1959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3C1959" w:rsidRPr="00F031B4">
        <w:rPr>
          <w:rFonts w:ascii="Arial" w:hAnsi="Arial" w:cs="Arial"/>
          <w:sz w:val="20"/>
          <w:szCs w:val="20"/>
        </w:rPr>
        <w:t>w </w:t>
      </w:r>
      <w:r w:rsidRPr="00F031B4">
        <w:rPr>
          <w:rFonts w:ascii="Arial" w:hAnsi="Arial" w:cs="Arial"/>
          <w:sz w:val="20"/>
          <w:szCs w:val="20"/>
        </w:rPr>
        <w:t>okresie</w:t>
      </w:r>
      <w:r w:rsidR="006B5FF6" w:rsidRPr="00F031B4">
        <w:rPr>
          <w:rFonts w:ascii="Arial" w:hAnsi="Arial" w:cs="Arial"/>
          <w:sz w:val="20"/>
          <w:szCs w:val="20"/>
        </w:rPr>
        <w:t xml:space="preserve">, o którym mowa w § </w:t>
      </w:r>
      <w:r w:rsidR="00A0198A" w:rsidRPr="00F031B4">
        <w:rPr>
          <w:rFonts w:ascii="Arial" w:hAnsi="Arial" w:cs="Arial"/>
          <w:sz w:val="20"/>
          <w:szCs w:val="20"/>
        </w:rPr>
        <w:t xml:space="preserve">9 </w:t>
      </w:r>
      <w:r w:rsidR="006B5FF6" w:rsidRPr="00F031B4">
        <w:rPr>
          <w:rFonts w:ascii="Arial" w:hAnsi="Arial" w:cs="Arial"/>
          <w:sz w:val="20"/>
          <w:szCs w:val="20"/>
        </w:rPr>
        <w:t xml:space="preserve">ust. </w:t>
      </w:r>
      <w:r w:rsidR="000E36BD" w:rsidRPr="00F031B4">
        <w:rPr>
          <w:rFonts w:ascii="Arial" w:hAnsi="Arial" w:cs="Arial"/>
          <w:sz w:val="20"/>
          <w:szCs w:val="20"/>
        </w:rPr>
        <w:t xml:space="preserve">9 </w:t>
      </w:r>
      <w:r w:rsidRPr="00F031B4">
        <w:rPr>
          <w:rFonts w:ascii="Arial" w:hAnsi="Arial" w:cs="Arial"/>
          <w:sz w:val="20"/>
          <w:szCs w:val="20"/>
        </w:rPr>
        <w:t xml:space="preserve">współpracuje z </w:t>
      </w:r>
      <w:r w:rsidR="00A0198A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F031B4" w:rsidRDefault="008A5C17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informuje o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>,</w:t>
      </w:r>
      <w:r w:rsidR="00551E46" w:rsidRPr="00F031B4">
        <w:rPr>
          <w:rFonts w:ascii="Arial" w:hAnsi="Arial" w:cs="Arial"/>
          <w:sz w:val="20"/>
          <w:szCs w:val="20"/>
        </w:rPr>
        <w:t xml:space="preserve"> w tym </w:t>
      </w:r>
      <w:r w:rsidR="005C34F5" w:rsidRPr="00F031B4">
        <w:rPr>
          <w:rFonts w:ascii="Arial" w:hAnsi="Arial" w:cs="Arial"/>
          <w:sz w:val="20"/>
          <w:szCs w:val="20"/>
        </w:rPr>
        <w:t>o osiągniętych</w:t>
      </w:r>
      <w:r w:rsidR="00C76798" w:rsidRPr="00F031B4">
        <w:rPr>
          <w:rFonts w:ascii="Arial" w:hAnsi="Arial" w:cs="Arial"/>
          <w:sz w:val="20"/>
          <w:szCs w:val="20"/>
        </w:rPr>
        <w:t xml:space="preserve"> wartościach </w:t>
      </w:r>
      <w:r w:rsidR="00551E46" w:rsidRPr="00F031B4">
        <w:rPr>
          <w:rFonts w:ascii="Arial" w:hAnsi="Arial" w:cs="Arial"/>
          <w:sz w:val="20"/>
          <w:szCs w:val="20"/>
        </w:rPr>
        <w:t>wskaźnik</w:t>
      </w:r>
      <w:r w:rsidR="00C76798" w:rsidRPr="00F031B4">
        <w:rPr>
          <w:rFonts w:ascii="Arial" w:hAnsi="Arial" w:cs="Arial"/>
          <w:sz w:val="20"/>
          <w:szCs w:val="20"/>
        </w:rPr>
        <w:t>ów</w:t>
      </w:r>
      <w:r w:rsidR="005C34F5" w:rsidRPr="00F031B4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F031B4">
        <w:rPr>
          <w:rFonts w:ascii="Arial" w:hAnsi="Arial" w:cs="Arial"/>
          <w:sz w:val="20"/>
          <w:szCs w:val="20"/>
        </w:rPr>
        <w:t xml:space="preserve">3 </w:t>
      </w:r>
      <w:r w:rsidR="005C34F5" w:rsidRPr="00F031B4">
        <w:rPr>
          <w:rFonts w:ascii="Arial" w:hAnsi="Arial" w:cs="Arial"/>
          <w:sz w:val="20"/>
          <w:szCs w:val="20"/>
        </w:rPr>
        <w:t>ust. 1 pkt 2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F031B4" w:rsidRDefault="008A5C17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F031B4" w:rsidRDefault="003C1959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F031B4">
        <w:rPr>
          <w:rFonts w:ascii="Arial" w:hAnsi="Arial" w:cs="Arial"/>
          <w:sz w:val="20"/>
          <w:szCs w:val="20"/>
        </w:rPr>
        <w:t>uczestniczy</w:t>
      </w:r>
      <w:r w:rsidR="008A5C17" w:rsidRPr="00F031B4">
        <w:rPr>
          <w:rFonts w:ascii="Arial" w:hAnsi="Arial" w:cs="Arial"/>
          <w:sz w:val="20"/>
          <w:szCs w:val="20"/>
        </w:rPr>
        <w:t xml:space="preserve"> w ankieta</w:t>
      </w:r>
      <w:r w:rsidRPr="00F031B4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F031B4">
        <w:rPr>
          <w:rFonts w:ascii="Arial" w:hAnsi="Arial"/>
          <w:sz w:val="20"/>
        </w:rPr>
        <w:t xml:space="preserve">informacje konieczne dla ewaluacji, </w:t>
      </w:r>
      <w:r w:rsidR="006C4691" w:rsidRPr="00F031B4">
        <w:rPr>
          <w:rFonts w:ascii="Arial" w:hAnsi="Arial"/>
          <w:sz w:val="20"/>
        </w:rPr>
        <w:t xml:space="preserve">w tym ewaluacji zlecanych przez </w:t>
      </w:r>
      <w:r w:rsidR="00D34F5B" w:rsidRPr="00F031B4">
        <w:rPr>
          <w:rFonts w:ascii="Arial" w:hAnsi="Arial"/>
          <w:sz w:val="20"/>
        </w:rPr>
        <w:t>IOI</w:t>
      </w:r>
      <w:r w:rsidR="006C4691" w:rsidRPr="00F031B4">
        <w:rPr>
          <w:rFonts w:ascii="Arial" w:hAnsi="Arial"/>
          <w:sz w:val="20"/>
        </w:rPr>
        <w:t>.</w:t>
      </w:r>
    </w:p>
    <w:p w14:paraId="09331A70" w14:textId="1D6E8A87" w:rsidR="00CD67EB" w:rsidRPr="00F031B4" w:rsidRDefault="005556E3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F6ED8" w:rsidRPr="00F031B4">
        <w:rPr>
          <w:rFonts w:ascii="Arial" w:hAnsi="Arial" w:cs="Arial"/>
          <w:sz w:val="20"/>
          <w:szCs w:val="20"/>
        </w:rPr>
        <w:t xml:space="preserve"> </w:t>
      </w:r>
      <w:r w:rsidR="001C538C" w:rsidRPr="00F031B4">
        <w:rPr>
          <w:rFonts w:ascii="Arial" w:hAnsi="Arial" w:cs="Arial"/>
          <w:sz w:val="20"/>
          <w:szCs w:val="20"/>
        </w:rPr>
        <w:t xml:space="preserve">może za zgodą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1C538C" w:rsidRPr="00F031B4">
        <w:rPr>
          <w:rFonts w:ascii="Arial" w:hAnsi="Arial" w:cs="Arial"/>
          <w:sz w:val="20"/>
          <w:szCs w:val="20"/>
        </w:rPr>
        <w:t xml:space="preserve"> zbyć </w:t>
      </w:r>
      <w:r w:rsidR="00CF1EE2" w:rsidRPr="00F031B4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F031B4">
        <w:rPr>
          <w:rFonts w:ascii="Arial" w:hAnsi="Arial" w:cs="Arial"/>
          <w:sz w:val="20"/>
          <w:szCs w:val="20"/>
        </w:rPr>
        <w:t xml:space="preserve">środka trwałego </w:t>
      </w:r>
      <w:r w:rsidR="001C538C" w:rsidRPr="00F031B4">
        <w:rPr>
          <w:rFonts w:ascii="Arial" w:hAnsi="Arial" w:cs="Arial"/>
          <w:sz w:val="20"/>
          <w:szCs w:val="20"/>
        </w:rPr>
        <w:t>nabyt</w:t>
      </w:r>
      <w:r w:rsidR="006A3C4E" w:rsidRPr="00F031B4">
        <w:rPr>
          <w:rFonts w:ascii="Arial" w:hAnsi="Arial" w:cs="Arial"/>
          <w:sz w:val="20"/>
          <w:szCs w:val="20"/>
        </w:rPr>
        <w:t>ego</w:t>
      </w:r>
      <w:r w:rsidR="001C538C" w:rsidRPr="00F031B4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F031B4">
        <w:rPr>
          <w:rFonts w:ascii="Arial" w:hAnsi="Arial" w:cs="Arial"/>
          <w:sz w:val="20"/>
          <w:szCs w:val="20"/>
        </w:rPr>
        <w:t xml:space="preserve">OOW </w:t>
      </w:r>
      <w:r w:rsidR="001C538C" w:rsidRPr="00F031B4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F031B4">
        <w:rPr>
          <w:rFonts w:ascii="Arial" w:hAnsi="Arial" w:cs="Arial"/>
          <w:sz w:val="20"/>
          <w:szCs w:val="20"/>
        </w:rPr>
        <w:t>inny</w:t>
      </w:r>
      <w:r w:rsidR="001C538C" w:rsidRPr="00F031B4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F031B4">
        <w:rPr>
          <w:rFonts w:ascii="Arial" w:hAnsi="Arial" w:cs="Arial"/>
          <w:sz w:val="20"/>
          <w:szCs w:val="20"/>
        </w:rPr>
        <w:t xml:space="preserve">lub likwidacji </w:t>
      </w:r>
      <w:r w:rsidR="001C538C" w:rsidRPr="00F031B4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1C538C" w:rsidRPr="00F031B4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1C538C" w:rsidRPr="00F031B4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F031B4">
        <w:rPr>
          <w:rFonts w:ascii="Arial" w:hAnsi="Arial" w:cs="Arial"/>
          <w:sz w:val="20"/>
          <w:szCs w:val="20"/>
        </w:rPr>
        <w:t xml:space="preserve">nowo zakupionego </w:t>
      </w:r>
      <w:r w:rsidR="001C538C" w:rsidRPr="00F031B4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F031B4">
        <w:rPr>
          <w:rFonts w:ascii="Arial" w:hAnsi="Arial" w:cs="Arial"/>
          <w:sz w:val="20"/>
          <w:szCs w:val="20"/>
        </w:rPr>
        <w:t xml:space="preserve">OOW </w:t>
      </w:r>
      <w:r w:rsidR="001C538C" w:rsidRPr="00F031B4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F031B4">
        <w:rPr>
          <w:rFonts w:ascii="Arial" w:hAnsi="Arial" w:cs="Arial"/>
          <w:sz w:val="20"/>
          <w:szCs w:val="20"/>
        </w:rPr>
        <w:t>o zakupion</w:t>
      </w:r>
      <w:r w:rsidR="001C538C" w:rsidRPr="00F031B4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F031B4">
        <w:rPr>
          <w:rFonts w:ascii="Arial" w:hAnsi="Arial" w:cs="Arial"/>
          <w:sz w:val="20"/>
          <w:szCs w:val="20"/>
        </w:rPr>
        <w:t xml:space="preserve">jego </w:t>
      </w:r>
      <w:r w:rsidR="001C538C" w:rsidRPr="00F031B4">
        <w:rPr>
          <w:rFonts w:ascii="Arial" w:hAnsi="Arial" w:cs="Arial"/>
          <w:sz w:val="20"/>
          <w:szCs w:val="20"/>
        </w:rPr>
        <w:t>zakupu</w:t>
      </w:r>
      <w:r w:rsidR="002074E2" w:rsidRPr="00F031B4">
        <w:rPr>
          <w:rFonts w:ascii="Arial" w:hAnsi="Arial" w:cs="Arial"/>
          <w:sz w:val="20"/>
          <w:szCs w:val="20"/>
        </w:rPr>
        <w:t>.</w:t>
      </w:r>
      <w:r w:rsidR="001C538C" w:rsidRPr="00F031B4">
        <w:rPr>
          <w:rFonts w:ascii="Arial" w:hAnsi="Arial" w:cs="Arial"/>
          <w:sz w:val="20"/>
          <w:szCs w:val="20"/>
        </w:rPr>
        <w:t xml:space="preserve"> </w:t>
      </w:r>
      <w:r w:rsidR="002074E2" w:rsidRPr="00F031B4">
        <w:rPr>
          <w:rFonts w:ascii="Arial" w:hAnsi="Arial" w:cs="Arial"/>
          <w:sz w:val="20"/>
          <w:szCs w:val="20"/>
        </w:rPr>
        <w:t>P</w:t>
      </w:r>
      <w:r w:rsidR="001C538C" w:rsidRPr="00F031B4">
        <w:rPr>
          <w:rFonts w:ascii="Arial" w:hAnsi="Arial" w:cs="Arial"/>
          <w:sz w:val="20"/>
          <w:szCs w:val="20"/>
        </w:rPr>
        <w:t xml:space="preserve">ostanowienia § </w:t>
      </w:r>
      <w:r w:rsidR="00A72469" w:rsidRPr="00F031B4">
        <w:rPr>
          <w:rFonts w:ascii="Arial" w:hAnsi="Arial" w:cs="Arial"/>
          <w:sz w:val="20"/>
          <w:szCs w:val="20"/>
        </w:rPr>
        <w:t xml:space="preserve">11 </w:t>
      </w:r>
      <w:r w:rsidR="001C538C" w:rsidRPr="00F031B4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F031B4">
        <w:rPr>
          <w:rFonts w:ascii="Arial" w:hAnsi="Arial" w:cs="Arial"/>
          <w:sz w:val="20"/>
          <w:szCs w:val="20"/>
        </w:rPr>
        <w:t>.</w:t>
      </w:r>
    </w:p>
    <w:p w14:paraId="0F47EF50" w14:textId="78B63543" w:rsidR="005601C9" w:rsidRPr="00F031B4" w:rsidRDefault="00A33088" w:rsidP="00A76B49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9" w:name="_Hlk144361051"/>
      <w:r w:rsidRPr="00F031B4">
        <w:rPr>
          <w:rFonts w:ascii="Arial" w:hAnsi="Arial" w:cs="Arial"/>
          <w:sz w:val="20"/>
          <w:szCs w:val="20"/>
        </w:rPr>
        <w:t xml:space="preserve"> 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5601C9" w:rsidRPr="00F031B4">
        <w:rPr>
          <w:rFonts w:ascii="Arial" w:hAnsi="Arial" w:cs="Arial"/>
          <w:sz w:val="20"/>
          <w:szCs w:val="20"/>
        </w:rPr>
        <w:t xml:space="preserve">w imieniu własnym oraz </w:t>
      </w:r>
      <w:bookmarkEnd w:id="29"/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onsorcjantów </w:t>
      </w:r>
      <w:r w:rsidR="005601C9" w:rsidRPr="00F031B4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5601C9" w:rsidRPr="00F031B4">
        <w:rPr>
          <w:rFonts w:ascii="Arial" w:hAnsi="Arial" w:cs="Arial"/>
          <w:sz w:val="20"/>
          <w:szCs w:val="20"/>
        </w:rPr>
        <w:t xml:space="preserve"> z zasadą DNSH wg. </w:t>
      </w:r>
      <w:r w:rsidR="005E5197" w:rsidRPr="00F031B4">
        <w:rPr>
          <w:rFonts w:ascii="Arial" w:hAnsi="Arial" w:cs="Arial"/>
          <w:sz w:val="20"/>
          <w:szCs w:val="20"/>
        </w:rPr>
        <w:t>wzoru</w:t>
      </w:r>
      <w:r w:rsidR="005601C9" w:rsidRPr="00F031B4">
        <w:rPr>
          <w:rFonts w:ascii="Arial" w:hAnsi="Arial" w:cs="Arial"/>
          <w:sz w:val="20"/>
          <w:szCs w:val="20"/>
        </w:rPr>
        <w:t xml:space="preserve"> </w:t>
      </w:r>
      <w:r w:rsidR="00572F4D" w:rsidRPr="00F031B4">
        <w:rPr>
          <w:rFonts w:ascii="Arial" w:hAnsi="Arial" w:cs="Arial"/>
          <w:sz w:val="20"/>
          <w:szCs w:val="20"/>
        </w:rPr>
        <w:t>opublikowanego na stronie JW</w:t>
      </w:r>
      <w:r w:rsidR="005601C9" w:rsidRPr="00F031B4">
        <w:rPr>
          <w:rFonts w:ascii="Arial" w:hAnsi="Arial" w:cs="Arial"/>
          <w:sz w:val="20"/>
          <w:szCs w:val="20"/>
        </w:rPr>
        <w:t xml:space="preserve">. </w:t>
      </w:r>
    </w:p>
    <w:p w14:paraId="492B3DBD" w14:textId="0F42EC68" w:rsidR="00DB4BC6" w:rsidRPr="00F031B4" w:rsidRDefault="00DB4BC6" w:rsidP="00A76B49">
      <w:pPr>
        <w:pStyle w:val="Akapitzlist"/>
        <w:numPr>
          <w:ilvl w:val="0"/>
          <w:numId w:val="5"/>
        </w:num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OOW jest beneficjentem regionalnej pomocy inwestycyjnej (art. 14 Rozporządzenia 651/2014) </w:t>
      </w:r>
      <w:r w:rsidR="00F0285C" w:rsidRPr="00F031B4">
        <w:rPr>
          <w:rFonts w:ascii="Arial" w:hAnsi="Arial" w:cs="Arial"/>
          <w:sz w:val="20"/>
        </w:rPr>
        <w:t xml:space="preserve">inwestycja objęta Przedsięwzięciem </w:t>
      </w:r>
      <w:r w:rsidRPr="00F031B4">
        <w:rPr>
          <w:rFonts w:ascii="Arial" w:hAnsi="Arial" w:cs="Arial"/>
          <w:sz w:val="20"/>
          <w:szCs w:val="20"/>
        </w:rPr>
        <w:t>musi być utrzymywan</w:t>
      </w:r>
      <w:r w:rsidR="00EC7A57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na danym obszarze </w:t>
      </w:r>
      <w:r w:rsidR="00F0285C" w:rsidRPr="00F031B4">
        <w:rPr>
          <w:rFonts w:ascii="Arial" w:hAnsi="Arial" w:cs="Arial"/>
          <w:sz w:val="20"/>
        </w:rPr>
        <w:t>co najmniej przez okres wskazany w art. 14 ust. 5 rozporządzenia 651/2014/UE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791A27" w:rsidRPr="00F031B4">
        <w:rPr>
          <w:rFonts w:ascii="Arial" w:hAnsi="Arial" w:cs="Arial"/>
          <w:sz w:val="20"/>
          <w:szCs w:val="20"/>
        </w:rPr>
        <w:t>Warunek ten podlega monitorowaniu przez JW na podstawie oświadczenia składanego corocznie przez OOW każdorazowo w terminie do 31 stycznia następnego roku</w:t>
      </w:r>
      <w:r w:rsidRPr="00F031B4">
        <w:rPr>
          <w:rFonts w:ascii="Arial" w:hAnsi="Arial" w:cs="Arial"/>
          <w:sz w:val="20"/>
          <w:szCs w:val="20"/>
        </w:rPr>
        <w:t>.</w:t>
      </w:r>
    </w:p>
    <w:p w14:paraId="0C4A5313" w14:textId="340D722D" w:rsidR="005F357B" w:rsidRPr="00F031B4" w:rsidRDefault="00A33088" w:rsidP="00A76B49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4A16B1" w:rsidRPr="00F031B4">
        <w:rPr>
          <w:rFonts w:ascii="Arial" w:hAnsi="Arial" w:cs="Arial"/>
          <w:sz w:val="20"/>
          <w:szCs w:val="20"/>
        </w:rPr>
        <w:t xml:space="preserve">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5F44C6" w:rsidRPr="00F031B4">
        <w:rPr>
          <w:rFonts w:ascii="Arial" w:hAnsi="Arial" w:cs="Arial"/>
          <w:sz w:val="20"/>
          <w:szCs w:val="20"/>
        </w:rPr>
        <w:t>onsorcjan</w:t>
      </w:r>
      <w:r w:rsidR="00EB7F26" w:rsidRPr="00F031B4">
        <w:rPr>
          <w:rFonts w:ascii="Arial" w:hAnsi="Arial" w:cs="Arial"/>
          <w:sz w:val="20"/>
          <w:szCs w:val="20"/>
        </w:rPr>
        <w:t>ci</w:t>
      </w:r>
      <w:r w:rsidR="005F357B" w:rsidRPr="00F031B4">
        <w:rPr>
          <w:rFonts w:ascii="Arial" w:hAnsi="Arial" w:cs="Arial"/>
          <w:sz w:val="20"/>
          <w:szCs w:val="20"/>
        </w:rPr>
        <w:t xml:space="preserve">, </w:t>
      </w:r>
      <w:r w:rsidR="00B17264" w:rsidRPr="00F031B4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F031B4">
        <w:rPr>
          <w:rFonts w:ascii="Arial" w:hAnsi="Arial" w:cs="Arial"/>
          <w:sz w:val="20"/>
          <w:szCs w:val="20"/>
        </w:rPr>
        <w:t xml:space="preserve"> </w:t>
      </w:r>
      <w:r w:rsidR="006450FD" w:rsidRPr="00F031B4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F031B4">
        <w:rPr>
          <w:rFonts w:ascii="Arial" w:hAnsi="Arial" w:cs="Arial"/>
          <w:sz w:val="20"/>
          <w:szCs w:val="20"/>
        </w:rPr>
        <w:t>,</w:t>
      </w:r>
      <w:r w:rsidR="006450FD" w:rsidRPr="00F031B4">
        <w:rPr>
          <w:rFonts w:ascii="Arial" w:hAnsi="Arial" w:cs="Arial"/>
          <w:sz w:val="20"/>
          <w:szCs w:val="20"/>
        </w:rPr>
        <w:t xml:space="preserve"> </w:t>
      </w:r>
      <w:r w:rsidR="00224C73" w:rsidRPr="00F031B4">
        <w:rPr>
          <w:rFonts w:ascii="Arial" w:hAnsi="Arial" w:cs="Arial"/>
          <w:sz w:val="20"/>
          <w:szCs w:val="20"/>
        </w:rPr>
        <w:t>z</w:t>
      </w:r>
      <w:r w:rsidR="005F357B" w:rsidRPr="00F031B4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5F357B" w:rsidRPr="00F031B4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F031B4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F031B4" w:rsidRDefault="005F357B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F031B4">
        <w:rPr>
          <w:rFonts w:ascii="Arial" w:hAnsi="Arial" w:cs="Arial"/>
          <w:sz w:val="20"/>
          <w:szCs w:val="20"/>
        </w:rPr>
        <w:t>prac B+R</w:t>
      </w:r>
      <w:r w:rsidR="00D92D54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32001857" w14:textId="7D0018E1" w:rsidR="005F357B" w:rsidRPr="00F031B4" w:rsidRDefault="005F357B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D92D54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48B29CF1" w14:textId="0C93A467" w:rsidR="005F357B" w:rsidRPr="00F031B4" w:rsidRDefault="1D0219F2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44FFC2BD" w:rsidRPr="00F031B4">
        <w:rPr>
          <w:rFonts w:ascii="Arial" w:hAnsi="Arial" w:cs="Arial"/>
          <w:sz w:val="20"/>
          <w:szCs w:val="20"/>
        </w:rPr>
        <w:t>prac B+R</w:t>
      </w:r>
      <w:r w:rsidRPr="00F031B4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AE7895" w:rsidRPr="00F031B4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Pr="00F031B4">
        <w:rPr>
          <w:rFonts w:ascii="Arial" w:hAnsi="Arial" w:cs="Arial"/>
          <w:sz w:val="20"/>
          <w:szCs w:val="20"/>
        </w:rPr>
        <w:t>.</w:t>
      </w:r>
      <w:r w:rsidR="2789E55D" w:rsidRPr="00F031B4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F031B4" w:rsidRDefault="005F357B" w:rsidP="00A76B49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7183972" w14:textId="0EAB42A3" w:rsidR="00DD5FA0" w:rsidRPr="00F031B4" w:rsidRDefault="00EB7F26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4A16B1" w:rsidRPr="00F031B4">
        <w:rPr>
          <w:rFonts w:ascii="Arial" w:hAnsi="Arial" w:cs="Arial"/>
          <w:sz w:val="20"/>
          <w:szCs w:val="20"/>
        </w:rPr>
        <w:t xml:space="preserve">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onsorcjantów</w:t>
      </w:r>
      <w:r w:rsidR="00DE1EB4" w:rsidRPr="00F031B4">
        <w:rPr>
          <w:rFonts w:ascii="Arial" w:hAnsi="Arial" w:cs="Arial"/>
          <w:sz w:val="20"/>
          <w:szCs w:val="20"/>
        </w:rPr>
        <w:t xml:space="preserve"> </w:t>
      </w:r>
      <w:r w:rsidR="1D0219F2" w:rsidRPr="00F031B4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F031B4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F031B4">
        <w:rPr>
          <w:rFonts w:ascii="Arial" w:hAnsi="Arial" w:cs="Arial"/>
          <w:sz w:val="20"/>
          <w:szCs w:val="20"/>
        </w:rPr>
        <w:t>PNT-01</w:t>
      </w:r>
      <w:r w:rsidR="05054E72" w:rsidRPr="00F031B4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07013E" w:rsidRPr="00F031B4">
        <w:rPr>
          <w:rFonts w:ascii="Arial" w:hAnsi="Arial" w:cs="Arial"/>
          <w:sz w:val="20"/>
          <w:szCs w:val="20"/>
        </w:rPr>
        <w:t>a</w:t>
      </w:r>
      <w:r w:rsidR="05054E72" w:rsidRPr="00F031B4">
        <w:rPr>
          <w:rFonts w:ascii="Arial" w:hAnsi="Arial" w:cs="Arial"/>
          <w:sz w:val="20"/>
          <w:szCs w:val="20"/>
        </w:rPr>
        <w:t xml:space="preserve">, przedłożyć </w:t>
      </w:r>
      <w:r w:rsidR="58805E7D" w:rsidRPr="00F031B4">
        <w:rPr>
          <w:rFonts w:ascii="Arial" w:hAnsi="Arial" w:cs="Arial"/>
          <w:sz w:val="20"/>
          <w:szCs w:val="20"/>
        </w:rPr>
        <w:t>JW</w:t>
      </w:r>
      <w:r w:rsidR="05054E72" w:rsidRPr="00F031B4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xml, na adres email</w:t>
      </w:r>
      <w:r w:rsidR="3F6E6858" w:rsidRPr="00F031B4">
        <w:rPr>
          <w:rFonts w:ascii="Arial" w:hAnsi="Arial" w:cs="Arial"/>
          <w:sz w:val="20"/>
          <w:szCs w:val="20"/>
        </w:rPr>
        <w:t>: pnt01@ncbr.gov.pl</w:t>
      </w:r>
      <w:r w:rsidR="05054E72" w:rsidRPr="00F031B4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F031B4">
        <w:rPr>
          <w:rFonts w:ascii="Arial" w:hAnsi="Arial" w:cs="Arial"/>
          <w:sz w:val="20"/>
          <w:szCs w:val="20"/>
        </w:rPr>
        <w:t>PNT-01</w:t>
      </w:r>
      <w:r w:rsidR="05054E72" w:rsidRPr="00F031B4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F031B4">
        <w:rPr>
          <w:rFonts w:ascii="Arial" w:hAnsi="Arial" w:cs="Arial"/>
          <w:sz w:val="20"/>
          <w:szCs w:val="20"/>
        </w:rPr>
        <w:t>JW</w:t>
      </w:r>
      <w:r w:rsidR="05054E72" w:rsidRPr="00F031B4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r w:rsidR="00D0328D" w:rsidRPr="00F031B4">
        <w:rPr>
          <w:rFonts w:ascii="Arial" w:hAnsi="Arial" w:cs="Arial"/>
          <w:sz w:val="20"/>
          <w:szCs w:val="20"/>
        </w:rPr>
        <w:t>objęcie przedsięwzięcia wsparciem</w:t>
      </w:r>
      <w:r w:rsidR="05054E72" w:rsidRPr="00F031B4">
        <w:rPr>
          <w:rFonts w:ascii="Arial" w:hAnsi="Arial" w:cs="Arial"/>
          <w:sz w:val="20"/>
          <w:szCs w:val="20"/>
        </w:rPr>
        <w:t xml:space="preserve">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57B4E" w:rsidRPr="00F031B4">
        <w:rPr>
          <w:rFonts w:ascii="Arial" w:hAnsi="Arial" w:cs="Arial"/>
          <w:sz w:val="20"/>
          <w:szCs w:val="20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onsorcjantów</w:t>
      </w:r>
      <w:r w:rsidR="00B57B4E" w:rsidRPr="00F031B4">
        <w:rPr>
          <w:rFonts w:ascii="Arial" w:hAnsi="Arial" w:cs="Arial"/>
          <w:sz w:val="20"/>
          <w:szCs w:val="20"/>
        </w:rPr>
        <w:t xml:space="preserve"> </w:t>
      </w:r>
      <w:r w:rsidR="05054E72" w:rsidRPr="00F031B4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F031B4">
        <w:rPr>
          <w:rFonts w:ascii="Arial" w:hAnsi="Arial" w:cs="Arial"/>
          <w:sz w:val="20"/>
          <w:szCs w:val="20"/>
        </w:rPr>
        <w:t xml:space="preserve">JW </w:t>
      </w:r>
      <w:r w:rsidR="05054E72" w:rsidRPr="00F031B4">
        <w:rPr>
          <w:rFonts w:ascii="Arial" w:hAnsi="Arial" w:cs="Arial"/>
          <w:sz w:val="20"/>
          <w:szCs w:val="20"/>
        </w:rPr>
        <w:t>o złożeniu takiego sprawozdania i wskazania numeru umowy, do której zostało złożone.</w:t>
      </w:r>
    </w:p>
    <w:p w14:paraId="13C411F7" w14:textId="77777777" w:rsidR="000358F9" w:rsidRPr="00F031B4" w:rsidRDefault="000358F9" w:rsidP="000358F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76AAC2B9" w:rsidR="00101076" w:rsidRPr="00F031B4" w:rsidRDefault="00101076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 xml:space="preserve">§ </w:t>
      </w:r>
      <w:r w:rsidR="00C376A9" w:rsidRPr="00F031B4">
        <w:rPr>
          <w:rFonts w:cs="Arial"/>
        </w:rPr>
        <w:t>8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Komunikacja i widoczność</w:t>
      </w:r>
    </w:p>
    <w:p w14:paraId="212B182B" w14:textId="0F846D34" w:rsidR="00101076" w:rsidRPr="00F031B4" w:rsidRDefault="00101076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(Obowiązki informacyjne i promocyjne)</w:t>
      </w:r>
    </w:p>
    <w:p w14:paraId="0D4AEEB5" w14:textId="1B6328EC" w:rsidR="00101076" w:rsidRPr="00F031B4" w:rsidRDefault="005556E3" w:rsidP="00B86A6B">
      <w:pPr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101076" w:rsidRPr="00F031B4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07013E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Fonts w:ascii="Arial" w:hAnsi="Arial" w:cs="Arial"/>
          <w:sz w:val="20"/>
          <w:szCs w:val="20"/>
        </w:rPr>
        <w:t xml:space="preserve"> </w:t>
      </w:r>
      <w:r w:rsidR="00450D66" w:rsidRPr="00F031B4">
        <w:rPr>
          <w:rFonts w:ascii="Arial" w:hAnsi="Arial" w:cs="Arial"/>
          <w:sz w:val="20"/>
          <w:szCs w:val="20"/>
        </w:rPr>
        <w:t>ze środków Krajowego Planu Odbudowy i Zwiększania Odporności oraz Unii Europejskiej – NextGenerationEU</w:t>
      </w:r>
      <w:r w:rsidR="00101076" w:rsidRPr="00F031B4">
        <w:rPr>
          <w:rFonts w:ascii="Arial" w:hAnsi="Arial" w:cs="Arial"/>
          <w:sz w:val="20"/>
          <w:szCs w:val="20"/>
        </w:rPr>
        <w:t xml:space="preserve">, zgodnie z </w:t>
      </w:r>
      <w:r w:rsidR="00450D66" w:rsidRPr="00F031B4">
        <w:rPr>
          <w:rFonts w:ascii="Arial" w:hAnsi="Arial" w:cs="Arial"/>
          <w:sz w:val="20"/>
          <w:szCs w:val="20"/>
        </w:rPr>
        <w:t xml:space="preserve">art. 34 </w:t>
      </w:r>
      <w:r w:rsidR="00101076" w:rsidRPr="00F031B4">
        <w:rPr>
          <w:rFonts w:ascii="Arial" w:hAnsi="Arial" w:cs="Arial"/>
          <w:sz w:val="20"/>
          <w:szCs w:val="20"/>
        </w:rPr>
        <w:t>rozporządzeni</w:t>
      </w:r>
      <w:r w:rsidR="00450D66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Fonts w:ascii="Arial" w:hAnsi="Arial" w:cs="Arial"/>
          <w:sz w:val="20"/>
          <w:szCs w:val="20"/>
        </w:rPr>
        <w:t xml:space="preserve"> </w:t>
      </w:r>
      <w:r w:rsidR="008F6ED8" w:rsidRPr="00F031B4">
        <w:rPr>
          <w:rFonts w:ascii="Arial" w:hAnsi="Arial" w:cs="Arial"/>
          <w:sz w:val="20"/>
          <w:szCs w:val="20"/>
        </w:rPr>
        <w:t>nr</w:t>
      </w:r>
      <w:r w:rsidR="00974AB7" w:rsidRPr="00F031B4">
        <w:rPr>
          <w:rFonts w:ascii="Arial" w:hAnsi="Arial" w:cs="Arial"/>
          <w:sz w:val="20"/>
          <w:szCs w:val="20"/>
        </w:rPr>
        <w:t xml:space="preserve"> 2021/241</w:t>
      </w:r>
      <w:r w:rsidR="00101076" w:rsidRPr="00F031B4">
        <w:rPr>
          <w:rFonts w:ascii="Arial" w:hAnsi="Arial" w:cs="Arial"/>
          <w:sz w:val="20"/>
          <w:szCs w:val="20"/>
        </w:rPr>
        <w:t>.</w:t>
      </w:r>
    </w:p>
    <w:p w14:paraId="22A2CC95" w14:textId="6F6147E5" w:rsidR="00F04872" w:rsidRPr="00F031B4" w:rsidRDefault="005556E3" w:rsidP="00B86A6B">
      <w:pPr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523511" w:rsidRPr="00F031B4">
        <w:rPr>
          <w:rFonts w:ascii="Arial" w:hAnsi="Arial" w:cs="Arial"/>
          <w:sz w:val="20"/>
          <w:szCs w:val="20"/>
        </w:rPr>
        <w:t xml:space="preserve"> </w:t>
      </w:r>
      <w:r w:rsidR="00F04872" w:rsidRPr="00F031B4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F031B4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F031B4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B9050C" w:rsidRPr="00F031B4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B9050C" w:rsidRPr="00F031B4">
        <w:rPr>
          <w:rFonts w:ascii="Arial" w:hAnsi="Arial" w:cs="Arial"/>
          <w:sz w:val="20"/>
          <w:szCs w:val="20"/>
        </w:rPr>
        <w:t>, w zakresie w jakim odnoszą się do obowiązków ogólnych związanych z komunikacją i promocją działań finansowanych ze środków Krajowego Planu Odbudowy i Zwiększania Odporności oraz Unii Europejskiej – NextGenerationEU lub specyficznie przypisanych od ostatecznych odbiorców wsparcia</w:t>
      </w:r>
      <w:r w:rsidR="008052C5" w:rsidRPr="00F031B4">
        <w:rPr>
          <w:rFonts w:ascii="Arial" w:hAnsi="Arial" w:cs="Arial"/>
          <w:sz w:val="20"/>
          <w:szCs w:val="20"/>
        </w:rPr>
        <w:t>.</w:t>
      </w:r>
    </w:p>
    <w:p w14:paraId="1148D5AD" w14:textId="2CBB983A" w:rsidR="00101076" w:rsidRPr="00F031B4" w:rsidRDefault="00B417E8" w:rsidP="00B86A6B">
      <w:pPr>
        <w:pStyle w:val="Akapitzlist"/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onsorcjum</w:t>
      </w:r>
      <w:r w:rsidR="000A7084" w:rsidRPr="00F031B4">
        <w:rPr>
          <w:rFonts w:ascii="Arial" w:hAnsi="Arial" w:cs="Arial"/>
          <w:sz w:val="20"/>
          <w:szCs w:val="20"/>
          <w:lang w:bidi="pl-PL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onsorcjanci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 za jego pośrednictwem </w:t>
      </w:r>
      <w:r w:rsidR="3D2C49FE" w:rsidRPr="00F031B4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F031B4">
        <w:rPr>
          <w:rFonts w:ascii="Arial" w:hAnsi="Arial" w:cs="Arial"/>
          <w:sz w:val="20"/>
          <w:szCs w:val="20"/>
          <w:lang w:bidi="pl-PL"/>
        </w:rPr>
        <w:t>JW</w:t>
      </w:r>
      <w:r w:rsidR="000E0C86" w:rsidRPr="00F031B4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5EA0147B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F031B4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F031B4" w:rsidRDefault="00101076" w:rsidP="00B86A6B">
      <w:pPr>
        <w:pStyle w:val="Akapitzlist"/>
        <w:numPr>
          <w:ilvl w:val="0"/>
          <w:numId w:val="25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F031B4">
        <w:rPr>
          <w:rFonts w:ascii="Arial" w:hAnsi="Arial" w:cs="Arial"/>
          <w:sz w:val="20"/>
          <w:szCs w:val="20"/>
          <w:lang w:bidi="pl-PL"/>
        </w:rPr>
        <w:t>Przedsięwzięci</w:t>
      </w:r>
      <w:r w:rsidRPr="00F031B4">
        <w:rPr>
          <w:rFonts w:ascii="Arial" w:hAnsi="Arial" w:cs="Arial"/>
          <w:sz w:val="20"/>
          <w:szCs w:val="20"/>
          <w:lang w:bidi="pl-PL"/>
        </w:rPr>
        <w:t>em</w:t>
      </w:r>
      <w:r w:rsidR="00D92D54" w:rsidRPr="00F031B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521BD340" w:rsidR="00101076" w:rsidRPr="00F031B4" w:rsidRDefault="3D2C49FE" w:rsidP="00B86A6B">
      <w:pPr>
        <w:pStyle w:val="Akapitzlist"/>
        <w:numPr>
          <w:ilvl w:val="0"/>
          <w:numId w:val="25"/>
        </w:numPr>
        <w:spacing w:before="60" w:after="60"/>
        <w:ind w:left="709" w:hanging="218"/>
        <w:contextualSpacing w:val="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F031B4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F031B4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C40881" w:rsidRPr="00F031B4">
        <w:rPr>
          <w:rFonts w:ascii="Arial" w:hAnsi="Arial" w:cs="Arial"/>
          <w:sz w:val="20"/>
          <w:szCs w:val="20"/>
          <w:lang w:bidi="pl-PL"/>
        </w:rPr>
        <w:t>Przedsięwzięci</w:t>
      </w:r>
      <w:r w:rsidR="00AC55B6" w:rsidRPr="00F031B4">
        <w:rPr>
          <w:rFonts w:ascii="Arial" w:hAnsi="Arial" w:cs="Arial"/>
          <w:sz w:val="20"/>
          <w:szCs w:val="20"/>
          <w:lang w:bidi="pl-PL"/>
        </w:rPr>
        <w:t>a</w:t>
      </w:r>
      <w:r w:rsidRPr="00F031B4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237FE8" w:rsidRPr="00F031B4">
        <w:rPr>
          <w:rFonts w:ascii="Arial" w:hAnsi="Arial" w:cs="Arial"/>
          <w:sz w:val="20"/>
          <w:szCs w:val="20"/>
          <w:lang w:bidi="pl-PL"/>
        </w:rPr>
        <w:t xml:space="preserve">służą </w:t>
      </w:r>
      <w:r w:rsidR="00834296" w:rsidRPr="00F031B4">
        <w:rPr>
          <w:rFonts w:ascii="Arial" w:hAnsi="Arial" w:cs="Arial"/>
          <w:sz w:val="20"/>
          <w:szCs w:val="20"/>
          <w:lang w:bidi="pl-PL"/>
        </w:rPr>
        <w:t>zwiększani</w:t>
      </w:r>
      <w:r w:rsidR="00237FE8" w:rsidRPr="00F031B4">
        <w:rPr>
          <w:rFonts w:ascii="Arial" w:hAnsi="Arial" w:cs="Arial"/>
          <w:sz w:val="20"/>
          <w:szCs w:val="20"/>
          <w:lang w:bidi="pl-PL"/>
        </w:rPr>
        <w:t xml:space="preserve">u </w:t>
      </w:r>
      <w:r w:rsidR="00834296" w:rsidRPr="00F031B4">
        <w:rPr>
          <w:rFonts w:ascii="Arial" w:hAnsi="Arial" w:cs="Arial"/>
          <w:sz w:val="20"/>
          <w:szCs w:val="20"/>
          <w:lang w:bidi="pl-PL"/>
        </w:rPr>
        <w:t>świadomości na temat wsparcia płynącego z</w:t>
      </w:r>
      <w:r w:rsidR="00D52327" w:rsidRPr="00F031B4">
        <w:rPr>
          <w:rFonts w:ascii="Arial" w:hAnsi="Arial" w:cs="Arial"/>
          <w:sz w:val="20"/>
          <w:szCs w:val="20"/>
          <w:lang w:bidi="pl-PL"/>
        </w:rPr>
        <w:t xml:space="preserve"> Funduszy Europejskich, w tym</w:t>
      </w:r>
      <w:r w:rsidR="00E14BD8" w:rsidRPr="00F031B4">
        <w:rPr>
          <w:rFonts w:ascii="Arial" w:hAnsi="Arial" w:cs="Arial"/>
          <w:sz w:val="20"/>
          <w:szCs w:val="20"/>
          <w:lang w:bidi="pl-PL"/>
        </w:rPr>
        <w:t xml:space="preserve"> z</w:t>
      </w:r>
      <w:r w:rsidR="00834296" w:rsidRPr="00F031B4">
        <w:rPr>
          <w:rFonts w:ascii="Arial" w:hAnsi="Arial" w:cs="Arial"/>
          <w:sz w:val="20"/>
          <w:szCs w:val="20"/>
          <w:lang w:bidi="pl-PL"/>
        </w:rPr>
        <w:t xml:space="preserve"> KPO</w:t>
      </w:r>
      <w:r w:rsidR="00101076" w:rsidRPr="00F031B4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1"/>
      </w:r>
      <w:r w:rsidR="4AF4FB60" w:rsidRPr="00F031B4">
        <w:rPr>
          <w:rFonts w:ascii="Arial" w:hAnsi="Arial"/>
          <w:sz w:val="20"/>
        </w:rPr>
        <w:t>.</w:t>
      </w:r>
      <w:r w:rsidRPr="00F031B4">
        <w:rPr>
          <w:rFonts w:ascii="Arial" w:hAnsi="Arial"/>
          <w:sz w:val="20"/>
        </w:rPr>
        <w:t xml:space="preserve"> </w:t>
      </w:r>
    </w:p>
    <w:p w14:paraId="3642F41F" w14:textId="2B37D3DC" w:rsidR="00101076" w:rsidRPr="00F031B4" w:rsidRDefault="00B417E8" w:rsidP="00B86A6B">
      <w:pPr>
        <w:pStyle w:val="Akapitzlist"/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30" w:name="_Hlk144743241"/>
      <w:r w:rsidRPr="00F031B4">
        <w:rPr>
          <w:rFonts w:ascii="Arial" w:hAnsi="Arial" w:cs="Arial"/>
          <w:sz w:val="20"/>
          <w:szCs w:val="20"/>
          <w:lang w:bidi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onsorcjum</w:t>
      </w:r>
      <w:r w:rsidR="000A7084" w:rsidRPr="00F031B4">
        <w:rPr>
          <w:rFonts w:ascii="Arial" w:hAnsi="Arial" w:cs="Arial"/>
          <w:sz w:val="20"/>
          <w:szCs w:val="20"/>
          <w:lang w:bidi="pl-PL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onsorcjanci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 za jego pośrednictwem </w:t>
      </w:r>
      <w:bookmarkEnd w:id="30"/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JW.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F031B4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F031B4">
        <w:rPr>
          <w:rFonts w:ascii="Arial" w:hAnsi="Arial" w:cs="Arial"/>
          <w:sz w:val="20"/>
          <w:szCs w:val="20"/>
          <w:lang w:bidi="pl-PL"/>
        </w:rPr>
        <w:t>14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F031B4">
        <w:rPr>
          <w:rFonts w:ascii="Arial" w:hAnsi="Arial" w:cs="Arial"/>
          <w:sz w:val="20"/>
          <w:szCs w:val="20"/>
          <w:lang w:bidi="pl-PL"/>
        </w:rPr>
        <w:t>JW</w:t>
      </w:r>
      <w:r w:rsidR="00522AC1" w:rsidRPr="00F031B4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F031B4">
        <w:rPr>
          <w:rFonts w:ascii="Arial" w:hAnsi="Arial" w:cs="Arial"/>
          <w:sz w:val="20"/>
          <w:szCs w:val="20"/>
        </w:rPr>
        <w:t xml:space="preserve">media@ncbr.gov.pl </w:t>
      </w:r>
      <w:r w:rsidR="00D34F49" w:rsidRPr="00F031B4">
        <w:rPr>
          <w:rFonts w:ascii="Arial" w:hAnsi="Arial" w:cs="Arial"/>
          <w:sz w:val="20"/>
          <w:szCs w:val="20"/>
        </w:rPr>
        <w:t>oraz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F031B4">
        <w:rPr>
          <w:rFonts w:ascii="Arial" w:hAnsi="Arial" w:cs="Arial"/>
          <w:sz w:val="20"/>
          <w:szCs w:val="20"/>
        </w:rPr>
        <w:t>......</w:t>
      </w:r>
      <w:r w:rsidR="000E0C86" w:rsidRPr="00F031B4">
        <w:rPr>
          <w:rFonts w:ascii="Arial" w:hAnsi="Arial" w:cs="Arial"/>
          <w:sz w:val="20"/>
          <w:szCs w:val="20"/>
          <w:lang w:bidi="pl-PL"/>
        </w:rPr>
        <w:t>@m</w:t>
      </w:r>
      <w:r w:rsidR="0000155C" w:rsidRPr="00F031B4">
        <w:rPr>
          <w:rFonts w:ascii="Arial" w:hAnsi="Arial" w:cs="Arial"/>
          <w:sz w:val="20"/>
          <w:szCs w:val="20"/>
          <w:lang w:bidi="pl-PL"/>
        </w:rPr>
        <w:t>rit</w:t>
      </w:r>
      <w:r w:rsidR="000E0C86" w:rsidRPr="00F031B4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F031B4">
        <w:rPr>
          <w:rFonts w:ascii="Arial" w:hAnsi="Arial" w:cs="Arial"/>
          <w:sz w:val="20"/>
          <w:szCs w:val="20"/>
          <w:lang w:bidi="pl-PL"/>
        </w:rPr>
        <w:t>OOW</w:t>
      </w:r>
      <w:r w:rsidR="006C2D09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79F9CDE3" w14:textId="77777777" w:rsidR="00252090" w:rsidRPr="00F031B4" w:rsidRDefault="00101076" w:rsidP="00B86A6B">
      <w:pPr>
        <w:pStyle w:val="Akapitzlist"/>
        <w:numPr>
          <w:ilvl w:val="0"/>
          <w:numId w:val="24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Każdorazowo, na prośbę</w:t>
      </w:r>
      <w:r w:rsidR="009E0F00" w:rsidRPr="00F031B4">
        <w:rPr>
          <w:rFonts w:ascii="Arial" w:hAnsi="Arial" w:cs="Arial"/>
          <w:sz w:val="20"/>
          <w:szCs w:val="20"/>
        </w:rPr>
        <w:t xml:space="preserve">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>jest zobowiązany do</w:t>
      </w:r>
      <w:r w:rsidR="00252090" w:rsidRPr="00F031B4">
        <w:rPr>
          <w:rFonts w:ascii="Arial" w:hAnsi="Arial" w:cs="Arial"/>
          <w:sz w:val="20"/>
          <w:szCs w:val="20"/>
        </w:rPr>
        <w:t>:</w:t>
      </w:r>
    </w:p>
    <w:p w14:paraId="2638603B" w14:textId="2EF7F835" w:rsidR="00101076" w:rsidRPr="00F031B4" w:rsidRDefault="00101076" w:rsidP="00B86A6B">
      <w:pPr>
        <w:pStyle w:val="Akapitzlist"/>
        <w:numPr>
          <w:ilvl w:val="0"/>
          <w:numId w:val="60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 zorganizowania wspólnego wydarzenia informacyjno-promocyjnego dla mediów (np. briefingu prasowego, konferencji prasowej) z przedstawicielami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. </w:t>
      </w:r>
    </w:p>
    <w:p w14:paraId="0F3B1485" w14:textId="3A054175" w:rsidR="00252090" w:rsidRPr="00F031B4" w:rsidRDefault="00252090" w:rsidP="00B86A6B">
      <w:pPr>
        <w:pStyle w:val="Akapitzlist"/>
        <w:numPr>
          <w:ilvl w:val="0"/>
          <w:numId w:val="60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udostępniania materiałów promocyjnych (zdjęcia, filmy, broszury itp.) powstałych w ramach realizacji przedsięwzięcia w celu ich promocji za pośrednictwem kanałów JW. </w:t>
      </w:r>
    </w:p>
    <w:p w14:paraId="20D9C884" w14:textId="57E8F6F4" w:rsidR="00101076" w:rsidRPr="00F031B4" w:rsidRDefault="3D2C49FE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Pr="00F031B4">
        <w:rPr>
          <w:rFonts w:ascii="Arial" w:hAnsi="Arial" w:cs="Arial"/>
          <w:sz w:val="20"/>
          <w:szCs w:val="20"/>
        </w:rPr>
        <w:t>, w który</w:t>
      </w:r>
      <w:r w:rsidR="1BBBF734" w:rsidRPr="00F031B4">
        <w:rPr>
          <w:rFonts w:ascii="Arial" w:hAnsi="Arial" w:cs="Arial"/>
          <w:sz w:val="20"/>
          <w:szCs w:val="20"/>
        </w:rPr>
        <w:t>m</w:t>
      </w:r>
      <w:r w:rsidRPr="00F031B4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i uczestników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/>
          <w:sz w:val="20"/>
        </w:rPr>
        <w:t xml:space="preserve">dostępnej na </w:t>
      </w:r>
      <w:r w:rsidR="4E733C57" w:rsidRPr="00F031B4">
        <w:rPr>
          <w:rFonts w:ascii="Arial" w:hAnsi="Arial"/>
          <w:sz w:val="20"/>
        </w:rPr>
        <w:t xml:space="preserve">stronie </w:t>
      </w:r>
      <w:r w:rsidR="006C24CC" w:rsidRPr="00F031B4">
        <w:rPr>
          <w:rFonts w:ascii="Arial" w:hAnsi="Arial" w:cs="Arial"/>
          <w:sz w:val="20"/>
          <w:szCs w:val="20"/>
        </w:rPr>
        <w:t>www.funduszeeuropejskie.gov.pl..</w:t>
      </w:r>
    </w:p>
    <w:p w14:paraId="459D90FE" w14:textId="7DC023E6" w:rsidR="00101076" w:rsidRPr="00F031B4" w:rsidRDefault="00101076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r w:rsidRPr="00F031B4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6C2D0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 obowiązków określonych w ust. </w:t>
      </w:r>
      <w:r w:rsidR="00586D6E" w:rsidRPr="00F031B4">
        <w:rPr>
          <w:rFonts w:ascii="Arial" w:hAnsi="Arial" w:cs="Arial"/>
          <w:sz w:val="20"/>
          <w:szCs w:val="20"/>
        </w:rPr>
        <w:t>2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wzywa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9432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F031B4">
        <w:rPr>
          <w:rFonts w:ascii="Arial" w:hAnsi="Arial" w:cs="Arial"/>
          <w:sz w:val="20"/>
          <w:szCs w:val="20"/>
        </w:rPr>
        <w:t xml:space="preserve">zaradczych </w:t>
      </w:r>
      <w:r w:rsidRPr="00F031B4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F031B4">
        <w:rPr>
          <w:rFonts w:ascii="Arial" w:hAnsi="Arial" w:cs="Arial"/>
          <w:sz w:val="20"/>
          <w:szCs w:val="20"/>
        </w:rPr>
        <w:t>zaradczych</w:t>
      </w:r>
      <w:r w:rsidRPr="00F031B4">
        <w:rPr>
          <w:rFonts w:ascii="Arial" w:hAnsi="Arial" w:cs="Arial"/>
          <w:sz w:val="20"/>
          <w:szCs w:val="20"/>
        </w:rPr>
        <w:t xml:space="preserve">, o których mowa w wezwaniu,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B75EE0" w:rsidRPr="00F031B4">
        <w:t xml:space="preserve"> </w:t>
      </w:r>
      <w:r w:rsidR="00DB071A" w:rsidRPr="00F031B4">
        <w:rPr>
          <w:rFonts w:ascii="Arial" w:hAnsi="Arial" w:cs="Arial"/>
          <w:sz w:val="20"/>
          <w:szCs w:val="20"/>
        </w:rPr>
        <w:t xml:space="preserve">podejmuje działanie w trybie i na zasadach określonych w art. </w:t>
      </w:r>
      <w:r w:rsidR="00B9050C" w:rsidRPr="00F031B4">
        <w:rPr>
          <w:rFonts w:ascii="Arial" w:hAnsi="Arial" w:cs="Arial"/>
          <w:sz w:val="20"/>
          <w:szCs w:val="20"/>
        </w:rPr>
        <w:t>14ls ustawy.</w:t>
      </w:r>
      <w:r w:rsidR="00DB071A" w:rsidRPr="00F031B4">
        <w:rPr>
          <w:rFonts w:ascii="Arial" w:hAnsi="Arial" w:cs="Arial"/>
          <w:sz w:val="20"/>
          <w:szCs w:val="20"/>
        </w:rPr>
        <w:t>14ls ustawy</w:t>
      </w:r>
      <w:r w:rsidR="00144A55" w:rsidRPr="00F031B4">
        <w:rPr>
          <w:rFonts w:ascii="Arial" w:hAnsi="Arial" w:cs="Arial"/>
          <w:sz w:val="20"/>
          <w:szCs w:val="20"/>
        </w:rPr>
        <w:t>.</w:t>
      </w:r>
    </w:p>
    <w:p w14:paraId="3F7D951B" w14:textId="71718410" w:rsidR="00101076" w:rsidRPr="00F031B4" w:rsidRDefault="00500418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F031B4">
        <w:rPr>
          <w:rFonts w:ascii="Arial" w:hAnsi="Arial" w:cs="Arial"/>
          <w:sz w:val="20"/>
          <w:szCs w:val="20"/>
        </w:rPr>
        <w:t>p</w:t>
      </w:r>
      <w:r w:rsidRPr="00F031B4">
        <w:rPr>
          <w:rFonts w:ascii="Arial" w:hAnsi="Arial" w:cs="Arial"/>
          <w:sz w:val="20"/>
          <w:szCs w:val="20"/>
        </w:rPr>
        <w:t>raw</w:t>
      </w:r>
      <w:r w:rsidR="006154FF" w:rsidRPr="00F031B4">
        <w:rPr>
          <w:rFonts w:ascii="Arial" w:hAnsi="Arial" w:cs="Arial"/>
          <w:sz w:val="20"/>
          <w:szCs w:val="20"/>
        </w:rPr>
        <w:t>ie</w:t>
      </w:r>
      <w:r w:rsidRPr="00F031B4">
        <w:rPr>
          <w:rFonts w:ascii="Arial" w:hAnsi="Arial" w:cs="Arial"/>
          <w:sz w:val="20"/>
          <w:szCs w:val="20"/>
        </w:rPr>
        <w:t xml:space="preserve"> autorski</w:t>
      </w:r>
      <w:r w:rsidR="006154FF" w:rsidRPr="00F031B4">
        <w:rPr>
          <w:rFonts w:ascii="Arial" w:hAnsi="Arial" w:cs="Arial"/>
          <w:sz w:val="20"/>
          <w:szCs w:val="20"/>
        </w:rPr>
        <w:t>m</w:t>
      </w:r>
      <w:r w:rsidRPr="00F031B4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="000937F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2A72E6" w:rsidRPr="00F031B4">
        <w:rPr>
          <w:rFonts w:ascii="Arial" w:hAnsi="Arial" w:cs="Arial"/>
          <w:sz w:val="20"/>
          <w:szCs w:val="20"/>
        </w:rPr>
        <w:t>zobowiązuje się do uzyskania</w:t>
      </w:r>
      <w:r w:rsidRPr="00F031B4">
        <w:rPr>
          <w:rFonts w:ascii="Arial" w:hAnsi="Arial" w:cs="Arial"/>
          <w:sz w:val="20"/>
          <w:szCs w:val="20"/>
        </w:rPr>
        <w:t xml:space="preserve"> od tej osoby</w:t>
      </w:r>
      <w:r w:rsidR="002A72E6" w:rsidRPr="00F031B4">
        <w:rPr>
          <w:rFonts w:ascii="Arial" w:hAnsi="Arial" w:cs="Arial"/>
          <w:sz w:val="20"/>
          <w:szCs w:val="20"/>
        </w:rPr>
        <w:t xml:space="preserve"> </w:t>
      </w:r>
      <w:r w:rsidR="000216DE" w:rsidRPr="00F031B4">
        <w:rPr>
          <w:rFonts w:ascii="Arial" w:hAnsi="Arial" w:cs="Arial"/>
          <w:sz w:val="20"/>
          <w:szCs w:val="20"/>
        </w:rPr>
        <w:t xml:space="preserve">autorskich praw </w:t>
      </w:r>
      <w:r w:rsidR="002A72E6" w:rsidRPr="00F031B4">
        <w:rPr>
          <w:rFonts w:ascii="Arial" w:hAnsi="Arial" w:cs="Arial"/>
          <w:sz w:val="20"/>
          <w:szCs w:val="20"/>
        </w:rPr>
        <w:t xml:space="preserve">majątkowych do </w:t>
      </w:r>
      <w:r w:rsidRPr="00F031B4">
        <w:rPr>
          <w:rFonts w:ascii="Arial" w:hAnsi="Arial" w:cs="Arial"/>
          <w:sz w:val="20"/>
          <w:szCs w:val="20"/>
        </w:rPr>
        <w:t xml:space="preserve">tych </w:t>
      </w:r>
      <w:r w:rsidR="002A72E6" w:rsidRPr="00F031B4">
        <w:rPr>
          <w:rFonts w:ascii="Arial" w:hAnsi="Arial" w:cs="Arial"/>
          <w:sz w:val="20"/>
          <w:szCs w:val="20"/>
        </w:rPr>
        <w:t>utworów.</w:t>
      </w:r>
    </w:p>
    <w:p w14:paraId="1615A5B5" w14:textId="345D3B66" w:rsidR="006C24CC" w:rsidRPr="00F031B4" w:rsidRDefault="00272B5F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F031B4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F031B4">
        <w:rPr>
          <w:rStyle w:val="markedcontent"/>
          <w:rFonts w:ascii="Arial" w:hAnsi="Arial" w:cs="Arial"/>
          <w:sz w:val="20"/>
          <w:szCs w:val="20"/>
        </w:rPr>
        <w:t>JW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jnych </w:t>
      </w:r>
      <w:r w:rsidR="003A411C" w:rsidRPr="00F031B4">
        <w:rPr>
          <w:rStyle w:val="markedcontent"/>
          <w:rFonts w:ascii="Arial" w:hAnsi="Arial" w:cs="Arial"/>
          <w:sz w:val="20"/>
          <w:szCs w:val="20"/>
        </w:rPr>
        <w:t>JW</w:t>
      </w:r>
      <w:r w:rsidR="00413E6A" w:rsidRPr="00F031B4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F031B4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F031B4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związanych z komunikacją i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lastRenderedPageBreak/>
        <w:t>wido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F031B4">
        <w:rPr>
          <w:rFonts w:ascii="Arial" w:hAnsi="Arial" w:cs="Arial"/>
          <w:sz w:val="20"/>
          <w:szCs w:val="20"/>
        </w:rPr>
        <w:t xml:space="preserve"> 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F031B4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F031B4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F031B4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F031B4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1E20E123" w:rsidR="00AA75BC" w:rsidRPr="00F031B4" w:rsidRDefault="00835AA9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a wniosek </w:t>
      </w:r>
      <w:r w:rsidR="008E225D" w:rsidRPr="00F031B4">
        <w:rPr>
          <w:rFonts w:ascii="Arial" w:eastAsia="Calibri" w:hAnsi="Arial" w:cs="Arial"/>
          <w:sz w:val="20"/>
          <w:szCs w:val="20"/>
        </w:rPr>
        <w:t>J</w:t>
      </w:r>
      <w:r w:rsidR="006C24CC" w:rsidRPr="00F031B4">
        <w:rPr>
          <w:rFonts w:ascii="Arial" w:eastAsia="Calibri" w:hAnsi="Arial" w:cs="Arial"/>
          <w:sz w:val="20"/>
          <w:szCs w:val="20"/>
        </w:rPr>
        <w:t>WW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 i unijnych</w:t>
      </w:r>
      <w:r w:rsidR="006C24CC" w:rsidRPr="00F031B4">
        <w:rPr>
          <w:rFonts w:ascii="Arial" w:eastAsia="Calibri" w:hAnsi="Arial" w:cs="Arial"/>
          <w:sz w:val="20"/>
          <w:szCs w:val="20"/>
        </w:rPr>
        <w:t xml:space="preserve"> instytucji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OOW </w:t>
      </w:r>
      <w:r w:rsidR="0027564F" w:rsidRPr="00F031B4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F031B4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F031B4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F031B4">
        <w:rPr>
          <w:rFonts w:ascii="Arial" w:eastAsia="Calibri" w:hAnsi="Arial" w:cs="Arial"/>
          <w:sz w:val="20"/>
          <w:szCs w:val="20"/>
        </w:rPr>
        <w:t>Przedsięwzięci</w:t>
      </w:r>
      <w:r w:rsidR="00115BC7" w:rsidRPr="00F031B4">
        <w:rPr>
          <w:rFonts w:ascii="Arial" w:eastAsia="Calibri" w:hAnsi="Arial" w:cs="Arial"/>
          <w:sz w:val="20"/>
          <w:szCs w:val="20"/>
        </w:rPr>
        <w:t>a</w:t>
      </w:r>
      <w:r w:rsidR="0027564F" w:rsidRPr="00F031B4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F031B4">
        <w:rPr>
          <w:rFonts w:ascii="Arial" w:eastAsia="Calibri" w:hAnsi="Arial" w:cs="Arial"/>
          <w:sz w:val="20"/>
          <w:szCs w:val="20"/>
        </w:rPr>
        <w:t>Przedsięwzięci</w:t>
      </w:r>
      <w:r w:rsidR="00115BC7" w:rsidRPr="00F031B4">
        <w:rPr>
          <w:rFonts w:ascii="Arial" w:eastAsia="Calibri" w:hAnsi="Arial" w:cs="Arial"/>
          <w:sz w:val="20"/>
          <w:szCs w:val="20"/>
        </w:rPr>
        <w:t>a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F031B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na okres 10 lat</w:t>
      </w:r>
      <w:r w:rsidR="004257D5" w:rsidRPr="00F031B4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F031B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 </w:t>
      </w:r>
      <w:r w:rsidRPr="00F031B4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 </w:t>
      </w:r>
      <w:r w:rsidRPr="00F031B4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F031B4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F031B4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22D3B7" w:rsidR="00AA75BC" w:rsidRPr="00F031B4" w:rsidRDefault="00AA75BC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F031B4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F031B4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F031B4">
        <w:rPr>
          <w:rFonts w:ascii="Arial" w:eastAsia="Times New Roman" w:hAnsi="Arial" w:cs="Arial"/>
          <w:sz w:val="20"/>
          <w:szCs w:val="20"/>
        </w:rPr>
        <w:t xml:space="preserve">KPO </w:t>
      </w:r>
      <w:r w:rsidRPr="00F031B4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F031B4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F031B4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39FE17A3" w:rsidR="00AA75BC" w:rsidRPr="00F031B4" w:rsidRDefault="00AA75BC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9750EB" w:rsidRPr="00F031B4">
        <w:rPr>
          <w:rFonts w:ascii="Arial" w:eastAsia="Times New Roman" w:hAnsi="Arial" w:cs="Arial"/>
          <w:sz w:val="20"/>
          <w:szCs w:val="20"/>
        </w:rPr>
        <w:t xml:space="preserve">4 </w:t>
      </w:r>
      <w:r w:rsidRPr="00F031B4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9C4A19" w:rsidRPr="00F031B4">
        <w:rPr>
          <w:rFonts w:ascii="Arial" w:eastAsia="Times New Roman" w:hAnsi="Arial" w:cs="Arial"/>
          <w:sz w:val="20"/>
          <w:szCs w:val="20"/>
        </w:rPr>
        <w:t>1</w:t>
      </w:r>
      <w:r w:rsidR="009750EB" w:rsidRPr="00F031B4">
        <w:rPr>
          <w:rFonts w:ascii="Arial" w:eastAsia="Times New Roman" w:hAnsi="Arial" w:cs="Arial"/>
          <w:sz w:val="20"/>
          <w:szCs w:val="20"/>
        </w:rPr>
        <w:t>1</w:t>
      </w:r>
      <w:r w:rsidRPr="00F031B4">
        <w:rPr>
          <w:rFonts w:ascii="Arial" w:eastAsia="Times New Roman" w:hAnsi="Arial" w:cs="Arial"/>
          <w:sz w:val="20"/>
          <w:szCs w:val="20"/>
        </w:rPr>
        <w:t xml:space="preserve"> nie wymaga aneksowania Umowy. </w:t>
      </w:r>
      <w:r w:rsidR="00297A78" w:rsidRPr="00F031B4">
        <w:rPr>
          <w:rFonts w:ascii="Arial" w:eastAsia="Times New Roman" w:hAnsi="Arial" w:cs="Arial"/>
          <w:sz w:val="20"/>
          <w:szCs w:val="20"/>
        </w:rPr>
        <w:t>JW</w:t>
      </w:r>
      <w:r w:rsidRPr="00F031B4">
        <w:rPr>
          <w:rFonts w:ascii="Arial" w:eastAsia="Times New Roman" w:hAnsi="Arial" w:cs="Arial"/>
          <w:sz w:val="20"/>
          <w:szCs w:val="20"/>
        </w:rPr>
        <w:t xml:space="preserve"> informuje </w:t>
      </w:r>
      <w:r w:rsidR="00B417E8" w:rsidRPr="00F031B4">
        <w:rPr>
          <w:rFonts w:ascii="Arial" w:eastAsia="Times New Roman" w:hAnsi="Arial" w:cs="Arial"/>
          <w:sz w:val="20"/>
          <w:szCs w:val="20"/>
        </w:rPr>
        <w:t xml:space="preserve">Lidera </w:t>
      </w:r>
      <w:r w:rsidR="00C12CAB">
        <w:rPr>
          <w:rFonts w:ascii="Arial" w:eastAsia="Times New Roman" w:hAnsi="Arial" w:cs="Arial"/>
          <w:sz w:val="20"/>
          <w:szCs w:val="20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</w:rPr>
        <w:t>onsorcjum</w:t>
      </w:r>
      <w:r w:rsidR="00AB3902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Pr="00F031B4">
        <w:rPr>
          <w:rFonts w:ascii="Arial" w:eastAsia="Times New Roman" w:hAnsi="Arial" w:cs="Arial"/>
          <w:sz w:val="20"/>
          <w:szCs w:val="20"/>
        </w:rPr>
        <w:t xml:space="preserve">o tym fakcie w formie pisemnej lub elektronicznej wraz ze wskazaniem daty, od której obowiązuje zmieniony adres. Zmiana jest skuteczna z chwilą doręczenia informacji </w:t>
      </w:r>
      <w:r w:rsidR="00B417E8" w:rsidRPr="00F031B4">
        <w:rPr>
          <w:rFonts w:ascii="Arial" w:eastAsia="Times New Roman" w:hAnsi="Arial" w:cs="Arial"/>
          <w:sz w:val="20"/>
          <w:szCs w:val="20"/>
        </w:rPr>
        <w:t xml:space="preserve">Liderowi </w:t>
      </w:r>
      <w:r w:rsidR="00C12CAB">
        <w:rPr>
          <w:rFonts w:ascii="Arial" w:eastAsia="Times New Roman" w:hAnsi="Arial" w:cs="Arial"/>
          <w:sz w:val="20"/>
          <w:szCs w:val="20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</w:rPr>
        <w:t>onsorcjum</w:t>
      </w:r>
      <w:r w:rsidRPr="00F031B4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F031B4" w:rsidRDefault="005556E3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>OOW</w:t>
      </w:r>
      <w:r w:rsidR="00A40757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F031B4">
        <w:rPr>
          <w:rFonts w:ascii="Arial" w:eastAsia="Times New Roman" w:hAnsi="Arial" w:cs="Arial"/>
          <w:sz w:val="20"/>
          <w:szCs w:val="20"/>
        </w:rPr>
        <w:t>OOW</w:t>
      </w:r>
      <w:r w:rsidR="006C2D09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F031B4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F031B4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F031B4">
        <w:rPr>
          <w:rFonts w:ascii="Arial" w:eastAsia="Times New Roman" w:hAnsi="Arial" w:cs="Arial"/>
          <w:sz w:val="20"/>
          <w:szCs w:val="20"/>
        </w:rPr>
        <w:t>ć</w:t>
      </w:r>
      <w:r w:rsidR="00AA75BC" w:rsidRPr="00F031B4">
        <w:rPr>
          <w:rFonts w:ascii="Arial" w:eastAsia="Times New Roman" w:hAnsi="Arial" w:cs="Arial"/>
          <w:sz w:val="20"/>
          <w:szCs w:val="20"/>
        </w:rPr>
        <w:t>.</w:t>
      </w:r>
    </w:p>
    <w:p w14:paraId="302D6B5D" w14:textId="77777777" w:rsidR="00F61B4B" w:rsidRPr="00F031B4" w:rsidRDefault="00F61B4B" w:rsidP="00F61B4B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2C1528B" w:rsidR="00CD67EB" w:rsidRPr="00F031B4" w:rsidRDefault="00F753CA" w:rsidP="00A76B49">
      <w:pPr>
        <w:pStyle w:val="Nagwek1"/>
        <w:spacing w:before="60"/>
        <w:rPr>
          <w:rFonts w:cs="Arial"/>
        </w:rPr>
      </w:pPr>
      <w:bookmarkStart w:id="31" w:name="_Hlk125726407"/>
      <w:r w:rsidRPr="00F031B4">
        <w:rPr>
          <w:rFonts w:cs="Arial"/>
        </w:rPr>
        <w:t xml:space="preserve">§ </w:t>
      </w:r>
      <w:r w:rsidR="00C376A9" w:rsidRPr="00F031B4">
        <w:rPr>
          <w:rFonts w:cs="Arial"/>
        </w:rPr>
        <w:t>9</w:t>
      </w:r>
      <w:r w:rsidRPr="00F031B4">
        <w:rPr>
          <w:rFonts w:cs="Arial"/>
        </w:rPr>
        <w:t>.</w:t>
      </w:r>
      <w:bookmarkEnd w:id="31"/>
      <w:r w:rsidRPr="00F031B4">
        <w:rPr>
          <w:rFonts w:cs="Arial"/>
        </w:rPr>
        <w:br/>
        <w:t>Kontrola i audyt oraz przechowywanie dokumentów</w:t>
      </w:r>
    </w:p>
    <w:p w14:paraId="7E632C3D" w14:textId="7ED2BC3E" w:rsidR="00543A4C" w:rsidRPr="00F031B4" w:rsidRDefault="005556E3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32" w:name="_Hlk100753915"/>
      <w:r w:rsidRPr="00F031B4">
        <w:rPr>
          <w:rFonts w:ascii="Arial" w:hAnsi="Arial" w:cs="Arial"/>
          <w:sz w:val="20"/>
          <w:szCs w:val="20"/>
        </w:rPr>
        <w:t xml:space="preserve">OOW </w:t>
      </w:r>
      <w:r w:rsidR="00446D17" w:rsidRPr="00F031B4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F031B4">
        <w:rPr>
          <w:rFonts w:ascii="Arial" w:hAnsi="Arial" w:cs="Arial"/>
          <w:sz w:val="20"/>
          <w:szCs w:val="20"/>
        </w:rPr>
        <w:t>om</w:t>
      </w:r>
      <w:r w:rsidR="00446D17" w:rsidRPr="00F031B4">
        <w:rPr>
          <w:rFonts w:ascii="Arial" w:hAnsi="Arial" w:cs="Arial"/>
          <w:sz w:val="20"/>
          <w:szCs w:val="20"/>
        </w:rPr>
        <w:t>, prowadzonym przez</w:t>
      </w:r>
      <w:r w:rsidR="00D61920" w:rsidRPr="00F031B4">
        <w:rPr>
          <w:rFonts w:ascii="Arial" w:hAnsi="Arial" w:cs="Arial"/>
          <w:sz w:val="20"/>
          <w:szCs w:val="20"/>
        </w:rPr>
        <w:t xml:space="preserve"> </w:t>
      </w:r>
      <w:r w:rsidR="00460422" w:rsidRPr="00F031B4">
        <w:rPr>
          <w:rFonts w:ascii="Arial" w:hAnsi="Arial" w:cs="Arial"/>
          <w:sz w:val="20"/>
          <w:szCs w:val="20"/>
        </w:rPr>
        <w:t>JW</w:t>
      </w:r>
      <w:r w:rsidR="008E225D" w:rsidRPr="00F031B4">
        <w:rPr>
          <w:rFonts w:ascii="Arial" w:hAnsi="Arial" w:cs="Arial"/>
          <w:sz w:val="20"/>
          <w:szCs w:val="20"/>
        </w:rPr>
        <w:t>, IOI</w:t>
      </w:r>
      <w:r w:rsidR="00460422" w:rsidRPr="00F031B4">
        <w:rPr>
          <w:rFonts w:ascii="Arial" w:hAnsi="Arial" w:cs="Arial"/>
          <w:sz w:val="20"/>
          <w:szCs w:val="20"/>
        </w:rPr>
        <w:t xml:space="preserve"> </w:t>
      </w:r>
      <w:r w:rsidR="00580545" w:rsidRPr="00F031B4">
        <w:rPr>
          <w:rFonts w:ascii="Arial" w:hAnsi="Arial" w:cs="Arial"/>
          <w:sz w:val="20"/>
          <w:szCs w:val="20"/>
        </w:rPr>
        <w:t xml:space="preserve">oraz inne </w:t>
      </w:r>
      <w:r w:rsidR="00446D17" w:rsidRPr="00F031B4">
        <w:rPr>
          <w:rFonts w:ascii="Arial" w:hAnsi="Arial" w:cs="Arial"/>
          <w:sz w:val="20"/>
          <w:szCs w:val="20"/>
        </w:rPr>
        <w:t>instytucje do tego uprawnione</w:t>
      </w:r>
      <w:r w:rsidR="008E225D" w:rsidRPr="00F031B4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9750EB" w:rsidRPr="00F031B4">
        <w:rPr>
          <w:rFonts w:ascii="Arial" w:hAnsi="Arial" w:cs="Arial"/>
          <w:sz w:val="20"/>
          <w:szCs w:val="20"/>
        </w:rPr>
        <w:t xml:space="preserve"> w tym zgodnie z art. 14lu i 14lv ustawy.</w:t>
      </w:r>
      <w:r w:rsidR="00446D17" w:rsidRPr="00F031B4">
        <w:rPr>
          <w:rFonts w:ascii="Arial" w:hAnsi="Arial" w:cs="Arial"/>
          <w:sz w:val="20"/>
          <w:szCs w:val="20"/>
        </w:rPr>
        <w:t xml:space="preserve"> </w:t>
      </w:r>
    </w:p>
    <w:bookmarkEnd w:id="32"/>
    <w:p w14:paraId="3DA50AC9" w14:textId="66E937EA" w:rsidR="00446D17" w:rsidRPr="00F031B4" w:rsidRDefault="00446D17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F06965" w:rsidRPr="00F031B4">
        <w:rPr>
          <w:rFonts w:ascii="Arial" w:hAnsi="Arial" w:cs="Arial"/>
          <w:sz w:val="20"/>
          <w:szCs w:val="20"/>
        </w:rPr>
        <w:t xml:space="preserve">zobowiązany jest </w:t>
      </w:r>
      <w:r w:rsidRPr="00F031B4">
        <w:rPr>
          <w:rFonts w:ascii="Arial" w:hAnsi="Arial" w:cs="Arial"/>
          <w:sz w:val="20"/>
          <w:szCs w:val="20"/>
        </w:rPr>
        <w:t>w szczególności</w:t>
      </w:r>
      <w:r w:rsidR="00633E0C" w:rsidRPr="00F031B4">
        <w:rPr>
          <w:rFonts w:ascii="Arial" w:hAnsi="Arial" w:cs="Arial"/>
          <w:sz w:val="20"/>
          <w:szCs w:val="20"/>
        </w:rPr>
        <w:t xml:space="preserve"> do</w:t>
      </w:r>
      <w:r w:rsidRPr="00F031B4">
        <w:rPr>
          <w:rFonts w:ascii="Arial" w:hAnsi="Arial" w:cs="Arial"/>
          <w:sz w:val="20"/>
          <w:szCs w:val="20"/>
        </w:rPr>
        <w:t>:</w:t>
      </w:r>
    </w:p>
    <w:p w14:paraId="7F9B86C6" w14:textId="4684F26F" w:rsidR="00446D17" w:rsidRPr="00F031B4" w:rsidRDefault="1F3C1B9D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</w:t>
      </w:r>
      <w:r w:rsidR="32CBF3AD" w:rsidRPr="00F031B4">
        <w:rPr>
          <w:rFonts w:ascii="Arial" w:hAnsi="Arial" w:cs="Arial"/>
          <w:sz w:val="20"/>
          <w:szCs w:val="20"/>
        </w:rPr>
        <w:t>dostępnia</w:t>
      </w:r>
      <w:r w:rsidR="03CCC13A" w:rsidRPr="00F031B4">
        <w:rPr>
          <w:rFonts w:ascii="Arial" w:hAnsi="Arial" w:cs="Arial"/>
          <w:sz w:val="20"/>
          <w:szCs w:val="20"/>
        </w:rPr>
        <w:t>,</w:t>
      </w:r>
      <w:r w:rsidR="32CBF3AD" w:rsidRPr="00F031B4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F031B4">
        <w:rPr>
          <w:rFonts w:ascii="Arial" w:hAnsi="Arial" w:cs="Arial"/>
          <w:sz w:val="20"/>
          <w:szCs w:val="20"/>
        </w:rPr>
        <w:t>,</w:t>
      </w:r>
      <w:r w:rsidR="32CBF3AD" w:rsidRPr="00F031B4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32CBF3AD" w:rsidRPr="00F031B4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F031B4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32CBF3AD" w:rsidRPr="00F031B4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32CBF3AD" w:rsidRPr="00F031B4">
        <w:rPr>
          <w:rFonts w:ascii="Arial" w:hAnsi="Arial" w:cs="Arial"/>
          <w:sz w:val="20"/>
          <w:szCs w:val="20"/>
        </w:rPr>
        <w:t xml:space="preserve">em przez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="29B07442" w:rsidRPr="00F031B4">
        <w:rPr>
          <w:rFonts w:ascii="Arial" w:hAnsi="Arial" w:cs="Arial"/>
          <w:sz w:val="20"/>
          <w:szCs w:val="20"/>
        </w:rPr>
        <w:t xml:space="preserve">. </w:t>
      </w:r>
      <w:r w:rsidR="32CBF3AD" w:rsidRPr="00F031B4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F031B4">
        <w:rPr>
          <w:rFonts w:ascii="Arial" w:hAnsi="Arial" w:cs="Arial"/>
          <w:sz w:val="20"/>
          <w:szCs w:val="20"/>
        </w:rPr>
        <w:t>ustalenia stanu faktycznego w zakresie</w:t>
      </w:r>
      <w:r w:rsidR="32CBF3AD" w:rsidRPr="00F031B4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="03CCC13A" w:rsidRPr="00F031B4">
        <w:rPr>
          <w:rFonts w:ascii="Arial" w:hAnsi="Arial" w:cs="Arial"/>
          <w:sz w:val="20"/>
          <w:szCs w:val="20"/>
        </w:rPr>
        <w:t xml:space="preserve">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="63B90B8E" w:rsidRPr="00F031B4">
        <w:rPr>
          <w:rFonts w:ascii="Arial" w:hAnsi="Arial" w:cs="Arial"/>
          <w:sz w:val="20"/>
          <w:szCs w:val="20"/>
        </w:rPr>
        <w:t>(</w:t>
      </w:r>
      <w:r w:rsidR="32CBF3AD" w:rsidRPr="00F031B4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9750EB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zapewnia kontrolującym </w:t>
      </w:r>
      <w:r w:rsidR="00F42AB4" w:rsidRPr="00F031B4">
        <w:rPr>
          <w:rFonts w:ascii="Arial" w:hAnsi="Arial" w:cs="Arial"/>
          <w:sz w:val="20"/>
          <w:szCs w:val="20"/>
        </w:rPr>
        <w:t>wstęp</w:t>
      </w:r>
      <w:r w:rsidRPr="00F031B4">
        <w:rPr>
          <w:rFonts w:ascii="Arial" w:hAnsi="Arial" w:cs="Arial"/>
          <w:sz w:val="20"/>
          <w:szCs w:val="20"/>
        </w:rPr>
        <w:t xml:space="preserve"> do pomieszczeń</w:t>
      </w:r>
      <w:r w:rsidR="00F42AB4" w:rsidRPr="00F031B4">
        <w:rPr>
          <w:rFonts w:ascii="Arial" w:hAnsi="Arial" w:cs="Arial"/>
          <w:sz w:val="20"/>
          <w:szCs w:val="20"/>
        </w:rPr>
        <w:t xml:space="preserve"> i na teren</w:t>
      </w:r>
      <w:r w:rsidR="000710FE" w:rsidRPr="00F031B4">
        <w:rPr>
          <w:rFonts w:ascii="Arial" w:hAnsi="Arial" w:cs="Arial"/>
          <w:sz w:val="20"/>
          <w:szCs w:val="20"/>
        </w:rPr>
        <w:t>,</w:t>
      </w:r>
      <w:r w:rsidR="00F42AB4" w:rsidRPr="00F031B4">
        <w:rPr>
          <w:rFonts w:ascii="Arial" w:hAnsi="Arial" w:cs="Arial"/>
          <w:sz w:val="20"/>
          <w:szCs w:val="20"/>
        </w:rPr>
        <w:t xml:space="preserve"> gdzie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F42AB4" w:rsidRPr="00F031B4">
        <w:rPr>
          <w:rFonts w:ascii="Arial" w:hAnsi="Arial" w:cs="Arial"/>
          <w:sz w:val="20"/>
          <w:szCs w:val="20"/>
        </w:rPr>
        <w:t xml:space="preserve"> jest </w:t>
      </w:r>
      <w:r w:rsidRPr="00F031B4">
        <w:rPr>
          <w:rFonts w:ascii="Arial" w:hAnsi="Arial" w:cs="Arial"/>
          <w:sz w:val="20"/>
          <w:szCs w:val="20"/>
        </w:rPr>
        <w:t>realizowan</w:t>
      </w:r>
      <w:r w:rsidR="006E6BF2" w:rsidRPr="00F031B4">
        <w:rPr>
          <w:rFonts w:ascii="Arial" w:hAnsi="Arial" w:cs="Arial"/>
          <w:sz w:val="20"/>
          <w:szCs w:val="20"/>
        </w:rPr>
        <w:t>e</w:t>
      </w:r>
      <w:r w:rsidR="00E979D2" w:rsidRPr="00F031B4">
        <w:rPr>
          <w:rFonts w:ascii="Arial" w:hAnsi="Arial" w:cs="Arial"/>
          <w:sz w:val="20"/>
          <w:szCs w:val="20"/>
        </w:rPr>
        <w:t xml:space="preserve"> lub gdzie znajduje się jego siedziba</w:t>
      </w:r>
      <w:r w:rsidRPr="00F031B4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D20057" w:rsidRPr="00F031B4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D20057" w:rsidRPr="00F031B4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F031B4" w:rsidRDefault="32CBF3AD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przekazuje </w:t>
      </w:r>
      <w:r w:rsidR="58984716" w:rsidRPr="00F031B4">
        <w:rPr>
          <w:rFonts w:ascii="Arial" w:hAnsi="Arial" w:cs="Arial"/>
          <w:sz w:val="20"/>
          <w:szCs w:val="20"/>
        </w:rPr>
        <w:t xml:space="preserve">na żądanie </w:t>
      </w:r>
      <w:r w:rsidRPr="00F031B4">
        <w:rPr>
          <w:rFonts w:ascii="Arial" w:hAnsi="Arial" w:cs="Arial"/>
          <w:sz w:val="20"/>
          <w:szCs w:val="20"/>
        </w:rPr>
        <w:t>kontrolujący</w:t>
      </w:r>
      <w:r w:rsidR="58984716" w:rsidRPr="00F031B4">
        <w:rPr>
          <w:rFonts w:ascii="Arial" w:hAnsi="Arial" w:cs="Arial"/>
          <w:sz w:val="20"/>
          <w:szCs w:val="20"/>
        </w:rPr>
        <w:t>ch</w:t>
      </w:r>
      <w:r w:rsidRPr="00F031B4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F031B4">
        <w:rPr>
          <w:rFonts w:ascii="Arial" w:hAnsi="Arial" w:cs="Arial"/>
          <w:sz w:val="20"/>
          <w:szCs w:val="20"/>
        </w:rPr>
        <w:t>, o których mowa w pkt 1</w:t>
      </w:r>
      <w:r w:rsidR="005B5C3D" w:rsidRPr="00F031B4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F031B4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F031B4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F031B4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F031B4" w:rsidRDefault="002B72EE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F031B4">
        <w:rPr>
          <w:rFonts w:ascii="Arial" w:hAnsi="Arial" w:cs="Arial"/>
          <w:sz w:val="20"/>
          <w:szCs w:val="20"/>
        </w:rPr>
        <w:t xml:space="preserve"> </w:t>
      </w:r>
      <w:r w:rsidR="00A74576" w:rsidRPr="00F031B4">
        <w:rPr>
          <w:rFonts w:ascii="Arial" w:hAnsi="Arial" w:cs="Arial"/>
          <w:sz w:val="20"/>
          <w:szCs w:val="20"/>
        </w:rPr>
        <w:t>w zakresie i terminie wskazanym w Informacji pokontrolnej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F031B4" w:rsidRDefault="00446D17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Niewykonanie </w:t>
      </w:r>
      <w:r w:rsidR="00F42AB4" w:rsidRPr="00F031B4">
        <w:rPr>
          <w:rFonts w:ascii="Arial" w:hAnsi="Arial" w:cs="Arial"/>
          <w:sz w:val="20"/>
          <w:szCs w:val="20"/>
        </w:rPr>
        <w:t xml:space="preserve">chociaż </w:t>
      </w:r>
      <w:r w:rsidRPr="00F031B4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F031B4">
        <w:rPr>
          <w:rFonts w:ascii="Arial" w:hAnsi="Arial" w:cs="Arial"/>
          <w:sz w:val="20"/>
          <w:szCs w:val="20"/>
        </w:rPr>
        <w:t>jest traktowane jak</w:t>
      </w:r>
      <w:r w:rsidR="00F91A34" w:rsidRPr="00F031B4">
        <w:rPr>
          <w:rFonts w:ascii="Arial" w:hAnsi="Arial" w:cs="Arial"/>
          <w:sz w:val="20"/>
          <w:szCs w:val="20"/>
        </w:rPr>
        <w:t>o</w:t>
      </w:r>
      <w:r w:rsidR="00543A4C" w:rsidRPr="00F031B4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AF5ACAA" w:rsidR="00F91A34" w:rsidRPr="00F031B4" w:rsidRDefault="00B417E8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FF7B97" w:rsidRPr="00F031B4">
        <w:rPr>
          <w:rFonts w:ascii="Arial" w:hAnsi="Arial" w:cs="Arial"/>
          <w:sz w:val="20"/>
          <w:szCs w:val="20"/>
        </w:rPr>
        <w:t>jest zawiadamiany</w:t>
      </w:r>
      <w:r w:rsidR="00F91A34" w:rsidRPr="00F031B4">
        <w:rPr>
          <w:rFonts w:ascii="Arial" w:hAnsi="Arial" w:cs="Arial"/>
          <w:sz w:val="20"/>
          <w:szCs w:val="20"/>
        </w:rPr>
        <w:t xml:space="preserve"> o kontroli</w:t>
      </w:r>
      <w:r w:rsidR="009D55CC" w:rsidRPr="00F031B4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F031B4">
        <w:rPr>
          <w:rFonts w:ascii="Arial" w:hAnsi="Arial" w:cs="Arial"/>
          <w:sz w:val="20"/>
          <w:szCs w:val="20"/>
        </w:rPr>
        <w:t xml:space="preserve">, </w:t>
      </w:r>
      <w:r w:rsidR="00B96EB0" w:rsidRPr="00F031B4">
        <w:rPr>
          <w:rFonts w:ascii="Arial" w:hAnsi="Arial" w:cs="Arial"/>
          <w:sz w:val="20"/>
          <w:szCs w:val="20"/>
        </w:rPr>
        <w:t>jednak nie później niż 5 dni przed terminem kontroli,</w:t>
      </w:r>
      <w:r w:rsidR="00F91A34" w:rsidRPr="00F031B4">
        <w:rPr>
          <w:rFonts w:ascii="Arial" w:hAnsi="Arial" w:cs="Arial"/>
          <w:sz w:val="20"/>
          <w:szCs w:val="20"/>
        </w:rPr>
        <w:t xml:space="preserve"> chyba że kontrola ma charakter kontroli doraźnej.</w:t>
      </w:r>
      <w:r w:rsidR="003D289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3D2896" w:rsidRPr="00F031B4">
        <w:rPr>
          <w:rFonts w:ascii="Arial" w:hAnsi="Arial" w:cs="Arial"/>
          <w:sz w:val="20"/>
          <w:szCs w:val="20"/>
        </w:rPr>
        <w:t xml:space="preserve">ma obowiązek niezwłocznie przekazać informację o otrzymanym zawiadomieniu o kontroli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3D2896" w:rsidRPr="00F031B4">
        <w:rPr>
          <w:rFonts w:ascii="Arial" w:hAnsi="Arial" w:cs="Arial"/>
          <w:sz w:val="20"/>
          <w:szCs w:val="20"/>
        </w:rPr>
        <w:t xml:space="preserve"> </w:t>
      </w:r>
      <w:r w:rsidR="00480593" w:rsidRPr="00F031B4">
        <w:rPr>
          <w:rFonts w:ascii="Arial" w:hAnsi="Arial" w:cs="Arial"/>
          <w:sz w:val="20"/>
          <w:szCs w:val="20"/>
        </w:rPr>
        <w:t xml:space="preserve">pozostałym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onsorcjantom</w:t>
      </w:r>
      <w:r w:rsidR="003D2896" w:rsidRPr="00F031B4">
        <w:rPr>
          <w:rFonts w:ascii="Arial" w:hAnsi="Arial" w:cs="Arial"/>
          <w:sz w:val="20"/>
          <w:szCs w:val="20"/>
        </w:rPr>
        <w:t>.</w:t>
      </w:r>
    </w:p>
    <w:p w14:paraId="2F34C5CE" w14:textId="1F4FE1BE" w:rsidR="00D74940" w:rsidRPr="00F031B4" w:rsidRDefault="007423CA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 </w:t>
      </w:r>
      <w:r w:rsidR="00F04106" w:rsidRPr="00F031B4">
        <w:rPr>
          <w:rFonts w:ascii="Arial" w:hAnsi="Arial" w:cs="Arial"/>
          <w:sz w:val="20"/>
          <w:szCs w:val="20"/>
        </w:rPr>
        <w:t>instytucja</w:t>
      </w:r>
      <w:r w:rsidR="00F04106" w:rsidRPr="00F031B4" w:rsidDel="00F04106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uprawniona </w:t>
      </w:r>
      <w:r w:rsidR="00F42AB4" w:rsidRPr="00F031B4">
        <w:rPr>
          <w:rFonts w:ascii="Arial" w:hAnsi="Arial" w:cs="Arial"/>
          <w:sz w:val="20"/>
          <w:szCs w:val="20"/>
        </w:rPr>
        <w:t>na podstawie odrębnych przepisów</w:t>
      </w:r>
      <w:r w:rsidRPr="00F031B4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5E2C6478" w:rsidR="00543A4C" w:rsidRPr="00F031B4" w:rsidRDefault="007423CA" w:rsidP="00A53288">
      <w:pPr>
        <w:numPr>
          <w:ilvl w:val="0"/>
          <w:numId w:val="6"/>
        </w:numPr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</w:t>
      </w:r>
      <w:r w:rsidR="00A53288" w:rsidRPr="00F031B4">
        <w:rPr>
          <w:rFonts w:ascii="Arial" w:hAnsi="Arial" w:cs="Arial"/>
          <w:sz w:val="20"/>
          <w:szCs w:val="20"/>
        </w:rPr>
        <w:t xml:space="preserve"> instytucja </w:t>
      </w:r>
      <w:r w:rsidRPr="00F031B4">
        <w:rPr>
          <w:rFonts w:ascii="Arial" w:hAnsi="Arial" w:cs="Arial"/>
          <w:sz w:val="20"/>
          <w:szCs w:val="20"/>
        </w:rPr>
        <w:t xml:space="preserve">uprawniona </w:t>
      </w:r>
      <w:r w:rsidR="006E4BDF" w:rsidRPr="00F031B4">
        <w:rPr>
          <w:rFonts w:ascii="Arial" w:hAnsi="Arial" w:cs="Arial"/>
          <w:sz w:val="20"/>
          <w:szCs w:val="20"/>
        </w:rPr>
        <w:t>na podstawie odrębnych przepisów</w:t>
      </w:r>
      <w:r w:rsidRPr="00F031B4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4DEDC81A" w:rsidR="00543A4C" w:rsidRPr="00F031B4" w:rsidRDefault="00543A4C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informacji o podejrzen</w:t>
      </w:r>
      <w:r w:rsidR="002211E0" w:rsidRPr="00F031B4">
        <w:rPr>
          <w:rFonts w:ascii="Arial" w:hAnsi="Arial" w:cs="Arial"/>
          <w:sz w:val="20"/>
          <w:szCs w:val="20"/>
        </w:rPr>
        <w:t>iu powstania nieprawidłowości w </w:t>
      </w:r>
      <w:r w:rsidRPr="00F031B4">
        <w:rPr>
          <w:rFonts w:ascii="Arial" w:hAnsi="Arial" w:cs="Arial"/>
          <w:sz w:val="20"/>
          <w:szCs w:val="20"/>
        </w:rPr>
        <w:t xml:space="preserve">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 </w:t>
      </w:r>
      <w:r w:rsidR="00F04106" w:rsidRPr="00F031B4">
        <w:rPr>
          <w:rFonts w:ascii="Arial" w:hAnsi="Arial" w:cs="Arial"/>
          <w:sz w:val="20"/>
          <w:szCs w:val="20"/>
        </w:rPr>
        <w:t>instytucja</w:t>
      </w:r>
      <w:r w:rsidR="00F04106" w:rsidRPr="00F031B4" w:rsidDel="00F04106">
        <w:rPr>
          <w:rFonts w:ascii="Arial" w:hAnsi="Arial" w:cs="Arial"/>
          <w:sz w:val="20"/>
          <w:szCs w:val="20"/>
        </w:rPr>
        <w:t xml:space="preserve"> </w:t>
      </w:r>
      <w:r w:rsidR="00932657" w:rsidRPr="00F031B4">
        <w:rPr>
          <w:rFonts w:ascii="Arial" w:hAnsi="Arial" w:cs="Arial"/>
          <w:sz w:val="20"/>
          <w:szCs w:val="20"/>
        </w:rPr>
        <w:t xml:space="preserve">uprawniona na podstawie odrębnych przepisów do przeprowadzenia kontroli </w:t>
      </w:r>
      <w:r w:rsidRPr="00F031B4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F031B4">
        <w:rPr>
          <w:rFonts w:ascii="Arial" w:hAnsi="Arial" w:cs="Arial"/>
          <w:sz w:val="20"/>
          <w:szCs w:val="20"/>
        </w:rPr>
        <w:t xml:space="preserve"> </w:t>
      </w:r>
      <w:r w:rsidR="00E7420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E74208" w:rsidRPr="00F031B4">
        <w:rPr>
          <w:rFonts w:ascii="Arial" w:hAnsi="Arial" w:cs="Arial"/>
          <w:sz w:val="20"/>
          <w:szCs w:val="20"/>
        </w:rPr>
        <w:t>on</w:t>
      </w:r>
      <w:r w:rsidR="61653976" w:rsidRPr="00F031B4">
        <w:rPr>
          <w:rFonts w:ascii="Arial" w:hAnsi="Arial" w:cs="Arial"/>
          <w:sz w:val="20"/>
          <w:szCs w:val="20"/>
        </w:rPr>
        <w:t>s</w:t>
      </w:r>
      <w:r w:rsidR="00E74208" w:rsidRPr="00F031B4">
        <w:rPr>
          <w:rFonts w:ascii="Arial" w:hAnsi="Arial" w:cs="Arial"/>
          <w:sz w:val="20"/>
          <w:szCs w:val="20"/>
        </w:rPr>
        <w:t>orcjum</w:t>
      </w:r>
      <w:r w:rsidR="002702CC" w:rsidRPr="00F031B4">
        <w:rPr>
          <w:rFonts w:ascii="Arial" w:hAnsi="Arial" w:cs="Arial"/>
          <w:sz w:val="20"/>
          <w:szCs w:val="20"/>
        </w:rPr>
        <w:t xml:space="preserve">. </w:t>
      </w:r>
      <w:r w:rsidRPr="00F031B4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F61B4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>.</w:t>
      </w:r>
      <w:r w:rsidRPr="00F031B4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F031B4" w:rsidRDefault="00EF0F46" w:rsidP="00A76B49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F031B4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C6F27" w:rsidRPr="00F031B4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7C6F27" w:rsidRPr="00F031B4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7C6F27" w:rsidRPr="00F031B4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2B1C5AEF" w:rsidR="007423CA" w:rsidRPr="00F031B4" w:rsidRDefault="2789E55D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50D37A4B" w:rsidRPr="00F031B4">
        <w:rPr>
          <w:rFonts w:ascii="Arial" w:hAnsi="Arial" w:cs="Arial"/>
          <w:sz w:val="20"/>
          <w:szCs w:val="20"/>
        </w:rPr>
        <w:t>przechowuje</w:t>
      </w:r>
      <w:r w:rsidR="2AA31100" w:rsidRPr="00F031B4">
        <w:rPr>
          <w:rFonts w:ascii="Arial" w:hAnsi="Arial" w:cs="Arial"/>
          <w:sz w:val="20"/>
          <w:szCs w:val="20"/>
        </w:rPr>
        <w:t xml:space="preserve"> </w:t>
      </w:r>
      <w:r w:rsidR="04C3336D" w:rsidRPr="00F031B4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4C3336D" w:rsidRPr="00F031B4">
        <w:rPr>
          <w:rFonts w:ascii="Arial" w:hAnsi="Arial" w:cs="Arial"/>
          <w:sz w:val="20"/>
          <w:szCs w:val="20"/>
        </w:rPr>
        <w:t xml:space="preserve"> </w:t>
      </w:r>
      <w:r w:rsidR="2AA31100" w:rsidRPr="00F031B4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F031B4">
        <w:rPr>
          <w:rFonts w:ascii="Arial" w:hAnsi="Arial" w:cs="Arial"/>
          <w:sz w:val="20"/>
          <w:szCs w:val="20"/>
        </w:rPr>
        <w:t xml:space="preserve">ich </w:t>
      </w:r>
      <w:r w:rsidR="2AA31100" w:rsidRPr="00F031B4">
        <w:rPr>
          <w:rFonts w:ascii="Arial" w:hAnsi="Arial" w:cs="Arial"/>
          <w:sz w:val="20"/>
          <w:szCs w:val="20"/>
        </w:rPr>
        <w:t>należyte bezp</w:t>
      </w:r>
      <w:r w:rsidR="50D37A4B" w:rsidRPr="00F031B4">
        <w:rPr>
          <w:rFonts w:ascii="Arial" w:hAnsi="Arial" w:cs="Arial"/>
          <w:sz w:val="20"/>
          <w:szCs w:val="20"/>
        </w:rPr>
        <w:t>ieczeń</w:t>
      </w:r>
      <w:r w:rsidR="1854E588" w:rsidRPr="00F031B4">
        <w:rPr>
          <w:rFonts w:ascii="Arial" w:hAnsi="Arial" w:cs="Arial"/>
          <w:sz w:val="20"/>
          <w:szCs w:val="20"/>
        </w:rPr>
        <w:t>stwo</w:t>
      </w:r>
      <w:r w:rsidR="50D37A4B" w:rsidRPr="00F031B4">
        <w:rPr>
          <w:rFonts w:ascii="Arial" w:hAnsi="Arial" w:cs="Arial"/>
          <w:sz w:val="20"/>
          <w:szCs w:val="20"/>
        </w:rPr>
        <w:t>, w </w:t>
      </w:r>
      <w:r w:rsidR="04C3336D" w:rsidRPr="00F031B4">
        <w:rPr>
          <w:rFonts w:ascii="Arial" w:hAnsi="Arial" w:cs="Arial"/>
          <w:sz w:val="20"/>
          <w:szCs w:val="20"/>
        </w:rPr>
        <w:t xml:space="preserve">tym w </w:t>
      </w:r>
      <w:r w:rsidR="50D37A4B" w:rsidRPr="00F031B4">
        <w:rPr>
          <w:rFonts w:ascii="Arial" w:hAnsi="Arial" w:cs="Arial"/>
          <w:sz w:val="20"/>
          <w:szCs w:val="20"/>
        </w:rPr>
        <w:t>szczególności dokumentację związaną</w:t>
      </w:r>
      <w:r w:rsidR="2AA31100" w:rsidRPr="00F031B4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F031B4">
        <w:rPr>
          <w:rFonts w:ascii="Arial" w:hAnsi="Arial" w:cs="Arial"/>
          <w:sz w:val="20"/>
          <w:szCs w:val="20"/>
        </w:rPr>
        <w:t>onawcami</w:t>
      </w:r>
      <w:r w:rsidR="002B331F" w:rsidRPr="00F031B4">
        <w:rPr>
          <w:rFonts w:ascii="Arial" w:hAnsi="Arial" w:cs="Arial"/>
          <w:sz w:val="20"/>
          <w:szCs w:val="20"/>
        </w:rPr>
        <w:t xml:space="preserve">, </w:t>
      </w:r>
      <w:r w:rsidR="1854E588" w:rsidRPr="00F031B4">
        <w:rPr>
          <w:rFonts w:ascii="Arial" w:hAnsi="Arial" w:cs="Arial"/>
          <w:sz w:val="20"/>
          <w:szCs w:val="20"/>
        </w:rPr>
        <w:t xml:space="preserve">nie krócej niż </w:t>
      </w:r>
      <w:r w:rsidR="002B331F" w:rsidRPr="00F031B4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3371F245" w:rsidR="007C6F27" w:rsidRPr="00F031B4" w:rsidRDefault="005556E3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7C6F27" w:rsidRPr="00F031B4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7C6F27" w:rsidRPr="00F031B4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7C6F27" w:rsidRPr="00F031B4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F031B4">
        <w:rPr>
          <w:rFonts w:ascii="Arial" w:hAnsi="Arial" w:cs="Arial"/>
          <w:sz w:val="20"/>
          <w:szCs w:val="20"/>
        </w:rPr>
        <w:t>OOW</w:t>
      </w:r>
      <w:r w:rsidR="00C60630" w:rsidRPr="00F031B4">
        <w:rPr>
          <w:rFonts w:ascii="Arial" w:hAnsi="Arial" w:cs="Arial"/>
          <w:sz w:val="20"/>
          <w:szCs w:val="20"/>
        </w:rPr>
        <w:t xml:space="preserve"> </w:t>
      </w:r>
      <w:r w:rsidR="007C6F27" w:rsidRPr="00F031B4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06937" w:rsidRPr="00F031B4">
        <w:rPr>
          <w:rFonts w:ascii="Arial" w:hAnsi="Arial" w:cs="Arial"/>
          <w:sz w:val="20"/>
          <w:szCs w:val="20"/>
        </w:rPr>
        <w:t xml:space="preserve">9 </w:t>
      </w:r>
      <w:r w:rsidR="007C6F27" w:rsidRPr="00F031B4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73AE04F3" w14:textId="2A35FFA3" w:rsidR="009750EB" w:rsidRPr="00F031B4" w:rsidRDefault="009750EB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 oraz inne instytucje wskazane w ust. 1 są uprawnione do przeprowadzenia kontroli na zakończenie realizacji Przedsięwzięcia, kontroli trwałości</w:t>
      </w:r>
      <w:r w:rsidR="00D0328D" w:rsidRPr="00F031B4">
        <w:rPr>
          <w:rFonts w:ascii="Arial" w:hAnsi="Arial" w:cs="Arial"/>
          <w:sz w:val="20"/>
          <w:szCs w:val="20"/>
        </w:rPr>
        <w:t xml:space="preserve"> (jeśli dotyczy warunek z § 7 ust. 11) </w:t>
      </w:r>
      <w:r w:rsidRPr="00F031B4">
        <w:rPr>
          <w:rFonts w:ascii="Arial" w:hAnsi="Arial" w:cs="Arial"/>
          <w:sz w:val="20"/>
          <w:szCs w:val="20"/>
        </w:rPr>
        <w:t xml:space="preserve"> oraz weryfikacji w zakresie prawidłowości przeprowadzenia procedur dotyczących zasad horyzontalnych </w:t>
      </w:r>
      <w:r w:rsidRPr="00F031B4">
        <w:rPr>
          <w:rFonts w:ascii="Arial" w:hAnsi="Arial" w:cs="Arial"/>
          <w:sz w:val="20"/>
          <w:szCs w:val="20"/>
        </w:rPr>
        <w:lastRenderedPageBreak/>
        <w:t>określonych w Wytycznych, udzielania pomocy publicznej zgodnie z ustawą i rozporządzeniem pomocowym oraz innymi obowiązującymi przepisami.</w:t>
      </w:r>
    </w:p>
    <w:p w14:paraId="7600E6B8" w14:textId="36227F30" w:rsidR="009750EB" w:rsidRPr="00F031B4" w:rsidRDefault="009750EB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1B721D" w:rsidRPr="00F031B4">
        <w:rPr>
          <w:rFonts w:ascii="Arial" w:hAnsi="Arial" w:cs="Arial"/>
          <w:sz w:val="20"/>
          <w:szCs w:val="20"/>
        </w:rPr>
        <w:t xml:space="preserve">za pośrednictwem Lidera </w:t>
      </w:r>
      <w:r w:rsidR="00C12CAB">
        <w:rPr>
          <w:rFonts w:ascii="Arial" w:hAnsi="Arial" w:cs="Arial"/>
          <w:sz w:val="20"/>
          <w:szCs w:val="20"/>
        </w:rPr>
        <w:t>k</w:t>
      </w:r>
      <w:r w:rsidR="001B721D" w:rsidRPr="00F031B4">
        <w:rPr>
          <w:rFonts w:ascii="Arial" w:hAnsi="Arial" w:cs="Arial"/>
          <w:sz w:val="20"/>
          <w:szCs w:val="20"/>
        </w:rPr>
        <w:t xml:space="preserve">onsorcjum </w:t>
      </w:r>
      <w:r w:rsidRPr="00F031B4">
        <w:rPr>
          <w:rFonts w:ascii="Arial" w:hAnsi="Arial" w:cs="Arial"/>
          <w:sz w:val="20"/>
          <w:szCs w:val="20"/>
        </w:rPr>
        <w:t>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1C29BC9E" w14:textId="77777777" w:rsidR="009750EB" w:rsidRPr="00F031B4" w:rsidRDefault="009750EB" w:rsidP="00A76B49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0999A5EF" w:rsidR="00543A4C" w:rsidRPr="00F031B4" w:rsidRDefault="00880581" w:rsidP="00A76B49">
      <w:pPr>
        <w:pStyle w:val="Nagwek1"/>
        <w:spacing w:before="60"/>
        <w:rPr>
          <w:rFonts w:cs="Arial"/>
        </w:rPr>
      </w:pPr>
      <w:bookmarkStart w:id="33" w:name="_Hlk100754061"/>
      <w:r w:rsidRPr="00F031B4">
        <w:rPr>
          <w:rFonts w:cs="Arial"/>
        </w:rPr>
        <w:t xml:space="preserve">§ </w:t>
      </w:r>
      <w:r w:rsidR="00C376A9" w:rsidRPr="00F031B4">
        <w:rPr>
          <w:rFonts w:cs="Arial"/>
        </w:rPr>
        <w:t>10</w:t>
      </w:r>
      <w:r w:rsidRPr="00F031B4">
        <w:rPr>
          <w:rFonts w:cs="Arial"/>
        </w:rPr>
        <w:t>.</w:t>
      </w:r>
      <w:bookmarkEnd w:id="33"/>
      <w:r w:rsidRPr="00F031B4">
        <w:rPr>
          <w:rFonts w:cs="Arial"/>
        </w:rPr>
        <w:br/>
        <w:t>Rozwiązanie Umowy oraz wstrzymanie dofinansowania</w:t>
      </w:r>
    </w:p>
    <w:p w14:paraId="6AC35C0C" w14:textId="15141F7A" w:rsidR="00880581" w:rsidRPr="00F031B4" w:rsidRDefault="00880581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DE2E9D" w:rsidRPr="00F031B4">
        <w:rPr>
          <w:rFonts w:ascii="Arial" w:hAnsi="Arial" w:cs="Arial"/>
          <w:sz w:val="20"/>
          <w:szCs w:val="20"/>
        </w:rPr>
        <w:t>trzy</w:t>
      </w:r>
      <w:r w:rsidRPr="00F031B4">
        <w:rPr>
          <w:rFonts w:ascii="Arial" w:hAnsi="Arial" w:cs="Arial"/>
          <w:sz w:val="20"/>
          <w:szCs w:val="20"/>
        </w:rPr>
        <w:t>miesięcznego okresu wypowiedzenia</w:t>
      </w:r>
      <w:r w:rsidR="00DD3FA4" w:rsidRPr="00F031B4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AC7143" w:rsidRPr="00F031B4">
        <w:rPr>
          <w:rFonts w:ascii="Arial" w:hAnsi="Arial" w:cs="Arial"/>
          <w:sz w:val="20"/>
          <w:szCs w:val="20"/>
        </w:rPr>
        <w:t xml:space="preserve">Strona </w:t>
      </w:r>
      <w:r w:rsidR="0003736E" w:rsidRPr="00F031B4">
        <w:rPr>
          <w:rFonts w:ascii="Arial" w:hAnsi="Arial" w:cs="Arial"/>
          <w:sz w:val="20"/>
          <w:szCs w:val="20"/>
        </w:rPr>
        <w:t>ma obowiązek wskazania przyczyn</w:t>
      </w:r>
      <w:r w:rsidR="00DD3FA4" w:rsidRPr="00F031B4">
        <w:rPr>
          <w:rFonts w:ascii="Arial" w:hAnsi="Arial" w:cs="Arial"/>
          <w:sz w:val="20"/>
          <w:szCs w:val="20"/>
        </w:rPr>
        <w:t xml:space="preserve"> </w:t>
      </w:r>
      <w:r w:rsidR="0003736E" w:rsidRPr="00F031B4">
        <w:rPr>
          <w:rFonts w:ascii="Arial" w:hAnsi="Arial" w:cs="Arial"/>
          <w:sz w:val="20"/>
          <w:szCs w:val="20"/>
        </w:rPr>
        <w:t>wypowiedzeni</w:t>
      </w:r>
      <w:r w:rsidR="00DD3FA4" w:rsidRPr="00F031B4">
        <w:rPr>
          <w:rFonts w:ascii="Arial" w:hAnsi="Arial" w:cs="Arial"/>
          <w:sz w:val="20"/>
          <w:szCs w:val="20"/>
        </w:rPr>
        <w:t>a</w:t>
      </w:r>
      <w:r w:rsidR="0003736E" w:rsidRPr="00F031B4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wstrzymać </w:t>
      </w:r>
      <w:r w:rsidR="00FA6D9A" w:rsidRPr="00F031B4">
        <w:rPr>
          <w:rFonts w:ascii="Arial" w:hAnsi="Arial" w:cs="Arial"/>
          <w:sz w:val="20"/>
          <w:szCs w:val="20"/>
        </w:rPr>
        <w:t xml:space="preserve">wypłatę </w:t>
      </w:r>
      <w:r w:rsidR="00C33ACE" w:rsidRPr="00F031B4">
        <w:rPr>
          <w:rFonts w:ascii="Arial" w:hAnsi="Arial" w:cs="Arial"/>
          <w:sz w:val="20"/>
          <w:szCs w:val="20"/>
        </w:rPr>
        <w:t>dofinansowani</w:t>
      </w:r>
      <w:r w:rsidR="00FA6D9A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z zachowaniem </w:t>
      </w:r>
      <w:r w:rsidR="00DD3FA4" w:rsidRPr="00F031B4">
        <w:rPr>
          <w:rFonts w:ascii="Arial" w:hAnsi="Arial" w:cs="Arial"/>
          <w:sz w:val="20"/>
          <w:szCs w:val="20"/>
        </w:rPr>
        <w:t xml:space="preserve">miesięcznego </w:t>
      </w:r>
      <w:r w:rsidR="00C33ACE" w:rsidRPr="00F031B4">
        <w:rPr>
          <w:rFonts w:ascii="Arial" w:hAnsi="Arial" w:cs="Arial"/>
          <w:sz w:val="20"/>
          <w:szCs w:val="20"/>
        </w:rPr>
        <w:t>okresu wypowiedzenia</w:t>
      </w:r>
      <w:r w:rsidR="00834190" w:rsidRPr="00F031B4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F031B4">
        <w:rPr>
          <w:rFonts w:ascii="Arial" w:hAnsi="Arial" w:cs="Arial"/>
          <w:sz w:val="20"/>
          <w:szCs w:val="20"/>
        </w:rPr>
        <w:t>,</w:t>
      </w:r>
      <w:r w:rsidR="00FA6D9A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 szczególności</w:t>
      </w:r>
      <w:r w:rsidR="006F66C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 przypadku</w:t>
      </w:r>
      <w:r w:rsidR="009A50E0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F031B4">
        <w:rPr>
          <w:rFonts w:ascii="Arial" w:hAnsi="Arial" w:cs="Arial"/>
          <w:sz w:val="20"/>
          <w:szCs w:val="20"/>
        </w:rPr>
        <w:t>e</w:t>
      </w:r>
      <w:r w:rsidR="00C33ACE" w:rsidRPr="00F031B4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F031B4" w:rsidRDefault="005556E3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C33ACE" w:rsidRPr="00F031B4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F031B4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F031B4">
        <w:rPr>
          <w:rFonts w:ascii="Arial" w:hAnsi="Arial" w:cs="Arial"/>
          <w:sz w:val="20"/>
          <w:szCs w:val="20"/>
        </w:rPr>
        <w:t>,</w:t>
      </w:r>
      <w:r w:rsidR="00E75779" w:rsidRPr="00F031B4">
        <w:rPr>
          <w:rFonts w:ascii="Arial" w:hAnsi="Arial" w:cs="Arial"/>
          <w:sz w:val="20"/>
          <w:szCs w:val="20"/>
        </w:rPr>
        <w:t xml:space="preserve"> gdy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E75779" w:rsidRPr="00F031B4">
        <w:rPr>
          <w:rFonts w:ascii="Arial" w:hAnsi="Arial" w:cs="Arial"/>
          <w:sz w:val="20"/>
          <w:szCs w:val="20"/>
        </w:rPr>
        <w:t xml:space="preserve"> </w:t>
      </w:r>
      <w:r w:rsidR="00D51B50" w:rsidRPr="00F031B4">
        <w:rPr>
          <w:rFonts w:ascii="Arial" w:hAnsi="Arial" w:cs="Arial"/>
          <w:sz w:val="20"/>
          <w:szCs w:val="20"/>
        </w:rPr>
        <w:t>obejmuje</w:t>
      </w:r>
      <w:r w:rsidR="00E75779" w:rsidRPr="00F031B4">
        <w:rPr>
          <w:rFonts w:ascii="Arial" w:hAnsi="Arial" w:cs="Arial"/>
          <w:sz w:val="20"/>
          <w:szCs w:val="20"/>
        </w:rPr>
        <w:t xml:space="preserve"> przedsięwzię</w:t>
      </w:r>
      <w:r w:rsidR="00D51B50" w:rsidRPr="00F031B4">
        <w:rPr>
          <w:rFonts w:ascii="Arial" w:hAnsi="Arial" w:cs="Arial"/>
          <w:sz w:val="20"/>
          <w:szCs w:val="20"/>
        </w:rPr>
        <w:t>cie</w:t>
      </w:r>
      <w:r w:rsidR="00E75779" w:rsidRPr="00F031B4">
        <w:rPr>
          <w:rFonts w:ascii="Arial" w:hAnsi="Arial" w:cs="Arial"/>
          <w:sz w:val="20"/>
          <w:szCs w:val="20"/>
        </w:rPr>
        <w:t xml:space="preserve"> wymienion</w:t>
      </w:r>
      <w:r w:rsidR="00D51B50" w:rsidRPr="00F031B4">
        <w:rPr>
          <w:rFonts w:ascii="Arial" w:hAnsi="Arial" w:cs="Arial"/>
          <w:sz w:val="20"/>
          <w:szCs w:val="20"/>
        </w:rPr>
        <w:t>e</w:t>
      </w:r>
      <w:r w:rsidR="00E75779" w:rsidRPr="00F031B4">
        <w:rPr>
          <w:rFonts w:ascii="Arial" w:hAnsi="Arial" w:cs="Arial"/>
          <w:sz w:val="20"/>
          <w:szCs w:val="20"/>
        </w:rPr>
        <w:t xml:space="preserve"> w §</w:t>
      </w:r>
      <w:r w:rsidR="00A05384" w:rsidRPr="00F031B4">
        <w:rPr>
          <w:rFonts w:ascii="Arial" w:hAnsi="Arial" w:cs="Arial"/>
          <w:sz w:val="20"/>
          <w:szCs w:val="20"/>
        </w:rPr>
        <w:t xml:space="preserve"> </w:t>
      </w:r>
      <w:r w:rsidR="00E75779" w:rsidRPr="00F031B4">
        <w:rPr>
          <w:rFonts w:ascii="Arial" w:hAnsi="Arial" w:cs="Arial"/>
          <w:sz w:val="20"/>
          <w:szCs w:val="20"/>
        </w:rPr>
        <w:t>2 lub §</w:t>
      </w:r>
      <w:r w:rsidR="00A05384" w:rsidRPr="00F031B4">
        <w:rPr>
          <w:rFonts w:ascii="Arial" w:hAnsi="Arial" w:cs="Arial"/>
          <w:sz w:val="20"/>
          <w:szCs w:val="20"/>
        </w:rPr>
        <w:t xml:space="preserve"> </w:t>
      </w:r>
      <w:r w:rsidR="00E75779" w:rsidRPr="00F031B4">
        <w:rPr>
          <w:rFonts w:ascii="Arial" w:hAnsi="Arial" w:cs="Arial"/>
          <w:sz w:val="20"/>
          <w:szCs w:val="20"/>
        </w:rPr>
        <w:t xml:space="preserve">3 </w:t>
      </w:r>
      <w:r w:rsidR="00A05384" w:rsidRPr="00F031B4">
        <w:rPr>
          <w:rFonts w:ascii="Arial" w:hAnsi="Arial" w:cs="Arial"/>
          <w:sz w:val="20"/>
          <w:szCs w:val="20"/>
        </w:rPr>
        <w:t>r</w:t>
      </w:r>
      <w:r w:rsidR="00E75779" w:rsidRPr="00F031B4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06A31C44" w14:textId="49C98F1A" w:rsidR="00C33ACE" w:rsidRPr="00F031B4" w:rsidRDefault="005556E3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C33ACE" w:rsidRPr="00F031B4">
        <w:rPr>
          <w:rFonts w:ascii="Arial" w:hAnsi="Arial" w:cs="Arial"/>
          <w:sz w:val="20"/>
          <w:szCs w:val="20"/>
        </w:rPr>
        <w:t>nie</w:t>
      </w:r>
      <w:r w:rsidR="005F32EE" w:rsidRPr="00F031B4">
        <w:rPr>
          <w:rFonts w:ascii="Arial" w:hAnsi="Arial" w:cs="Arial"/>
          <w:sz w:val="20"/>
          <w:szCs w:val="20"/>
        </w:rPr>
        <w:t xml:space="preserve"> osiągnął </w:t>
      </w:r>
      <w:r w:rsidR="00DD3FA4"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8E225D" w:rsidRPr="00F031B4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F031B4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F031B4">
        <w:rPr>
          <w:rFonts w:ascii="Arial" w:hAnsi="Arial" w:cs="Arial"/>
          <w:sz w:val="20"/>
          <w:szCs w:val="20"/>
        </w:rPr>
        <w:t xml:space="preserve">w części sprawozdawczej 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8A13BD" w:rsidRPr="00F031B4" w:rsidDel="008A13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203D9" w:rsidRPr="00F031B4">
        <w:rPr>
          <w:rFonts w:ascii="Arial" w:hAnsi="Arial" w:cs="Arial"/>
          <w:sz w:val="20"/>
          <w:szCs w:val="20"/>
        </w:rPr>
        <w:t>lub w zestawieniu, o którym mowa w § </w:t>
      </w:r>
      <w:r w:rsidR="0033718D" w:rsidRPr="00F031B4">
        <w:rPr>
          <w:rFonts w:ascii="Arial" w:hAnsi="Arial" w:cs="Arial"/>
          <w:sz w:val="20"/>
          <w:szCs w:val="20"/>
        </w:rPr>
        <w:t xml:space="preserve">7 </w:t>
      </w:r>
      <w:r w:rsidR="005203D9" w:rsidRPr="00F031B4">
        <w:rPr>
          <w:rFonts w:ascii="Arial" w:hAnsi="Arial" w:cs="Arial"/>
          <w:sz w:val="20"/>
          <w:szCs w:val="20"/>
        </w:rPr>
        <w:t>ust. 2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3A80077D" w14:textId="5483AAA4" w:rsidR="00C33ACE" w:rsidRPr="00F031B4" w:rsidRDefault="00C33ACE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F031B4">
        <w:rPr>
          <w:rFonts w:ascii="Arial" w:hAnsi="Arial" w:cs="Arial"/>
          <w:sz w:val="20"/>
          <w:szCs w:val="20"/>
        </w:rPr>
        <w:t>OOW</w:t>
      </w:r>
      <w:r w:rsidR="00372085"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AB5B3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niebędącego osobą fizyczną)</w:t>
      </w:r>
      <w:r w:rsidR="00EA1B7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toczy się postępowanie karne lub karn</w:t>
      </w:r>
      <w:r w:rsidR="00DD3FA4" w:rsidRPr="00F031B4">
        <w:rPr>
          <w:rFonts w:ascii="Arial" w:hAnsi="Arial" w:cs="Arial"/>
          <w:sz w:val="20"/>
          <w:szCs w:val="20"/>
        </w:rPr>
        <w:t>o-</w:t>
      </w:r>
      <w:r w:rsidRPr="00F031B4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temu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F031B4" w:rsidRDefault="00C33ACE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FE0323" w:rsidRPr="00F031B4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F031B4">
        <w:rPr>
          <w:rFonts w:ascii="Arial" w:hAnsi="Arial" w:cs="Arial"/>
          <w:sz w:val="20"/>
          <w:szCs w:val="20"/>
        </w:rPr>
        <w:t>;</w:t>
      </w:r>
    </w:p>
    <w:p w14:paraId="50BD3BAC" w14:textId="647623EF" w:rsidR="00C33ACE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069E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>w terminie</w:t>
      </w:r>
      <w:r w:rsidR="00FA6D9A" w:rsidRPr="00F031B4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06A724FB" w14:textId="234D7D50" w:rsidR="00C33ACE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4069E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odmawia udzielenia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451D1A" w:rsidRPr="00F031B4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F031B4">
        <w:rPr>
          <w:rFonts w:ascii="Arial" w:hAnsi="Arial" w:cs="Arial"/>
          <w:sz w:val="20"/>
          <w:szCs w:val="20"/>
        </w:rPr>
        <w:t xml:space="preserve">informacji </w:t>
      </w:r>
      <w:r w:rsidR="00451D1A" w:rsidRPr="00F031B4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F031B4">
        <w:rPr>
          <w:rFonts w:ascii="Arial" w:hAnsi="Arial" w:cs="Arial"/>
          <w:sz w:val="20"/>
          <w:szCs w:val="20"/>
        </w:rPr>
        <w:t xml:space="preserve">realizacji </w:t>
      </w:r>
      <w:r w:rsidR="00451D1A" w:rsidRPr="00F031B4">
        <w:rPr>
          <w:rFonts w:ascii="Arial" w:hAnsi="Arial" w:cs="Arial"/>
          <w:sz w:val="20"/>
          <w:szCs w:val="20"/>
        </w:rPr>
        <w:t>Umowy i wydatkowania dofinansowania</w:t>
      </w:r>
      <w:r w:rsidR="00FD1318" w:rsidRPr="00F031B4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F031B4" w:rsidRDefault="00FD1318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F031B4">
        <w:rPr>
          <w:rFonts w:ascii="Arial" w:hAnsi="Arial" w:cs="Arial"/>
          <w:sz w:val="20"/>
          <w:szCs w:val="20"/>
        </w:rPr>
        <w:t>w Harmonogramie rzeczowo-finansowym</w:t>
      </w:r>
      <w:r w:rsidRPr="00F031B4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Pr="00F031B4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w całości</w:t>
      </w:r>
      <w:r w:rsidR="00FA6D9A" w:rsidRPr="00F031B4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F031B4" w:rsidRDefault="00A15B44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F031B4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DC3C24" w:rsidRPr="00F031B4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F031B4">
        <w:rPr>
          <w:rFonts w:ascii="Arial" w:hAnsi="Arial" w:cs="Arial"/>
          <w:sz w:val="20"/>
          <w:szCs w:val="20"/>
        </w:rPr>
        <w:t xml:space="preserve"> w</w:t>
      </w:r>
      <w:r w:rsidR="00FA6D9A" w:rsidRPr="00F031B4">
        <w:rPr>
          <w:rFonts w:ascii="Arial" w:hAnsi="Arial" w:cs="Arial"/>
          <w:sz w:val="20"/>
          <w:szCs w:val="20"/>
        </w:rPr>
        <w:t> </w:t>
      </w:r>
      <w:r w:rsidR="005F24E6" w:rsidRPr="00F031B4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40401D" w:rsidRPr="00F031B4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6D88280B" w:rsidRPr="00F031B4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F031B4">
        <w:rPr>
          <w:rFonts w:ascii="Arial" w:hAnsi="Arial" w:cs="Arial"/>
          <w:sz w:val="20"/>
          <w:szCs w:val="20"/>
        </w:rPr>
        <w:t xml:space="preserve">stosowania </w:t>
      </w:r>
      <w:r w:rsidR="6D88280B" w:rsidRPr="00F031B4">
        <w:rPr>
          <w:rFonts w:ascii="Arial" w:hAnsi="Arial" w:cs="Arial"/>
          <w:sz w:val="20"/>
          <w:szCs w:val="20"/>
        </w:rPr>
        <w:t xml:space="preserve">zobowiązał się </w:t>
      </w:r>
      <w:r w:rsidR="68685512" w:rsidRPr="00F031B4">
        <w:rPr>
          <w:rFonts w:ascii="Arial" w:hAnsi="Arial" w:cs="Arial"/>
          <w:sz w:val="20"/>
          <w:szCs w:val="20"/>
        </w:rPr>
        <w:t>w Umowie</w:t>
      </w:r>
      <w:r w:rsidR="00D60EFA" w:rsidRPr="00F031B4">
        <w:rPr>
          <w:rFonts w:ascii="Arial" w:hAnsi="Arial" w:cs="Arial"/>
          <w:sz w:val="20"/>
          <w:szCs w:val="20"/>
        </w:rPr>
        <w:t>;</w:t>
      </w:r>
    </w:p>
    <w:p w14:paraId="1DCB497E" w14:textId="6ECD38B5" w:rsidR="001C3406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56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17438" w:rsidRPr="00F031B4">
        <w:rPr>
          <w:rFonts w:ascii="Arial" w:hAnsi="Arial" w:cs="Arial"/>
          <w:sz w:val="20"/>
          <w:szCs w:val="20"/>
        </w:rPr>
        <w:t xml:space="preserve"> </w:t>
      </w:r>
      <w:r w:rsidR="001C3406" w:rsidRPr="00F031B4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F031B4">
        <w:rPr>
          <w:rFonts w:ascii="Arial" w:hAnsi="Arial" w:cs="Arial"/>
          <w:sz w:val="20"/>
          <w:szCs w:val="20"/>
        </w:rPr>
        <w:t>on</w:t>
      </w:r>
      <w:r w:rsidR="001C3406" w:rsidRPr="00F031B4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F031B4">
        <w:rPr>
          <w:rFonts w:ascii="Arial" w:hAnsi="Arial" w:cs="Arial"/>
          <w:sz w:val="20"/>
          <w:szCs w:val="20"/>
        </w:rPr>
        <w:t xml:space="preserve">3 </w:t>
      </w:r>
      <w:r w:rsidR="001C3406" w:rsidRPr="00F031B4">
        <w:rPr>
          <w:rFonts w:ascii="Arial" w:hAnsi="Arial" w:cs="Arial"/>
          <w:sz w:val="20"/>
          <w:szCs w:val="20"/>
        </w:rPr>
        <w:t xml:space="preserve">ust. </w:t>
      </w:r>
      <w:r w:rsidR="00670E2B" w:rsidRPr="00F031B4">
        <w:rPr>
          <w:rFonts w:ascii="Arial" w:hAnsi="Arial" w:cs="Arial"/>
          <w:sz w:val="20"/>
          <w:szCs w:val="20"/>
        </w:rPr>
        <w:t>6 – 7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1C3406" w:rsidRPr="00F031B4">
        <w:rPr>
          <w:rFonts w:ascii="Arial" w:hAnsi="Arial" w:cs="Arial"/>
          <w:sz w:val="20"/>
          <w:szCs w:val="20"/>
        </w:rPr>
        <w:t xml:space="preserve">lub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1C3406" w:rsidRPr="00F031B4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F031B4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34" w:name="_Hlk101358772"/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</w:t>
      </w:r>
      <w:r w:rsidR="000E6066" w:rsidRPr="00F031B4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F031B4">
        <w:rPr>
          <w:rFonts w:ascii="Arial" w:hAnsi="Arial" w:cs="Arial"/>
          <w:sz w:val="20"/>
          <w:szCs w:val="20"/>
        </w:rPr>
        <w:t xml:space="preserve">rozwiązać Umowę </w:t>
      </w:r>
      <w:r w:rsidR="00DD3FA4" w:rsidRPr="00F031B4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F031B4">
        <w:rPr>
          <w:rFonts w:ascii="Arial" w:hAnsi="Arial" w:cs="Arial"/>
          <w:sz w:val="20"/>
          <w:szCs w:val="20"/>
        </w:rPr>
        <w:t>w formie pisemnej lub</w:t>
      </w:r>
      <w:r w:rsidR="00072F7D" w:rsidRPr="00F031B4">
        <w:rPr>
          <w:rFonts w:ascii="Arial" w:hAnsi="Arial" w:cs="Arial"/>
          <w:sz w:val="20"/>
          <w:szCs w:val="20"/>
        </w:rPr>
        <w:t> </w:t>
      </w:r>
      <w:r w:rsidR="00C33ACE" w:rsidRPr="00F031B4">
        <w:rPr>
          <w:rFonts w:ascii="Arial" w:hAnsi="Arial" w:cs="Arial"/>
          <w:sz w:val="20"/>
          <w:szCs w:val="20"/>
        </w:rPr>
        <w:t>elektronicznej</w:t>
      </w:r>
      <w:r w:rsidR="00F504CA" w:rsidRPr="00F031B4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F031B4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</w:t>
      </w:r>
      <w:bookmarkEnd w:id="34"/>
      <w:r w:rsidR="00C33ACE" w:rsidRPr="00F031B4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F031B4">
        <w:rPr>
          <w:rFonts w:ascii="Arial" w:hAnsi="Arial" w:cs="Arial"/>
          <w:sz w:val="20"/>
          <w:szCs w:val="20"/>
        </w:rPr>
        <w:t>14ls ust. 1 pkt 2 ustawy</w:t>
      </w:r>
      <w:r w:rsidR="00C33ACE" w:rsidRPr="00F031B4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23A3E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687C10" w:rsidRPr="00F031B4">
        <w:rPr>
          <w:rFonts w:ascii="Arial" w:hAnsi="Arial" w:cs="Arial"/>
          <w:sz w:val="20"/>
          <w:szCs w:val="20"/>
        </w:rPr>
        <w:t>w ciągu</w:t>
      </w:r>
      <w:r w:rsidR="00C33ACE" w:rsidRPr="00F031B4">
        <w:rPr>
          <w:rFonts w:ascii="Arial" w:hAnsi="Arial" w:cs="Arial"/>
          <w:sz w:val="20"/>
          <w:szCs w:val="20"/>
        </w:rPr>
        <w:t xml:space="preserve"> 3 miesi</w:t>
      </w:r>
      <w:r w:rsidR="00687C10" w:rsidRPr="00F031B4">
        <w:rPr>
          <w:rFonts w:ascii="Arial" w:hAnsi="Arial" w:cs="Arial"/>
          <w:sz w:val="20"/>
          <w:szCs w:val="20"/>
        </w:rPr>
        <w:t>ęcy</w:t>
      </w:r>
      <w:r w:rsidR="00C33ACE" w:rsidRPr="00F031B4">
        <w:rPr>
          <w:rFonts w:ascii="Arial" w:hAnsi="Arial" w:cs="Arial"/>
          <w:sz w:val="20"/>
          <w:szCs w:val="20"/>
        </w:rPr>
        <w:t xml:space="preserve"> od </w:t>
      </w:r>
      <w:r w:rsidR="00586DAF" w:rsidRPr="00F031B4">
        <w:rPr>
          <w:rFonts w:ascii="Arial" w:hAnsi="Arial" w:cs="Arial"/>
          <w:sz w:val="20"/>
          <w:szCs w:val="20"/>
        </w:rPr>
        <w:t xml:space="preserve">daty rozpoczęcia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586DAF" w:rsidRPr="00F031B4">
        <w:rPr>
          <w:rFonts w:ascii="Arial" w:hAnsi="Arial" w:cs="Arial"/>
          <w:sz w:val="20"/>
          <w:szCs w:val="20"/>
        </w:rPr>
        <w:t xml:space="preserve"> </w:t>
      </w:r>
      <w:r w:rsidR="00AE6B61" w:rsidRPr="00F031B4">
        <w:rPr>
          <w:rFonts w:ascii="Arial" w:hAnsi="Arial" w:cs="Arial"/>
          <w:sz w:val="20"/>
          <w:szCs w:val="20"/>
        </w:rPr>
        <w:t xml:space="preserve">określonej </w:t>
      </w:r>
      <w:r w:rsidR="007D4843" w:rsidRPr="00F031B4">
        <w:rPr>
          <w:rFonts w:ascii="Arial" w:hAnsi="Arial" w:cs="Arial"/>
          <w:sz w:val="20"/>
          <w:szCs w:val="20"/>
        </w:rPr>
        <w:t>w</w:t>
      </w:r>
      <w:r w:rsidR="00586DAF" w:rsidRPr="00F031B4">
        <w:rPr>
          <w:rFonts w:ascii="Arial" w:hAnsi="Arial" w:cs="Arial"/>
          <w:sz w:val="20"/>
          <w:szCs w:val="20"/>
        </w:rPr>
        <w:t xml:space="preserve"> </w:t>
      </w:r>
      <w:r w:rsidR="002C17F0" w:rsidRPr="00F031B4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F031B4">
        <w:rPr>
          <w:rFonts w:ascii="Arial" w:hAnsi="Arial" w:cs="Arial"/>
          <w:sz w:val="20"/>
          <w:szCs w:val="20"/>
        </w:rPr>
        <w:t xml:space="preserve">i nie </w:t>
      </w:r>
      <w:r w:rsidR="00727D6D" w:rsidRPr="00F031B4">
        <w:rPr>
          <w:rFonts w:ascii="Arial" w:hAnsi="Arial" w:cs="Arial"/>
          <w:sz w:val="20"/>
          <w:szCs w:val="20"/>
        </w:rPr>
        <w:t xml:space="preserve">uzyskał 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27D6D" w:rsidRPr="00F031B4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727D6D" w:rsidRPr="00F031B4">
        <w:rPr>
          <w:rFonts w:ascii="Arial" w:hAnsi="Arial" w:cs="Arial"/>
          <w:sz w:val="20"/>
          <w:szCs w:val="20"/>
        </w:rPr>
        <w:t xml:space="preserve">; </w:t>
      </w:r>
    </w:p>
    <w:p w14:paraId="27DD9345" w14:textId="75566B3D" w:rsidR="00FD1318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23A3E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dalsza realizacja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przez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AB5B3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52055F01" w:rsidR="00C33ACE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EF0F46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F031B4">
        <w:rPr>
          <w:rFonts w:ascii="Arial" w:hAnsi="Arial" w:cs="Arial"/>
          <w:i/>
          <w:iCs/>
          <w:sz w:val="20"/>
          <w:szCs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F031B4">
        <w:rPr>
          <w:rFonts w:ascii="Arial" w:hAnsi="Arial" w:cs="Arial"/>
          <w:sz w:val="20"/>
          <w:szCs w:val="20"/>
        </w:rPr>
        <w:t>albo</w:t>
      </w:r>
      <w:r w:rsidRPr="00F031B4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F031B4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EF0F46" w:rsidRPr="00F031B4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F031B4">
        <w:rPr>
          <w:rFonts w:ascii="Arial" w:hAnsi="Arial" w:cs="Arial"/>
          <w:sz w:val="20"/>
          <w:szCs w:val="20"/>
        </w:rPr>
        <w:t>nie usunął ich przyczyn i </w:t>
      </w:r>
      <w:r w:rsidR="00DD3FA4" w:rsidRPr="00F031B4">
        <w:rPr>
          <w:rFonts w:ascii="Arial" w:hAnsi="Arial" w:cs="Arial"/>
          <w:sz w:val="20"/>
          <w:szCs w:val="20"/>
        </w:rPr>
        <w:t>skutków</w:t>
      </w:r>
      <w:r w:rsidR="00C33ACE" w:rsidRPr="00F031B4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07E7BA47" w14:textId="331A8EE4" w:rsidR="00C33ACE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46B7C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EF0F46" w:rsidRPr="00F031B4">
        <w:rPr>
          <w:rFonts w:ascii="Arial" w:hAnsi="Arial" w:cs="Arial"/>
          <w:sz w:val="20"/>
          <w:szCs w:val="20"/>
        </w:rPr>
        <w:t>jest zobo</w:t>
      </w:r>
      <w:r w:rsidR="00C33ACE" w:rsidRPr="00F031B4">
        <w:rPr>
          <w:rFonts w:ascii="Arial" w:hAnsi="Arial" w:cs="Arial"/>
          <w:sz w:val="20"/>
          <w:szCs w:val="20"/>
        </w:rPr>
        <w:t>wiąz</w:t>
      </w:r>
      <w:r w:rsidR="00DD3FA4" w:rsidRPr="00F031B4">
        <w:rPr>
          <w:rFonts w:ascii="Arial" w:hAnsi="Arial" w:cs="Arial"/>
          <w:sz w:val="20"/>
          <w:szCs w:val="20"/>
        </w:rPr>
        <w:t>any do</w:t>
      </w:r>
      <w:r w:rsidR="00C33ACE" w:rsidRPr="00F031B4">
        <w:rPr>
          <w:rFonts w:ascii="Arial" w:hAnsi="Arial" w:cs="Arial"/>
          <w:sz w:val="20"/>
          <w:szCs w:val="20"/>
        </w:rPr>
        <w:t xml:space="preserve"> zwrotu pomocy</w:t>
      </w:r>
      <w:r w:rsidR="00DD3FA4" w:rsidRPr="00F031B4">
        <w:rPr>
          <w:rFonts w:ascii="Arial" w:hAnsi="Arial" w:cs="Arial"/>
          <w:sz w:val="20"/>
          <w:szCs w:val="20"/>
        </w:rPr>
        <w:t xml:space="preserve"> na podstawie</w:t>
      </w:r>
      <w:r w:rsidR="00C33ACE" w:rsidRPr="00F031B4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F031B4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F031B4" w:rsidRDefault="00DD3FA4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względem </w:t>
      </w:r>
      <w:r w:rsidR="008E225D"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0F5D0012" w:rsidR="000274A7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CD0502" w:rsidRPr="00F031B4">
        <w:rPr>
          <w:rFonts w:ascii="Arial" w:hAnsi="Arial" w:cs="Arial"/>
          <w:sz w:val="20"/>
          <w:szCs w:val="20"/>
        </w:rPr>
        <w:t xml:space="preserve"> </w:t>
      </w:r>
      <w:r w:rsidR="59BA5716" w:rsidRPr="00F031B4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59BA5716" w:rsidRPr="00F031B4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F031B4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F031B4">
        <w:rPr>
          <w:rFonts w:ascii="Arial" w:hAnsi="Arial" w:cs="Arial"/>
          <w:sz w:val="20"/>
          <w:szCs w:val="20"/>
        </w:rPr>
        <w:t>ego</w:t>
      </w:r>
      <w:r w:rsidR="008E225D" w:rsidRPr="00F031B4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F031B4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F031B4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F031B4" w:rsidRDefault="59BA5716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wobec </w:t>
      </w:r>
      <w:r w:rsidR="00C34302"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lub osób, za które ponos</w:t>
      </w:r>
      <w:r w:rsidR="00014F98" w:rsidRPr="00F031B4">
        <w:rPr>
          <w:rFonts w:ascii="Arial" w:hAnsi="Arial" w:cs="Arial"/>
          <w:sz w:val="20"/>
          <w:szCs w:val="20"/>
        </w:rPr>
        <w:t>i</w:t>
      </w:r>
      <w:r w:rsidRPr="00F031B4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0E6066" w:rsidRPr="00F031B4">
        <w:rPr>
          <w:rFonts w:ascii="Arial" w:hAnsi="Arial" w:cs="Arial"/>
          <w:sz w:val="20"/>
          <w:szCs w:val="20"/>
        </w:rPr>
        <w:t>;</w:t>
      </w:r>
    </w:p>
    <w:p w14:paraId="6C5A4EDB" w14:textId="1F8FC161" w:rsidR="000E606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 nie zrealizował prac B+R, a nie wystąpiły okoliczności, o których mowa w §</w:t>
      </w:r>
      <w:r w:rsidR="00871C1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4a ust. 4 lub 5; </w:t>
      </w:r>
    </w:p>
    <w:p w14:paraId="5F900E22" w14:textId="23377BA6" w:rsidR="000E606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zarówno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 jak i </w:t>
      </w:r>
      <w:r w:rsidR="00C12CAB">
        <w:rPr>
          <w:rFonts w:ascii="Arial" w:hAnsi="Arial" w:cs="Arial"/>
          <w:sz w:val="20"/>
          <w:szCs w:val="20"/>
        </w:rPr>
        <w:t>k</w:t>
      </w:r>
      <w:r w:rsidR="00810D95" w:rsidRPr="00F031B4">
        <w:rPr>
          <w:rFonts w:ascii="Arial" w:hAnsi="Arial" w:cs="Arial"/>
          <w:sz w:val="20"/>
          <w:szCs w:val="20"/>
        </w:rPr>
        <w:t xml:space="preserve">onsorcjant </w:t>
      </w:r>
      <w:r w:rsidRPr="00F031B4">
        <w:rPr>
          <w:rFonts w:ascii="Arial" w:hAnsi="Arial" w:cs="Arial"/>
          <w:sz w:val="20"/>
          <w:szCs w:val="20"/>
        </w:rPr>
        <w:t xml:space="preserve">nie wdrożyli wyników prac B+R lub wdrożył je w innym zakresie, niż określony we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Pr="00F031B4">
        <w:rPr>
          <w:rFonts w:ascii="Arial" w:hAnsi="Arial" w:cs="Arial"/>
          <w:sz w:val="20"/>
          <w:szCs w:val="20"/>
        </w:rPr>
        <w:t>, a nie wystąpiły okoliczności, o których mowa w §4a ust. 4 lub 5;</w:t>
      </w:r>
    </w:p>
    <w:p w14:paraId="347B21D1" w14:textId="228F4B40" w:rsidR="000E6066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0E6066" w:rsidRPr="00F031B4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DE2E9D" w:rsidRPr="00F031B4">
        <w:rPr>
          <w:rFonts w:ascii="Arial" w:hAnsi="Arial" w:cs="Arial"/>
          <w:sz w:val="20"/>
          <w:szCs w:val="20"/>
        </w:rPr>
        <w:t xml:space="preserve">na terenie Polski </w:t>
      </w:r>
      <w:r w:rsidRPr="00F031B4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F031B4">
        <w:rPr>
          <w:rFonts w:ascii="Arial" w:hAnsi="Arial" w:cs="Arial"/>
          <w:sz w:val="20"/>
          <w:szCs w:val="20"/>
        </w:rPr>
        <w:t>.</w:t>
      </w:r>
    </w:p>
    <w:p w14:paraId="7361BF2D" w14:textId="090C2D84" w:rsidR="00493E05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493E05" w:rsidRPr="00F031B4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493E05" w:rsidRPr="00F031B4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 xml:space="preserve"> przed dniem złożenia wniosku o </w:t>
      </w:r>
      <w:bookmarkStart w:id="35" w:name="_Hlk161057719"/>
      <w:r w:rsidR="006766C8" w:rsidRPr="00F031B4">
        <w:rPr>
          <w:rFonts w:ascii="Arial" w:hAnsi="Arial" w:cs="Arial"/>
          <w:sz w:val="20"/>
          <w:szCs w:val="20"/>
        </w:rPr>
        <w:t>objęcie przedsięwzięcia wsparciem</w:t>
      </w:r>
      <w:r w:rsidR="006766C8" w:rsidRPr="00F031B4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6766C8" w:rsidRPr="00F031B4">
        <w:rPr>
          <w:rFonts w:ascii="Arial" w:hAnsi="Arial" w:cs="Arial"/>
          <w:sz w:val="20"/>
          <w:szCs w:val="20"/>
        </w:rPr>
        <w:t xml:space="preserve"> </w:t>
      </w:r>
      <w:bookmarkEnd w:id="35"/>
      <w:r w:rsidR="00493E05" w:rsidRPr="00F031B4">
        <w:rPr>
          <w:rFonts w:ascii="Arial" w:hAnsi="Arial" w:cs="Arial"/>
          <w:sz w:val="20"/>
          <w:szCs w:val="20"/>
        </w:rPr>
        <w:t xml:space="preserve">albo w dniu złożenia wniosku o </w:t>
      </w:r>
      <w:r w:rsidR="006766C8" w:rsidRPr="00F031B4">
        <w:rPr>
          <w:rFonts w:ascii="Arial" w:hAnsi="Arial" w:cs="Arial"/>
          <w:sz w:val="20"/>
          <w:szCs w:val="20"/>
        </w:rPr>
        <w:t xml:space="preserve">objęcie przedsięwzięcia wsparciem </w:t>
      </w:r>
      <w:r w:rsidR="00493E05" w:rsidRPr="00F031B4">
        <w:rPr>
          <w:rFonts w:ascii="Arial" w:hAnsi="Arial" w:cs="Arial"/>
          <w:sz w:val="20"/>
          <w:szCs w:val="20"/>
        </w:rPr>
        <w:t>i nie został zachowany efekt zachęty, o którym mowa w przepisach dotyczących pomocy publicznej.</w:t>
      </w:r>
      <w:r w:rsidR="009F6324" w:rsidRPr="00F031B4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wstrzymać </w:t>
      </w:r>
      <w:r w:rsidR="00466F3D" w:rsidRPr="00F031B4">
        <w:rPr>
          <w:rFonts w:ascii="Arial" w:hAnsi="Arial" w:cs="Arial"/>
          <w:sz w:val="20"/>
          <w:szCs w:val="20"/>
        </w:rPr>
        <w:t xml:space="preserve">wypłatę </w:t>
      </w:r>
      <w:r w:rsidR="00C33ACE" w:rsidRPr="00F031B4">
        <w:rPr>
          <w:rFonts w:ascii="Arial" w:hAnsi="Arial" w:cs="Arial"/>
          <w:sz w:val="20"/>
          <w:szCs w:val="20"/>
        </w:rPr>
        <w:t>dofinansowani</w:t>
      </w:r>
      <w:r w:rsidR="00466F3D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w przypadku</w:t>
      </w:r>
      <w:r w:rsidR="00F87261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 xml:space="preserve">jest nienależna lub </w:t>
      </w: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F031B4">
        <w:rPr>
          <w:rFonts w:ascii="Arial" w:hAnsi="Arial" w:cs="Arial"/>
          <w:sz w:val="20"/>
          <w:szCs w:val="20"/>
        </w:rPr>
        <w:t>n</w:t>
      </w:r>
      <w:r w:rsidR="00C33ACE" w:rsidRPr="00F031B4">
        <w:rPr>
          <w:rFonts w:ascii="Arial" w:hAnsi="Arial" w:cs="Arial"/>
          <w:sz w:val="20"/>
          <w:szCs w:val="20"/>
        </w:rPr>
        <w:t>ieprawidłowościami</w:t>
      </w:r>
      <w:r w:rsidR="007D4843" w:rsidRPr="00F031B4">
        <w:rPr>
          <w:rFonts w:ascii="Arial" w:hAnsi="Arial" w:cs="Arial"/>
          <w:sz w:val="20"/>
          <w:szCs w:val="20"/>
        </w:rPr>
        <w:t xml:space="preserve">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="00C33ACE" w:rsidRPr="00F031B4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F031B4" w:rsidRDefault="005556E3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493E05" w:rsidRPr="00F031B4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F031B4">
        <w:rPr>
          <w:rFonts w:ascii="Arial" w:hAnsi="Arial" w:cs="Arial"/>
          <w:sz w:val="20"/>
          <w:szCs w:val="20"/>
        </w:rPr>
        <w:t>stosunków</w:t>
      </w:r>
      <w:r w:rsidR="00D9483A" w:rsidRPr="00F031B4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F031B4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4F26C0AD" w14:textId="24EA618D" w:rsidR="00493E05" w:rsidRPr="00F031B4" w:rsidRDefault="00B417E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46B7C" w:rsidRPr="00F031B4">
        <w:rPr>
          <w:rFonts w:ascii="Arial" w:hAnsi="Arial" w:cs="Arial"/>
          <w:sz w:val="20"/>
          <w:szCs w:val="20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onsorcjantów</w:t>
      </w:r>
      <w:r w:rsidR="00493E05" w:rsidRPr="00F031B4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F031B4">
        <w:rPr>
          <w:rFonts w:ascii="Arial" w:hAnsi="Arial" w:cs="Arial"/>
          <w:sz w:val="20"/>
          <w:szCs w:val="20"/>
        </w:rPr>
        <w:t xml:space="preserve">JW </w:t>
      </w:r>
      <w:r w:rsidR="00493E05" w:rsidRPr="00F031B4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F031B4">
        <w:rPr>
          <w:rFonts w:ascii="Arial" w:hAnsi="Arial" w:cs="Arial"/>
          <w:sz w:val="20"/>
          <w:szCs w:val="20"/>
        </w:rPr>
        <w:t xml:space="preserve">u siebie </w:t>
      </w:r>
      <w:r w:rsidR="00493E05" w:rsidRPr="00F031B4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</w:p>
    <w:p w14:paraId="0254DEB9" w14:textId="132D1A35" w:rsidR="00880581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B1478D" w:rsidRPr="00F031B4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F031B4">
        <w:rPr>
          <w:rFonts w:ascii="Arial" w:hAnsi="Arial" w:cs="Arial"/>
          <w:sz w:val="20"/>
          <w:szCs w:val="20"/>
        </w:rPr>
        <w:t>i za szkody powstałe w związku</w:t>
      </w:r>
      <w:r w:rsidR="00B1478D" w:rsidRPr="00F031B4">
        <w:rPr>
          <w:rFonts w:ascii="Arial" w:hAnsi="Arial" w:cs="Arial"/>
          <w:sz w:val="20"/>
          <w:szCs w:val="20"/>
        </w:rPr>
        <w:t xml:space="preserve"> </w:t>
      </w:r>
      <w:r w:rsidR="00D61920" w:rsidRPr="00F031B4">
        <w:rPr>
          <w:rFonts w:ascii="Arial" w:hAnsi="Arial" w:cs="Arial"/>
          <w:sz w:val="20"/>
          <w:szCs w:val="20"/>
        </w:rPr>
        <w:t xml:space="preserve">z </w:t>
      </w:r>
      <w:r w:rsidR="00B1478D" w:rsidRPr="00F031B4">
        <w:rPr>
          <w:rFonts w:ascii="Arial" w:hAnsi="Arial" w:cs="Arial"/>
          <w:sz w:val="20"/>
          <w:szCs w:val="20"/>
        </w:rPr>
        <w:t xml:space="preserve">rozwiązaniem </w:t>
      </w:r>
      <w:r w:rsidR="0088344B" w:rsidRPr="00F031B4">
        <w:rPr>
          <w:rFonts w:ascii="Arial" w:hAnsi="Arial" w:cs="Arial"/>
          <w:sz w:val="20"/>
          <w:szCs w:val="20"/>
        </w:rPr>
        <w:t xml:space="preserve">Umowy </w:t>
      </w:r>
      <w:r w:rsidR="00B1478D" w:rsidRPr="00F031B4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F031B4">
        <w:rPr>
          <w:rFonts w:ascii="Arial" w:hAnsi="Arial" w:cs="Arial"/>
          <w:i/>
          <w:iCs/>
          <w:sz w:val="20"/>
          <w:szCs w:val="20"/>
        </w:rPr>
        <w:t>OOW</w:t>
      </w:r>
      <w:r w:rsidR="002212A9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F031B4">
        <w:rPr>
          <w:rFonts w:ascii="Arial" w:hAnsi="Arial" w:cs="Arial"/>
          <w:sz w:val="20"/>
          <w:szCs w:val="20"/>
        </w:rPr>
        <w:t>lub osób trzecich.</w:t>
      </w:r>
    </w:p>
    <w:p w14:paraId="31B0096A" w14:textId="4EAD3091" w:rsidR="00864E04" w:rsidRPr="00F031B4" w:rsidRDefault="00864E04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3793CE25" w:rsidR="00B63F94" w:rsidRPr="00F031B4" w:rsidRDefault="0094494F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F031B4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F031B4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>.</w:t>
      </w:r>
      <w:r w:rsidR="003B052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56474DC" w14:textId="77777777" w:rsidR="00E34B57" w:rsidRPr="00F031B4" w:rsidRDefault="00E34B57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09E3FA69" w14:textId="77777777" w:rsidR="00E34B57" w:rsidRPr="00F031B4" w:rsidRDefault="00E34B57" w:rsidP="00A76B49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0A0A437F" w14:textId="77777777" w:rsidR="00E34B57" w:rsidRPr="00F031B4" w:rsidRDefault="00E34B57" w:rsidP="00A76B49">
      <w:pPr>
        <w:pStyle w:val="Akapitzlist"/>
        <w:numPr>
          <w:ilvl w:val="2"/>
          <w:numId w:val="7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1134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zaistnieje jedna z przesłanek:</w:t>
      </w:r>
    </w:p>
    <w:p w14:paraId="46CC1F33" w14:textId="77777777" w:rsidR="00E34B57" w:rsidRPr="00F031B4" w:rsidRDefault="00E34B57" w:rsidP="00A76B49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1FD5CCFC" w14:textId="77777777" w:rsidR="00E34B57" w:rsidRPr="00F031B4" w:rsidRDefault="00E34B57" w:rsidP="00A76B49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682590C6" w14:textId="77777777" w:rsidR="00E34B57" w:rsidRPr="00F031B4" w:rsidRDefault="00E34B57" w:rsidP="00A76B49">
      <w:pPr>
        <w:pStyle w:val="Akapitzlist"/>
        <w:autoSpaceDE w:val="0"/>
        <w:autoSpaceDN w:val="0"/>
        <w:adjustRightInd w:val="0"/>
        <w:spacing w:after="0" w:line="240" w:lineRule="auto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oraz</w:t>
      </w:r>
    </w:p>
    <w:p w14:paraId="042FE2BC" w14:textId="77777777" w:rsidR="00E34B57" w:rsidRPr="00F031B4" w:rsidRDefault="00E34B57" w:rsidP="00A76B49">
      <w:pPr>
        <w:pStyle w:val="Akapitzlist"/>
        <w:numPr>
          <w:ilvl w:val="2"/>
          <w:numId w:val="7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1134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IK/IOI wstrzymają dalszą realizację inwestycji A.2.2.1. w ramach planu rozwoju,</w:t>
      </w:r>
    </w:p>
    <w:p w14:paraId="3C1A01DE" w14:textId="77777777" w:rsidR="00E34B57" w:rsidRPr="00F031B4" w:rsidRDefault="00E34B57" w:rsidP="00A76B4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lub</w:t>
      </w:r>
    </w:p>
    <w:p w14:paraId="4CC664A2" w14:textId="77777777" w:rsidR="00E34B57" w:rsidRPr="00F031B4" w:rsidRDefault="00E34B57" w:rsidP="009E791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IOI rozwiąże z JW porozumienie, o którym mowa w pkt 15 preambuły Umowy,</w:t>
      </w:r>
    </w:p>
    <w:p w14:paraId="720F8386" w14:textId="77777777" w:rsidR="00E34B57" w:rsidRPr="00F031B4" w:rsidRDefault="00E34B57" w:rsidP="00A76B4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to JW jest uprawniona do wstrzymania dalszych wypłat dofinansowania lub – stosownie do okoliczności – wypowiedzenia Umowy ze skutkiem natychmiastowym. Uprawnienia wskazane w </w:t>
      </w: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poprzednim zdaniu w przypadku przesłanki wskazanej w pkt 1 wygasają z chwilą usunięcia stanu wstrzymania realizacji inwestycji.</w:t>
      </w:r>
    </w:p>
    <w:p w14:paraId="06F593C5" w14:textId="77777777" w:rsidR="00864E04" w:rsidRPr="00F031B4" w:rsidRDefault="00864E04" w:rsidP="00A76B4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044E2711" w:rsidR="005675D8" w:rsidRPr="00F031B4" w:rsidRDefault="005675D8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F362BF" w:rsidRPr="00F031B4">
        <w:rPr>
          <w:rFonts w:cs="Arial"/>
        </w:rPr>
        <w:t>1</w:t>
      </w:r>
      <w:r w:rsidR="00C376A9" w:rsidRPr="00F031B4">
        <w:rPr>
          <w:rFonts w:cs="Arial"/>
        </w:rPr>
        <w:t>1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Zwrot dofinansowania i odzyskiwanie środków</w:t>
      </w:r>
    </w:p>
    <w:p w14:paraId="1874C918" w14:textId="0EA80460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rozwiązania Umowy</w:t>
      </w:r>
      <w:r w:rsidR="00C567E3" w:rsidRPr="00F031B4">
        <w:rPr>
          <w:rFonts w:ascii="Arial" w:hAnsi="Arial" w:cs="Arial"/>
          <w:sz w:val="20"/>
          <w:szCs w:val="20"/>
        </w:rPr>
        <w:t>,</w:t>
      </w:r>
      <w:r w:rsidR="00F81D36" w:rsidRPr="00F031B4">
        <w:rPr>
          <w:rFonts w:ascii="Arial" w:hAnsi="Arial" w:cs="Arial"/>
          <w:sz w:val="20"/>
          <w:szCs w:val="20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zwraca </w:t>
      </w:r>
      <w:r w:rsidR="00884C14" w:rsidRPr="00F031B4">
        <w:rPr>
          <w:rFonts w:ascii="Arial" w:hAnsi="Arial" w:cs="Arial"/>
          <w:sz w:val="20"/>
          <w:szCs w:val="20"/>
        </w:rPr>
        <w:t>wypłacone</w:t>
      </w:r>
      <w:r w:rsidR="00717ED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dofinansowanie</w:t>
      </w:r>
      <w:r w:rsidR="0035761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F031B4">
        <w:rPr>
          <w:rFonts w:ascii="Arial" w:hAnsi="Arial" w:cs="Arial"/>
          <w:sz w:val="20"/>
          <w:szCs w:val="20"/>
        </w:rPr>
        <w:t xml:space="preserve"> jak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B80584" w:rsidRPr="00F031B4">
        <w:rPr>
          <w:rFonts w:ascii="Arial" w:hAnsi="Arial" w:cs="Arial"/>
          <w:sz w:val="20"/>
          <w:szCs w:val="20"/>
        </w:rPr>
        <w:t>dla zaległości podatkowych</w:t>
      </w:r>
      <w:r w:rsidRPr="00F031B4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F031B4">
        <w:rPr>
          <w:rFonts w:ascii="Arial" w:hAnsi="Arial" w:cs="Arial"/>
          <w:sz w:val="20"/>
          <w:szCs w:val="20"/>
        </w:rPr>
        <w:t>ać dokonany na </w:t>
      </w:r>
      <w:r w:rsidRPr="00F031B4">
        <w:rPr>
          <w:rFonts w:ascii="Arial" w:hAnsi="Arial" w:cs="Arial"/>
          <w:sz w:val="20"/>
          <w:szCs w:val="20"/>
        </w:rPr>
        <w:t xml:space="preserve">rachunki bankowe </w:t>
      </w:r>
      <w:r w:rsidR="009E19E6" w:rsidRPr="00F031B4">
        <w:rPr>
          <w:rFonts w:ascii="Arial" w:hAnsi="Arial" w:cs="Arial"/>
          <w:sz w:val="20"/>
          <w:szCs w:val="20"/>
        </w:rPr>
        <w:t xml:space="preserve">(subkonto zwrotu kwot głównych oraz subkonto zwrotu innych należności) </w:t>
      </w:r>
      <w:r w:rsidRPr="00F031B4">
        <w:rPr>
          <w:rFonts w:ascii="Arial" w:hAnsi="Arial" w:cs="Arial"/>
          <w:sz w:val="20"/>
          <w:szCs w:val="20"/>
        </w:rPr>
        <w:t>wskazane przez </w:t>
      </w:r>
      <w:r w:rsidR="00460422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numeru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236641" w:rsidRPr="00F031B4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F031B4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F031B4" w:rsidRDefault="005675D8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F031B4" w:rsidRDefault="67C23C62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F031B4">
        <w:rPr>
          <w:rFonts w:ascii="Arial" w:hAnsi="Arial" w:cs="Arial"/>
          <w:sz w:val="20"/>
          <w:szCs w:val="20"/>
        </w:rPr>
        <w:t>14ls ust. 1 pkt 2 ustawy</w:t>
      </w:r>
      <w:r w:rsidR="0004180D" w:rsidRPr="00F031B4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Pr="00F031B4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F031B4" w:rsidRDefault="005675D8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F031B4" w:rsidRDefault="005675D8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stosuje się art. </w:t>
      </w:r>
      <w:r w:rsidR="0077256A" w:rsidRPr="00F031B4">
        <w:rPr>
          <w:rFonts w:ascii="Arial" w:hAnsi="Arial" w:cs="Arial"/>
          <w:sz w:val="20"/>
          <w:szCs w:val="20"/>
        </w:rPr>
        <w:t>14ls ustawy</w:t>
      </w:r>
      <w:r w:rsidRPr="00F031B4">
        <w:rPr>
          <w:rFonts w:ascii="Arial" w:hAnsi="Arial" w:cs="Arial"/>
          <w:sz w:val="20"/>
          <w:szCs w:val="20"/>
        </w:rPr>
        <w:t xml:space="preserve">. </w:t>
      </w:r>
    </w:p>
    <w:p w14:paraId="4C32721F" w14:textId="5EBC7FA2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wzywa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</w:t>
      </w:r>
      <w:r w:rsidR="00F43B8C" w:rsidRPr="00F031B4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F031B4" w:rsidRDefault="005675D8" w:rsidP="00B86A6B">
      <w:pPr>
        <w:numPr>
          <w:ilvl w:val="0"/>
          <w:numId w:val="4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zwrotu środków lub</w:t>
      </w:r>
    </w:p>
    <w:p w14:paraId="29D772F0" w14:textId="15B8FB61" w:rsidR="005675D8" w:rsidRPr="00F031B4" w:rsidRDefault="00F6730F" w:rsidP="00B86A6B">
      <w:pPr>
        <w:numPr>
          <w:ilvl w:val="0"/>
          <w:numId w:val="4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pozwalają na to bezwzględnie obowiązujące przepisy prawa, w szczególności ustawa: </w:t>
      </w:r>
      <w:r w:rsidR="005675D8" w:rsidRPr="00F031B4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F031B4" w:rsidRDefault="005675D8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647F725D" w:rsidR="005675D8" w:rsidRPr="00F031B4" w:rsidRDefault="009E19E6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 jest zobowiązany</w:t>
      </w:r>
      <w:r w:rsidR="007C171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za pośrednictwem 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7C171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dokonać zwrotu środków w pełnej wysokości oraz na odpowiednie dla danego rodzaju zwrotu (</w:t>
      </w:r>
      <w:r w:rsidR="007C1710" w:rsidRPr="00F031B4">
        <w:rPr>
          <w:rFonts w:ascii="Arial" w:hAnsi="Arial" w:cs="Arial"/>
          <w:sz w:val="20"/>
          <w:szCs w:val="20"/>
        </w:rPr>
        <w:t>tj. dla kwoty</w:t>
      </w:r>
      <w:r w:rsidRPr="00F031B4">
        <w:rPr>
          <w:rFonts w:ascii="Arial" w:hAnsi="Arial" w:cs="Arial"/>
          <w:sz w:val="20"/>
          <w:szCs w:val="20"/>
        </w:rPr>
        <w:t xml:space="preserve"> głównej albo odsetek) subkonto wskazane przez JW – w razie naruszenia tego zobowiązania przelew środków dokonany przez 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jest zwrotnie </w:t>
      </w:r>
      <w:r w:rsidR="007C1710" w:rsidRPr="00F031B4">
        <w:rPr>
          <w:rFonts w:ascii="Arial" w:hAnsi="Arial" w:cs="Arial"/>
          <w:sz w:val="20"/>
          <w:szCs w:val="20"/>
        </w:rPr>
        <w:t xml:space="preserve">przekazywany Liderowi </w:t>
      </w:r>
      <w:r w:rsidR="00C12CAB">
        <w:rPr>
          <w:rFonts w:ascii="Arial" w:hAnsi="Arial" w:cs="Arial"/>
          <w:sz w:val="20"/>
          <w:szCs w:val="20"/>
        </w:rPr>
        <w:t>k</w:t>
      </w:r>
      <w:r w:rsidR="007C1710" w:rsidRPr="00F031B4">
        <w:rPr>
          <w:rFonts w:ascii="Arial" w:hAnsi="Arial" w:cs="Arial"/>
          <w:sz w:val="20"/>
          <w:szCs w:val="20"/>
        </w:rPr>
        <w:t>onsorcjum wraz z zobowiązaniem OOW do dokonania ponownego zwrotu w poprawny sposób, przy czym w takim wypadku za dzień dokonania zwrotu jest uznawany termin w którym został dokonany w sposób poprawny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7C1710" w:rsidRPr="00F031B4">
        <w:rPr>
          <w:rFonts w:ascii="Arial" w:hAnsi="Arial" w:cs="Arial"/>
          <w:sz w:val="20"/>
          <w:szCs w:val="20"/>
        </w:rPr>
        <w:t>Jeśli umożliwi to funkcjonowanie systemu Płatnika, w miejsce rozwiązania wskazanego w zdaniu pierwszym, JW może w</w:t>
      </w:r>
      <w:r w:rsidR="005675D8" w:rsidRPr="00F031B4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F031B4">
        <w:rPr>
          <w:rFonts w:ascii="Arial" w:hAnsi="Arial" w:cs="Arial"/>
          <w:sz w:val="20"/>
          <w:szCs w:val="20"/>
        </w:rPr>
        <w:t>nie</w:t>
      </w:r>
      <w:r w:rsidR="005675D8" w:rsidRPr="00F031B4">
        <w:rPr>
          <w:rFonts w:ascii="Arial" w:hAnsi="Arial" w:cs="Arial"/>
          <w:sz w:val="20"/>
          <w:szCs w:val="20"/>
        </w:rPr>
        <w:t>pełnej wysokości wpłatę tę zalicz</w:t>
      </w:r>
      <w:r w:rsidR="007C1710" w:rsidRPr="00F031B4">
        <w:rPr>
          <w:rFonts w:ascii="Arial" w:hAnsi="Arial" w:cs="Arial"/>
          <w:sz w:val="20"/>
          <w:szCs w:val="20"/>
        </w:rPr>
        <w:t>yć</w:t>
      </w:r>
      <w:r w:rsidR="005675D8" w:rsidRPr="00F031B4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F031B4">
        <w:rPr>
          <w:rFonts w:ascii="Arial" w:hAnsi="Arial" w:cs="Arial"/>
          <w:sz w:val="20"/>
          <w:szCs w:val="20"/>
        </w:rPr>
        <w:t>,</w:t>
      </w:r>
      <w:r w:rsidR="005675D8" w:rsidRPr="00F031B4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63DA6" w:rsidRPr="00F031B4">
        <w:rPr>
          <w:rFonts w:ascii="Arial" w:hAnsi="Arial" w:cs="Arial"/>
          <w:sz w:val="20"/>
          <w:szCs w:val="20"/>
        </w:rPr>
        <w:t>wszczyna postępowanie</w:t>
      </w:r>
      <w:r w:rsidR="00F43B8C" w:rsidRPr="00F031B4">
        <w:rPr>
          <w:rFonts w:ascii="Arial" w:hAnsi="Arial" w:cs="Arial"/>
          <w:sz w:val="20"/>
          <w:szCs w:val="20"/>
        </w:rPr>
        <w:t xml:space="preserve"> administracyjne</w:t>
      </w:r>
      <w:r w:rsidR="00263DA6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F031B4">
        <w:rPr>
          <w:rFonts w:ascii="Arial" w:hAnsi="Arial" w:cs="Arial"/>
          <w:sz w:val="20"/>
          <w:szCs w:val="20"/>
        </w:rPr>
        <w:t>stosownie do art. 14ls ustawy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C6236C0" w14:textId="085335E0" w:rsidR="00956466" w:rsidRPr="00F031B4" w:rsidRDefault="00357616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zwrotu </w:t>
      </w:r>
      <w:r w:rsidR="00DD3FA4" w:rsidRPr="00F031B4">
        <w:rPr>
          <w:rFonts w:ascii="Arial" w:hAnsi="Arial" w:cs="Arial"/>
          <w:sz w:val="20"/>
          <w:szCs w:val="20"/>
        </w:rPr>
        <w:t>środków,</w:t>
      </w:r>
      <w:r w:rsidRPr="00F031B4">
        <w:rPr>
          <w:rFonts w:ascii="Arial" w:hAnsi="Arial" w:cs="Arial"/>
          <w:sz w:val="20"/>
          <w:szCs w:val="20"/>
        </w:rPr>
        <w:t xml:space="preserve"> któr</w:t>
      </w:r>
      <w:r w:rsidR="00DD3FA4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DD3FA4" w:rsidRPr="00F031B4">
        <w:rPr>
          <w:rFonts w:ascii="Arial" w:hAnsi="Arial" w:cs="Arial"/>
          <w:sz w:val="20"/>
          <w:szCs w:val="20"/>
        </w:rPr>
        <w:t>rozliczały</w:t>
      </w:r>
      <w:r w:rsidRPr="00F031B4">
        <w:rPr>
          <w:rFonts w:ascii="Arial" w:hAnsi="Arial" w:cs="Arial"/>
          <w:sz w:val="20"/>
          <w:szCs w:val="20"/>
        </w:rPr>
        <w:t xml:space="preserve"> wydatki objęte stawką ryczałtową,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2E3C6D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0EB71521" w14:textId="34155938" w:rsidR="005D176B" w:rsidRPr="00F031B4" w:rsidRDefault="005D176B" w:rsidP="00A76B49">
      <w:pPr>
        <w:numPr>
          <w:ilvl w:val="0"/>
          <w:numId w:val="8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W sytuacji wystąpienia konieczności zwrot</w:t>
      </w:r>
      <w:r w:rsidR="00E30A60" w:rsidRPr="00F031B4">
        <w:rPr>
          <w:rFonts w:ascii="Arial" w:hAnsi="Arial"/>
          <w:sz w:val="20"/>
        </w:rPr>
        <w:t xml:space="preserve">ów, o których mowa w ust. 1 i </w:t>
      </w:r>
      <w:r w:rsidR="002C3D44" w:rsidRPr="00F031B4">
        <w:rPr>
          <w:rFonts w:ascii="Arial" w:hAnsi="Arial"/>
          <w:sz w:val="20"/>
        </w:rPr>
        <w:t>2</w:t>
      </w:r>
      <w:r w:rsidRPr="00F031B4">
        <w:rPr>
          <w:rFonts w:ascii="Arial" w:hAnsi="Arial"/>
          <w:sz w:val="20"/>
        </w:rPr>
        <w:t>, OOW będzie zobowiązany do przekazania:</w:t>
      </w:r>
    </w:p>
    <w:p w14:paraId="20B23994" w14:textId="77777777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7057AB25" w14:textId="4DFE9E2D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każdej kwoty podlegającej zwrotowi korespondującej z otrzymaną uprzednio przez OOW wypłatą kwoty wypłaty VAT – na wskazane przez JW. subkonto zwrotów VAT, w związku z którą dokonywany jest Zwrot</w:t>
      </w:r>
      <w:r w:rsidR="00457A32" w:rsidRPr="00F031B4">
        <w:rPr>
          <w:rFonts w:ascii="Arial" w:hAnsi="Arial" w:cs="Arial"/>
          <w:sz w:val="20"/>
          <w:szCs w:val="20"/>
        </w:rPr>
        <w:t xml:space="preserve"> (jeśli dotyczy)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6E4D961C" w14:textId="77777777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3184B120" w14:textId="77777777" w:rsidR="005D176B" w:rsidRPr="00F031B4" w:rsidRDefault="005D176B" w:rsidP="00A76B4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61CC67D8" w:rsidR="00E77A93" w:rsidRPr="00F031B4" w:rsidRDefault="4FD79EE7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74C752EE" w:rsidRPr="00F031B4">
        <w:rPr>
          <w:rFonts w:cs="Arial"/>
        </w:rPr>
        <w:t>1</w:t>
      </w:r>
      <w:r w:rsidR="66D62141" w:rsidRPr="00F031B4">
        <w:rPr>
          <w:rFonts w:cs="Arial"/>
        </w:rPr>
        <w:t>2</w:t>
      </w:r>
      <w:r w:rsidRPr="00F031B4">
        <w:rPr>
          <w:rFonts w:cs="Arial"/>
        </w:rPr>
        <w:t>.</w:t>
      </w:r>
      <w:r w:rsidR="00832532" w:rsidRPr="00F031B4">
        <w:rPr>
          <w:rFonts w:cs="Arial"/>
        </w:rPr>
        <w:br/>
      </w:r>
      <w:r w:rsidRPr="00F031B4">
        <w:rPr>
          <w:rFonts w:cs="Arial"/>
        </w:rPr>
        <w:t>Zabezpieczenie</w:t>
      </w:r>
      <w:r w:rsidR="00E77A93" w:rsidRPr="00F031B4">
        <w:rPr>
          <w:rFonts w:cs="Arial"/>
          <w:vertAlign w:val="superscript"/>
        </w:rPr>
        <w:footnoteReference w:id="37"/>
      </w:r>
      <w:r w:rsidR="1935671F" w:rsidRPr="00F031B4">
        <w:rPr>
          <w:rFonts w:cs="Arial"/>
          <w:vertAlign w:val="superscript"/>
        </w:rPr>
        <w:t xml:space="preserve"> </w:t>
      </w:r>
    </w:p>
    <w:p w14:paraId="219B4C21" w14:textId="7B468EEA" w:rsidR="007F0DBE" w:rsidRPr="00F031B4" w:rsidRDefault="007F0DBE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F031B4">
        <w:rPr>
          <w:rFonts w:ascii="Arial" w:hAnsi="Arial" w:cs="Arial"/>
          <w:sz w:val="20"/>
          <w:szCs w:val="20"/>
        </w:rPr>
        <w:t>Umowy</w:t>
      </w:r>
      <w:r w:rsidR="00A1693C" w:rsidRPr="00F031B4">
        <w:rPr>
          <w:rFonts w:ascii="Arial" w:hAnsi="Arial" w:cs="Arial"/>
          <w:sz w:val="20"/>
          <w:szCs w:val="20"/>
        </w:rPr>
        <w:t>.</w:t>
      </w:r>
    </w:p>
    <w:p w14:paraId="5DC443EF" w14:textId="5CE59E38" w:rsidR="007F0DBE" w:rsidRPr="00F031B4" w:rsidRDefault="00B417E8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4C3336D" w:rsidRPr="00F031B4">
        <w:rPr>
          <w:rFonts w:ascii="Arial" w:hAnsi="Arial" w:cs="Arial"/>
          <w:sz w:val="20"/>
          <w:szCs w:val="20"/>
        </w:rPr>
        <w:t xml:space="preserve">ustanawia </w:t>
      </w:r>
      <w:r w:rsidR="4FD79EE7" w:rsidRPr="00F031B4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F031B4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F031B4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F031B4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F031B4">
        <w:rPr>
          <w:rFonts w:ascii="Arial" w:hAnsi="Arial" w:cs="Arial"/>
          <w:sz w:val="20"/>
          <w:szCs w:val="20"/>
        </w:rPr>
        <w:t>.</w:t>
      </w:r>
      <w:r w:rsidR="007F0DBE" w:rsidRPr="00F031B4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4FD79EE7" w:rsidRPr="00F031B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F031B4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="7F2DDD6D" w:rsidRPr="00F031B4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6FF3A3E1" w:rsidR="007F0DBE" w:rsidRPr="00F031B4" w:rsidRDefault="00B417E8" w:rsidP="00A76B49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F0DBE" w:rsidRPr="00F031B4">
        <w:rPr>
          <w:rFonts w:ascii="Arial" w:hAnsi="Arial" w:cs="Arial"/>
          <w:sz w:val="20"/>
          <w:szCs w:val="20"/>
        </w:rPr>
        <w:t xml:space="preserve"> prawidłowo </w:t>
      </w:r>
      <w:r w:rsidR="00DD3FA4" w:rsidRPr="00F031B4">
        <w:rPr>
          <w:rFonts w:ascii="Arial" w:hAnsi="Arial" w:cs="Arial"/>
          <w:sz w:val="20"/>
          <w:szCs w:val="20"/>
        </w:rPr>
        <w:t>u</w:t>
      </w:r>
      <w:r w:rsidR="007F0DBE" w:rsidRPr="00F031B4">
        <w:rPr>
          <w:rFonts w:ascii="Arial" w:hAnsi="Arial" w:cs="Arial"/>
          <w:sz w:val="20"/>
          <w:szCs w:val="20"/>
        </w:rPr>
        <w:t>sta</w:t>
      </w:r>
      <w:r w:rsidR="00DD3FA4" w:rsidRPr="00F031B4">
        <w:rPr>
          <w:rFonts w:ascii="Arial" w:hAnsi="Arial" w:cs="Arial"/>
          <w:sz w:val="20"/>
          <w:szCs w:val="20"/>
        </w:rPr>
        <w:t>no</w:t>
      </w:r>
      <w:r w:rsidR="007F0DBE" w:rsidRPr="00F031B4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F031B4">
        <w:rPr>
          <w:rFonts w:ascii="Arial" w:hAnsi="Arial" w:cs="Arial"/>
          <w:sz w:val="20"/>
          <w:szCs w:val="20"/>
        </w:rPr>
        <w:t>zawarcia Umowy</w:t>
      </w:r>
      <w:r w:rsidR="007F0DBE" w:rsidRPr="00F031B4">
        <w:rPr>
          <w:rFonts w:ascii="Arial" w:hAnsi="Arial" w:cs="Arial"/>
          <w:sz w:val="20"/>
          <w:szCs w:val="20"/>
        </w:rPr>
        <w:t>.</w:t>
      </w:r>
      <w:r w:rsidR="00BE409A" w:rsidRPr="00F031B4">
        <w:rPr>
          <w:rFonts w:ascii="Arial" w:hAnsi="Arial" w:cs="Arial"/>
          <w:sz w:val="20"/>
          <w:szCs w:val="20"/>
        </w:rPr>
        <w:t xml:space="preserve"> </w:t>
      </w:r>
    </w:p>
    <w:p w14:paraId="26C3BA29" w14:textId="70E2F143" w:rsidR="00720018" w:rsidRPr="00F031B4" w:rsidRDefault="00297A78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7F0DBE" w:rsidRPr="00F031B4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F031B4">
        <w:rPr>
          <w:rFonts w:ascii="Arial" w:hAnsi="Arial" w:cs="Arial"/>
          <w:sz w:val="20"/>
          <w:szCs w:val="20"/>
        </w:rPr>
        <w:t xml:space="preserve"> Umowy</w:t>
      </w:r>
      <w:r w:rsidR="007F0DBE" w:rsidRPr="00F031B4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77256A" w:rsidRPr="00F031B4">
        <w:rPr>
          <w:rFonts w:ascii="Arial" w:hAnsi="Arial" w:cs="Arial"/>
          <w:sz w:val="20"/>
          <w:szCs w:val="20"/>
        </w:rPr>
        <w:t>§</w:t>
      </w:r>
      <w:r w:rsidR="000A64D8" w:rsidRPr="00F031B4">
        <w:rPr>
          <w:rFonts w:ascii="Arial" w:hAnsi="Arial" w:cs="Arial"/>
          <w:sz w:val="20"/>
          <w:szCs w:val="20"/>
        </w:rPr>
        <w:t xml:space="preserve"> </w:t>
      </w:r>
      <w:r w:rsidR="0077256A" w:rsidRPr="00F031B4">
        <w:rPr>
          <w:rFonts w:ascii="Arial" w:hAnsi="Arial" w:cs="Arial"/>
          <w:sz w:val="20"/>
          <w:szCs w:val="20"/>
        </w:rPr>
        <w:t xml:space="preserve">5 ust. </w:t>
      </w:r>
      <w:r w:rsidR="00A75BFE" w:rsidRPr="00F031B4">
        <w:rPr>
          <w:rFonts w:ascii="Arial" w:hAnsi="Arial" w:cs="Arial"/>
          <w:sz w:val="20"/>
          <w:szCs w:val="20"/>
        </w:rPr>
        <w:t xml:space="preserve">3 rozporządzenia w sprawie zaliczek </w:t>
      </w:r>
      <w:r w:rsidR="007F0DBE" w:rsidRPr="00F031B4">
        <w:rPr>
          <w:rFonts w:ascii="Arial" w:hAnsi="Arial" w:cs="Arial"/>
          <w:sz w:val="20"/>
          <w:szCs w:val="20"/>
        </w:rPr>
        <w:t>w przypadku</w:t>
      </w:r>
      <w:r w:rsidR="00F44FA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F031B4">
        <w:rPr>
          <w:rFonts w:ascii="Arial" w:hAnsi="Arial" w:cs="Arial"/>
          <w:sz w:val="20"/>
          <w:szCs w:val="20"/>
        </w:rPr>
        <w:t>związanych z</w:t>
      </w:r>
      <w:r w:rsidR="007F0DBE" w:rsidRPr="00F031B4">
        <w:rPr>
          <w:rFonts w:ascii="Arial" w:hAnsi="Arial" w:cs="Arial"/>
          <w:sz w:val="20"/>
          <w:szCs w:val="20"/>
        </w:rPr>
        <w:t xml:space="preserve"> realizacj</w:t>
      </w:r>
      <w:r w:rsidR="00DD3FA4" w:rsidRPr="00F031B4">
        <w:rPr>
          <w:rFonts w:ascii="Arial" w:hAnsi="Arial" w:cs="Arial"/>
          <w:sz w:val="20"/>
          <w:szCs w:val="20"/>
        </w:rPr>
        <w:t>ą</w:t>
      </w:r>
      <w:r w:rsidR="007F0DBE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7F0DBE" w:rsidRPr="00F031B4">
        <w:rPr>
          <w:rFonts w:ascii="Arial" w:hAnsi="Arial" w:cs="Arial"/>
          <w:sz w:val="20"/>
          <w:szCs w:val="20"/>
        </w:rPr>
        <w:t xml:space="preserve"> jest wysokie</w:t>
      </w:r>
      <w:r w:rsidR="004762F7" w:rsidRPr="00F031B4">
        <w:rPr>
          <w:rFonts w:ascii="Arial" w:hAnsi="Arial" w:cs="Arial"/>
          <w:sz w:val="20"/>
          <w:szCs w:val="20"/>
        </w:rPr>
        <w:t>.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F031B4">
        <w:rPr>
          <w:rFonts w:ascii="Arial" w:hAnsi="Arial" w:cs="Arial"/>
          <w:sz w:val="20"/>
          <w:szCs w:val="20"/>
        </w:rPr>
        <w:t>wstrzymania</w:t>
      </w:r>
      <w:r w:rsidR="007F0DBE" w:rsidRPr="00F031B4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F031B4">
        <w:rPr>
          <w:rFonts w:ascii="Arial" w:hAnsi="Arial" w:cs="Arial"/>
          <w:sz w:val="20"/>
          <w:szCs w:val="20"/>
        </w:rPr>
        <w:t xml:space="preserve">rozwiązania </w:t>
      </w:r>
      <w:r w:rsidR="007F0DBE" w:rsidRPr="00F031B4">
        <w:rPr>
          <w:rFonts w:ascii="Arial" w:hAnsi="Arial" w:cs="Arial"/>
          <w:sz w:val="20"/>
          <w:szCs w:val="20"/>
        </w:rPr>
        <w:t>Umowy ze skutkiem natychmiastowym.</w:t>
      </w:r>
      <w:r w:rsidR="00720018" w:rsidRPr="00F031B4">
        <w:rPr>
          <w:rFonts w:ascii="Arial" w:hAnsi="Arial" w:cs="Arial"/>
          <w:sz w:val="20"/>
          <w:szCs w:val="20"/>
        </w:rPr>
        <w:t xml:space="preserve"> </w:t>
      </w:r>
    </w:p>
    <w:p w14:paraId="7412D19D" w14:textId="57C5A786" w:rsidR="007F0DBE" w:rsidRPr="00F031B4" w:rsidRDefault="007F0DBE" w:rsidP="00A7464A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F031B4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F031B4">
        <w:rPr>
          <w:rFonts w:ascii="Arial" w:hAnsi="Arial" w:cs="Arial"/>
          <w:sz w:val="20"/>
          <w:szCs w:val="20"/>
        </w:rPr>
        <w:t xml:space="preserve">po </w:t>
      </w:r>
      <w:r w:rsidR="006D6689" w:rsidRPr="00F031B4">
        <w:rPr>
          <w:rFonts w:ascii="Arial" w:hAnsi="Arial" w:cs="Arial"/>
          <w:sz w:val="20"/>
          <w:szCs w:val="20"/>
        </w:rPr>
        <w:t>upływie terminów</w:t>
      </w:r>
      <w:r w:rsidR="00633E6E" w:rsidRPr="00F031B4">
        <w:rPr>
          <w:rFonts w:ascii="Arial" w:hAnsi="Arial" w:cs="Arial"/>
          <w:sz w:val="20"/>
          <w:szCs w:val="20"/>
        </w:rPr>
        <w:t>, na które został</w:t>
      </w:r>
      <w:r w:rsidR="007E48B5" w:rsidRPr="00F031B4">
        <w:rPr>
          <w:rFonts w:ascii="Arial" w:hAnsi="Arial" w:cs="Arial"/>
          <w:sz w:val="20"/>
          <w:szCs w:val="20"/>
        </w:rPr>
        <w:t>o</w:t>
      </w:r>
      <w:r w:rsidR="00633E6E" w:rsidRPr="00F031B4">
        <w:rPr>
          <w:rFonts w:ascii="Arial" w:hAnsi="Arial" w:cs="Arial"/>
          <w:sz w:val="20"/>
          <w:szCs w:val="20"/>
        </w:rPr>
        <w:t xml:space="preserve"> ustanowione</w:t>
      </w:r>
      <w:r w:rsidR="00434646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na </w:t>
      </w:r>
      <w:r w:rsidR="002F681C" w:rsidRPr="00F031B4">
        <w:rPr>
          <w:rFonts w:ascii="Arial" w:hAnsi="Arial" w:cs="Arial"/>
          <w:sz w:val="20"/>
          <w:szCs w:val="20"/>
        </w:rPr>
        <w:t xml:space="preserve">pisemny wniosek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C92384" w:rsidRPr="00F031B4">
        <w:rPr>
          <w:rFonts w:ascii="Arial" w:hAnsi="Arial" w:cs="Arial"/>
          <w:sz w:val="20"/>
          <w:szCs w:val="20"/>
        </w:rPr>
        <w:t xml:space="preserve">, pod warunkiem prawidłowego wykonania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C92384" w:rsidRPr="00F031B4">
        <w:rPr>
          <w:rFonts w:ascii="Arial" w:hAnsi="Arial" w:cs="Arial"/>
          <w:sz w:val="20"/>
          <w:szCs w:val="20"/>
        </w:rPr>
        <w:t>zobowiązań wynikających z Umowy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F031B4">
        <w:rPr>
          <w:rFonts w:ascii="Arial" w:hAnsi="Arial" w:cs="Arial"/>
          <w:i/>
          <w:iCs/>
          <w:sz w:val="20"/>
          <w:szCs w:val="20"/>
        </w:rPr>
        <w:t>in blanco</w:t>
      </w:r>
      <w:r w:rsidRPr="00F031B4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terminie </w:t>
      </w:r>
      <w:r w:rsidR="007E48B5" w:rsidRPr="00F031B4">
        <w:rPr>
          <w:rFonts w:ascii="Arial" w:hAnsi="Arial" w:cs="Arial"/>
          <w:sz w:val="20"/>
          <w:szCs w:val="20"/>
        </w:rPr>
        <w:t>12</w:t>
      </w:r>
      <w:r w:rsidRPr="00F031B4">
        <w:rPr>
          <w:rFonts w:ascii="Arial" w:hAnsi="Arial" w:cs="Arial"/>
          <w:sz w:val="20"/>
          <w:szCs w:val="20"/>
        </w:rPr>
        <w:t xml:space="preserve"> miesięcy </w:t>
      </w:r>
      <w:r w:rsidR="00434646" w:rsidRPr="00F031B4">
        <w:rPr>
          <w:rFonts w:ascii="Arial" w:hAnsi="Arial" w:cs="Arial"/>
          <w:sz w:val="20"/>
          <w:szCs w:val="20"/>
        </w:rPr>
        <w:t>po upływie terminów</w:t>
      </w:r>
      <w:r w:rsidR="00F56D2E" w:rsidRPr="00F031B4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54B8983E" w:rsidR="007A5D71" w:rsidRPr="00F031B4" w:rsidRDefault="007F0DBE" w:rsidP="00942ADB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F031B4">
        <w:rPr>
          <w:rFonts w:ascii="Arial" w:hAnsi="Arial" w:cs="Arial"/>
          <w:sz w:val="20"/>
          <w:szCs w:val="20"/>
        </w:rPr>
        <w:t>4</w:t>
      </w:r>
      <w:r w:rsidR="00CB6367" w:rsidRPr="00F031B4">
        <w:rPr>
          <w:rFonts w:ascii="Arial" w:hAnsi="Arial" w:cs="Arial"/>
          <w:sz w:val="20"/>
          <w:szCs w:val="20"/>
        </w:rPr>
        <w:t xml:space="preserve"> oraz w §</w:t>
      </w:r>
      <w:r w:rsidR="004762F7" w:rsidRPr="00F031B4">
        <w:rPr>
          <w:rFonts w:ascii="Arial" w:hAnsi="Arial" w:cs="Arial"/>
          <w:sz w:val="20"/>
          <w:szCs w:val="20"/>
        </w:rPr>
        <w:t> </w:t>
      </w:r>
      <w:r w:rsidR="00CB2D0D" w:rsidRPr="00F031B4">
        <w:rPr>
          <w:rFonts w:ascii="Arial" w:hAnsi="Arial" w:cs="Arial"/>
          <w:sz w:val="20"/>
          <w:szCs w:val="20"/>
        </w:rPr>
        <w:t xml:space="preserve">5 </w:t>
      </w:r>
      <w:r w:rsidR="00CB6367" w:rsidRPr="00F031B4">
        <w:rPr>
          <w:rFonts w:ascii="Arial" w:hAnsi="Arial" w:cs="Arial"/>
          <w:sz w:val="20"/>
          <w:szCs w:val="20"/>
        </w:rPr>
        <w:t xml:space="preserve">ust. </w:t>
      </w:r>
      <w:r w:rsidR="00B40A05" w:rsidRPr="00F031B4">
        <w:rPr>
          <w:rFonts w:ascii="Arial" w:hAnsi="Arial" w:cs="Arial"/>
          <w:sz w:val="20"/>
          <w:szCs w:val="20"/>
        </w:rPr>
        <w:t>8</w:t>
      </w:r>
      <w:r w:rsidR="000B1043" w:rsidRPr="00F031B4">
        <w:rPr>
          <w:rFonts w:ascii="Arial" w:hAnsi="Arial" w:cs="Arial"/>
          <w:sz w:val="20"/>
          <w:szCs w:val="20"/>
        </w:rPr>
        <w:t xml:space="preserve"> i </w:t>
      </w:r>
      <w:r w:rsidR="00B40A05" w:rsidRPr="00F031B4">
        <w:rPr>
          <w:rFonts w:ascii="Arial" w:hAnsi="Arial" w:cs="Arial"/>
          <w:sz w:val="20"/>
          <w:szCs w:val="20"/>
        </w:rPr>
        <w:t>9</w:t>
      </w:r>
      <w:r w:rsidR="00621ED7" w:rsidRPr="00F031B4">
        <w:rPr>
          <w:rFonts w:ascii="Arial" w:hAnsi="Arial" w:cs="Arial"/>
          <w:sz w:val="20"/>
          <w:szCs w:val="20"/>
        </w:rPr>
        <w:t xml:space="preserve"> może</w:t>
      </w:r>
      <w:r w:rsidR="002F681C" w:rsidRPr="00F031B4">
        <w:rPr>
          <w:rFonts w:ascii="Arial" w:hAnsi="Arial" w:cs="Arial"/>
          <w:sz w:val="20"/>
          <w:szCs w:val="20"/>
        </w:rPr>
        <w:t xml:space="preserve"> nastąpi</w:t>
      </w:r>
      <w:r w:rsidR="00621ED7" w:rsidRPr="00F031B4">
        <w:rPr>
          <w:rFonts w:ascii="Arial" w:hAnsi="Arial" w:cs="Arial"/>
          <w:sz w:val="20"/>
          <w:szCs w:val="20"/>
        </w:rPr>
        <w:t xml:space="preserve">ć za zgodą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2F681C" w:rsidRPr="00F031B4">
        <w:rPr>
          <w:rFonts w:ascii="Arial" w:hAnsi="Arial" w:cs="Arial"/>
          <w:sz w:val="20"/>
          <w:szCs w:val="20"/>
        </w:rPr>
        <w:t xml:space="preserve"> </w:t>
      </w:r>
      <w:r w:rsidR="00FA2F9C" w:rsidRPr="00F031B4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F031B4">
        <w:rPr>
          <w:rFonts w:ascii="Arial" w:hAnsi="Arial" w:cs="Arial"/>
          <w:sz w:val="20"/>
          <w:szCs w:val="20"/>
        </w:rPr>
        <w:t xml:space="preserve">na pisemny wniosek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C357D7" w:rsidRPr="00F031B4">
        <w:rPr>
          <w:rFonts w:ascii="Arial" w:hAnsi="Arial" w:cs="Arial"/>
          <w:sz w:val="20"/>
          <w:szCs w:val="20"/>
        </w:rPr>
        <w:t>.</w:t>
      </w:r>
    </w:p>
    <w:p w14:paraId="0DFAABFC" w14:textId="48B57730" w:rsidR="006F1FF4" w:rsidRPr="00F031B4" w:rsidRDefault="006F1FF4" w:rsidP="003F24A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F031B4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F031B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oraz w § </w:t>
      </w:r>
      <w:r w:rsidR="00CB2D0D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5 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ust. </w:t>
      </w:r>
      <w:r w:rsidR="00B40A05" w:rsidRPr="00F031B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00F031B4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F031B4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B417E8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  <w:lang w:eastAsia="pl-PL"/>
        </w:rPr>
        <w:t>onsorcjum</w:t>
      </w:r>
      <w:r w:rsidR="00E11F97" w:rsidRPr="00F031B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F031B4" w:rsidRDefault="007F0DBE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F031B4">
        <w:rPr>
          <w:rFonts w:ascii="Arial" w:hAnsi="Arial" w:cs="Arial"/>
          <w:sz w:val="20"/>
          <w:szCs w:val="20"/>
        </w:rPr>
        <w:t xml:space="preserve">do </w:t>
      </w:r>
      <w:r w:rsidRPr="00F031B4">
        <w:rPr>
          <w:rFonts w:ascii="Arial" w:hAnsi="Arial" w:cs="Arial"/>
          <w:sz w:val="20"/>
          <w:szCs w:val="20"/>
        </w:rPr>
        <w:t xml:space="preserve">skorzystania z </w:t>
      </w:r>
      <w:r w:rsidR="00DD3FA4" w:rsidRPr="00F031B4">
        <w:rPr>
          <w:rFonts w:ascii="Arial" w:hAnsi="Arial" w:cs="Arial"/>
          <w:sz w:val="20"/>
          <w:szCs w:val="20"/>
        </w:rPr>
        <w:t xml:space="preserve">wniesionego </w:t>
      </w:r>
      <w:r w:rsidRPr="00F031B4">
        <w:rPr>
          <w:rFonts w:ascii="Arial" w:hAnsi="Arial" w:cs="Arial"/>
          <w:sz w:val="20"/>
          <w:szCs w:val="20"/>
        </w:rPr>
        <w:t xml:space="preserve">zabezpieczenia </w:t>
      </w:r>
      <w:r w:rsidR="00DD3FA4" w:rsidRPr="00F031B4">
        <w:rPr>
          <w:rFonts w:ascii="Arial" w:hAnsi="Arial" w:cs="Arial"/>
          <w:sz w:val="20"/>
          <w:szCs w:val="20"/>
        </w:rPr>
        <w:t>w celu dochodzenia zwrotu</w:t>
      </w:r>
      <w:r w:rsidRPr="00F031B4">
        <w:rPr>
          <w:rFonts w:ascii="Arial" w:hAnsi="Arial" w:cs="Arial"/>
          <w:sz w:val="20"/>
          <w:szCs w:val="20"/>
        </w:rPr>
        <w:t xml:space="preserve"> całości wypłaco</w:t>
      </w:r>
      <w:r w:rsidR="00687D66" w:rsidRPr="00F031B4">
        <w:rPr>
          <w:rFonts w:ascii="Arial" w:hAnsi="Arial" w:cs="Arial"/>
          <w:sz w:val="20"/>
          <w:szCs w:val="20"/>
        </w:rPr>
        <w:t>nego dofinansowania powiększonego</w:t>
      </w:r>
      <w:r w:rsidRPr="00F031B4">
        <w:rPr>
          <w:rFonts w:ascii="Arial" w:hAnsi="Arial" w:cs="Arial"/>
          <w:sz w:val="20"/>
          <w:szCs w:val="20"/>
        </w:rPr>
        <w:t xml:space="preserve"> o </w:t>
      </w:r>
      <w:r w:rsidR="005E1639" w:rsidRPr="00F031B4">
        <w:rPr>
          <w:rFonts w:ascii="Arial" w:hAnsi="Arial" w:cs="Arial"/>
          <w:sz w:val="20"/>
          <w:szCs w:val="20"/>
        </w:rPr>
        <w:t>odsetki</w:t>
      </w:r>
      <w:r w:rsidR="006A109B" w:rsidRPr="00F031B4">
        <w:rPr>
          <w:rFonts w:ascii="Arial" w:hAnsi="Arial" w:cs="Arial"/>
          <w:sz w:val="20"/>
          <w:szCs w:val="20"/>
        </w:rPr>
        <w:t xml:space="preserve"> zgodnie z art. </w:t>
      </w:r>
      <w:r w:rsidR="0077256A" w:rsidRPr="00F031B4">
        <w:rPr>
          <w:rFonts w:ascii="Arial" w:hAnsi="Arial" w:cs="Arial"/>
          <w:sz w:val="20"/>
          <w:szCs w:val="20"/>
        </w:rPr>
        <w:t>14ls ustawy</w:t>
      </w:r>
      <w:r w:rsidR="00434C49" w:rsidRPr="00F031B4">
        <w:rPr>
          <w:rFonts w:ascii="Arial" w:hAnsi="Arial" w:cs="Arial"/>
          <w:sz w:val="20"/>
          <w:szCs w:val="20"/>
        </w:rPr>
        <w:t xml:space="preserve"> </w:t>
      </w:r>
      <w:r w:rsidR="006A109B" w:rsidRPr="00F031B4">
        <w:rPr>
          <w:rFonts w:ascii="Arial" w:hAnsi="Arial" w:cs="Arial"/>
          <w:sz w:val="20"/>
          <w:szCs w:val="20"/>
        </w:rPr>
        <w:t xml:space="preserve">oraz kosztów </w:t>
      </w:r>
      <w:r w:rsidR="00F362BF" w:rsidRPr="00F031B4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F031B4">
        <w:rPr>
          <w:rFonts w:ascii="Arial" w:hAnsi="Arial" w:cs="Arial"/>
          <w:sz w:val="20"/>
          <w:szCs w:val="20"/>
        </w:rPr>
        <w:t>U</w:t>
      </w:r>
      <w:r w:rsidR="00F362BF" w:rsidRPr="00F031B4">
        <w:rPr>
          <w:rFonts w:ascii="Arial" w:hAnsi="Arial" w:cs="Arial"/>
          <w:sz w:val="20"/>
          <w:szCs w:val="20"/>
        </w:rPr>
        <w:t>mowy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83EC43F" w14:textId="77777777" w:rsidR="0033718D" w:rsidRPr="00F031B4" w:rsidRDefault="0033718D" w:rsidP="0033718D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2313849C" w:rsidR="002F681C" w:rsidRPr="00F031B4" w:rsidRDefault="002F681C" w:rsidP="00A76B49">
      <w:pPr>
        <w:pStyle w:val="Nagwek1"/>
        <w:spacing w:before="60"/>
        <w:rPr>
          <w:rFonts w:cs="Arial"/>
        </w:rPr>
      </w:pPr>
      <w:bookmarkStart w:id="37" w:name="_Hlk114733887"/>
      <w:r w:rsidRPr="00F031B4">
        <w:rPr>
          <w:rFonts w:cs="Arial"/>
        </w:rPr>
        <w:t>§</w:t>
      </w:r>
      <w:bookmarkEnd w:id="37"/>
      <w:r w:rsidRPr="00F031B4">
        <w:rPr>
          <w:rFonts w:cs="Arial"/>
        </w:rPr>
        <w:t xml:space="preserve"> 1</w:t>
      </w:r>
      <w:r w:rsidR="00C376A9" w:rsidRPr="00F031B4">
        <w:rPr>
          <w:rFonts w:cs="Arial"/>
        </w:rPr>
        <w:t>3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</w:t>
      </w:r>
      <w:r w:rsidR="00296EBE" w:rsidRPr="00F031B4">
        <w:rPr>
          <w:rFonts w:cs="Arial"/>
        </w:rPr>
        <w:t>miana</w:t>
      </w:r>
      <w:r w:rsidRPr="00F031B4">
        <w:rPr>
          <w:rFonts w:cs="Arial"/>
        </w:rPr>
        <w:t xml:space="preserve"> Umowy</w:t>
      </w:r>
    </w:p>
    <w:p w14:paraId="4D0CF7AB" w14:textId="7DD7A03E" w:rsidR="002F681C" w:rsidRPr="00F031B4" w:rsidRDefault="381E07C9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F031B4">
        <w:rPr>
          <w:rFonts w:ascii="Arial" w:hAnsi="Arial" w:cs="Arial"/>
          <w:sz w:val="20"/>
          <w:szCs w:val="20"/>
        </w:rPr>
        <w:t>na podstawie</w:t>
      </w:r>
      <w:r w:rsidRPr="00F031B4">
        <w:rPr>
          <w:rFonts w:ascii="Arial" w:hAnsi="Arial" w:cs="Arial"/>
          <w:sz w:val="20"/>
          <w:szCs w:val="20"/>
        </w:rPr>
        <w:t xml:space="preserve"> oświadcze</w:t>
      </w:r>
      <w:r w:rsidR="49E26E01" w:rsidRPr="00F031B4">
        <w:rPr>
          <w:rFonts w:ascii="Arial" w:hAnsi="Arial" w:cs="Arial"/>
          <w:sz w:val="20"/>
          <w:szCs w:val="20"/>
        </w:rPr>
        <w:t>ń</w:t>
      </w:r>
      <w:r w:rsidRPr="00F031B4">
        <w:rPr>
          <w:rFonts w:ascii="Arial" w:hAnsi="Arial" w:cs="Arial"/>
          <w:sz w:val="20"/>
          <w:szCs w:val="20"/>
        </w:rPr>
        <w:t xml:space="preserve"> woli w </w:t>
      </w:r>
      <w:r w:rsidR="3020788E" w:rsidRPr="00F031B4">
        <w:rPr>
          <w:rFonts w:ascii="Arial" w:hAnsi="Arial" w:cs="Arial"/>
          <w:sz w:val="20"/>
          <w:szCs w:val="20"/>
        </w:rPr>
        <w:t xml:space="preserve">postaci aneksu </w:t>
      </w:r>
      <w:r w:rsidR="49E26E01" w:rsidRPr="00F031B4">
        <w:rPr>
          <w:rFonts w:ascii="Arial" w:hAnsi="Arial" w:cs="Arial"/>
          <w:sz w:val="20"/>
          <w:szCs w:val="20"/>
        </w:rPr>
        <w:t xml:space="preserve">złożonych </w:t>
      </w:r>
      <w:r w:rsidRPr="00F031B4">
        <w:rPr>
          <w:rFonts w:ascii="Arial" w:hAnsi="Arial" w:cs="Arial"/>
          <w:sz w:val="20"/>
          <w:szCs w:val="20"/>
        </w:rPr>
        <w:t xml:space="preserve">w formie </w:t>
      </w:r>
      <w:r w:rsidR="38F24A5C" w:rsidRPr="00F031B4">
        <w:rPr>
          <w:rFonts w:ascii="Arial" w:hAnsi="Arial" w:cs="Arial"/>
          <w:sz w:val="20"/>
          <w:szCs w:val="20"/>
        </w:rPr>
        <w:t>elektronicznej</w:t>
      </w:r>
      <w:r w:rsidR="49E26E01" w:rsidRPr="00F031B4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F031B4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="38F24A5C" w:rsidRPr="00F031B4">
        <w:rPr>
          <w:rFonts w:ascii="Arial" w:hAnsi="Arial" w:cs="Arial"/>
          <w:sz w:val="20"/>
          <w:szCs w:val="20"/>
        </w:rPr>
        <w:t>, z </w:t>
      </w:r>
      <w:r w:rsidR="3C03C6ED" w:rsidRPr="00F031B4">
        <w:rPr>
          <w:rFonts w:ascii="Arial" w:hAnsi="Arial" w:cs="Arial"/>
          <w:sz w:val="20"/>
          <w:szCs w:val="20"/>
        </w:rPr>
        <w:t>zastrzeżeniem ust. 2- 4</w:t>
      </w:r>
      <w:r w:rsidRPr="00F031B4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F031B4" w:rsidRDefault="002701B6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danych </w:t>
      </w:r>
      <w:r w:rsidR="00F71E7F" w:rsidRPr="00F031B4">
        <w:rPr>
          <w:rFonts w:ascii="Arial" w:hAnsi="Arial" w:cs="Arial"/>
          <w:sz w:val="20"/>
          <w:szCs w:val="20"/>
        </w:rPr>
        <w:t>a</w:t>
      </w:r>
      <w:r w:rsidR="002F681C" w:rsidRPr="00F031B4">
        <w:rPr>
          <w:rFonts w:ascii="Arial" w:hAnsi="Arial" w:cs="Arial"/>
          <w:sz w:val="20"/>
          <w:szCs w:val="20"/>
        </w:rPr>
        <w:t>dres</w:t>
      </w:r>
      <w:r w:rsidRPr="00F031B4">
        <w:rPr>
          <w:rFonts w:ascii="Arial" w:hAnsi="Arial" w:cs="Arial"/>
          <w:sz w:val="20"/>
          <w:szCs w:val="20"/>
        </w:rPr>
        <w:t>owych</w:t>
      </w:r>
      <w:r w:rsidR="00F71E7F" w:rsidRPr="00F031B4">
        <w:rPr>
          <w:rFonts w:ascii="Arial" w:hAnsi="Arial" w:cs="Arial"/>
          <w:sz w:val="20"/>
          <w:szCs w:val="20"/>
        </w:rPr>
        <w:t>;</w:t>
      </w:r>
      <w:r w:rsidR="002F681C" w:rsidRPr="00F031B4">
        <w:rPr>
          <w:rFonts w:ascii="Arial" w:hAnsi="Arial" w:cs="Arial"/>
          <w:sz w:val="20"/>
          <w:szCs w:val="20"/>
        </w:rPr>
        <w:t xml:space="preserve"> </w:t>
      </w:r>
    </w:p>
    <w:p w14:paraId="4436BA39" w14:textId="38ED48AD" w:rsidR="002F681C" w:rsidRPr="00F031B4" w:rsidRDefault="00832532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terminów realizacji poszczególnych zadań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F9486C" w:rsidRPr="00F031B4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F031B4">
        <w:rPr>
          <w:rFonts w:ascii="Arial" w:hAnsi="Arial" w:cs="Arial"/>
          <w:sz w:val="20"/>
          <w:szCs w:val="20"/>
        </w:rPr>
        <w:t xml:space="preserve"> termin </w:t>
      </w:r>
      <w:r w:rsidRPr="00F031B4">
        <w:rPr>
          <w:rFonts w:ascii="Arial" w:hAnsi="Arial" w:cs="Arial"/>
          <w:sz w:val="20"/>
          <w:szCs w:val="20"/>
        </w:rPr>
        <w:t>ustalony w</w:t>
      </w:r>
      <w:r w:rsidR="00F9486C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F031B4">
        <w:rPr>
          <w:rFonts w:ascii="Arial" w:hAnsi="Arial" w:cs="Arial"/>
          <w:sz w:val="20"/>
          <w:szCs w:val="20"/>
        </w:rPr>
        <w:t xml:space="preserve">końcowego </w:t>
      </w:r>
      <w:r w:rsidRPr="00F031B4">
        <w:rPr>
          <w:rFonts w:ascii="Arial" w:hAnsi="Arial" w:cs="Arial"/>
          <w:sz w:val="20"/>
          <w:szCs w:val="20"/>
        </w:rPr>
        <w:t xml:space="preserve">wniosku o płatność </w:t>
      </w:r>
      <w:r w:rsidR="00B1415F" w:rsidRPr="00F031B4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2A2F0EBF" w14:textId="14D35AC1" w:rsidR="00CA5405" w:rsidRPr="00F031B4" w:rsidRDefault="00CA5405" w:rsidP="00B86A6B">
      <w:pPr>
        <w:pStyle w:val="Akapitzlist"/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F031B4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F031B4" w:rsidRDefault="00AC5D9B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F031B4" w:rsidRDefault="00AC5D9B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F031B4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F031B4" w:rsidRDefault="002F60C2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F031B4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245CFC0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nazwy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4F3AD8" w:rsidRPr="00F031B4">
        <w:rPr>
          <w:rFonts w:ascii="Arial" w:hAnsi="Arial" w:cs="Arial"/>
          <w:sz w:val="20"/>
          <w:szCs w:val="20"/>
        </w:rPr>
        <w:t xml:space="preserve"> lub </w:t>
      </w:r>
      <w:r w:rsidR="00C12CAB">
        <w:rPr>
          <w:rFonts w:ascii="Arial" w:hAnsi="Arial" w:cs="Arial"/>
          <w:sz w:val="20"/>
          <w:szCs w:val="20"/>
        </w:rPr>
        <w:t>k</w:t>
      </w:r>
      <w:r w:rsidR="00810D95" w:rsidRPr="00F031B4">
        <w:rPr>
          <w:rFonts w:ascii="Arial" w:hAnsi="Arial" w:cs="Arial"/>
          <w:sz w:val="20"/>
          <w:szCs w:val="20"/>
        </w:rPr>
        <w:t>onsorcjanta</w:t>
      </w:r>
      <w:r w:rsidR="00BB3D01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(bez zmiany formy prawnej);</w:t>
      </w:r>
    </w:p>
    <w:p w14:paraId="7FEFB2DE" w14:textId="33975BAC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e</w:t>
      </w:r>
      <w:r w:rsidR="00E40621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F031B4" w:rsidRDefault="00345F6D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H</w:t>
      </w:r>
      <w:r w:rsidR="00B57859" w:rsidRPr="00F031B4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F031B4">
        <w:rPr>
          <w:rFonts w:ascii="Arial" w:hAnsi="Arial" w:cs="Arial"/>
          <w:sz w:val="20"/>
          <w:szCs w:val="20"/>
        </w:rPr>
        <w:t>Harmonogramie rzeczowo-finansowym</w:t>
      </w:r>
      <w:r w:rsidRPr="00F031B4">
        <w:rPr>
          <w:rFonts w:ascii="Arial" w:hAnsi="Arial" w:cs="Arial"/>
          <w:sz w:val="20"/>
          <w:szCs w:val="20"/>
        </w:rPr>
        <w:t xml:space="preserve"> stanowiska</w:t>
      </w:r>
      <w:r w:rsidR="005B7FFB" w:rsidRPr="00F031B4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F031B4" w:rsidRDefault="002F681C" w:rsidP="00A76B49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AC5D9B" w:rsidRPr="00F031B4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F031B4">
        <w:rPr>
          <w:rFonts w:ascii="Arial" w:hAnsi="Arial" w:cs="Arial"/>
          <w:sz w:val="20"/>
          <w:szCs w:val="20"/>
        </w:rPr>
        <w:t xml:space="preserve"> za pośrednictwem CST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Zmiana:</w:t>
      </w:r>
    </w:p>
    <w:p w14:paraId="47DBB8B5" w14:textId="2621FD91" w:rsidR="002F681C" w:rsidRPr="00F031B4" w:rsidRDefault="00603818" w:rsidP="00B86A6B">
      <w:pPr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42167A" w:rsidRPr="00F031B4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8A13BD" w:rsidRPr="00F031B4" w:rsidDel="008A13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45C64" w:rsidRPr="00F031B4">
        <w:rPr>
          <w:rFonts w:ascii="Arial" w:hAnsi="Arial" w:cs="Arial"/>
          <w:sz w:val="20"/>
          <w:szCs w:val="20"/>
        </w:rPr>
        <w:t xml:space="preserve">lub </w:t>
      </w:r>
      <w:r w:rsidR="005E3498" w:rsidRPr="00F031B4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7A4B8B" w:rsidRPr="00F031B4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F031B4" w:rsidRDefault="00CA5405" w:rsidP="00B86A6B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Style w:val="Odwoanieprzypisudolnego"/>
          <w:rFonts w:ascii="Arial" w:hAnsi="Arial"/>
          <w:sz w:val="20"/>
          <w:szCs w:val="20"/>
        </w:rPr>
        <w:footnoteReference w:id="42"/>
      </w:r>
      <w:r w:rsidRPr="00F031B4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F031B4" w:rsidRDefault="003679DE" w:rsidP="00B86A6B">
      <w:pPr>
        <w:pStyle w:val="Akapitzlist"/>
        <w:numPr>
          <w:ilvl w:val="0"/>
          <w:numId w:val="43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F031B4">
        <w:rPr>
          <w:rFonts w:ascii="Arial" w:eastAsiaTheme="minorEastAsia" w:hAnsi="Arial" w:cs="Arial"/>
          <w:sz w:val="20"/>
          <w:szCs w:val="20"/>
        </w:rPr>
        <w:t>,</w:t>
      </w:r>
      <w:r w:rsidRPr="00F031B4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2E388471" w14:textId="63F34AA9" w:rsidR="008B44F6" w:rsidRPr="00F031B4" w:rsidRDefault="008B44F6" w:rsidP="00B86A6B">
      <w:pPr>
        <w:pStyle w:val="Akapitzlist"/>
        <w:numPr>
          <w:ilvl w:val="0"/>
          <w:numId w:val="43"/>
        </w:numPr>
        <w:spacing w:before="60" w:after="60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Theme="minorEastAsia" w:hAnsi="Arial" w:cs="Arial"/>
          <w:sz w:val="20"/>
          <w:szCs w:val="20"/>
        </w:rPr>
        <w:t xml:space="preserve">treści umowy </w:t>
      </w:r>
      <w:r w:rsidR="0084109B" w:rsidRPr="00F031B4">
        <w:rPr>
          <w:rFonts w:ascii="Arial" w:eastAsiaTheme="minorEastAsia" w:hAnsi="Arial" w:cs="Arial"/>
          <w:sz w:val="20"/>
          <w:szCs w:val="20"/>
        </w:rPr>
        <w:t>konsorcjum</w:t>
      </w:r>
      <w:r w:rsidR="00810D95" w:rsidRPr="00F031B4">
        <w:rPr>
          <w:rFonts w:ascii="Arial" w:eastAsiaTheme="minorEastAsia" w:hAnsi="Arial" w:cs="Arial"/>
          <w:sz w:val="20"/>
          <w:szCs w:val="20"/>
        </w:rPr>
        <w:t xml:space="preserve"> </w:t>
      </w:r>
      <w:r w:rsidRPr="00F031B4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824016" w:rsidRPr="00F031B4">
        <w:rPr>
          <w:rFonts w:ascii="Arial" w:eastAsiaTheme="minorEastAsia" w:hAnsi="Arial" w:cs="Arial"/>
          <w:sz w:val="20"/>
          <w:szCs w:val="20"/>
        </w:rPr>
        <w:t xml:space="preserve">2 </w:t>
      </w:r>
      <w:r w:rsidRPr="00F031B4">
        <w:rPr>
          <w:rFonts w:ascii="Arial" w:eastAsiaTheme="minorEastAsia" w:hAnsi="Arial" w:cs="Arial"/>
          <w:sz w:val="20"/>
          <w:szCs w:val="20"/>
        </w:rPr>
        <w:t xml:space="preserve">do Umowy, w zakresie w jakim nie wpływa na zmianę postanowień Umowy </w:t>
      </w:r>
    </w:p>
    <w:p w14:paraId="5042B9AD" w14:textId="6337E230" w:rsidR="002F681C" w:rsidRPr="00F031B4" w:rsidRDefault="00057D7F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</w:t>
      </w:r>
      <w:r w:rsidR="00904FE2" w:rsidRPr="00F031B4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F031B4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F031B4">
        <w:rPr>
          <w:rFonts w:ascii="Arial" w:hAnsi="Arial" w:cs="Arial"/>
          <w:sz w:val="20"/>
          <w:szCs w:val="20"/>
        </w:rPr>
        <w:t xml:space="preserve">wymaga 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502E2F" w:rsidRPr="00F031B4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F031B4" w:rsidRDefault="002F681C" w:rsidP="00B86A6B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6A200B" w:rsidRPr="00F031B4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F031B4" w:rsidRDefault="006A200B" w:rsidP="00B86A6B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447C57" w:rsidRPr="00F031B4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F031B4">
        <w:rPr>
          <w:rFonts w:ascii="Arial" w:hAnsi="Arial" w:cs="Arial"/>
          <w:sz w:val="20"/>
          <w:szCs w:val="20"/>
        </w:rPr>
        <w:t>;</w:t>
      </w:r>
    </w:p>
    <w:p w14:paraId="76D0A209" w14:textId="69A5AF4E" w:rsidR="006A200B" w:rsidRPr="00F031B4" w:rsidRDefault="002F681C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wymaga </w:t>
      </w:r>
      <w:r w:rsidR="00B62852" w:rsidRPr="00F031B4">
        <w:rPr>
          <w:rFonts w:ascii="Arial" w:hAnsi="Arial" w:cs="Arial"/>
          <w:sz w:val="20"/>
          <w:szCs w:val="20"/>
        </w:rPr>
        <w:t>jedynie</w:t>
      </w:r>
      <w:r w:rsidRPr="00F031B4">
        <w:rPr>
          <w:rFonts w:ascii="Arial" w:hAnsi="Arial" w:cs="Arial"/>
          <w:sz w:val="20"/>
          <w:szCs w:val="20"/>
        </w:rPr>
        <w:t xml:space="preserve"> poinformowania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9534E3" w:rsidRPr="00F031B4">
        <w:rPr>
          <w:rFonts w:ascii="Arial" w:hAnsi="Arial" w:cs="Arial"/>
          <w:sz w:val="20"/>
          <w:szCs w:val="20"/>
        </w:rPr>
        <w:t>w </w:t>
      </w:r>
      <w:r w:rsidR="00296EBE" w:rsidRPr="00F031B4">
        <w:rPr>
          <w:rFonts w:ascii="Arial" w:hAnsi="Arial" w:cs="Arial"/>
          <w:sz w:val="20"/>
          <w:szCs w:val="20"/>
        </w:rPr>
        <w:t>kolejnym wniosku o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 xml:space="preserve"> wypłatę środków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F031B4" w:rsidRDefault="00670964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Nie jest możliwe</w:t>
      </w:r>
      <w:r w:rsidR="006A200B" w:rsidRPr="00F031B4">
        <w:rPr>
          <w:rFonts w:ascii="Arial" w:hAnsi="Arial" w:cs="Arial"/>
          <w:sz w:val="20"/>
          <w:szCs w:val="20"/>
        </w:rPr>
        <w:t xml:space="preserve"> dokonywani</w:t>
      </w:r>
      <w:r w:rsidRPr="00F031B4">
        <w:rPr>
          <w:rFonts w:ascii="Arial" w:hAnsi="Arial" w:cs="Arial"/>
          <w:sz w:val="20"/>
          <w:szCs w:val="20"/>
        </w:rPr>
        <w:t>e</w:t>
      </w:r>
      <w:r w:rsidR="006A200B" w:rsidRPr="00F031B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F031B4">
        <w:rPr>
          <w:rFonts w:ascii="Arial" w:hAnsi="Arial" w:cs="Arial"/>
          <w:sz w:val="20"/>
          <w:szCs w:val="20"/>
        </w:rPr>
        <w:t>:</w:t>
      </w:r>
      <w:r w:rsidR="006A200B" w:rsidRPr="00F031B4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F031B4" w:rsidRDefault="006A200B" w:rsidP="00B86A6B">
      <w:pPr>
        <w:pStyle w:val="Akapitzlist"/>
        <w:numPr>
          <w:ilvl w:val="0"/>
          <w:numId w:val="2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kategoriami </w:t>
      </w:r>
      <w:r w:rsidR="00126D84" w:rsidRPr="00F031B4">
        <w:rPr>
          <w:rFonts w:ascii="Arial" w:hAnsi="Arial" w:cs="Arial"/>
          <w:sz w:val="20"/>
          <w:szCs w:val="20"/>
        </w:rPr>
        <w:t xml:space="preserve">kosztów </w:t>
      </w:r>
      <w:r w:rsidRPr="00F031B4">
        <w:rPr>
          <w:rFonts w:ascii="Arial" w:hAnsi="Arial" w:cs="Arial"/>
          <w:sz w:val="20"/>
          <w:szCs w:val="20"/>
        </w:rPr>
        <w:t>rozliczanymi za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F031B4">
        <w:rPr>
          <w:rFonts w:ascii="Arial" w:hAnsi="Arial" w:cs="Arial"/>
          <w:sz w:val="20"/>
          <w:szCs w:val="20"/>
        </w:rPr>
        <w:t xml:space="preserve">kosztów </w:t>
      </w:r>
      <w:r w:rsidRPr="00F031B4">
        <w:rPr>
          <w:rFonts w:ascii="Arial" w:hAnsi="Arial" w:cs="Arial"/>
          <w:sz w:val="20"/>
          <w:szCs w:val="20"/>
        </w:rPr>
        <w:t xml:space="preserve">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336730" w:rsidRPr="00F031B4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F031B4" w:rsidRDefault="00AE6E04" w:rsidP="00B86A6B">
      <w:pPr>
        <w:pStyle w:val="Akapitzlist"/>
        <w:numPr>
          <w:ilvl w:val="0"/>
          <w:numId w:val="2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F031B4">
        <w:rPr>
          <w:rFonts w:ascii="Arial" w:hAnsi="Arial" w:cs="Arial"/>
          <w:sz w:val="20"/>
          <w:szCs w:val="20"/>
        </w:rPr>
        <w:t>;</w:t>
      </w:r>
    </w:p>
    <w:p w14:paraId="3E4DEDA4" w14:textId="6E94BD7F" w:rsidR="006A200B" w:rsidRPr="00F031B4" w:rsidRDefault="00297A78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2F06F0" w:rsidRPr="00F031B4">
        <w:rPr>
          <w:rFonts w:ascii="Arial" w:hAnsi="Arial" w:cs="Arial"/>
          <w:sz w:val="20"/>
          <w:szCs w:val="20"/>
        </w:rPr>
        <w:t xml:space="preserve"> ustosunkuje</w:t>
      </w:r>
      <w:r w:rsidR="006A200B" w:rsidRPr="00F031B4">
        <w:rPr>
          <w:rFonts w:ascii="Arial" w:hAnsi="Arial" w:cs="Arial"/>
          <w:sz w:val="20"/>
          <w:szCs w:val="20"/>
        </w:rPr>
        <w:t xml:space="preserve"> się do zmian </w:t>
      </w:r>
      <w:r w:rsidR="00ED3DA0" w:rsidRPr="00F031B4">
        <w:rPr>
          <w:rFonts w:ascii="Arial" w:hAnsi="Arial" w:cs="Arial"/>
          <w:sz w:val="20"/>
          <w:szCs w:val="20"/>
        </w:rPr>
        <w:t xml:space="preserve">przedstawionych </w:t>
      </w:r>
      <w:r w:rsidR="006A200B" w:rsidRPr="00F031B4">
        <w:rPr>
          <w:rFonts w:ascii="Arial" w:hAnsi="Arial" w:cs="Arial"/>
          <w:sz w:val="20"/>
          <w:szCs w:val="20"/>
        </w:rPr>
        <w:t xml:space="preserve">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F031B4">
        <w:rPr>
          <w:rFonts w:ascii="Arial" w:hAnsi="Arial" w:cs="Arial"/>
          <w:sz w:val="20"/>
          <w:szCs w:val="20"/>
        </w:rPr>
        <w:t>w terminie</w:t>
      </w:r>
      <w:r w:rsidR="006A200B" w:rsidRPr="00F031B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</w:t>
      </w:r>
      <w:r w:rsidR="006A200B" w:rsidRPr="00F031B4">
        <w:rPr>
          <w:rFonts w:ascii="Arial" w:hAnsi="Arial" w:cs="Arial"/>
          <w:sz w:val="20"/>
          <w:szCs w:val="20"/>
        </w:rPr>
        <w:lastRenderedPageBreak/>
        <w:t>W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="006A200B" w:rsidRPr="00F031B4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F031B4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F031B4">
        <w:rPr>
          <w:rFonts w:ascii="Arial" w:hAnsi="Arial" w:cs="Arial"/>
          <w:sz w:val="20"/>
          <w:szCs w:val="20"/>
        </w:rPr>
        <w:t xml:space="preserve">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F031B4">
        <w:rPr>
          <w:rFonts w:ascii="Arial" w:hAnsi="Arial" w:cs="Arial"/>
          <w:sz w:val="20"/>
          <w:szCs w:val="20"/>
        </w:rPr>
        <w:t>JW</w:t>
      </w:r>
      <w:r w:rsidR="006A200B" w:rsidRPr="00F031B4">
        <w:rPr>
          <w:rFonts w:ascii="Arial" w:hAnsi="Arial" w:cs="Arial"/>
          <w:sz w:val="20"/>
          <w:szCs w:val="20"/>
        </w:rPr>
        <w:t xml:space="preserve"> poinformuje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C5078" w:rsidRPr="00F031B4">
        <w:rPr>
          <w:rFonts w:ascii="Arial" w:hAnsi="Arial" w:cs="Arial"/>
          <w:sz w:val="20"/>
          <w:szCs w:val="20"/>
        </w:rPr>
        <w:t>.</w:t>
      </w:r>
    </w:p>
    <w:p w14:paraId="4EA27DF3" w14:textId="5B36A4D3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9534E3" w:rsidRPr="00F031B4">
        <w:rPr>
          <w:rFonts w:ascii="Arial" w:hAnsi="Arial" w:cs="Arial"/>
          <w:sz w:val="20"/>
          <w:szCs w:val="20"/>
        </w:rPr>
        <w:t xml:space="preserve">które wymagają </w:t>
      </w:r>
      <w:r w:rsidR="00B62852" w:rsidRPr="00F031B4">
        <w:rPr>
          <w:rFonts w:ascii="Arial" w:hAnsi="Arial" w:cs="Arial"/>
          <w:sz w:val="20"/>
          <w:szCs w:val="20"/>
        </w:rPr>
        <w:t xml:space="preserve">zawarcia </w:t>
      </w:r>
      <w:r w:rsidR="009534E3" w:rsidRPr="00F031B4">
        <w:rPr>
          <w:rFonts w:ascii="Arial" w:hAnsi="Arial" w:cs="Arial"/>
          <w:sz w:val="20"/>
          <w:szCs w:val="20"/>
        </w:rPr>
        <w:t>aneksu lub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B62852" w:rsidRPr="00F031B4">
        <w:rPr>
          <w:rFonts w:ascii="Arial" w:hAnsi="Arial" w:cs="Arial"/>
          <w:sz w:val="20"/>
          <w:szCs w:val="20"/>
        </w:rPr>
        <w:t>składa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F031B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F031B4">
        <w:rPr>
          <w:rFonts w:ascii="Arial" w:hAnsi="Arial" w:cs="Arial"/>
          <w:sz w:val="20"/>
          <w:szCs w:val="20"/>
        </w:rPr>
        <w:t>wniosek</w:t>
      </w:r>
      <w:r w:rsidRPr="00F031B4">
        <w:rPr>
          <w:rFonts w:ascii="Arial" w:hAnsi="Arial" w:cs="Arial"/>
          <w:sz w:val="20"/>
          <w:szCs w:val="20"/>
        </w:rPr>
        <w:t xml:space="preserve"> o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F031B4">
        <w:rPr>
          <w:rFonts w:ascii="Arial" w:hAnsi="Arial" w:cs="Arial"/>
          <w:sz w:val="20"/>
          <w:szCs w:val="20"/>
        </w:rPr>
        <w:t xml:space="preserve">ich </w:t>
      </w:r>
      <w:r w:rsidRPr="00F031B4">
        <w:rPr>
          <w:rFonts w:ascii="Arial" w:hAnsi="Arial" w:cs="Arial"/>
          <w:sz w:val="20"/>
          <w:szCs w:val="20"/>
        </w:rPr>
        <w:t>za</w:t>
      </w:r>
      <w:r w:rsidR="006A200B" w:rsidRPr="00F031B4">
        <w:rPr>
          <w:rFonts w:ascii="Arial" w:hAnsi="Arial" w:cs="Arial"/>
          <w:sz w:val="20"/>
          <w:szCs w:val="20"/>
        </w:rPr>
        <w:t xml:space="preserve">kresu </w:t>
      </w:r>
      <w:r w:rsidR="00B62852" w:rsidRPr="00F031B4">
        <w:rPr>
          <w:rFonts w:ascii="Arial" w:hAnsi="Arial" w:cs="Arial"/>
          <w:sz w:val="20"/>
          <w:szCs w:val="20"/>
        </w:rPr>
        <w:t>i</w:t>
      </w:r>
      <w:r w:rsidR="006A200B" w:rsidRPr="00F031B4">
        <w:rPr>
          <w:rFonts w:ascii="Arial" w:hAnsi="Arial" w:cs="Arial"/>
          <w:sz w:val="20"/>
          <w:szCs w:val="20"/>
        </w:rPr>
        <w:t xml:space="preserve"> uzasadnieniem</w:t>
      </w:r>
      <w:r w:rsidR="0017381E" w:rsidRPr="00F031B4">
        <w:rPr>
          <w:rFonts w:ascii="Arial" w:hAnsi="Arial" w:cs="Arial"/>
          <w:sz w:val="20"/>
          <w:szCs w:val="20"/>
        </w:rPr>
        <w:t xml:space="preserve"> </w:t>
      </w:r>
      <w:bookmarkStart w:id="38" w:name="_Hlk163113735"/>
      <w:r w:rsidR="0017381E" w:rsidRPr="00F031B4">
        <w:rPr>
          <w:rFonts w:ascii="Arial" w:hAnsi="Arial" w:cs="Arial"/>
          <w:sz w:val="20"/>
          <w:szCs w:val="20"/>
        </w:rPr>
        <w:t>w terminie 14 dni od zaistnienia okoliczności wymagającej wprowadzenia zmian</w:t>
      </w:r>
      <w:bookmarkEnd w:id="38"/>
      <w:r w:rsidR="006A200B" w:rsidRPr="00F031B4">
        <w:rPr>
          <w:rFonts w:ascii="Arial" w:hAnsi="Arial" w:cs="Arial"/>
          <w:sz w:val="20"/>
          <w:szCs w:val="20"/>
        </w:rPr>
        <w:t>.</w:t>
      </w:r>
    </w:p>
    <w:p w14:paraId="2DB4F17B" w14:textId="051CE24C" w:rsidR="6D504EC5" w:rsidRPr="00F031B4" w:rsidRDefault="6D504EC5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F031B4">
        <w:rPr>
          <w:rFonts w:ascii="Arial" w:hAnsi="Arial" w:cs="Arial"/>
          <w:sz w:val="20"/>
          <w:szCs w:val="20"/>
        </w:rPr>
        <w:t xml:space="preserve"> 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8B0D44" w:rsidRPr="00F031B4">
        <w:rPr>
          <w:rFonts w:ascii="Arial" w:hAnsi="Arial" w:cs="Arial"/>
          <w:sz w:val="20"/>
          <w:szCs w:val="20"/>
        </w:rPr>
        <w:t>może odrzucić wniosek o zmianę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AC6B728" w14:textId="70B7586F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F031B4">
        <w:rPr>
          <w:rFonts w:ascii="Arial" w:hAnsi="Arial" w:cs="Arial"/>
          <w:sz w:val="20"/>
          <w:szCs w:val="20"/>
        </w:rPr>
        <w:t xml:space="preserve">ch opóźnić </w:t>
      </w:r>
      <w:r w:rsidR="00920926" w:rsidRPr="00F031B4">
        <w:rPr>
          <w:rFonts w:ascii="Arial" w:hAnsi="Arial" w:cs="Arial"/>
          <w:sz w:val="20"/>
          <w:szCs w:val="20"/>
        </w:rPr>
        <w:t xml:space="preserve">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920926" w:rsidRPr="00F031B4">
        <w:rPr>
          <w:rFonts w:ascii="Arial" w:hAnsi="Arial" w:cs="Arial"/>
          <w:sz w:val="20"/>
          <w:szCs w:val="20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474C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F031B4">
        <w:rPr>
          <w:rFonts w:ascii="Arial" w:hAnsi="Arial" w:cs="Arial"/>
          <w:sz w:val="20"/>
          <w:szCs w:val="20"/>
        </w:rPr>
        <w:t xml:space="preserve">w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B62852" w:rsidRPr="00F031B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F031B4">
        <w:rPr>
          <w:rFonts w:ascii="Arial" w:hAnsi="Arial" w:cs="Arial"/>
          <w:sz w:val="20"/>
          <w:szCs w:val="20"/>
        </w:rPr>
        <w:t xml:space="preserve">wydatków </w:t>
      </w:r>
      <w:r w:rsidRPr="00F031B4">
        <w:rPr>
          <w:rFonts w:ascii="Arial" w:hAnsi="Arial" w:cs="Arial"/>
          <w:sz w:val="20"/>
          <w:szCs w:val="20"/>
        </w:rPr>
        <w:t xml:space="preserve">nie później niż </w:t>
      </w:r>
      <w:r w:rsidR="00B62852" w:rsidRPr="00F031B4">
        <w:rPr>
          <w:rFonts w:ascii="Arial" w:hAnsi="Arial" w:cs="Arial"/>
          <w:sz w:val="20"/>
          <w:szCs w:val="20"/>
        </w:rPr>
        <w:t>w terminie</w:t>
      </w:r>
      <w:r w:rsidRPr="00F031B4">
        <w:rPr>
          <w:rFonts w:ascii="Arial" w:hAnsi="Arial" w:cs="Arial"/>
          <w:sz w:val="20"/>
          <w:szCs w:val="20"/>
        </w:rPr>
        <w:t xml:space="preserve"> 30 dni przed </w:t>
      </w:r>
      <w:r w:rsidR="001E4BB3" w:rsidRPr="00F031B4">
        <w:rPr>
          <w:rFonts w:ascii="Arial" w:hAnsi="Arial" w:cs="Arial"/>
          <w:sz w:val="20"/>
          <w:szCs w:val="20"/>
        </w:rPr>
        <w:t xml:space="preserve">jego </w:t>
      </w:r>
      <w:r w:rsidRPr="00F031B4">
        <w:rPr>
          <w:rFonts w:ascii="Arial" w:hAnsi="Arial" w:cs="Arial"/>
          <w:sz w:val="20"/>
          <w:szCs w:val="20"/>
        </w:rPr>
        <w:t>upływ</w:t>
      </w:r>
      <w:r w:rsidR="001E4BB3" w:rsidRPr="00F031B4">
        <w:rPr>
          <w:rFonts w:ascii="Arial" w:hAnsi="Arial" w:cs="Arial"/>
          <w:sz w:val="20"/>
          <w:szCs w:val="20"/>
        </w:rPr>
        <w:t>em</w:t>
      </w:r>
      <w:r w:rsidR="00EF3336" w:rsidRPr="00F031B4">
        <w:rPr>
          <w:rFonts w:ascii="Arial" w:hAnsi="Arial" w:cs="Arial"/>
          <w:sz w:val="20"/>
          <w:szCs w:val="20"/>
        </w:rPr>
        <w:t>,</w:t>
      </w:r>
      <w:r w:rsidR="00EB1AF6" w:rsidRPr="00F031B4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F031B4">
        <w:rPr>
          <w:rFonts w:ascii="Arial" w:hAnsi="Arial" w:cs="Arial"/>
          <w:sz w:val="20"/>
          <w:szCs w:val="20"/>
        </w:rPr>
        <w:t xml:space="preserve">wskazanej </w:t>
      </w:r>
      <w:r w:rsidR="00EB1AF6" w:rsidRPr="00F031B4">
        <w:rPr>
          <w:rFonts w:ascii="Arial" w:hAnsi="Arial" w:cs="Arial"/>
          <w:sz w:val="20"/>
          <w:szCs w:val="20"/>
        </w:rPr>
        <w:t>w rozporządzeniu nr</w:t>
      </w:r>
      <w:r w:rsidR="00164FCD" w:rsidRPr="00F031B4">
        <w:rPr>
          <w:rFonts w:ascii="Arial" w:hAnsi="Arial" w:cs="Arial"/>
          <w:sz w:val="20"/>
          <w:szCs w:val="20"/>
        </w:rPr>
        <w:t xml:space="preserve"> 2021/241</w:t>
      </w:r>
      <w:r w:rsidR="00C07C40" w:rsidRPr="00F031B4">
        <w:rPr>
          <w:rFonts w:ascii="Arial" w:hAnsi="Arial" w:cs="Arial"/>
          <w:sz w:val="20"/>
          <w:szCs w:val="20"/>
        </w:rPr>
        <w:t xml:space="preserve"> i KPO</w:t>
      </w:r>
      <w:r w:rsidR="009534E3" w:rsidRPr="00F031B4">
        <w:rPr>
          <w:rFonts w:ascii="Arial" w:hAnsi="Arial" w:cs="Arial"/>
          <w:sz w:val="20"/>
          <w:szCs w:val="20"/>
        </w:rPr>
        <w:t>. Wraz </w:t>
      </w:r>
      <w:r w:rsidRPr="00F031B4">
        <w:rPr>
          <w:rFonts w:ascii="Arial" w:hAnsi="Arial" w:cs="Arial"/>
          <w:sz w:val="20"/>
          <w:szCs w:val="20"/>
        </w:rPr>
        <w:t xml:space="preserve">z wnioskiem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474C3" w:rsidRPr="00F031B4">
        <w:rPr>
          <w:rFonts w:ascii="Arial" w:hAnsi="Arial" w:cs="Arial"/>
          <w:sz w:val="20"/>
          <w:szCs w:val="20"/>
        </w:rPr>
        <w:t xml:space="preserve"> </w:t>
      </w:r>
      <w:r w:rsidR="009534E3" w:rsidRPr="00F031B4">
        <w:rPr>
          <w:rFonts w:ascii="Arial" w:hAnsi="Arial" w:cs="Arial"/>
          <w:sz w:val="20"/>
          <w:szCs w:val="20"/>
        </w:rPr>
        <w:t>należycie dokumentuje</w:t>
      </w:r>
      <w:r w:rsidRPr="00F031B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6646B" w:rsidRPr="00F031B4">
        <w:rPr>
          <w:rFonts w:ascii="Arial" w:hAnsi="Arial" w:cs="Arial"/>
          <w:sz w:val="20"/>
          <w:szCs w:val="20"/>
        </w:rPr>
        <w:t xml:space="preserve">przez OOW </w:t>
      </w:r>
      <w:r w:rsidRPr="00F031B4">
        <w:rPr>
          <w:rFonts w:ascii="Arial" w:hAnsi="Arial" w:cs="Arial"/>
          <w:sz w:val="20"/>
          <w:szCs w:val="20"/>
        </w:rPr>
        <w:t>w okresie kw</w:t>
      </w:r>
      <w:r w:rsidR="009534E3" w:rsidRPr="00F031B4">
        <w:rPr>
          <w:rFonts w:ascii="Arial" w:hAnsi="Arial" w:cs="Arial"/>
          <w:sz w:val="20"/>
          <w:szCs w:val="20"/>
        </w:rPr>
        <w:t>alifikowalności oraz przedstawi</w:t>
      </w:r>
      <w:r w:rsidR="00B6285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dokumentację</w:t>
      </w:r>
      <w:r w:rsidR="0002605D" w:rsidRPr="00F031B4">
        <w:rPr>
          <w:rFonts w:ascii="Arial" w:hAnsi="Arial" w:cs="Arial"/>
          <w:sz w:val="20"/>
          <w:szCs w:val="20"/>
        </w:rPr>
        <w:t xml:space="preserve">, która </w:t>
      </w:r>
      <w:r w:rsidRPr="00F031B4">
        <w:rPr>
          <w:rFonts w:ascii="Arial" w:hAnsi="Arial" w:cs="Arial"/>
          <w:sz w:val="20"/>
          <w:szCs w:val="20"/>
        </w:rPr>
        <w:t>uwiaryg</w:t>
      </w:r>
      <w:r w:rsidR="0002605D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dnia wykonanie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F031B4">
        <w:rPr>
          <w:rFonts w:ascii="Arial" w:hAnsi="Arial" w:cs="Arial"/>
          <w:sz w:val="20"/>
          <w:szCs w:val="20"/>
        </w:rPr>
        <w:t xml:space="preserve"> W przypadku złożenia wniosku o </w:t>
      </w:r>
      <w:r w:rsidRPr="00F031B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F031B4">
        <w:rPr>
          <w:rFonts w:ascii="Arial" w:hAnsi="Arial" w:cs="Arial"/>
          <w:sz w:val="20"/>
          <w:szCs w:val="20"/>
        </w:rPr>
        <w:t>wydatków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jest uprawniona</w:t>
      </w:r>
      <w:r w:rsidR="009534E3" w:rsidRPr="00F031B4">
        <w:rPr>
          <w:rFonts w:ascii="Arial" w:hAnsi="Arial" w:cs="Arial"/>
          <w:sz w:val="20"/>
          <w:szCs w:val="20"/>
        </w:rPr>
        <w:t xml:space="preserve"> do żądania ustanowienia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2B10B5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F031B4">
        <w:rPr>
          <w:rFonts w:ascii="Arial" w:hAnsi="Arial" w:cs="Arial"/>
          <w:sz w:val="20"/>
          <w:szCs w:val="20"/>
        </w:rPr>
        <w:t xml:space="preserve">kających z Umowy zgodnie z § </w:t>
      </w:r>
      <w:r w:rsidR="00464ADB" w:rsidRPr="00F031B4">
        <w:rPr>
          <w:rFonts w:ascii="Arial" w:hAnsi="Arial" w:cs="Arial"/>
          <w:sz w:val="20"/>
          <w:szCs w:val="20"/>
        </w:rPr>
        <w:t xml:space="preserve">12 </w:t>
      </w:r>
      <w:r w:rsidRPr="00F031B4">
        <w:rPr>
          <w:rFonts w:ascii="Arial" w:hAnsi="Arial" w:cs="Arial"/>
          <w:sz w:val="20"/>
          <w:szCs w:val="20"/>
        </w:rPr>
        <w:t xml:space="preserve">ust. </w:t>
      </w:r>
      <w:r w:rsidR="009B2371" w:rsidRPr="00F031B4">
        <w:rPr>
          <w:rFonts w:ascii="Arial" w:hAnsi="Arial" w:cs="Arial"/>
          <w:sz w:val="20"/>
          <w:szCs w:val="20"/>
        </w:rPr>
        <w:t>4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46D583E" w14:textId="74DD367E" w:rsidR="002F681C" w:rsidRPr="00F031B4" w:rsidRDefault="00A92ACA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311260" w:rsidRPr="00F031B4">
        <w:rPr>
          <w:rFonts w:ascii="Arial" w:hAnsi="Arial" w:cs="Arial"/>
          <w:sz w:val="20"/>
          <w:szCs w:val="20"/>
        </w:rPr>
        <w:t xml:space="preserve"> </w:t>
      </w:r>
      <w:r w:rsidR="0002605D" w:rsidRPr="00F031B4">
        <w:rPr>
          <w:rFonts w:ascii="Arial" w:hAnsi="Arial" w:cs="Arial"/>
          <w:sz w:val="20"/>
          <w:szCs w:val="20"/>
        </w:rPr>
        <w:t xml:space="preserve">informuje </w:t>
      </w:r>
      <w:r w:rsidR="00464ADB" w:rsidRPr="00F031B4">
        <w:rPr>
          <w:rFonts w:ascii="Arial" w:hAnsi="Arial" w:cs="Arial"/>
          <w:sz w:val="20"/>
          <w:szCs w:val="20"/>
        </w:rPr>
        <w:t xml:space="preserve">JW </w:t>
      </w:r>
      <w:r w:rsidR="002F681C" w:rsidRPr="00F031B4">
        <w:rPr>
          <w:rFonts w:ascii="Arial" w:hAnsi="Arial" w:cs="Arial"/>
          <w:sz w:val="20"/>
          <w:szCs w:val="20"/>
        </w:rPr>
        <w:t>o zmianie numerów r</w:t>
      </w:r>
      <w:r w:rsidR="00296EBE" w:rsidRPr="00F031B4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F031B4">
        <w:rPr>
          <w:rFonts w:ascii="Arial" w:hAnsi="Arial" w:cs="Arial"/>
          <w:sz w:val="20"/>
          <w:szCs w:val="20"/>
        </w:rPr>
        <w:t xml:space="preserve">niezwłocznie, </w:t>
      </w:r>
      <w:r w:rsidR="002F681C" w:rsidRPr="00F031B4">
        <w:rPr>
          <w:rFonts w:ascii="Arial" w:hAnsi="Arial" w:cs="Arial"/>
          <w:sz w:val="20"/>
          <w:szCs w:val="20"/>
        </w:rPr>
        <w:t xml:space="preserve">nie później </w:t>
      </w:r>
      <w:r w:rsidR="00B62852" w:rsidRPr="00F031B4">
        <w:rPr>
          <w:rFonts w:ascii="Arial" w:hAnsi="Arial" w:cs="Arial"/>
          <w:sz w:val="20"/>
          <w:szCs w:val="20"/>
        </w:rPr>
        <w:t>jednak</w:t>
      </w:r>
      <w:r w:rsidR="002F681C" w:rsidRPr="00F031B4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F031B4">
        <w:rPr>
          <w:rFonts w:ascii="Arial" w:hAnsi="Arial" w:cs="Arial"/>
          <w:sz w:val="20"/>
          <w:szCs w:val="20"/>
        </w:rPr>
        <w:t>wypłatę środków</w:t>
      </w:r>
      <w:r w:rsidR="002F681C" w:rsidRPr="00F031B4">
        <w:rPr>
          <w:rFonts w:ascii="Arial" w:hAnsi="Arial" w:cs="Arial"/>
          <w:sz w:val="20"/>
          <w:szCs w:val="20"/>
        </w:rPr>
        <w:t>.</w:t>
      </w:r>
    </w:p>
    <w:p w14:paraId="31DF0CC7" w14:textId="28F9E07B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na </w:t>
      </w:r>
      <w:r w:rsidR="000F5BB1" w:rsidRPr="00F031B4">
        <w:rPr>
          <w:rFonts w:ascii="Arial" w:hAnsi="Arial" w:cs="Arial"/>
          <w:sz w:val="20"/>
          <w:szCs w:val="20"/>
        </w:rPr>
        <w:t xml:space="preserve">błędny </w:t>
      </w:r>
      <w:r w:rsidRPr="00F031B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F031B4">
        <w:rPr>
          <w:rFonts w:ascii="Arial" w:hAnsi="Arial" w:cs="Arial"/>
          <w:sz w:val="20"/>
          <w:szCs w:val="20"/>
        </w:rPr>
        <w:t xml:space="preserve">przez </w:t>
      </w:r>
      <w:r w:rsidR="00A92ACA" w:rsidRPr="00F031B4">
        <w:rPr>
          <w:rFonts w:ascii="Arial" w:hAnsi="Arial" w:cs="Arial"/>
          <w:sz w:val="20"/>
          <w:szCs w:val="20"/>
        </w:rPr>
        <w:t>OOW</w:t>
      </w:r>
      <w:r w:rsidR="00B804E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F031B4">
        <w:rPr>
          <w:rFonts w:ascii="Arial" w:hAnsi="Arial" w:cs="Arial"/>
          <w:sz w:val="20"/>
          <w:szCs w:val="20"/>
        </w:rPr>
        <w:t>10</w:t>
      </w:r>
      <w:r w:rsidRPr="00F031B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F031B4">
        <w:rPr>
          <w:rFonts w:ascii="Arial" w:hAnsi="Arial" w:cs="Arial"/>
          <w:sz w:val="20"/>
          <w:szCs w:val="20"/>
        </w:rPr>
        <w:t>wencje ich utraty</w:t>
      </w:r>
      <w:r w:rsidR="00B62852" w:rsidRPr="00F031B4">
        <w:rPr>
          <w:rFonts w:ascii="Arial" w:hAnsi="Arial" w:cs="Arial"/>
          <w:sz w:val="20"/>
          <w:szCs w:val="20"/>
        </w:rPr>
        <w:t>,</w:t>
      </w:r>
      <w:r w:rsidR="00296EBE" w:rsidRPr="00F031B4">
        <w:rPr>
          <w:rFonts w:ascii="Arial" w:hAnsi="Arial" w:cs="Arial"/>
          <w:sz w:val="20"/>
          <w:szCs w:val="20"/>
        </w:rPr>
        <w:t xml:space="preserve"> obciążają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F031B4">
        <w:rPr>
          <w:rFonts w:ascii="Arial" w:hAnsi="Arial" w:cs="Arial"/>
          <w:sz w:val="20"/>
          <w:szCs w:val="20"/>
        </w:rPr>
        <w:t xml:space="preserve">środków finansowych </w:t>
      </w:r>
      <w:r w:rsidRPr="00F031B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F031B4">
        <w:rPr>
          <w:rFonts w:ascii="Arial" w:hAnsi="Arial" w:cs="Arial"/>
          <w:sz w:val="20"/>
          <w:szCs w:val="20"/>
        </w:rPr>
        <w:t xml:space="preserve">rachunku. </w:t>
      </w:r>
    </w:p>
    <w:p w14:paraId="594298A6" w14:textId="4D716AC0" w:rsidR="0033718D" w:rsidRPr="00F031B4" w:rsidRDefault="00BB7BC9" w:rsidP="0033718D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Zmiana Umowy jest dopuszczalna, o ile nie jest zabroniona przez powszechnie obowiązujące przepisy prawa i wymaga zgody JW wyrażanej poprzez zawarcie aneksu do Umowy, uwzględniającego postulaty JW. W razie braku zgody na zawarcie aneksu do Umowy JW uzasadnia odmowy. </w:t>
      </w:r>
      <w:bookmarkStart w:id="39" w:name="_Hlk125727899"/>
    </w:p>
    <w:p w14:paraId="2C57473E" w14:textId="32849934" w:rsidR="00296EBE" w:rsidRPr="00F031B4" w:rsidRDefault="0047146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§ 1</w:t>
      </w:r>
      <w:bookmarkEnd w:id="39"/>
      <w:r w:rsidR="00C376A9" w:rsidRPr="00F031B4">
        <w:rPr>
          <w:rFonts w:cs="Arial"/>
        </w:rPr>
        <w:t>4</w:t>
      </w:r>
      <w:r w:rsidR="00C679BF" w:rsidRPr="00F031B4">
        <w:rPr>
          <w:rFonts w:cs="Arial"/>
        </w:rPr>
        <w:t>.</w:t>
      </w:r>
      <w:r w:rsidR="008D1ED6" w:rsidRPr="00F031B4">
        <w:rPr>
          <w:rFonts w:cs="Arial"/>
        </w:rPr>
        <w:br/>
      </w:r>
      <w:r w:rsidR="002666BC" w:rsidRPr="00F031B4">
        <w:rPr>
          <w:rFonts w:cs="Arial"/>
        </w:rPr>
        <w:t>Komunikacja Stron i CST2021</w:t>
      </w:r>
    </w:p>
    <w:p w14:paraId="72DD268F" w14:textId="77777777" w:rsidR="00ED44DB" w:rsidRPr="00F031B4" w:rsidRDefault="00ED44DB" w:rsidP="00A76B49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F031B4" w:rsidRDefault="00ED44DB" w:rsidP="00A76B49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44C8991A" w:rsidR="00ED44DB" w:rsidRPr="00F031B4" w:rsidRDefault="00E41C0D" w:rsidP="00B86A6B">
      <w:pPr>
        <w:pStyle w:val="Akapitzlist"/>
        <w:numPr>
          <w:ilvl w:val="0"/>
          <w:numId w:val="23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ze strony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A92ACA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F031B4" w:rsidRDefault="00E41C0D" w:rsidP="00B86A6B">
      <w:pPr>
        <w:pStyle w:val="Akapitzlist"/>
        <w:numPr>
          <w:ilvl w:val="0"/>
          <w:numId w:val="23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ze strony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A8C5DC4" w:rsidR="00ED44DB" w:rsidRPr="00F031B4" w:rsidRDefault="00ED44DB" w:rsidP="00A76B49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F031B4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F031B4">
        <w:rPr>
          <w:rFonts w:ascii="Arial" w:hAnsi="Arial" w:cs="Arial"/>
          <w:sz w:val="20"/>
          <w:szCs w:val="20"/>
        </w:rPr>
        <w:t xml:space="preserve">, </w:t>
      </w:r>
      <w:r w:rsidR="00BC3797" w:rsidRPr="00F031B4">
        <w:rPr>
          <w:rFonts w:ascii="Arial" w:hAnsi="Arial" w:cs="Arial"/>
          <w:sz w:val="20"/>
          <w:szCs w:val="20"/>
        </w:rPr>
        <w:t>za pośrednictwem CST</w:t>
      </w:r>
      <w:r w:rsidR="0054797A" w:rsidRPr="00F031B4">
        <w:rPr>
          <w:rFonts w:ascii="Arial" w:hAnsi="Arial" w:cs="Arial"/>
          <w:sz w:val="20"/>
          <w:szCs w:val="20"/>
        </w:rPr>
        <w:t>2021</w:t>
      </w:r>
      <w:r w:rsidR="00BB7BC9" w:rsidRPr="00F031B4">
        <w:rPr>
          <w:rFonts w:ascii="Arial" w:hAnsi="Arial" w:cs="Arial"/>
          <w:sz w:val="20"/>
          <w:szCs w:val="20"/>
        </w:rPr>
        <w:t xml:space="preserve"> w formie elektronicznej</w:t>
      </w:r>
      <w:r w:rsidR="00081695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F031B4">
        <w:rPr>
          <w:rFonts w:ascii="Arial" w:hAnsi="Arial" w:cs="Arial"/>
          <w:sz w:val="20"/>
          <w:szCs w:val="20"/>
        </w:rPr>
        <w:t xml:space="preserve">dnia </w:t>
      </w:r>
      <w:r w:rsidR="002E61D9" w:rsidRPr="00F031B4">
        <w:rPr>
          <w:rFonts w:ascii="Arial" w:hAnsi="Arial" w:cs="Arial"/>
          <w:sz w:val="20"/>
          <w:szCs w:val="20"/>
        </w:rPr>
        <w:t xml:space="preserve">zaistnienia </w:t>
      </w:r>
      <w:r w:rsidRPr="00F031B4">
        <w:rPr>
          <w:rFonts w:ascii="Arial" w:hAnsi="Arial" w:cs="Arial"/>
          <w:sz w:val="20"/>
          <w:szCs w:val="20"/>
        </w:rPr>
        <w:t xml:space="preserve">zmiany danych. </w:t>
      </w:r>
      <w:r w:rsidR="00136B2D" w:rsidRPr="00F031B4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F031B4">
        <w:rPr>
          <w:rFonts w:ascii="Arial" w:hAnsi="Arial" w:cs="Arial"/>
          <w:sz w:val="20"/>
          <w:szCs w:val="20"/>
        </w:rPr>
        <w:t>do czasu powiadomienia</w:t>
      </w:r>
      <w:r w:rsidRPr="00F031B4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6612C" w:rsidR="00ED44DB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75B2E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ED44DB" w:rsidRPr="00F031B4">
        <w:rPr>
          <w:rFonts w:ascii="Arial" w:hAnsi="Arial" w:cs="Arial"/>
          <w:sz w:val="20"/>
          <w:szCs w:val="20"/>
        </w:rPr>
        <w:t xml:space="preserve"> i </w:t>
      </w:r>
      <w:r w:rsidR="006D236F" w:rsidRPr="00F031B4">
        <w:rPr>
          <w:rFonts w:ascii="Arial" w:hAnsi="Arial" w:cs="Arial"/>
          <w:sz w:val="20"/>
          <w:szCs w:val="20"/>
        </w:rPr>
        <w:t xml:space="preserve">wiążącej </w:t>
      </w:r>
      <w:r w:rsidR="00ED44DB" w:rsidRPr="00F031B4">
        <w:rPr>
          <w:rFonts w:ascii="Arial" w:hAnsi="Arial" w:cs="Arial"/>
          <w:sz w:val="20"/>
          <w:szCs w:val="20"/>
        </w:rPr>
        <w:t xml:space="preserve">komunikacji z </w:t>
      </w:r>
      <w:r w:rsidR="00F20C04" w:rsidRPr="00F031B4">
        <w:rPr>
          <w:rFonts w:ascii="Arial" w:hAnsi="Arial" w:cs="Arial"/>
          <w:sz w:val="20"/>
          <w:szCs w:val="20"/>
        </w:rPr>
        <w:t xml:space="preserve">JW. </w:t>
      </w:r>
    </w:p>
    <w:p w14:paraId="2B00C0F4" w14:textId="02F665FD" w:rsidR="00126A18" w:rsidRPr="00F031B4" w:rsidRDefault="7C94DDB0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F031B4">
        <w:rPr>
          <w:rStyle w:val="Odwoanieprzypisudolnego"/>
          <w:rFonts w:ascii="Arial" w:hAnsi="Arial" w:cs="Arial"/>
          <w:sz w:val="20"/>
          <w:szCs w:val="20"/>
        </w:rPr>
        <w:footnoteReference w:id="43"/>
      </w:r>
    </w:p>
    <w:p w14:paraId="2B53C952" w14:textId="596CC462" w:rsidR="00747DFE" w:rsidRPr="00F031B4" w:rsidRDefault="00AC75D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i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onsorcjanci </w:t>
      </w:r>
      <w:r w:rsidR="00ED44DB" w:rsidRPr="00F031B4">
        <w:rPr>
          <w:rFonts w:ascii="Arial" w:hAnsi="Arial" w:cs="Arial"/>
          <w:sz w:val="20"/>
          <w:szCs w:val="20"/>
        </w:rPr>
        <w:t>zobowiązuj</w:t>
      </w:r>
      <w:r w:rsidRPr="00F031B4">
        <w:rPr>
          <w:rFonts w:ascii="Arial" w:hAnsi="Arial" w:cs="Arial"/>
          <w:sz w:val="20"/>
          <w:szCs w:val="20"/>
        </w:rPr>
        <w:t>ą</w:t>
      </w:r>
      <w:r w:rsidR="00ED44DB" w:rsidRPr="00F031B4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F031B4">
        <w:rPr>
          <w:rFonts w:ascii="Arial" w:hAnsi="Arial" w:cs="Arial"/>
          <w:sz w:val="20"/>
          <w:szCs w:val="20"/>
        </w:rPr>
        <w:t>nie</w:t>
      </w:r>
      <w:r w:rsidR="00ED44DB" w:rsidRPr="00F031B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D0328D" w:rsidRPr="00F031B4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="0033718D" w:rsidRPr="00F031B4">
        <w:rPr>
          <w:rFonts w:ascii="Arial" w:hAnsi="Arial" w:cs="Arial"/>
          <w:sz w:val="20"/>
          <w:szCs w:val="20"/>
        </w:rPr>
        <w:t>.</w:t>
      </w:r>
    </w:p>
    <w:p w14:paraId="03E32E78" w14:textId="4BB930C3" w:rsidR="007F7212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75B2E" w:rsidRPr="00F031B4">
        <w:rPr>
          <w:rFonts w:ascii="Arial" w:hAnsi="Arial" w:cs="Arial"/>
          <w:sz w:val="20"/>
          <w:szCs w:val="20"/>
        </w:rPr>
        <w:t xml:space="preserve"> </w:t>
      </w:r>
      <w:r w:rsidR="004B52C5" w:rsidRPr="00F031B4">
        <w:rPr>
          <w:rFonts w:ascii="Arial" w:hAnsi="Arial" w:cs="Arial"/>
          <w:sz w:val="20"/>
          <w:szCs w:val="20"/>
        </w:rPr>
        <w:t xml:space="preserve">i </w:t>
      </w:r>
      <w:r w:rsidR="00C12CAB">
        <w:rPr>
          <w:rFonts w:ascii="Arial" w:hAnsi="Arial" w:cs="Arial"/>
          <w:sz w:val="20"/>
          <w:szCs w:val="20"/>
        </w:rPr>
        <w:t>k</w:t>
      </w:r>
      <w:r w:rsidR="004B52C5" w:rsidRPr="00F031B4">
        <w:rPr>
          <w:rFonts w:ascii="Arial" w:hAnsi="Arial" w:cs="Arial"/>
          <w:sz w:val="20"/>
          <w:szCs w:val="20"/>
        </w:rPr>
        <w:t xml:space="preserve">onsorcjanci </w:t>
      </w:r>
      <w:r w:rsidR="00ED44DB" w:rsidRPr="00F031B4">
        <w:rPr>
          <w:rFonts w:ascii="Arial" w:hAnsi="Arial" w:cs="Arial"/>
          <w:sz w:val="20"/>
          <w:szCs w:val="20"/>
        </w:rPr>
        <w:t>zobowiązuj</w:t>
      </w:r>
      <w:r w:rsidR="004B52C5" w:rsidRPr="00F031B4">
        <w:rPr>
          <w:rFonts w:ascii="Arial" w:hAnsi="Arial" w:cs="Arial"/>
          <w:sz w:val="20"/>
          <w:szCs w:val="20"/>
        </w:rPr>
        <w:t>ą</w:t>
      </w:r>
      <w:r w:rsidR="00ED44DB" w:rsidRPr="00F031B4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ED44DB" w:rsidRPr="00F031B4">
        <w:rPr>
          <w:rFonts w:ascii="Arial" w:hAnsi="Arial" w:cs="Arial"/>
          <w:sz w:val="20"/>
          <w:szCs w:val="20"/>
        </w:rPr>
        <w:t>.</w:t>
      </w:r>
    </w:p>
    <w:p w14:paraId="76A8AF0C" w14:textId="67685158" w:rsidR="4AA8732C" w:rsidRPr="00F031B4" w:rsidRDefault="2AC10A0E" w:rsidP="00A76B49">
      <w:pPr>
        <w:numPr>
          <w:ilvl w:val="0"/>
          <w:numId w:val="11"/>
        </w:numPr>
        <w:tabs>
          <w:tab w:val="num" w:pos="426"/>
        </w:tabs>
        <w:spacing w:after="0"/>
        <w:ind w:hanging="53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Informacja dotycząca przetwarzania danych osobowych dla osób reprezentujących stronę umowy zawartej z </w:t>
      </w:r>
      <w:r w:rsidR="0CBF934C" w:rsidRPr="00F031B4">
        <w:rPr>
          <w:rFonts w:ascii="Arial" w:hAnsi="Arial" w:cs="Arial"/>
          <w:sz w:val="20"/>
          <w:szCs w:val="20"/>
        </w:rPr>
        <w:t>Narodowym Centrum Badań i Rozwoju</w:t>
      </w:r>
      <w:r w:rsidRPr="00F031B4">
        <w:rPr>
          <w:rFonts w:ascii="Arial" w:hAnsi="Arial" w:cs="Arial"/>
          <w:sz w:val="20"/>
          <w:szCs w:val="20"/>
        </w:rPr>
        <w:t xml:space="preserve"> oraz osób wyznaczonych przez stronę umowy do kontaktu w zakresie obsługi umowy stanowi załącznik nr </w:t>
      </w:r>
      <w:r w:rsidR="00667814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do Umowy.</w:t>
      </w:r>
    </w:p>
    <w:p w14:paraId="66A6C334" w14:textId="4C17FBCF" w:rsidR="00F36216" w:rsidRPr="00F031B4" w:rsidRDefault="00F36216" w:rsidP="00A76B49">
      <w:pPr>
        <w:tabs>
          <w:tab w:val="num" w:pos="426"/>
        </w:tabs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D7A5F73" w14:textId="366AADF1" w:rsidR="00747DFE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547A8C98" w:rsidRPr="00F031B4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F031B4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547A8C98" w:rsidRPr="00F031B4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44322" w:rsidRPr="00F031B4">
        <w:rPr>
          <w:rFonts w:ascii="Arial" w:hAnsi="Arial" w:cs="Arial"/>
          <w:sz w:val="20"/>
          <w:szCs w:val="20"/>
        </w:rPr>
        <w:t>a</w:t>
      </w:r>
      <w:r w:rsidR="547A8C98" w:rsidRPr="00F031B4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F031B4">
        <w:rPr>
          <w:rFonts w:ascii="Arial" w:hAnsi="Arial" w:cs="Arial"/>
          <w:sz w:val="20"/>
          <w:szCs w:val="20"/>
        </w:rPr>
        <w:t>obsługi</w:t>
      </w:r>
      <w:r w:rsidR="547A8C98" w:rsidRPr="00F031B4">
        <w:rPr>
          <w:rFonts w:ascii="Arial" w:hAnsi="Arial" w:cs="Arial"/>
          <w:sz w:val="20"/>
          <w:szCs w:val="20"/>
        </w:rPr>
        <w:t xml:space="preserve"> </w:t>
      </w:r>
      <w:r w:rsidR="71D08DDD" w:rsidRPr="00F031B4">
        <w:rPr>
          <w:rFonts w:ascii="Arial" w:hAnsi="Arial" w:cs="Arial"/>
          <w:sz w:val="20"/>
          <w:szCs w:val="20"/>
        </w:rPr>
        <w:t>CST2021</w:t>
      </w:r>
      <w:r w:rsidR="547A8C98" w:rsidRPr="00F031B4">
        <w:rPr>
          <w:rFonts w:ascii="Arial" w:hAnsi="Arial" w:cs="Arial"/>
          <w:sz w:val="20"/>
          <w:szCs w:val="20"/>
        </w:rPr>
        <w:t xml:space="preserve"> zgodnie z</w:t>
      </w:r>
      <w:r w:rsidR="750FAD2F" w:rsidRPr="00F031B4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F031B4">
        <w:rPr>
          <w:rFonts w:ascii="Arial" w:hAnsi="Arial" w:cs="Arial"/>
          <w:sz w:val="20"/>
          <w:szCs w:val="20"/>
        </w:rPr>
        <w:t xml:space="preserve">. </w:t>
      </w: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4BA37D56" w:rsidRPr="00F031B4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359FCD2B" w:rsidR="00747DFE" w:rsidRPr="00F031B4" w:rsidRDefault="00ED44DB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ramach uwierzytelniania czynności dokonywanych w ramach CST2021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F031B4">
        <w:rPr>
          <w:rFonts w:ascii="Arial" w:hAnsi="Arial" w:cs="Arial"/>
          <w:sz w:val="20"/>
          <w:szCs w:val="20"/>
        </w:rPr>
        <w:t>zaufany</w:t>
      </w:r>
      <w:r w:rsidRPr="00F031B4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</w:t>
      </w:r>
      <w:r w:rsidR="0033718D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uwierzytelnienie wymagane w</w:t>
      </w:r>
      <w:r w:rsidR="006D236F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F031B4" w:rsidRDefault="00747DFE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F031B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4E8EC38F" w:rsidR="00747DFE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006A1032" w:rsidRPr="00F031B4">
        <w:rPr>
          <w:rFonts w:ascii="Arial" w:hAnsi="Arial" w:cs="Arial"/>
          <w:sz w:val="20"/>
          <w:szCs w:val="20"/>
        </w:rPr>
        <w:t>informuje</w:t>
      </w:r>
      <w:r w:rsidR="00921806" w:rsidRPr="00F031B4">
        <w:rPr>
          <w:rFonts w:ascii="Arial" w:hAnsi="Arial" w:cs="Arial"/>
          <w:sz w:val="20"/>
          <w:szCs w:val="20"/>
        </w:rPr>
        <w:t xml:space="preserve"> 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00747DFE" w:rsidRPr="00F031B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F031B4">
        <w:rPr>
          <w:rFonts w:ascii="Arial" w:hAnsi="Arial" w:cs="Arial"/>
          <w:sz w:val="20"/>
          <w:szCs w:val="20"/>
        </w:rPr>
        <w:t xml:space="preserve">do danych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B420AA" w:rsidRPr="00F031B4">
        <w:rPr>
          <w:rFonts w:ascii="Arial" w:hAnsi="Arial" w:cs="Arial"/>
          <w:sz w:val="20"/>
          <w:szCs w:val="20"/>
        </w:rPr>
        <w:t xml:space="preserve"> </w:t>
      </w:r>
      <w:r w:rsidR="006A1032" w:rsidRPr="00F031B4">
        <w:rPr>
          <w:rFonts w:ascii="Arial" w:hAnsi="Arial" w:cs="Arial"/>
          <w:sz w:val="20"/>
          <w:szCs w:val="20"/>
        </w:rPr>
        <w:t>w </w:t>
      </w:r>
      <w:r w:rsidR="00ED44DB" w:rsidRPr="00F031B4">
        <w:rPr>
          <w:rFonts w:ascii="Arial" w:hAnsi="Arial" w:cs="Arial"/>
          <w:sz w:val="20"/>
          <w:szCs w:val="20"/>
        </w:rPr>
        <w:t>CST2021</w:t>
      </w:r>
      <w:r w:rsidR="00747DFE" w:rsidRPr="00F031B4">
        <w:rPr>
          <w:rFonts w:ascii="Arial" w:hAnsi="Arial" w:cs="Arial"/>
          <w:sz w:val="20"/>
          <w:szCs w:val="20"/>
        </w:rPr>
        <w:t>.</w:t>
      </w:r>
    </w:p>
    <w:p w14:paraId="00D715B3" w14:textId="55F13617" w:rsidR="00D635CE" w:rsidRPr="00F031B4" w:rsidRDefault="00761C1F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F031B4">
        <w:rPr>
          <w:rFonts w:ascii="Arial" w:hAnsi="Arial" w:cs="Arial"/>
          <w:sz w:val="20"/>
          <w:szCs w:val="20"/>
        </w:rPr>
        <w:t xml:space="preserve">wypłatę środków </w:t>
      </w:r>
      <w:r w:rsidRPr="00F031B4">
        <w:rPr>
          <w:rFonts w:ascii="Arial" w:hAnsi="Arial" w:cs="Arial"/>
          <w:sz w:val="20"/>
          <w:szCs w:val="20"/>
        </w:rPr>
        <w:t xml:space="preserve">za pośrednictwem CST2021,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9F2F4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składa </w:t>
      </w:r>
      <w:r w:rsidR="002E61D9" w:rsidRPr="00F031B4">
        <w:rPr>
          <w:rFonts w:ascii="Arial" w:hAnsi="Arial" w:cs="Arial"/>
          <w:sz w:val="20"/>
          <w:szCs w:val="20"/>
        </w:rPr>
        <w:t xml:space="preserve">do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wniosek o </w:t>
      </w:r>
      <w:r w:rsidR="003B2F87" w:rsidRPr="00F031B4">
        <w:rPr>
          <w:rFonts w:ascii="Arial" w:hAnsi="Arial" w:cs="Arial"/>
          <w:sz w:val="20"/>
          <w:szCs w:val="20"/>
        </w:rPr>
        <w:t>wypłatę</w:t>
      </w:r>
      <w:r w:rsidR="00B97F50" w:rsidRPr="00F031B4">
        <w:rPr>
          <w:rFonts w:ascii="Arial" w:hAnsi="Arial" w:cs="Arial"/>
          <w:sz w:val="20"/>
          <w:szCs w:val="20"/>
        </w:rPr>
        <w:t xml:space="preserve"> środków </w:t>
      </w:r>
      <w:r w:rsidR="006D236F" w:rsidRPr="00F031B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F031B4">
        <w:rPr>
          <w:rFonts w:ascii="Arial" w:hAnsi="Arial" w:cs="Arial"/>
          <w:sz w:val="20"/>
          <w:szCs w:val="20"/>
        </w:rPr>
        <w:t>.</w:t>
      </w:r>
    </w:p>
    <w:p w14:paraId="718B9C0E" w14:textId="688F3F38" w:rsidR="004D0BEB" w:rsidRPr="00F031B4" w:rsidRDefault="004D0BEB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21B4F4D6" w:rsidR="006A1032" w:rsidRPr="00F031B4" w:rsidRDefault="3B91B06A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09E4DEB2" w:rsidRPr="00F031B4">
        <w:rPr>
          <w:rFonts w:ascii="Arial" w:hAnsi="Arial" w:cs="Arial"/>
          <w:sz w:val="20"/>
          <w:szCs w:val="20"/>
        </w:rPr>
        <w:t xml:space="preserve"> zobowiązuje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D417A3" w:rsidRPr="00F031B4">
        <w:rPr>
          <w:rFonts w:ascii="Arial" w:hAnsi="Arial" w:cs="Arial"/>
          <w:sz w:val="20"/>
          <w:szCs w:val="20"/>
        </w:rPr>
        <w:t xml:space="preserve"> </w:t>
      </w:r>
      <w:r w:rsidR="09E4DEB2" w:rsidRPr="00F031B4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F031B4">
        <w:rPr>
          <w:rFonts w:ascii="Arial" w:hAnsi="Arial" w:cs="Arial"/>
          <w:sz w:val="20"/>
          <w:szCs w:val="20"/>
        </w:rPr>
        <w:t>realizacji</w:t>
      </w:r>
      <w:r w:rsidR="09E4DEB2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>a</w:t>
      </w:r>
      <w:r w:rsidR="09E4DEB2" w:rsidRPr="00F031B4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1D3DEA86" w:rsidRPr="00F031B4">
        <w:rPr>
          <w:rFonts w:ascii="Arial" w:hAnsi="Arial" w:cs="Arial"/>
          <w:sz w:val="20"/>
          <w:szCs w:val="20"/>
        </w:rPr>
        <w:t xml:space="preserve"> </w:t>
      </w:r>
      <w:r w:rsidR="09E4DEB2" w:rsidRPr="00F031B4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F031B4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F031B4">
        <w:rPr>
          <w:rFonts w:ascii="Arial" w:hAnsi="Arial" w:cs="Arial"/>
          <w:sz w:val="20"/>
          <w:szCs w:val="20"/>
        </w:rPr>
        <w:t>JW</w:t>
      </w:r>
      <w:r w:rsidR="3F0FF161" w:rsidRPr="00F031B4">
        <w:rPr>
          <w:rFonts w:ascii="Arial" w:hAnsi="Arial" w:cs="Arial"/>
          <w:sz w:val="20"/>
          <w:szCs w:val="20"/>
        </w:rPr>
        <w:t>.</w:t>
      </w:r>
      <w:r w:rsidR="09E4DEB2" w:rsidRPr="00F031B4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F031B4" w:rsidRDefault="002313C3" w:rsidP="00A76B49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18655B6A" w:rsidR="007C1A45" w:rsidRPr="00F031B4" w:rsidRDefault="007C1A4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>§ 1</w:t>
      </w:r>
      <w:r w:rsidR="00C376A9" w:rsidRPr="00F031B4">
        <w:rPr>
          <w:rFonts w:cs="Arial"/>
        </w:rPr>
        <w:t>5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 xml:space="preserve">Wskazanie osób uprawnionych do reprezentowania Stron Umowy </w:t>
      </w:r>
      <w:r w:rsidRPr="00F031B4">
        <w:rPr>
          <w:rFonts w:cs="Arial"/>
        </w:rPr>
        <w:br/>
        <w:t>i dokumentów, z których wynika to uprawnienie</w:t>
      </w:r>
    </w:p>
    <w:p w14:paraId="2FF8C9DD" w14:textId="0370B1CD" w:rsidR="007C1A45" w:rsidRPr="00F031B4" w:rsidRDefault="005E3A18" w:rsidP="00A76B49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F031B4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36217F79" w:rsidR="00D417A3" w:rsidRPr="00F031B4" w:rsidRDefault="00B417E8" w:rsidP="009A0D55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D417A3" w:rsidRPr="00F031B4">
        <w:rPr>
          <w:rFonts w:ascii="Arial" w:hAnsi="Arial" w:cs="Arial"/>
          <w:sz w:val="20"/>
          <w:szCs w:val="20"/>
        </w:rPr>
        <w:t xml:space="preserve"> </w:t>
      </w:r>
      <w:r w:rsidR="007C1A45" w:rsidRPr="00F031B4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F031B4" w:rsidRDefault="0071717F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70DC3186" w14:textId="07A24C0E" w:rsidR="003307C0" w:rsidRPr="00F031B4" w:rsidRDefault="008A5C17" w:rsidP="003307C0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BC6ACA" w:rsidRPr="00F031B4">
        <w:rPr>
          <w:rFonts w:cs="Arial"/>
        </w:rPr>
        <w:t>1</w:t>
      </w:r>
      <w:r w:rsidR="00C376A9" w:rsidRPr="00F031B4">
        <w:rPr>
          <w:rFonts w:cs="Arial"/>
        </w:rPr>
        <w:t>6</w:t>
      </w:r>
      <w:r w:rsidRPr="00F031B4">
        <w:rPr>
          <w:rFonts w:cs="Arial"/>
        </w:rPr>
        <w:t>.</w:t>
      </w:r>
      <w:r w:rsidR="003307C0" w:rsidRPr="00F031B4">
        <w:rPr>
          <w:rFonts w:cs="Arial"/>
        </w:rPr>
        <w:t xml:space="preserve"> </w:t>
      </w:r>
      <w:r w:rsidR="003307C0" w:rsidRPr="00F031B4">
        <w:br/>
      </w:r>
      <w:r w:rsidR="003307C0" w:rsidRPr="00F031B4">
        <w:rPr>
          <w:rFonts w:cs="Arial"/>
        </w:rPr>
        <w:t>Ochrona danych osobowych</w:t>
      </w:r>
    </w:p>
    <w:p w14:paraId="4A64D751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19A51F29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6EA92E79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6B68DC34" w14:textId="47AA256C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30D4A7A9" w14:textId="72FC0F14" w:rsidR="003307C0" w:rsidRPr="009E791A" w:rsidRDefault="000D5431" w:rsidP="009E791A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9E791A">
        <w:rPr>
          <w:rFonts w:ascii="Arial" w:hAnsi="Arial" w:cs="Arial"/>
          <w:sz w:val="20"/>
          <w:szCs w:val="20"/>
        </w:rPr>
        <w:t xml:space="preserve">Strony będą przetwarzać dane osób reprezentujących Stronę Umowy, osób wskazanych do kontaktu oraz zaangażowanych w realizację Umowy i zobowiązują się do wykonania obowiązku informacyjnego wynikającego z art. 13 lub art. 14 </w:t>
      </w:r>
      <w:r w:rsidR="75732154" w:rsidRPr="009E791A">
        <w:rPr>
          <w:rFonts w:ascii="Arial" w:hAnsi="Arial" w:cs="Arial"/>
          <w:sz w:val="20"/>
          <w:szCs w:val="20"/>
        </w:rPr>
        <w:t>Rozporządzenia 2016/679</w:t>
      </w:r>
      <w:r w:rsidRPr="009E791A">
        <w:rPr>
          <w:rFonts w:ascii="Arial" w:hAnsi="Arial" w:cs="Arial"/>
          <w:sz w:val="20"/>
          <w:szCs w:val="20"/>
        </w:rPr>
        <w:t xml:space="preserve"> wobec tych osób w imieniu</w:t>
      </w:r>
      <w:r w:rsidR="65EB2874" w:rsidRPr="009E791A">
        <w:rPr>
          <w:rFonts w:ascii="Arial" w:hAnsi="Arial" w:cs="Arial"/>
          <w:sz w:val="20"/>
          <w:szCs w:val="20"/>
        </w:rPr>
        <w:t xml:space="preserve"> drugiej Strony.</w:t>
      </w:r>
    </w:p>
    <w:p w14:paraId="6930C01B" w14:textId="7CF459D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>Informacja o przetwarzaniu danych osobowych przez JW stanowi zał. nr 6 do Umowy.</w:t>
      </w:r>
    </w:p>
    <w:p w14:paraId="0E46B11D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1DB6C993" w14:textId="1561B31B" w:rsidR="00FE18FB" w:rsidRPr="00F031B4" w:rsidRDefault="008A5C17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br/>
      </w:r>
      <w:r w:rsidR="003307C0" w:rsidRPr="00F031B4">
        <w:rPr>
          <w:rFonts w:cs="Arial"/>
        </w:rPr>
        <w:t xml:space="preserve">§ 17. </w:t>
      </w:r>
      <w:r w:rsidRPr="00F031B4">
        <w:rPr>
          <w:rFonts w:cs="Arial"/>
        </w:rPr>
        <w:br/>
        <w:t>Postanowienia końcowe</w:t>
      </w:r>
    </w:p>
    <w:p w14:paraId="085FD29D" w14:textId="5CF6411B" w:rsidR="008A5C17" w:rsidRPr="00F031B4" w:rsidRDefault="008A5C1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F031B4">
        <w:rPr>
          <w:rFonts w:ascii="Arial" w:hAnsi="Arial" w:cs="Arial"/>
          <w:sz w:val="20"/>
          <w:szCs w:val="20"/>
        </w:rPr>
        <w:t xml:space="preserve">Umowy </w:t>
      </w:r>
      <w:r w:rsidRPr="00F031B4">
        <w:rPr>
          <w:rFonts w:ascii="Arial" w:hAnsi="Arial" w:cs="Arial"/>
          <w:sz w:val="20"/>
          <w:szCs w:val="20"/>
        </w:rPr>
        <w:t>w trybie natychmiastowym</w:t>
      </w:r>
      <w:r w:rsidR="00D639B7"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136B2D" w:rsidRPr="00F031B4">
        <w:rPr>
          <w:rFonts w:ascii="Arial" w:hAnsi="Arial" w:cs="Arial"/>
          <w:sz w:val="20"/>
          <w:szCs w:val="20"/>
        </w:rPr>
        <w:t>nie przeprowadza</w:t>
      </w:r>
      <w:r w:rsidRPr="00F031B4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F031B4" w:rsidRDefault="0026420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</w:t>
      </w:r>
      <w:r w:rsidR="008A5C17" w:rsidRPr="00F031B4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F031B4">
        <w:rPr>
          <w:rFonts w:ascii="Arial" w:hAnsi="Arial" w:cs="Arial"/>
          <w:sz w:val="20"/>
          <w:szCs w:val="20"/>
        </w:rPr>
        <w:t xml:space="preserve">miejscowo </w:t>
      </w:r>
      <w:r w:rsidR="008A5C17" w:rsidRPr="00F031B4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8A5C17" w:rsidRPr="00F031B4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F031B4" w:rsidRDefault="0071717F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F031B4" w:rsidRDefault="008A5C1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Umowa </w:t>
      </w:r>
      <w:r w:rsidR="00407D02" w:rsidRPr="00F031B4">
        <w:rPr>
          <w:rFonts w:ascii="Arial" w:hAnsi="Arial" w:cs="Arial"/>
          <w:sz w:val="20"/>
          <w:szCs w:val="20"/>
        </w:rPr>
        <w:t>jest zawarta</w:t>
      </w:r>
      <w:r w:rsidRPr="00F031B4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349BDEB7" w14:textId="715F5159" w:rsidR="0033718D" w:rsidRPr="00F031B4" w:rsidRDefault="008A5C17" w:rsidP="009F27CD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Integralną </w:t>
      </w:r>
      <w:r w:rsidR="008F6FE1" w:rsidRPr="00F031B4">
        <w:rPr>
          <w:rFonts w:ascii="Arial" w:hAnsi="Arial" w:cs="Arial"/>
          <w:sz w:val="20"/>
          <w:szCs w:val="20"/>
        </w:rPr>
        <w:t>część Umowy stanowią załączniki</w:t>
      </w:r>
      <w:r w:rsidR="00136B2D" w:rsidRPr="00F031B4">
        <w:rPr>
          <w:rFonts w:ascii="Arial" w:hAnsi="Arial" w:cs="Arial"/>
          <w:sz w:val="20"/>
          <w:szCs w:val="20"/>
        </w:rPr>
        <w:t xml:space="preserve">, o których mowa </w:t>
      </w:r>
      <w:r w:rsidR="008F6FE1" w:rsidRPr="00F031B4">
        <w:rPr>
          <w:rFonts w:ascii="Arial" w:hAnsi="Arial" w:cs="Arial"/>
          <w:sz w:val="20"/>
          <w:szCs w:val="20"/>
        </w:rPr>
        <w:t xml:space="preserve">w § </w:t>
      </w:r>
      <w:r w:rsidR="00593ACD" w:rsidRPr="00F031B4">
        <w:rPr>
          <w:rFonts w:ascii="Arial" w:hAnsi="Arial" w:cs="Arial"/>
          <w:sz w:val="20"/>
          <w:szCs w:val="20"/>
        </w:rPr>
        <w:t>1</w:t>
      </w:r>
      <w:r w:rsidR="003307C0" w:rsidRPr="00F031B4">
        <w:rPr>
          <w:rFonts w:ascii="Arial" w:hAnsi="Arial" w:cs="Arial"/>
          <w:sz w:val="20"/>
          <w:szCs w:val="20"/>
        </w:rPr>
        <w:t>8</w:t>
      </w:r>
      <w:r w:rsidR="00593ACD" w:rsidRPr="00F031B4">
        <w:rPr>
          <w:rFonts w:ascii="Arial" w:hAnsi="Arial" w:cs="Arial"/>
          <w:sz w:val="20"/>
          <w:szCs w:val="20"/>
        </w:rPr>
        <w:t xml:space="preserve"> </w:t>
      </w:r>
      <w:r w:rsidR="001C0582" w:rsidRPr="00F031B4">
        <w:rPr>
          <w:rFonts w:ascii="Arial" w:hAnsi="Arial" w:cs="Arial"/>
          <w:sz w:val="20"/>
          <w:szCs w:val="20"/>
        </w:rPr>
        <w:t>Umowy</w:t>
      </w:r>
      <w:r w:rsidR="008F6FE1" w:rsidRPr="00F031B4">
        <w:rPr>
          <w:rFonts w:ascii="Arial" w:hAnsi="Arial" w:cs="Arial"/>
          <w:sz w:val="20"/>
          <w:szCs w:val="20"/>
        </w:rPr>
        <w:t>.</w:t>
      </w:r>
    </w:p>
    <w:p w14:paraId="2EB52AEB" w14:textId="61D97EA2" w:rsidR="0071717F" w:rsidRPr="00F031B4" w:rsidRDefault="008F6FE1" w:rsidP="00A76B49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773C3BD4" w14:textId="70C0AFE7" w:rsidR="00825EC9" w:rsidRPr="00F031B4" w:rsidRDefault="008F6FE1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02290C" w:rsidRPr="00F031B4">
        <w:rPr>
          <w:rFonts w:cs="Arial"/>
        </w:rPr>
        <w:t>1</w:t>
      </w:r>
      <w:r w:rsidR="003307C0" w:rsidRPr="00F031B4">
        <w:rPr>
          <w:rFonts w:cs="Arial"/>
        </w:rPr>
        <w:t>8</w:t>
      </w:r>
      <w:r w:rsidRPr="00F031B4">
        <w:rPr>
          <w:rFonts w:cs="Arial"/>
        </w:rPr>
        <w:t>.</w:t>
      </w:r>
      <w:r w:rsidR="0071717F" w:rsidRPr="00F031B4">
        <w:rPr>
          <w:rFonts w:cs="Arial"/>
        </w:rPr>
        <w:br/>
      </w:r>
      <w:r w:rsidR="00825EC9" w:rsidRPr="00F031B4">
        <w:rPr>
          <w:rFonts w:cs="Arial"/>
        </w:rPr>
        <w:t>Wykaz załączników do Umowy</w:t>
      </w:r>
    </w:p>
    <w:p w14:paraId="5CD038A3" w14:textId="65B396DD" w:rsidR="00D40375" w:rsidRPr="00F031B4" w:rsidRDefault="001C0582" w:rsidP="00A76B49">
      <w:p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Załącznikami do Umowy są:</w:t>
      </w:r>
    </w:p>
    <w:p w14:paraId="63E30C22" w14:textId="1886FB80" w:rsidR="008F6FE1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 xml:space="preserve">1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1B3843" w:rsidRPr="00F031B4">
        <w:rPr>
          <w:rFonts w:ascii="Arial" w:hAnsi="Arial" w:cs="Arial"/>
          <w:sz w:val="20"/>
          <w:szCs w:val="20"/>
        </w:rPr>
        <w:t xml:space="preserve">Zatwierdzony </w:t>
      </w:r>
      <w:r w:rsidR="008F6FE1" w:rsidRPr="00F031B4">
        <w:rPr>
          <w:rFonts w:ascii="Arial" w:hAnsi="Arial" w:cs="Arial"/>
          <w:sz w:val="20"/>
          <w:szCs w:val="20"/>
        </w:rPr>
        <w:t>wnios</w:t>
      </w:r>
      <w:r w:rsidR="0094400E" w:rsidRPr="00F031B4">
        <w:rPr>
          <w:rFonts w:ascii="Arial" w:hAnsi="Arial" w:cs="Arial"/>
          <w:sz w:val="20"/>
          <w:szCs w:val="20"/>
        </w:rPr>
        <w:t>ek</w:t>
      </w:r>
      <w:r w:rsidR="008F6FE1" w:rsidRPr="00F031B4">
        <w:rPr>
          <w:rFonts w:ascii="Arial" w:hAnsi="Arial" w:cs="Arial"/>
          <w:sz w:val="20"/>
          <w:szCs w:val="20"/>
        </w:rPr>
        <w:t xml:space="preserve"> o </w:t>
      </w:r>
      <w:r w:rsidR="004D0BEB" w:rsidRPr="00F031B4">
        <w:rPr>
          <w:rFonts w:ascii="Arial" w:hAnsi="Arial" w:cs="Arial"/>
          <w:sz w:val="20"/>
          <w:szCs w:val="20"/>
        </w:rPr>
        <w:t>objęcie</w:t>
      </w:r>
      <w:r w:rsidR="009A0D55" w:rsidRPr="00F031B4">
        <w:rPr>
          <w:rFonts w:ascii="Arial" w:hAnsi="Arial" w:cs="Arial"/>
          <w:sz w:val="20"/>
          <w:szCs w:val="20"/>
        </w:rPr>
        <w:t xml:space="preserve"> </w:t>
      </w:r>
      <w:r w:rsidR="004D0BEB" w:rsidRPr="00F031B4">
        <w:rPr>
          <w:rFonts w:ascii="Arial" w:hAnsi="Arial" w:cs="Arial"/>
          <w:sz w:val="20"/>
          <w:szCs w:val="20"/>
        </w:rPr>
        <w:t xml:space="preserve"> przedsięwzięcia wsparciem</w:t>
      </w:r>
      <w:r w:rsidR="00C6609D" w:rsidRPr="00F031B4">
        <w:rPr>
          <w:rFonts w:ascii="Arial" w:hAnsi="Arial" w:cs="Arial"/>
          <w:sz w:val="20"/>
          <w:szCs w:val="20"/>
        </w:rPr>
        <w:t>;</w:t>
      </w:r>
    </w:p>
    <w:p w14:paraId="12A69DA8" w14:textId="025D49BA" w:rsidR="00503FF2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 xml:space="preserve">2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="00E612D5" w:rsidRPr="00F031B4">
        <w:rPr>
          <w:rFonts w:ascii="Arial" w:hAnsi="Arial" w:cs="Arial"/>
          <w:sz w:val="20"/>
          <w:szCs w:val="20"/>
        </w:rPr>
        <w:t xml:space="preserve"> U</w:t>
      </w:r>
      <w:r w:rsidR="00730299" w:rsidRPr="00F031B4">
        <w:rPr>
          <w:rFonts w:ascii="Arial" w:hAnsi="Arial" w:cs="Arial"/>
          <w:sz w:val="20"/>
          <w:szCs w:val="20"/>
        </w:rPr>
        <w:t xml:space="preserve">mowa </w:t>
      </w:r>
      <w:r w:rsidR="00E151B9" w:rsidRPr="00F031B4">
        <w:rPr>
          <w:rFonts w:ascii="Arial" w:hAnsi="Arial" w:cs="Arial"/>
          <w:sz w:val="20"/>
          <w:szCs w:val="20"/>
        </w:rPr>
        <w:t>konsorcjum</w:t>
      </w:r>
      <w:r w:rsidR="00730299" w:rsidRPr="00F031B4">
        <w:rPr>
          <w:rFonts w:ascii="Arial" w:hAnsi="Arial" w:cs="Arial"/>
          <w:sz w:val="20"/>
          <w:szCs w:val="20"/>
        </w:rPr>
        <w:t>.</w:t>
      </w:r>
    </w:p>
    <w:p w14:paraId="23588712" w14:textId="0D6B25F6" w:rsidR="005A43FA" w:rsidRPr="00F031B4" w:rsidRDefault="2E2FABF1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Załącznik nr</w:t>
      </w:r>
      <w:r w:rsidR="00A665B0" w:rsidRPr="00F031B4">
        <w:rPr>
          <w:rFonts w:ascii="Arial" w:hAnsi="Arial" w:cs="Arial"/>
          <w:sz w:val="20"/>
          <w:szCs w:val="20"/>
        </w:rPr>
        <w:t xml:space="preserve"> </w:t>
      </w:r>
      <w:r w:rsidR="19E34D7A" w:rsidRPr="00F031B4">
        <w:rPr>
          <w:rFonts w:ascii="Arial" w:hAnsi="Arial" w:cs="Arial"/>
          <w:sz w:val="20"/>
          <w:szCs w:val="20"/>
        </w:rPr>
        <w:t>3</w:t>
      </w:r>
      <w:r w:rsidRPr="00F031B4">
        <w:rPr>
          <w:rFonts w:ascii="Arial" w:hAnsi="Arial" w:cs="Arial"/>
          <w:sz w:val="20"/>
          <w:szCs w:val="20"/>
        </w:rPr>
        <w:t xml:space="preserve"> - </w:t>
      </w:r>
      <w:r w:rsidR="789BFD9A" w:rsidRPr="00F031B4">
        <w:rPr>
          <w:rFonts w:ascii="Arial" w:hAnsi="Arial" w:cs="Arial"/>
          <w:sz w:val="20"/>
          <w:szCs w:val="20"/>
        </w:rPr>
        <w:t>D</w:t>
      </w:r>
      <w:r w:rsidR="38BE90B2" w:rsidRPr="00F031B4">
        <w:rPr>
          <w:rFonts w:ascii="Arial" w:hAnsi="Arial" w:cs="Arial"/>
          <w:sz w:val="20"/>
          <w:szCs w:val="20"/>
        </w:rPr>
        <w:t>okument potwierdzają</w:t>
      </w:r>
      <w:r w:rsidR="26519C8D" w:rsidRPr="00F031B4">
        <w:rPr>
          <w:rFonts w:ascii="Arial" w:hAnsi="Arial" w:cs="Arial"/>
          <w:sz w:val="20"/>
          <w:szCs w:val="20"/>
        </w:rPr>
        <w:t>cy</w:t>
      </w:r>
      <w:r w:rsidR="38BE90B2" w:rsidRPr="00F031B4">
        <w:rPr>
          <w:rFonts w:ascii="Arial" w:hAnsi="Arial" w:cs="Arial"/>
          <w:sz w:val="20"/>
          <w:szCs w:val="20"/>
        </w:rPr>
        <w:t xml:space="preserve"> umocowanie przedstawiciela </w:t>
      </w:r>
      <w:r w:rsidR="00E151B9" w:rsidRPr="00F031B4">
        <w:rPr>
          <w:rFonts w:ascii="Arial" w:hAnsi="Arial" w:cs="Arial"/>
          <w:sz w:val="20"/>
          <w:szCs w:val="20"/>
        </w:rPr>
        <w:t>Lidera konsorcjum</w:t>
      </w:r>
      <w:r w:rsidR="002B10B5" w:rsidRPr="00F031B4">
        <w:rPr>
          <w:rFonts w:ascii="Arial" w:hAnsi="Arial" w:cs="Arial"/>
          <w:sz w:val="20"/>
          <w:szCs w:val="20"/>
        </w:rPr>
        <w:t xml:space="preserve"> </w:t>
      </w:r>
      <w:r w:rsidR="38BE90B2" w:rsidRPr="00F031B4">
        <w:rPr>
          <w:rFonts w:ascii="Arial" w:hAnsi="Arial" w:cs="Arial"/>
          <w:sz w:val="20"/>
          <w:szCs w:val="20"/>
        </w:rPr>
        <w:t xml:space="preserve">do działania w imieniu i na rzecz (np. pełnomocnictwo, </w:t>
      </w:r>
      <w:r w:rsidR="4F4F7A9B" w:rsidRPr="00F031B4">
        <w:rPr>
          <w:rFonts w:ascii="Arial" w:hAnsi="Arial" w:cs="Arial"/>
          <w:sz w:val="20"/>
          <w:szCs w:val="20"/>
        </w:rPr>
        <w:t>od</w:t>
      </w:r>
      <w:r w:rsidR="38BE90B2" w:rsidRPr="00F031B4">
        <w:rPr>
          <w:rFonts w:ascii="Arial" w:hAnsi="Arial" w:cs="Arial"/>
          <w:sz w:val="20"/>
          <w:szCs w:val="20"/>
        </w:rPr>
        <w:t>pis z KRS, inne)</w:t>
      </w:r>
      <w:r w:rsidR="00B1611D" w:rsidRPr="00F031B4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A92ACA" w:rsidRPr="00F031B4">
        <w:rPr>
          <w:rFonts w:ascii="Arial" w:hAnsi="Arial" w:cs="Arial"/>
          <w:sz w:val="20"/>
          <w:szCs w:val="20"/>
        </w:rPr>
        <w:t xml:space="preserve"> </w:t>
      </w:r>
      <w:r w:rsidR="00E151B9" w:rsidRPr="00F031B4">
        <w:rPr>
          <w:rFonts w:ascii="Arial" w:hAnsi="Arial" w:cs="Arial"/>
          <w:sz w:val="20"/>
          <w:szCs w:val="20"/>
        </w:rPr>
        <w:t>Lidera konsorcjum oraz konsorcjantów</w:t>
      </w:r>
      <w:r w:rsidR="5C0C275C" w:rsidRPr="00F031B4">
        <w:rPr>
          <w:rFonts w:ascii="Arial" w:hAnsi="Arial" w:cs="Arial"/>
          <w:sz w:val="20"/>
          <w:szCs w:val="20"/>
        </w:rPr>
        <w:t>;</w:t>
      </w:r>
    </w:p>
    <w:p w14:paraId="0DE818C6" w14:textId="70425DBA" w:rsidR="00D40375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>4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A7F89" w:rsidRPr="00F031B4">
        <w:rPr>
          <w:rFonts w:ascii="Arial" w:hAnsi="Arial" w:cs="Arial"/>
          <w:sz w:val="20"/>
          <w:szCs w:val="20"/>
        </w:rPr>
        <w:t xml:space="preserve">Monitoring Kamieni Milowych oraz </w:t>
      </w:r>
      <w:r w:rsidR="00FB014B" w:rsidRPr="00F031B4">
        <w:rPr>
          <w:rFonts w:ascii="Arial" w:hAnsi="Arial" w:cs="Arial"/>
          <w:sz w:val="20"/>
          <w:szCs w:val="20"/>
        </w:rPr>
        <w:t>Wskaźnik</w:t>
      </w:r>
      <w:r w:rsidR="000A7F89" w:rsidRPr="00F031B4">
        <w:rPr>
          <w:rFonts w:ascii="Arial" w:hAnsi="Arial" w:cs="Arial"/>
          <w:sz w:val="20"/>
          <w:szCs w:val="20"/>
        </w:rPr>
        <w:t>ów</w:t>
      </w:r>
      <w:r w:rsidR="00FB014B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 xml:space="preserve">a </w:t>
      </w:r>
      <w:r w:rsidR="00FB014B" w:rsidRPr="00F031B4">
        <w:rPr>
          <w:rFonts w:ascii="Arial" w:hAnsi="Arial" w:cs="Arial"/>
          <w:sz w:val="20"/>
          <w:szCs w:val="20"/>
        </w:rPr>
        <w:t>stanowiący załącznik do wniosku o</w:t>
      </w:r>
      <w:r w:rsidR="008E2867" w:rsidRPr="00F031B4">
        <w:rPr>
          <w:rFonts w:ascii="Arial" w:hAnsi="Arial" w:cs="Arial"/>
          <w:sz w:val="20"/>
          <w:szCs w:val="20"/>
        </w:rPr>
        <w:t xml:space="preserve"> </w:t>
      </w:r>
      <w:r w:rsidR="00F650C9" w:rsidRPr="00F031B4">
        <w:rPr>
          <w:rFonts w:ascii="Arial" w:hAnsi="Arial" w:cs="Arial"/>
          <w:sz w:val="20"/>
          <w:szCs w:val="20"/>
        </w:rPr>
        <w:t>wypłatę środków</w:t>
      </w:r>
      <w:r w:rsidR="00165A25" w:rsidRPr="00F031B4">
        <w:rPr>
          <w:rFonts w:ascii="Arial" w:hAnsi="Arial" w:cs="Arial"/>
          <w:sz w:val="20"/>
          <w:szCs w:val="20"/>
        </w:rPr>
        <w:t>;</w:t>
      </w:r>
    </w:p>
    <w:p w14:paraId="0B1C70F8" w14:textId="3E24149B" w:rsidR="008E2867" w:rsidRPr="00F031B4" w:rsidRDefault="0056723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5 - </w:t>
      </w:r>
      <w:r w:rsidR="008E2867" w:rsidRPr="00F031B4">
        <w:rPr>
          <w:rFonts w:ascii="Arial" w:hAnsi="Arial" w:cs="Arial"/>
          <w:sz w:val="20"/>
          <w:szCs w:val="20"/>
        </w:rPr>
        <w:t xml:space="preserve">Zestawienie Kamieni Milowych </w:t>
      </w:r>
      <w:r w:rsidR="005971B1" w:rsidRPr="00F031B4">
        <w:rPr>
          <w:rFonts w:ascii="Arial" w:hAnsi="Arial" w:cs="Arial"/>
          <w:sz w:val="20"/>
          <w:szCs w:val="20"/>
        </w:rPr>
        <w:t>Przedsięwzięcia</w:t>
      </w:r>
      <w:r w:rsidR="00AB6A98" w:rsidRPr="00F031B4">
        <w:rPr>
          <w:rFonts w:ascii="Arial" w:hAnsi="Arial" w:cs="Arial"/>
          <w:sz w:val="20"/>
          <w:szCs w:val="20"/>
        </w:rPr>
        <w:t xml:space="preserve"> i </w:t>
      </w:r>
      <w:r w:rsidR="00336B3E" w:rsidRPr="00F031B4">
        <w:rPr>
          <w:rFonts w:ascii="Arial" w:hAnsi="Arial" w:cs="Arial"/>
          <w:sz w:val="20"/>
          <w:szCs w:val="20"/>
        </w:rPr>
        <w:t>wskaźników Przedsięwzięcia</w:t>
      </w:r>
      <w:r w:rsidR="00C357B0" w:rsidRPr="00F031B4">
        <w:rPr>
          <w:rFonts w:ascii="Arial" w:hAnsi="Arial" w:cs="Arial"/>
          <w:sz w:val="20"/>
          <w:szCs w:val="20"/>
        </w:rPr>
        <w:t xml:space="preserve"> ( z podziałem na członków </w:t>
      </w:r>
      <w:r w:rsidR="00C12CAB">
        <w:rPr>
          <w:rFonts w:ascii="Arial" w:hAnsi="Arial" w:cs="Arial"/>
          <w:sz w:val="20"/>
          <w:szCs w:val="20"/>
        </w:rPr>
        <w:t>k</w:t>
      </w:r>
      <w:r w:rsidR="00E75C68" w:rsidRPr="00F031B4">
        <w:rPr>
          <w:rFonts w:ascii="Arial" w:hAnsi="Arial" w:cs="Arial"/>
          <w:sz w:val="20"/>
          <w:szCs w:val="20"/>
        </w:rPr>
        <w:t>onsorcjum</w:t>
      </w:r>
      <w:r w:rsidR="00C357B0" w:rsidRPr="00F031B4">
        <w:rPr>
          <w:rFonts w:ascii="Arial" w:hAnsi="Arial" w:cs="Arial"/>
          <w:sz w:val="20"/>
          <w:szCs w:val="20"/>
        </w:rPr>
        <w:t>)</w:t>
      </w:r>
      <w:r w:rsidR="00AB6A98" w:rsidRPr="00F031B4">
        <w:rPr>
          <w:rFonts w:ascii="Arial" w:hAnsi="Arial" w:cs="Arial"/>
          <w:sz w:val="20"/>
          <w:szCs w:val="20"/>
        </w:rPr>
        <w:t>;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</w:p>
    <w:p w14:paraId="3FD8B76D" w14:textId="74BA8E6E" w:rsidR="42656C29" w:rsidRPr="00F031B4" w:rsidRDefault="42656C29" w:rsidP="4AA873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667814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– Klauzula informacja dot. przetwarzania danych osobowych </w:t>
      </w:r>
      <w:r w:rsidR="43E94183" w:rsidRPr="00F031B4">
        <w:rPr>
          <w:rFonts w:ascii="Arial" w:hAnsi="Arial" w:cs="Arial"/>
          <w:sz w:val="20"/>
          <w:szCs w:val="20"/>
        </w:rPr>
        <w:t>przez NCBR</w:t>
      </w:r>
    </w:p>
    <w:p w14:paraId="0BBB82B3" w14:textId="21929BCD" w:rsidR="009E7FBC" w:rsidRPr="00F031B4" w:rsidRDefault="009E7FBC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F031B4" w:rsidRDefault="006F363B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09375B60" w:rsidR="005A43FA" w:rsidRPr="001221B1" w:rsidRDefault="00297A78" w:rsidP="00A76B49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JW</w:t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B417E8" w:rsidRPr="00F031B4">
        <w:rPr>
          <w:rFonts w:ascii="Arial" w:hAnsi="Arial" w:cs="Arial"/>
          <w:b/>
          <w:sz w:val="20"/>
          <w:szCs w:val="20"/>
        </w:rPr>
        <w:t xml:space="preserve">Lider </w:t>
      </w:r>
      <w:r w:rsidR="00C12CAB">
        <w:rPr>
          <w:rFonts w:ascii="Arial" w:hAnsi="Arial" w:cs="Arial"/>
          <w:b/>
          <w:sz w:val="20"/>
          <w:szCs w:val="20"/>
        </w:rPr>
        <w:t>k</w:t>
      </w:r>
      <w:r w:rsidR="00B417E8" w:rsidRPr="00F031B4">
        <w:rPr>
          <w:rFonts w:ascii="Arial" w:hAnsi="Arial" w:cs="Arial"/>
          <w:b/>
          <w:sz w:val="20"/>
          <w:szCs w:val="20"/>
        </w:rPr>
        <w:t>onsorcjum</w:t>
      </w:r>
      <w:r w:rsidR="002B10B5" w:rsidRPr="001221B1">
        <w:rPr>
          <w:rFonts w:ascii="Arial" w:hAnsi="Arial" w:cs="Arial"/>
          <w:b/>
          <w:sz w:val="20"/>
          <w:szCs w:val="20"/>
        </w:rPr>
        <w:t xml:space="preserve"> </w:t>
      </w:r>
    </w:p>
    <w:sectPr w:rsidR="005A43FA" w:rsidRPr="001221B1" w:rsidSect="00AF4D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CA32" w14:textId="77777777" w:rsidR="00405087" w:rsidRDefault="00405087" w:rsidP="001F6437">
      <w:pPr>
        <w:spacing w:after="0" w:line="240" w:lineRule="auto"/>
      </w:pPr>
      <w:r>
        <w:separator/>
      </w:r>
    </w:p>
  </w:endnote>
  <w:endnote w:type="continuationSeparator" w:id="0">
    <w:p w14:paraId="77BA7D8F" w14:textId="77777777" w:rsidR="00405087" w:rsidRDefault="00405087" w:rsidP="001F6437">
      <w:pPr>
        <w:spacing w:after="0" w:line="240" w:lineRule="auto"/>
      </w:pPr>
      <w:r>
        <w:continuationSeparator/>
      </w:r>
    </w:p>
  </w:endnote>
  <w:endnote w:type="continuationNotice" w:id="1">
    <w:p w14:paraId="06D15728" w14:textId="77777777" w:rsidR="00405087" w:rsidRDefault="004050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FB3F" w14:textId="77777777" w:rsidR="00DF0833" w:rsidRDefault="00DF08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1847" w14:textId="77777777" w:rsidR="00DF0833" w:rsidRDefault="00DF0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1D23" w14:textId="77777777" w:rsidR="00405087" w:rsidRDefault="00405087" w:rsidP="001F6437">
      <w:pPr>
        <w:spacing w:after="0" w:line="240" w:lineRule="auto"/>
      </w:pPr>
      <w:r>
        <w:separator/>
      </w:r>
    </w:p>
  </w:footnote>
  <w:footnote w:type="continuationSeparator" w:id="0">
    <w:p w14:paraId="745E19C3" w14:textId="77777777" w:rsidR="00405087" w:rsidRDefault="00405087" w:rsidP="001F6437">
      <w:pPr>
        <w:spacing w:after="0" w:line="240" w:lineRule="auto"/>
      </w:pPr>
      <w:r>
        <w:continuationSeparator/>
      </w:r>
    </w:p>
  </w:footnote>
  <w:footnote w:type="continuationNotice" w:id="1">
    <w:p w14:paraId="3B8DC99B" w14:textId="77777777" w:rsidR="00405087" w:rsidRDefault="00405087">
      <w:pPr>
        <w:spacing w:after="0" w:line="240" w:lineRule="auto"/>
      </w:pPr>
    </w:p>
  </w:footnote>
  <w:footnote w:id="2">
    <w:p w14:paraId="3FCF389E" w14:textId="055E1BFA" w:rsidR="00511283" w:rsidRPr="00A76B49" w:rsidRDefault="00511283" w:rsidP="00511283">
      <w:pPr>
        <w:pStyle w:val="Tekstprzypisudolnego"/>
        <w:rPr>
          <w:rFonts w:ascii="Arial" w:hAnsi="Arial"/>
          <w:sz w:val="16"/>
        </w:rPr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146589">
        <w:rPr>
          <w:rFonts w:ascii="Arial" w:hAnsi="Arial" w:cs="Arial"/>
          <w:sz w:val="16"/>
          <w:szCs w:val="16"/>
        </w:rPr>
        <w:t>Dzień uznania rac</w:t>
      </w:r>
      <w:r w:rsidRPr="00675B07">
        <w:rPr>
          <w:rFonts w:ascii="Arial" w:hAnsi="Arial" w:cs="Arial"/>
          <w:sz w:val="16"/>
          <w:szCs w:val="16"/>
        </w:rPr>
        <w:t xml:space="preserve">hunku </w:t>
      </w:r>
      <w:r w:rsidR="00AB3863" w:rsidRPr="00675B07">
        <w:rPr>
          <w:rFonts w:ascii="Arial" w:hAnsi="Arial" w:cs="Arial"/>
          <w:sz w:val="16"/>
          <w:szCs w:val="16"/>
        </w:rPr>
        <w:t>OOW</w:t>
      </w:r>
      <w:r w:rsidRPr="00675B07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5987A60A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675B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75B07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A76B49">
        <w:rPr>
          <w:rFonts w:ascii="Arial" w:hAnsi="Arial"/>
          <w:sz w:val="16"/>
        </w:rPr>
        <w:t xml:space="preserve">w § </w:t>
      </w:r>
      <w:r w:rsidR="00AC3230" w:rsidRPr="00A76B49">
        <w:rPr>
          <w:rFonts w:ascii="Arial" w:hAnsi="Arial"/>
          <w:sz w:val="16"/>
        </w:rPr>
        <w:t xml:space="preserve">4 </w:t>
      </w:r>
      <w:r w:rsidRPr="00A76B49">
        <w:rPr>
          <w:rFonts w:ascii="Arial" w:hAnsi="Arial"/>
          <w:sz w:val="16"/>
        </w:rPr>
        <w:t xml:space="preserve">ust. </w:t>
      </w:r>
      <w:r w:rsidR="001B721D" w:rsidRPr="00A76B49">
        <w:rPr>
          <w:rFonts w:ascii="Arial" w:hAnsi="Arial" w:cs="Arial"/>
          <w:sz w:val="16"/>
          <w:szCs w:val="16"/>
        </w:rPr>
        <w:t>21-23</w:t>
      </w:r>
      <w:r w:rsidRPr="00A76B49">
        <w:rPr>
          <w:rFonts w:ascii="Arial" w:hAnsi="Arial"/>
          <w:sz w:val="16"/>
        </w:rPr>
        <w:t>.</w:t>
      </w:r>
    </w:p>
  </w:footnote>
  <w:footnote w:id="4">
    <w:p w14:paraId="661C605A" w14:textId="2BB915EB" w:rsidR="00503FF2" w:rsidRPr="00A76B49" w:rsidRDefault="00503FF2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Kwotę dofinansowania należy wykazać oddzielnie dla każdego z </w:t>
      </w:r>
      <w:r w:rsidR="00C12CAB">
        <w:rPr>
          <w:rFonts w:ascii="Arial" w:hAnsi="Arial"/>
          <w:sz w:val="16"/>
        </w:rPr>
        <w:t>k</w:t>
      </w:r>
      <w:r w:rsidR="00B417E8" w:rsidRPr="00A76B49">
        <w:rPr>
          <w:rFonts w:ascii="Arial" w:hAnsi="Arial"/>
          <w:sz w:val="16"/>
        </w:rPr>
        <w:t>onsorcjantów</w:t>
      </w:r>
    </w:p>
  </w:footnote>
  <w:footnote w:id="5">
    <w:p w14:paraId="698C19BF" w14:textId="77777777" w:rsidR="00E508C7" w:rsidRPr="00A76B49" w:rsidRDefault="00E508C7" w:rsidP="00E508C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https://finance.ec.europa.eu/eu-and-world/sanctions-restrictive-measures/sanctions-adopted-following-russias-military-aggression-against-ukraine_en?prefLang=pl</w:t>
      </w:r>
    </w:p>
  </w:footnote>
  <w:footnote w:id="6">
    <w:p w14:paraId="563E0FD3" w14:textId="643C99D8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 w:rsidRPr="00A76B49">
        <w:rPr>
          <w:rFonts w:ascii="Arial" w:hAnsi="Arial"/>
          <w:sz w:val="16"/>
        </w:rPr>
        <w:t xml:space="preserve"> </w:t>
      </w:r>
    </w:p>
  </w:footnote>
  <w:footnote w:id="7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8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9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069EECA9" w14:textId="46CE49EA" w:rsidR="00FE556C" w:rsidRPr="00A76B49" w:rsidRDefault="00FE556C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Z</w:t>
      </w:r>
      <w:r w:rsidRPr="00FE556C">
        <w:rPr>
          <w:rFonts w:ascii="Arial" w:hAnsi="Arial" w:cs="Arial"/>
          <w:sz w:val="16"/>
          <w:szCs w:val="16"/>
        </w:rPr>
        <w:t>asad</w:t>
      </w:r>
      <w:r w:rsidR="008B52BB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 xml:space="preserve">Wymóg wynika z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7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8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07EC1FA0" w14:textId="24A1DB80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</w:t>
      </w:r>
      <w:r w:rsidR="001D0D0C" w:rsidRPr="00A76B49">
        <w:rPr>
          <w:rFonts w:ascii="Arial" w:hAnsi="Arial"/>
          <w:sz w:val="16"/>
        </w:rPr>
        <w:t xml:space="preserve"> </w:t>
      </w:r>
      <w:r w:rsidR="001D0D0C" w:rsidRPr="004972BC">
        <w:rPr>
          <w:rFonts w:ascii="Arial" w:hAnsi="Arial" w:cs="Arial"/>
          <w:sz w:val="16"/>
          <w:szCs w:val="16"/>
        </w:rPr>
        <w:t>objęcie przedsięwzięcia wsparciem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20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1">
    <w:p w14:paraId="298F9506" w14:textId="2B4BC6D9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2">
    <w:p w14:paraId="217EB15E" w14:textId="0ECC668A" w:rsidR="00420367" w:rsidRDefault="00420367" w:rsidP="00420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5E4A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</w:t>
      </w:r>
    </w:p>
  </w:footnote>
  <w:footnote w:id="23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4">
    <w:p w14:paraId="38009DFE" w14:textId="6EA0C839" w:rsidR="00DB708B" w:rsidRPr="00F031B4" w:rsidDel="00883D7E" w:rsidRDefault="00DB708B" w:rsidP="00A239C5">
      <w:pPr>
        <w:pStyle w:val="Tekstprzypisudolnego"/>
        <w:rPr>
          <w:del w:id="20" w:author="Maria Szufleńska" w:date="2024-03-26T14:15:00Z"/>
          <w:rFonts w:ascii="Calibri" w:hAnsi="Calibri"/>
        </w:rPr>
      </w:pPr>
    </w:p>
  </w:footnote>
  <w:footnote w:id="25">
    <w:p w14:paraId="0B5CE574" w14:textId="14BD3CC2" w:rsidR="00D55663" w:rsidRPr="002D67F7" w:rsidRDefault="00D55663" w:rsidP="00D55663">
      <w:pPr>
        <w:pStyle w:val="Tekstprzypisudolnego"/>
        <w:rPr>
          <w:rFonts w:ascii="Arial" w:hAnsi="Arial" w:cs="Arial"/>
          <w:sz w:val="16"/>
          <w:szCs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intensywności dofinansowania przyznanego </w:t>
      </w:r>
      <w:r w:rsidR="00AB3863">
        <w:rPr>
          <w:rFonts w:ascii="Arial" w:hAnsi="Arial" w:cs="Arial"/>
          <w:sz w:val="16"/>
          <w:szCs w:val="16"/>
        </w:rPr>
        <w:t>OOW.</w:t>
      </w:r>
    </w:p>
  </w:footnote>
  <w:footnote w:id="26">
    <w:p w14:paraId="367C6469" w14:textId="02905E4D" w:rsidR="0006099F" w:rsidRPr="00A76B49" w:rsidRDefault="0006099F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W przypadku pomocy de minimis przy niektórych kategoriach wydatków okres kwalifikowalności może rozpocząć się przed złożeniem wniosku o objęcie przedsięwzięcia wsparciem.</w:t>
      </w:r>
    </w:p>
  </w:footnote>
  <w:footnote w:id="27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8">
    <w:p w14:paraId="6CCBA09C" w14:textId="77777777" w:rsidR="002C18A9" w:rsidRPr="00A76B49" w:rsidRDefault="002C18A9" w:rsidP="002C18A9">
      <w:pPr>
        <w:pStyle w:val="Tekstprzypisudolnego"/>
        <w:rPr>
          <w:rFonts w:ascii="Arial" w:hAnsi="Arial"/>
          <w:sz w:val="16"/>
        </w:rPr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A76B49">
        <w:rPr>
          <w:rFonts w:ascii="Arial" w:hAnsi="Arial"/>
          <w:b/>
          <w:color w:val="333333"/>
          <w:sz w:val="16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9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0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1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2">
    <w:p w14:paraId="3908F4AF" w14:textId="7DC79034" w:rsidR="00DB708B" w:rsidRPr="00A76B49" w:rsidRDefault="00DB708B" w:rsidP="00101076">
      <w:pPr>
        <w:pStyle w:val="Tekstprzypisudolnego"/>
        <w:rPr>
          <w:rFonts w:ascii="Arial" w:hAnsi="Arial"/>
          <w:sz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3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4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5">
    <w:p w14:paraId="0B8DA13B" w14:textId="3C848F44" w:rsidR="006766C8" w:rsidRPr="00A76B49" w:rsidRDefault="006766C8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bookmarkStart w:id="36" w:name="_Hlk161057845"/>
      <w:r w:rsidRPr="00A76B49">
        <w:rPr>
          <w:rFonts w:ascii="Arial" w:hAnsi="Arial"/>
          <w:sz w:val="16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Pr="00A76B49">
        <w:rPr>
          <w:rFonts w:asciiTheme="minorHAnsi" w:hAnsiTheme="minorHAnsi" w:cstheme="minorHAnsi"/>
          <w:sz w:val="18"/>
          <w:szCs w:val="18"/>
        </w:rPr>
        <w:t> </w:t>
      </w:r>
      <w:r w:rsidRPr="00A76B49">
        <w:rPr>
          <w:rFonts w:ascii="Arial" w:hAnsi="Arial"/>
          <w:sz w:val="16"/>
        </w:rPr>
        <w:t xml:space="preserve"> może być wcześniejsza (12 miesięcy) niż dzień po złożeniu wniosku</w:t>
      </w:r>
      <w:bookmarkEnd w:id="36"/>
    </w:p>
  </w:footnote>
  <w:footnote w:id="36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7">
    <w:p w14:paraId="328D9238" w14:textId="18FFB0C9" w:rsidR="00DB708B" w:rsidRPr="00A76B49" w:rsidRDefault="00DB708B" w:rsidP="00E77A93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Fonts w:ascii="Arial" w:hAnsi="Arial"/>
          <w:sz w:val="16"/>
          <w:vertAlign w:val="superscript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8">
    <w:p w14:paraId="7C2F2EB4" w14:textId="3AD0916E" w:rsidR="00DB708B" w:rsidRPr="00A76B49" w:rsidRDefault="00DB708B" w:rsidP="007F0DBE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9">
    <w:p w14:paraId="391FB0B8" w14:textId="43B25EF9" w:rsidR="00DB708B" w:rsidRPr="00A76B49" w:rsidRDefault="00DB708B" w:rsidP="007F0DBE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0">
    <w:p w14:paraId="009EF36A" w14:textId="67F65063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 1.</w:t>
      </w:r>
      <w:r w:rsidRPr="00A76B49">
        <w:rPr>
          <w:rFonts w:ascii="Arial" w:hAnsi="Arial"/>
          <w:b/>
          <w:color w:val="333333"/>
          <w:sz w:val="16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1">
    <w:p w14:paraId="1D99A36C" w14:textId="33F766D3" w:rsidR="00CA5405" w:rsidRPr="00A76B49" w:rsidRDefault="00CA5405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67502C79" w14:textId="6AE4A561" w:rsidR="00CA5405" w:rsidRPr="00A76B49" w:rsidRDefault="00CA5405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3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4">
    <w:p w14:paraId="1D47F065" w14:textId="6F76D26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we Wniosku o nadanie/zmianę/wycofanie dostępu dla osoby uprawnionej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5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135F" w14:textId="77777777" w:rsidR="00DF0833" w:rsidRDefault="00DF08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687320D6" w:rsidR="006160EC" w:rsidRDefault="00235848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23BF9540" wp14:editId="07CD741F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20EB7"/>
    <w:multiLevelType w:val="hybridMultilevel"/>
    <w:tmpl w:val="3B68519E"/>
    <w:lvl w:ilvl="0" w:tplc="58701624">
      <w:start w:val="20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AA602E2"/>
    <w:multiLevelType w:val="hybridMultilevel"/>
    <w:tmpl w:val="6C0A1EF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E14D04"/>
    <w:multiLevelType w:val="hybridMultilevel"/>
    <w:tmpl w:val="AC7A6DA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C509DF6">
      <w:start w:val="1"/>
      <w:numFmt w:val="decimal"/>
      <w:lvlText w:val="%4."/>
      <w:lvlJc w:val="left"/>
      <w:pPr>
        <w:ind w:left="323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8D83112"/>
    <w:multiLevelType w:val="hybridMultilevel"/>
    <w:tmpl w:val="8BC804F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6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47E8C"/>
    <w:multiLevelType w:val="hybridMultilevel"/>
    <w:tmpl w:val="62DE59E0"/>
    <w:lvl w:ilvl="0" w:tplc="FFFFFFFF">
      <w:start w:val="1"/>
      <w:numFmt w:val="low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1937BC"/>
    <w:multiLevelType w:val="hybridMultilevel"/>
    <w:tmpl w:val="B07AB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642135"/>
    <w:multiLevelType w:val="hybridMultilevel"/>
    <w:tmpl w:val="A7AC12B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C54D3A4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739185">
    <w:abstractNumId w:val="62"/>
  </w:num>
  <w:num w:numId="2" w16cid:durableId="1726292591">
    <w:abstractNumId w:val="46"/>
  </w:num>
  <w:num w:numId="3" w16cid:durableId="739982462">
    <w:abstractNumId w:val="20"/>
  </w:num>
  <w:num w:numId="4" w16cid:durableId="47851169">
    <w:abstractNumId w:val="43"/>
  </w:num>
  <w:num w:numId="5" w16cid:durableId="1799496448">
    <w:abstractNumId w:val="33"/>
  </w:num>
  <w:num w:numId="6" w16cid:durableId="1426457910">
    <w:abstractNumId w:val="30"/>
  </w:num>
  <w:num w:numId="7" w16cid:durableId="991954514">
    <w:abstractNumId w:val="2"/>
  </w:num>
  <w:num w:numId="8" w16cid:durableId="194201149">
    <w:abstractNumId w:val="27"/>
  </w:num>
  <w:num w:numId="9" w16cid:durableId="1052073987">
    <w:abstractNumId w:val="34"/>
  </w:num>
  <w:num w:numId="10" w16cid:durableId="2136681039">
    <w:abstractNumId w:val="7"/>
  </w:num>
  <w:num w:numId="11" w16cid:durableId="519973418">
    <w:abstractNumId w:val="14"/>
  </w:num>
  <w:num w:numId="12" w16cid:durableId="1687562719">
    <w:abstractNumId w:val="58"/>
  </w:num>
  <w:num w:numId="13" w16cid:durableId="619189905">
    <w:abstractNumId w:val="55"/>
  </w:num>
  <w:num w:numId="14" w16cid:durableId="2146270910">
    <w:abstractNumId w:val="59"/>
  </w:num>
  <w:num w:numId="15" w16cid:durableId="1645163886">
    <w:abstractNumId w:val="23"/>
  </w:num>
  <w:num w:numId="16" w16cid:durableId="100239807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39"/>
  </w:num>
  <w:num w:numId="18" w16cid:durableId="1639843940">
    <w:abstractNumId w:val="40"/>
  </w:num>
  <w:num w:numId="19" w16cid:durableId="208105597">
    <w:abstractNumId w:val="26"/>
  </w:num>
  <w:num w:numId="20" w16cid:durableId="1502693043">
    <w:abstractNumId w:val="6"/>
  </w:num>
  <w:num w:numId="21" w16cid:durableId="941376947">
    <w:abstractNumId w:val="1"/>
  </w:num>
  <w:num w:numId="22" w16cid:durableId="29646467">
    <w:abstractNumId w:val="5"/>
  </w:num>
  <w:num w:numId="23" w16cid:durableId="81344231">
    <w:abstractNumId w:val="31"/>
  </w:num>
  <w:num w:numId="24" w16cid:durableId="1885680551">
    <w:abstractNumId w:val="49"/>
  </w:num>
  <w:num w:numId="25" w16cid:durableId="2000690102">
    <w:abstractNumId w:val="15"/>
  </w:num>
  <w:num w:numId="26" w16cid:durableId="805588276">
    <w:abstractNumId w:val="4"/>
  </w:num>
  <w:num w:numId="27" w16cid:durableId="528570499">
    <w:abstractNumId w:val="0"/>
  </w:num>
  <w:num w:numId="28" w16cid:durableId="646403105">
    <w:abstractNumId w:val="10"/>
  </w:num>
  <w:num w:numId="29" w16cid:durableId="69276122">
    <w:abstractNumId w:val="54"/>
  </w:num>
  <w:num w:numId="30" w16cid:durableId="498615061">
    <w:abstractNumId w:val="41"/>
  </w:num>
  <w:num w:numId="31" w16cid:durableId="128256116">
    <w:abstractNumId w:val="53"/>
  </w:num>
  <w:num w:numId="32" w16cid:durableId="1279290064">
    <w:abstractNumId w:val="60"/>
  </w:num>
  <w:num w:numId="33" w16cid:durableId="1545560912">
    <w:abstractNumId w:val="52"/>
  </w:num>
  <w:num w:numId="34" w16cid:durableId="846096471">
    <w:abstractNumId w:val="22"/>
  </w:num>
  <w:num w:numId="35" w16cid:durableId="1569876505">
    <w:abstractNumId w:val="38"/>
  </w:num>
  <w:num w:numId="36" w16cid:durableId="874386414">
    <w:abstractNumId w:val="29"/>
  </w:num>
  <w:num w:numId="37" w16cid:durableId="1028719645">
    <w:abstractNumId w:val="51"/>
  </w:num>
  <w:num w:numId="38" w16cid:durableId="1796870343">
    <w:abstractNumId w:val="35"/>
  </w:num>
  <w:num w:numId="39" w16cid:durableId="974025415">
    <w:abstractNumId w:val="61"/>
  </w:num>
  <w:num w:numId="40" w16cid:durableId="12928265">
    <w:abstractNumId w:val="3"/>
  </w:num>
  <w:num w:numId="41" w16cid:durableId="2147383901">
    <w:abstractNumId w:val="48"/>
  </w:num>
  <w:num w:numId="42" w16cid:durableId="760416250">
    <w:abstractNumId w:val="17"/>
  </w:num>
  <w:num w:numId="43" w16cid:durableId="109592869">
    <w:abstractNumId w:val="8"/>
  </w:num>
  <w:num w:numId="44" w16cid:durableId="1002322229">
    <w:abstractNumId w:val="36"/>
  </w:num>
  <w:num w:numId="45" w16cid:durableId="1367826828">
    <w:abstractNumId w:val="28"/>
  </w:num>
  <w:num w:numId="46" w16cid:durableId="1698966825">
    <w:abstractNumId w:val="47"/>
  </w:num>
  <w:num w:numId="47" w16cid:durableId="215358164">
    <w:abstractNumId w:val="9"/>
  </w:num>
  <w:num w:numId="48" w16cid:durableId="1748334630">
    <w:abstractNumId w:val="12"/>
  </w:num>
  <w:num w:numId="49" w16cid:durableId="1107431338">
    <w:abstractNumId w:val="21"/>
  </w:num>
  <w:num w:numId="50" w16cid:durableId="576593685">
    <w:abstractNumId w:val="16"/>
  </w:num>
  <w:num w:numId="51" w16cid:durableId="1314410830">
    <w:abstractNumId w:val="11"/>
  </w:num>
  <w:num w:numId="52" w16cid:durableId="698969011">
    <w:abstractNumId w:val="56"/>
  </w:num>
  <w:num w:numId="53" w16cid:durableId="506363813">
    <w:abstractNumId w:val="24"/>
  </w:num>
  <w:num w:numId="54" w16cid:durableId="1002469766">
    <w:abstractNumId w:val="13"/>
  </w:num>
  <w:num w:numId="55" w16cid:durableId="1712606263">
    <w:abstractNumId w:val="45"/>
  </w:num>
  <w:num w:numId="56" w16cid:durableId="1028217645">
    <w:abstractNumId w:val="19"/>
  </w:num>
  <w:num w:numId="57" w16cid:durableId="1510945980">
    <w:abstractNumId w:val="18"/>
  </w:num>
  <w:num w:numId="58" w16cid:durableId="1784226553">
    <w:abstractNumId w:val="32"/>
  </w:num>
  <w:num w:numId="59" w16cid:durableId="399014628">
    <w:abstractNumId w:val="25"/>
  </w:num>
  <w:num w:numId="60" w16cid:durableId="216597210">
    <w:abstractNumId w:val="42"/>
  </w:num>
  <w:num w:numId="61" w16cid:durableId="1258825221">
    <w:abstractNumId w:val="44"/>
  </w:num>
  <w:num w:numId="62" w16cid:durableId="417407238">
    <w:abstractNumId w:val="50"/>
  </w:num>
  <w:num w:numId="63" w16cid:durableId="1366515059">
    <w:abstractNumId w:val="37"/>
  </w:num>
  <w:numIdMacAtCleanup w:val="6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Szufleńska">
    <w15:presenceInfo w15:providerId="AD" w15:userId="S::maria.szuflenska@ncbr.gov.pl::4124a1bd-56fe-4244-a4ed-32c7252505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5BB"/>
    <w:rsid w:val="00001741"/>
    <w:rsid w:val="00001BCA"/>
    <w:rsid w:val="000021A1"/>
    <w:rsid w:val="00002263"/>
    <w:rsid w:val="000025BF"/>
    <w:rsid w:val="0000309C"/>
    <w:rsid w:val="00003F0E"/>
    <w:rsid w:val="00004104"/>
    <w:rsid w:val="000042C6"/>
    <w:rsid w:val="00004310"/>
    <w:rsid w:val="000047FE"/>
    <w:rsid w:val="00004D7C"/>
    <w:rsid w:val="00004F01"/>
    <w:rsid w:val="000055F1"/>
    <w:rsid w:val="00005BD5"/>
    <w:rsid w:val="00005C14"/>
    <w:rsid w:val="00005E59"/>
    <w:rsid w:val="00005E72"/>
    <w:rsid w:val="000062B1"/>
    <w:rsid w:val="00006514"/>
    <w:rsid w:val="00006B3F"/>
    <w:rsid w:val="0000782D"/>
    <w:rsid w:val="00007F9E"/>
    <w:rsid w:val="0001022B"/>
    <w:rsid w:val="00010882"/>
    <w:rsid w:val="00010F27"/>
    <w:rsid w:val="00010FB4"/>
    <w:rsid w:val="00011582"/>
    <w:rsid w:val="00011FD5"/>
    <w:rsid w:val="00012515"/>
    <w:rsid w:val="00012BDE"/>
    <w:rsid w:val="00012C09"/>
    <w:rsid w:val="00013068"/>
    <w:rsid w:val="0001367D"/>
    <w:rsid w:val="000137B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5C6"/>
    <w:rsid w:val="000208AA"/>
    <w:rsid w:val="0002154C"/>
    <w:rsid w:val="000216DE"/>
    <w:rsid w:val="000220A8"/>
    <w:rsid w:val="0002227C"/>
    <w:rsid w:val="0002238C"/>
    <w:rsid w:val="00022704"/>
    <w:rsid w:val="0002278F"/>
    <w:rsid w:val="0002290C"/>
    <w:rsid w:val="00022B9F"/>
    <w:rsid w:val="00022E06"/>
    <w:rsid w:val="000233BF"/>
    <w:rsid w:val="000235CE"/>
    <w:rsid w:val="00023715"/>
    <w:rsid w:val="0002394A"/>
    <w:rsid w:val="0002412F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C0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EB7"/>
    <w:rsid w:val="0003530D"/>
    <w:rsid w:val="000354CC"/>
    <w:rsid w:val="000358F9"/>
    <w:rsid w:val="00035F63"/>
    <w:rsid w:val="000362EA"/>
    <w:rsid w:val="0003635A"/>
    <w:rsid w:val="00036C53"/>
    <w:rsid w:val="000370A0"/>
    <w:rsid w:val="0003736E"/>
    <w:rsid w:val="00040A98"/>
    <w:rsid w:val="00040BF1"/>
    <w:rsid w:val="00040DD6"/>
    <w:rsid w:val="0004141E"/>
    <w:rsid w:val="0004180D"/>
    <w:rsid w:val="000419EB"/>
    <w:rsid w:val="0004201E"/>
    <w:rsid w:val="00042D86"/>
    <w:rsid w:val="00044653"/>
    <w:rsid w:val="0004479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308"/>
    <w:rsid w:val="0005059B"/>
    <w:rsid w:val="00050650"/>
    <w:rsid w:val="00051149"/>
    <w:rsid w:val="0005126E"/>
    <w:rsid w:val="00051467"/>
    <w:rsid w:val="00051715"/>
    <w:rsid w:val="00051805"/>
    <w:rsid w:val="000518B1"/>
    <w:rsid w:val="00051F8D"/>
    <w:rsid w:val="00052129"/>
    <w:rsid w:val="0005288F"/>
    <w:rsid w:val="0005292F"/>
    <w:rsid w:val="00053888"/>
    <w:rsid w:val="00053A21"/>
    <w:rsid w:val="00053E34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99F"/>
    <w:rsid w:val="00060F0D"/>
    <w:rsid w:val="0006123C"/>
    <w:rsid w:val="0006244C"/>
    <w:rsid w:val="00062FA9"/>
    <w:rsid w:val="00063609"/>
    <w:rsid w:val="00063961"/>
    <w:rsid w:val="00064145"/>
    <w:rsid w:val="00064493"/>
    <w:rsid w:val="000645B2"/>
    <w:rsid w:val="00064AE2"/>
    <w:rsid w:val="00064F6A"/>
    <w:rsid w:val="0006511B"/>
    <w:rsid w:val="0006516A"/>
    <w:rsid w:val="0006527D"/>
    <w:rsid w:val="0006531D"/>
    <w:rsid w:val="0006599F"/>
    <w:rsid w:val="00065C38"/>
    <w:rsid w:val="0006601A"/>
    <w:rsid w:val="00066206"/>
    <w:rsid w:val="00066341"/>
    <w:rsid w:val="00066A8A"/>
    <w:rsid w:val="00066F0A"/>
    <w:rsid w:val="000672C7"/>
    <w:rsid w:val="000676BE"/>
    <w:rsid w:val="00067B89"/>
    <w:rsid w:val="00067C8C"/>
    <w:rsid w:val="00070061"/>
    <w:rsid w:val="0007013E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7E1"/>
    <w:rsid w:val="00073A33"/>
    <w:rsid w:val="00073B01"/>
    <w:rsid w:val="00073F1C"/>
    <w:rsid w:val="00073FC0"/>
    <w:rsid w:val="0007469C"/>
    <w:rsid w:val="00074E88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43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5BB"/>
    <w:rsid w:val="00093653"/>
    <w:rsid w:val="000937F0"/>
    <w:rsid w:val="00093B89"/>
    <w:rsid w:val="00093E87"/>
    <w:rsid w:val="000941D9"/>
    <w:rsid w:val="00094723"/>
    <w:rsid w:val="00094A43"/>
    <w:rsid w:val="0009546E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2D84"/>
    <w:rsid w:val="000A3261"/>
    <w:rsid w:val="000A38DF"/>
    <w:rsid w:val="000A3A46"/>
    <w:rsid w:val="000A3E5B"/>
    <w:rsid w:val="000A4460"/>
    <w:rsid w:val="000A45A9"/>
    <w:rsid w:val="000A45F9"/>
    <w:rsid w:val="000A4F5A"/>
    <w:rsid w:val="000A5CB1"/>
    <w:rsid w:val="000A5F00"/>
    <w:rsid w:val="000A60DB"/>
    <w:rsid w:val="000A64BD"/>
    <w:rsid w:val="000A64D8"/>
    <w:rsid w:val="000A6EED"/>
    <w:rsid w:val="000A7084"/>
    <w:rsid w:val="000A70AD"/>
    <w:rsid w:val="000A7B6D"/>
    <w:rsid w:val="000A7BCF"/>
    <w:rsid w:val="000A7F65"/>
    <w:rsid w:val="000A7F89"/>
    <w:rsid w:val="000B0B3B"/>
    <w:rsid w:val="000B0F4E"/>
    <w:rsid w:val="000B1043"/>
    <w:rsid w:val="000B158B"/>
    <w:rsid w:val="000B163E"/>
    <w:rsid w:val="000B1D30"/>
    <w:rsid w:val="000B2291"/>
    <w:rsid w:val="000B24E6"/>
    <w:rsid w:val="000B26DB"/>
    <w:rsid w:val="000B29B1"/>
    <w:rsid w:val="000B3B5C"/>
    <w:rsid w:val="000B44DA"/>
    <w:rsid w:val="000B460D"/>
    <w:rsid w:val="000B46DC"/>
    <w:rsid w:val="000B48C8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B7D06"/>
    <w:rsid w:val="000C006F"/>
    <w:rsid w:val="000C0284"/>
    <w:rsid w:val="000C0524"/>
    <w:rsid w:val="000C0C5E"/>
    <w:rsid w:val="000C202C"/>
    <w:rsid w:val="000C257F"/>
    <w:rsid w:val="000C2A43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87"/>
    <w:rsid w:val="000C4AEC"/>
    <w:rsid w:val="000C527C"/>
    <w:rsid w:val="000C5BC7"/>
    <w:rsid w:val="000C64E5"/>
    <w:rsid w:val="000C650E"/>
    <w:rsid w:val="000C68A2"/>
    <w:rsid w:val="000C697C"/>
    <w:rsid w:val="000C77FF"/>
    <w:rsid w:val="000D0566"/>
    <w:rsid w:val="000D0A0A"/>
    <w:rsid w:val="000D0BD3"/>
    <w:rsid w:val="000D1056"/>
    <w:rsid w:val="000D1569"/>
    <w:rsid w:val="000D1751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431"/>
    <w:rsid w:val="000D5812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6BD"/>
    <w:rsid w:val="000E3F53"/>
    <w:rsid w:val="000E42E5"/>
    <w:rsid w:val="000E44C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F0038"/>
    <w:rsid w:val="000F00B7"/>
    <w:rsid w:val="000F0353"/>
    <w:rsid w:val="000F0578"/>
    <w:rsid w:val="000F0735"/>
    <w:rsid w:val="000F0A71"/>
    <w:rsid w:val="000F0C35"/>
    <w:rsid w:val="000F0E3F"/>
    <w:rsid w:val="000F10CE"/>
    <w:rsid w:val="000F1176"/>
    <w:rsid w:val="000F18FA"/>
    <w:rsid w:val="000F195B"/>
    <w:rsid w:val="000F19B8"/>
    <w:rsid w:val="000F1EC3"/>
    <w:rsid w:val="000F2470"/>
    <w:rsid w:val="000F294A"/>
    <w:rsid w:val="000F2A54"/>
    <w:rsid w:val="000F2B47"/>
    <w:rsid w:val="000F3AF9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6237"/>
    <w:rsid w:val="000F6868"/>
    <w:rsid w:val="000F68E0"/>
    <w:rsid w:val="000F7117"/>
    <w:rsid w:val="000F7E1D"/>
    <w:rsid w:val="000F7F7B"/>
    <w:rsid w:val="00100979"/>
    <w:rsid w:val="00100CFC"/>
    <w:rsid w:val="00101076"/>
    <w:rsid w:val="00101C76"/>
    <w:rsid w:val="00101F12"/>
    <w:rsid w:val="0010297F"/>
    <w:rsid w:val="00102DDF"/>
    <w:rsid w:val="00103729"/>
    <w:rsid w:val="00103B9D"/>
    <w:rsid w:val="00103BF7"/>
    <w:rsid w:val="0010473B"/>
    <w:rsid w:val="00105007"/>
    <w:rsid w:val="00105159"/>
    <w:rsid w:val="00105556"/>
    <w:rsid w:val="001058D9"/>
    <w:rsid w:val="00105B82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439"/>
    <w:rsid w:val="001114F1"/>
    <w:rsid w:val="0011194A"/>
    <w:rsid w:val="00112091"/>
    <w:rsid w:val="00112ED8"/>
    <w:rsid w:val="00113140"/>
    <w:rsid w:val="001138E6"/>
    <w:rsid w:val="0011486C"/>
    <w:rsid w:val="0011528D"/>
    <w:rsid w:val="001157D3"/>
    <w:rsid w:val="00115BC7"/>
    <w:rsid w:val="00115FD4"/>
    <w:rsid w:val="001160BA"/>
    <w:rsid w:val="001160C2"/>
    <w:rsid w:val="0011623A"/>
    <w:rsid w:val="0011624E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9D3"/>
    <w:rsid w:val="00124A0C"/>
    <w:rsid w:val="00124A8E"/>
    <w:rsid w:val="00124E7F"/>
    <w:rsid w:val="00124FA6"/>
    <w:rsid w:val="0012609C"/>
    <w:rsid w:val="00126261"/>
    <w:rsid w:val="001262FA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7C"/>
    <w:rsid w:val="00133913"/>
    <w:rsid w:val="00133B1D"/>
    <w:rsid w:val="00133D24"/>
    <w:rsid w:val="001347C4"/>
    <w:rsid w:val="001347F0"/>
    <w:rsid w:val="00134AE1"/>
    <w:rsid w:val="00134B5C"/>
    <w:rsid w:val="00134CF8"/>
    <w:rsid w:val="001352C0"/>
    <w:rsid w:val="00135DF8"/>
    <w:rsid w:val="00135F23"/>
    <w:rsid w:val="00136621"/>
    <w:rsid w:val="00136B2D"/>
    <w:rsid w:val="00136B5E"/>
    <w:rsid w:val="0013727D"/>
    <w:rsid w:val="0013746B"/>
    <w:rsid w:val="001379EF"/>
    <w:rsid w:val="00140440"/>
    <w:rsid w:val="00140492"/>
    <w:rsid w:val="001408C9"/>
    <w:rsid w:val="00140AE5"/>
    <w:rsid w:val="001413BA"/>
    <w:rsid w:val="0014261C"/>
    <w:rsid w:val="00142F60"/>
    <w:rsid w:val="00143D5D"/>
    <w:rsid w:val="0014431C"/>
    <w:rsid w:val="00144A55"/>
    <w:rsid w:val="00144E79"/>
    <w:rsid w:val="00144EB0"/>
    <w:rsid w:val="0014542A"/>
    <w:rsid w:val="00145D8F"/>
    <w:rsid w:val="001475EA"/>
    <w:rsid w:val="00147694"/>
    <w:rsid w:val="00147742"/>
    <w:rsid w:val="001478A9"/>
    <w:rsid w:val="00147F2F"/>
    <w:rsid w:val="00147F72"/>
    <w:rsid w:val="00147F7D"/>
    <w:rsid w:val="00150196"/>
    <w:rsid w:val="001501E2"/>
    <w:rsid w:val="001502D3"/>
    <w:rsid w:val="001506D6"/>
    <w:rsid w:val="00150C88"/>
    <w:rsid w:val="00150F66"/>
    <w:rsid w:val="00151137"/>
    <w:rsid w:val="001512ED"/>
    <w:rsid w:val="00151D2C"/>
    <w:rsid w:val="00151EB4"/>
    <w:rsid w:val="00152061"/>
    <w:rsid w:val="001520D6"/>
    <w:rsid w:val="00152E71"/>
    <w:rsid w:val="00153019"/>
    <w:rsid w:val="001538E5"/>
    <w:rsid w:val="0015395B"/>
    <w:rsid w:val="00153962"/>
    <w:rsid w:val="00153DAB"/>
    <w:rsid w:val="001540AC"/>
    <w:rsid w:val="0015424B"/>
    <w:rsid w:val="00154B2A"/>
    <w:rsid w:val="00154BBF"/>
    <w:rsid w:val="0015534D"/>
    <w:rsid w:val="001554AD"/>
    <w:rsid w:val="00155612"/>
    <w:rsid w:val="0015566B"/>
    <w:rsid w:val="00155BE8"/>
    <w:rsid w:val="00156575"/>
    <w:rsid w:val="00156A01"/>
    <w:rsid w:val="00156F6A"/>
    <w:rsid w:val="00157433"/>
    <w:rsid w:val="00157CE8"/>
    <w:rsid w:val="00160172"/>
    <w:rsid w:val="0016174D"/>
    <w:rsid w:val="00161DF9"/>
    <w:rsid w:val="00161FA5"/>
    <w:rsid w:val="0016295D"/>
    <w:rsid w:val="001629F6"/>
    <w:rsid w:val="00162B81"/>
    <w:rsid w:val="0016326F"/>
    <w:rsid w:val="0016347E"/>
    <w:rsid w:val="00163B59"/>
    <w:rsid w:val="00164017"/>
    <w:rsid w:val="001643F7"/>
    <w:rsid w:val="0016449D"/>
    <w:rsid w:val="00164B8E"/>
    <w:rsid w:val="00164C06"/>
    <w:rsid w:val="00164EAD"/>
    <w:rsid w:val="00164F61"/>
    <w:rsid w:val="00164FCD"/>
    <w:rsid w:val="001656A5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7E5F"/>
    <w:rsid w:val="00170260"/>
    <w:rsid w:val="001702BB"/>
    <w:rsid w:val="00170B30"/>
    <w:rsid w:val="001710A7"/>
    <w:rsid w:val="00172201"/>
    <w:rsid w:val="00172204"/>
    <w:rsid w:val="0017315A"/>
    <w:rsid w:val="0017316B"/>
    <w:rsid w:val="0017381E"/>
    <w:rsid w:val="001739F0"/>
    <w:rsid w:val="00173F95"/>
    <w:rsid w:val="00174384"/>
    <w:rsid w:val="00175D10"/>
    <w:rsid w:val="00175EF7"/>
    <w:rsid w:val="00176D75"/>
    <w:rsid w:val="0017732C"/>
    <w:rsid w:val="00177ADA"/>
    <w:rsid w:val="00177F88"/>
    <w:rsid w:val="00180195"/>
    <w:rsid w:val="00180601"/>
    <w:rsid w:val="00180BA0"/>
    <w:rsid w:val="00180C0D"/>
    <w:rsid w:val="00182CC8"/>
    <w:rsid w:val="001830BB"/>
    <w:rsid w:val="00183513"/>
    <w:rsid w:val="001838AD"/>
    <w:rsid w:val="00183BC1"/>
    <w:rsid w:val="001843FE"/>
    <w:rsid w:val="0018447C"/>
    <w:rsid w:val="0018455D"/>
    <w:rsid w:val="00185176"/>
    <w:rsid w:val="00185291"/>
    <w:rsid w:val="00185577"/>
    <w:rsid w:val="00185982"/>
    <w:rsid w:val="00185CE7"/>
    <w:rsid w:val="00185FB3"/>
    <w:rsid w:val="00186057"/>
    <w:rsid w:val="001877FB"/>
    <w:rsid w:val="001878ED"/>
    <w:rsid w:val="001901CD"/>
    <w:rsid w:val="001905F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2A5"/>
    <w:rsid w:val="00195F8C"/>
    <w:rsid w:val="001975AD"/>
    <w:rsid w:val="001977D6"/>
    <w:rsid w:val="00197D1D"/>
    <w:rsid w:val="00197E5D"/>
    <w:rsid w:val="001A0696"/>
    <w:rsid w:val="001A1305"/>
    <w:rsid w:val="001A142D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173B"/>
    <w:rsid w:val="001B18A1"/>
    <w:rsid w:val="001B1CC3"/>
    <w:rsid w:val="001B23E4"/>
    <w:rsid w:val="001B36E2"/>
    <w:rsid w:val="001B37B3"/>
    <w:rsid w:val="001B3808"/>
    <w:rsid w:val="001B3843"/>
    <w:rsid w:val="001B3F16"/>
    <w:rsid w:val="001B406C"/>
    <w:rsid w:val="001B4085"/>
    <w:rsid w:val="001B4663"/>
    <w:rsid w:val="001B4F95"/>
    <w:rsid w:val="001B50A8"/>
    <w:rsid w:val="001B50CD"/>
    <w:rsid w:val="001B5390"/>
    <w:rsid w:val="001B545E"/>
    <w:rsid w:val="001B5AD2"/>
    <w:rsid w:val="001B5C8D"/>
    <w:rsid w:val="001B6070"/>
    <w:rsid w:val="001B687F"/>
    <w:rsid w:val="001B6A7F"/>
    <w:rsid w:val="001B6D55"/>
    <w:rsid w:val="001B6EDE"/>
    <w:rsid w:val="001B70E2"/>
    <w:rsid w:val="001B713B"/>
    <w:rsid w:val="001B721D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B27"/>
    <w:rsid w:val="001C3CB2"/>
    <w:rsid w:val="001C3E67"/>
    <w:rsid w:val="001C4353"/>
    <w:rsid w:val="001C4AFC"/>
    <w:rsid w:val="001C50EE"/>
    <w:rsid w:val="001C538C"/>
    <w:rsid w:val="001C55F0"/>
    <w:rsid w:val="001C5881"/>
    <w:rsid w:val="001C58B3"/>
    <w:rsid w:val="001C600C"/>
    <w:rsid w:val="001C612E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A9C"/>
    <w:rsid w:val="001D0B6C"/>
    <w:rsid w:val="001D0D0C"/>
    <w:rsid w:val="001D11B4"/>
    <w:rsid w:val="001D2637"/>
    <w:rsid w:val="001D2883"/>
    <w:rsid w:val="001D2A6F"/>
    <w:rsid w:val="001D3037"/>
    <w:rsid w:val="001D30D0"/>
    <w:rsid w:val="001D3603"/>
    <w:rsid w:val="001D3DF7"/>
    <w:rsid w:val="001D478B"/>
    <w:rsid w:val="001D4EF8"/>
    <w:rsid w:val="001D5085"/>
    <w:rsid w:val="001D50B9"/>
    <w:rsid w:val="001D5631"/>
    <w:rsid w:val="001D59FC"/>
    <w:rsid w:val="001D5FD2"/>
    <w:rsid w:val="001D6BC5"/>
    <w:rsid w:val="001D7219"/>
    <w:rsid w:val="001E0077"/>
    <w:rsid w:val="001E0E43"/>
    <w:rsid w:val="001E1083"/>
    <w:rsid w:val="001E11DF"/>
    <w:rsid w:val="001E12D9"/>
    <w:rsid w:val="001E1324"/>
    <w:rsid w:val="001E187F"/>
    <w:rsid w:val="001E1D3E"/>
    <w:rsid w:val="001E1EDD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6545"/>
    <w:rsid w:val="001E683F"/>
    <w:rsid w:val="001E7319"/>
    <w:rsid w:val="001E7575"/>
    <w:rsid w:val="001E78EA"/>
    <w:rsid w:val="001F075C"/>
    <w:rsid w:val="001F07B8"/>
    <w:rsid w:val="001F11DA"/>
    <w:rsid w:val="001F177C"/>
    <w:rsid w:val="001F178D"/>
    <w:rsid w:val="001F1A8A"/>
    <w:rsid w:val="001F1D49"/>
    <w:rsid w:val="001F1D95"/>
    <w:rsid w:val="001F1E67"/>
    <w:rsid w:val="001F1F09"/>
    <w:rsid w:val="001F2500"/>
    <w:rsid w:val="001F253D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BC5"/>
    <w:rsid w:val="001F5C5B"/>
    <w:rsid w:val="001F5D83"/>
    <w:rsid w:val="001F6156"/>
    <w:rsid w:val="001F6437"/>
    <w:rsid w:val="001F692B"/>
    <w:rsid w:val="001F6AA9"/>
    <w:rsid w:val="001F6E07"/>
    <w:rsid w:val="001F75DA"/>
    <w:rsid w:val="001F7755"/>
    <w:rsid w:val="001F7981"/>
    <w:rsid w:val="00200723"/>
    <w:rsid w:val="00201264"/>
    <w:rsid w:val="002019CA"/>
    <w:rsid w:val="00201C33"/>
    <w:rsid w:val="0020247C"/>
    <w:rsid w:val="002027D5"/>
    <w:rsid w:val="002028D0"/>
    <w:rsid w:val="002034AA"/>
    <w:rsid w:val="00203A0F"/>
    <w:rsid w:val="00203C8B"/>
    <w:rsid w:val="00203DB2"/>
    <w:rsid w:val="00204212"/>
    <w:rsid w:val="00204A2D"/>
    <w:rsid w:val="00204B19"/>
    <w:rsid w:val="0020526D"/>
    <w:rsid w:val="00205F4B"/>
    <w:rsid w:val="00205F64"/>
    <w:rsid w:val="00206000"/>
    <w:rsid w:val="00206288"/>
    <w:rsid w:val="00206834"/>
    <w:rsid w:val="00206AC7"/>
    <w:rsid w:val="00206B09"/>
    <w:rsid w:val="00206C63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16AE"/>
    <w:rsid w:val="002123E8"/>
    <w:rsid w:val="0021286C"/>
    <w:rsid w:val="00212A25"/>
    <w:rsid w:val="00212AA2"/>
    <w:rsid w:val="002137A3"/>
    <w:rsid w:val="002139B6"/>
    <w:rsid w:val="00213F40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324"/>
    <w:rsid w:val="00217518"/>
    <w:rsid w:val="00217650"/>
    <w:rsid w:val="0021799F"/>
    <w:rsid w:val="00220E92"/>
    <w:rsid w:val="0022103C"/>
    <w:rsid w:val="002211E0"/>
    <w:rsid w:val="002212A9"/>
    <w:rsid w:val="0022134F"/>
    <w:rsid w:val="00221596"/>
    <w:rsid w:val="002215A4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4C73"/>
    <w:rsid w:val="00225660"/>
    <w:rsid w:val="00226EA8"/>
    <w:rsid w:val="00227531"/>
    <w:rsid w:val="00227605"/>
    <w:rsid w:val="00227BE4"/>
    <w:rsid w:val="00227C2F"/>
    <w:rsid w:val="00227D71"/>
    <w:rsid w:val="00230807"/>
    <w:rsid w:val="0023082E"/>
    <w:rsid w:val="00230F10"/>
    <w:rsid w:val="00230FA9"/>
    <w:rsid w:val="00231084"/>
    <w:rsid w:val="002312BE"/>
    <w:rsid w:val="00231396"/>
    <w:rsid w:val="002313C3"/>
    <w:rsid w:val="00231E65"/>
    <w:rsid w:val="00232092"/>
    <w:rsid w:val="0023221F"/>
    <w:rsid w:val="00232F62"/>
    <w:rsid w:val="00233A76"/>
    <w:rsid w:val="00234428"/>
    <w:rsid w:val="002346A0"/>
    <w:rsid w:val="00234899"/>
    <w:rsid w:val="00235848"/>
    <w:rsid w:val="00235EBF"/>
    <w:rsid w:val="002360CC"/>
    <w:rsid w:val="00236194"/>
    <w:rsid w:val="00236641"/>
    <w:rsid w:val="002366D2"/>
    <w:rsid w:val="00236A19"/>
    <w:rsid w:val="00236B69"/>
    <w:rsid w:val="00236BD3"/>
    <w:rsid w:val="00237068"/>
    <w:rsid w:val="002371EC"/>
    <w:rsid w:val="0023737E"/>
    <w:rsid w:val="00237657"/>
    <w:rsid w:val="002379B0"/>
    <w:rsid w:val="00237C9C"/>
    <w:rsid w:val="00237F2C"/>
    <w:rsid w:val="00237FE8"/>
    <w:rsid w:val="00240289"/>
    <w:rsid w:val="00240430"/>
    <w:rsid w:val="00240609"/>
    <w:rsid w:val="00240DBF"/>
    <w:rsid w:val="002416D0"/>
    <w:rsid w:val="00242157"/>
    <w:rsid w:val="002421A0"/>
    <w:rsid w:val="00242293"/>
    <w:rsid w:val="00243122"/>
    <w:rsid w:val="002439E1"/>
    <w:rsid w:val="00243EA0"/>
    <w:rsid w:val="002448AC"/>
    <w:rsid w:val="00244A99"/>
    <w:rsid w:val="00244DF3"/>
    <w:rsid w:val="00245BB4"/>
    <w:rsid w:val="00246057"/>
    <w:rsid w:val="002463A0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694"/>
    <w:rsid w:val="002506A1"/>
    <w:rsid w:val="002506A4"/>
    <w:rsid w:val="0025070F"/>
    <w:rsid w:val="00250796"/>
    <w:rsid w:val="00252090"/>
    <w:rsid w:val="002535D9"/>
    <w:rsid w:val="002538B2"/>
    <w:rsid w:val="00253C59"/>
    <w:rsid w:val="00253E5C"/>
    <w:rsid w:val="00254CC8"/>
    <w:rsid w:val="00254E02"/>
    <w:rsid w:val="002553D8"/>
    <w:rsid w:val="00255405"/>
    <w:rsid w:val="00255624"/>
    <w:rsid w:val="0025570E"/>
    <w:rsid w:val="00255806"/>
    <w:rsid w:val="00256077"/>
    <w:rsid w:val="00256211"/>
    <w:rsid w:val="00256564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B88"/>
    <w:rsid w:val="002630D3"/>
    <w:rsid w:val="0026314A"/>
    <w:rsid w:val="0026358E"/>
    <w:rsid w:val="00263A9A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1F73"/>
    <w:rsid w:val="002720A3"/>
    <w:rsid w:val="002722C5"/>
    <w:rsid w:val="002722CB"/>
    <w:rsid w:val="002723FF"/>
    <w:rsid w:val="00272B5F"/>
    <w:rsid w:val="00272C93"/>
    <w:rsid w:val="002737A0"/>
    <w:rsid w:val="002738DE"/>
    <w:rsid w:val="00273F44"/>
    <w:rsid w:val="002740C9"/>
    <w:rsid w:val="00274445"/>
    <w:rsid w:val="00274F87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567"/>
    <w:rsid w:val="00281898"/>
    <w:rsid w:val="00281B63"/>
    <w:rsid w:val="00281C5F"/>
    <w:rsid w:val="00282679"/>
    <w:rsid w:val="00283104"/>
    <w:rsid w:val="00283692"/>
    <w:rsid w:val="002837C3"/>
    <w:rsid w:val="002838B2"/>
    <w:rsid w:val="00284073"/>
    <w:rsid w:val="00284094"/>
    <w:rsid w:val="00284195"/>
    <w:rsid w:val="002843C2"/>
    <w:rsid w:val="002843D7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DB2"/>
    <w:rsid w:val="00290CBC"/>
    <w:rsid w:val="00290D69"/>
    <w:rsid w:val="002911E1"/>
    <w:rsid w:val="00291382"/>
    <w:rsid w:val="00291448"/>
    <w:rsid w:val="00291729"/>
    <w:rsid w:val="002917C6"/>
    <w:rsid w:val="00291B05"/>
    <w:rsid w:val="00291B88"/>
    <w:rsid w:val="00291C32"/>
    <w:rsid w:val="00291E76"/>
    <w:rsid w:val="00292004"/>
    <w:rsid w:val="0029209D"/>
    <w:rsid w:val="002922D4"/>
    <w:rsid w:val="00292556"/>
    <w:rsid w:val="0029257B"/>
    <w:rsid w:val="002926DB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A07"/>
    <w:rsid w:val="00296D64"/>
    <w:rsid w:val="00296EBE"/>
    <w:rsid w:val="00296FED"/>
    <w:rsid w:val="00297568"/>
    <w:rsid w:val="002976AF"/>
    <w:rsid w:val="00297A78"/>
    <w:rsid w:val="002A0A02"/>
    <w:rsid w:val="002A1C7A"/>
    <w:rsid w:val="002A2724"/>
    <w:rsid w:val="002A31FB"/>
    <w:rsid w:val="002A3501"/>
    <w:rsid w:val="002A3C83"/>
    <w:rsid w:val="002A4642"/>
    <w:rsid w:val="002A477D"/>
    <w:rsid w:val="002A5276"/>
    <w:rsid w:val="002A5A33"/>
    <w:rsid w:val="002A5EE7"/>
    <w:rsid w:val="002A5F14"/>
    <w:rsid w:val="002A5F2D"/>
    <w:rsid w:val="002A6304"/>
    <w:rsid w:val="002A64E2"/>
    <w:rsid w:val="002A6D19"/>
    <w:rsid w:val="002A6D7D"/>
    <w:rsid w:val="002A6F3F"/>
    <w:rsid w:val="002A72E6"/>
    <w:rsid w:val="002A7A10"/>
    <w:rsid w:val="002A7DA6"/>
    <w:rsid w:val="002A7F35"/>
    <w:rsid w:val="002A7F87"/>
    <w:rsid w:val="002B0035"/>
    <w:rsid w:val="002B0301"/>
    <w:rsid w:val="002B03C9"/>
    <w:rsid w:val="002B0416"/>
    <w:rsid w:val="002B05BF"/>
    <w:rsid w:val="002B06F7"/>
    <w:rsid w:val="002B0830"/>
    <w:rsid w:val="002B085E"/>
    <w:rsid w:val="002B0EB5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358"/>
    <w:rsid w:val="002C08DB"/>
    <w:rsid w:val="002C0E02"/>
    <w:rsid w:val="002C0F9E"/>
    <w:rsid w:val="002C1596"/>
    <w:rsid w:val="002C17F0"/>
    <w:rsid w:val="002C18A9"/>
    <w:rsid w:val="002C1E04"/>
    <w:rsid w:val="002C2337"/>
    <w:rsid w:val="002C23F5"/>
    <w:rsid w:val="002C2CA0"/>
    <w:rsid w:val="002C3439"/>
    <w:rsid w:val="002C35CE"/>
    <w:rsid w:val="002C3A2D"/>
    <w:rsid w:val="002C3D44"/>
    <w:rsid w:val="002C4178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6264"/>
    <w:rsid w:val="002C70D4"/>
    <w:rsid w:val="002C7449"/>
    <w:rsid w:val="002C7850"/>
    <w:rsid w:val="002C79D9"/>
    <w:rsid w:val="002D099B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978"/>
    <w:rsid w:val="002D2F70"/>
    <w:rsid w:val="002D40E7"/>
    <w:rsid w:val="002D4759"/>
    <w:rsid w:val="002D4ECE"/>
    <w:rsid w:val="002D550A"/>
    <w:rsid w:val="002D5A1B"/>
    <w:rsid w:val="002D5E15"/>
    <w:rsid w:val="002D735C"/>
    <w:rsid w:val="002D7408"/>
    <w:rsid w:val="002D74C0"/>
    <w:rsid w:val="002D75EF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45E"/>
    <w:rsid w:val="002E3C6D"/>
    <w:rsid w:val="002E3C71"/>
    <w:rsid w:val="002E426E"/>
    <w:rsid w:val="002E4D84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1249"/>
    <w:rsid w:val="002F1250"/>
    <w:rsid w:val="002F14C0"/>
    <w:rsid w:val="002F155E"/>
    <w:rsid w:val="002F1896"/>
    <w:rsid w:val="002F2158"/>
    <w:rsid w:val="002F3430"/>
    <w:rsid w:val="002F37F4"/>
    <w:rsid w:val="002F3B8B"/>
    <w:rsid w:val="002F41ED"/>
    <w:rsid w:val="002F4599"/>
    <w:rsid w:val="002F4A0A"/>
    <w:rsid w:val="002F4DBC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02C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6F8"/>
    <w:rsid w:val="00305E7A"/>
    <w:rsid w:val="003065BB"/>
    <w:rsid w:val="00306D93"/>
    <w:rsid w:val="00306E58"/>
    <w:rsid w:val="00306F37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7DC"/>
    <w:rsid w:val="00314D47"/>
    <w:rsid w:val="0031520F"/>
    <w:rsid w:val="003152E4"/>
    <w:rsid w:val="0031564B"/>
    <w:rsid w:val="003156C3"/>
    <w:rsid w:val="003157D1"/>
    <w:rsid w:val="00315E8C"/>
    <w:rsid w:val="00315F42"/>
    <w:rsid w:val="00316910"/>
    <w:rsid w:val="00317587"/>
    <w:rsid w:val="003175E4"/>
    <w:rsid w:val="0031778E"/>
    <w:rsid w:val="00320CE5"/>
    <w:rsid w:val="00321AAC"/>
    <w:rsid w:val="003223C6"/>
    <w:rsid w:val="003228B8"/>
    <w:rsid w:val="00322A64"/>
    <w:rsid w:val="003237AD"/>
    <w:rsid w:val="00323816"/>
    <w:rsid w:val="00323FC6"/>
    <w:rsid w:val="00324210"/>
    <w:rsid w:val="00324A66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07C0"/>
    <w:rsid w:val="003316ED"/>
    <w:rsid w:val="00331BB9"/>
    <w:rsid w:val="00331DDD"/>
    <w:rsid w:val="0033212A"/>
    <w:rsid w:val="003327CA"/>
    <w:rsid w:val="00332C70"/>
    <w:rsid w:val="00332C92"/>
    <w:rsid w:val="00332D72"/>
    <w:rsid w:val="0033353D"/>
    <w:rsid w:val="00333DF1"/>
    <w:rsid w:val="003340DF"/>
    <w:rsid w:val="00334E84"/>
    <w:rsid w:val="003358FC"/>
    <w:rsid w:val="00335E38"/>
    <w:rsid w:val="00335FF3"/>
    <w:rsid w:val="00336730"/>
    <w:rsid w:val="003369E1"/>
    <w:rsid w:val="00336B3E"/>
    <w:rsid w:val="00336B85"/>
    <w:rsid w:val="00336BC0"/>
    <w:rsid w:val="00336C6D"/>
    <w:rsid w:val="0033718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3E80"/>
    <w:rsid w:val="00344516"/>
    <w:rsid w:val="003445B3"/>
    <w:rsid w:val="003447D7"/>
    <w:rsid w:val="00344C0F"/>
    <w:rsid w:val="00345F6D"/>
    <w:rsid w:val="00346E69"/>
    <w:rsid w:val="00346ED0"/>
    <w:rsid w:val="00347628"/>
    <w:rsid w:val="0035006C"/>
    <w:rsid w:val="00350180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CF2"/>
    <w:rsid w:val="00356E89"/>
    <w:rsid w:val="00357616"/>
    <w:rsid w:val="003600B4"/>
    <w:rsid w:val="003603C2"/>
    <w:rsid w:val="00360708"/>
    <w:rsid w:val="003608FE"/>
    <w:rsid w:val="003609A6"/>
    <w:rsid w:val="00360CED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6A8"/>
    <w:rsid w:val="00365730"/>
    <w:rsid w:val="0036578E"/>
    <w:rsid w:val="00365A2B"/>
    <w:rsid w:val="00365BBA"/>
    <w:rsid w:val="00365EBD"/>
    <w:rsid w:val="00366396"/>
    <w:rsid w:val="00366677"/>
    <w:rsid w:val="003668B0"/>
    <w:rsid w:val="00366F3C"/>
    <w:rsid w:val="003672AA"/>
    <w:rsid w:val="003679DE"/>
    <w:rsid w:val="00370266"/>
    <w:rsid w:val="003704F9"/>
    <w:rsid w:val="00370A7C"/>
    <w:rsid w:val="00370EAC"/>
    <w:rsid w:val="00371748"/>
    <w:rsid w:val="00371A4F"/>
    <w:rsid w:val="00371AE6"/>
    <w:rsid w:val="00372085"/>
    <w:rsid w:val="003720BE"/>
    <w:rsid w:val="0037285F"/>
    <w:rsid w:val="00372EC3"/>
    <w:rsid w:val="003736F2"/>
    <w:rsid w:val="00374523"/>
    <w:rsid w:val="0037470C"/>
    <w:rsid w:val="00374E35"/>
    <w:rsid w:val="00374F52"/>
    <w:rsid w:val="003750BF"/>
    <w:rsid w:val="00375ACD"/>
    <w:rsid w:val="00375B99"/>
    <w:rsid w:val="003765CE"/>
    <w:rsid w:val="003765DE"/>
    <w:rsid w:val="00376AFB"/>
    <w:rsid w:val="00376EA2"/>
    <w:rsid w:val="00376EF0"/>
    <w:rsid w:val="00377A7D"/>
    <w:rsid w:val="00377BCA"/>
    <w:rsid w:val="00380046"/>
    <w:rsid w:val="00380415"/>
    <w:rsid w:val="00380A8C"/>
    <w:rsid w:val="00380D48"/>
    <w:rsid w:val="00380F70"/>
    <w:rsid w:val="00381EF8"/>
    <w:rsid w:val="00382340"/>
    <w:rsid w:val="003829A8"/>
    <w:rsid w:val="00382CE8"/>
    <w:rsid w:val="00382F56"/>
    <w:rsid w:val="0038367D"/>
    <w:rsid w:val="00383E5F"/>
    <w:rsid w:val="0038417B"/>
    <w:rsid w:val="00384886"/>
    <w:rsid w:val="00385215"/>
    <w:rsid w:val="0038632F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57A"/>
    <w:rsid w:val="003A0658"/>
    <w:rsid w:val="003A07F0"/>
    <w:rsid w:val="003A0AC9"/>
    <w:rsid w:val="003A0D24"/>
    <w:rsid w:val="003A12D7"/>
    <w:rsid w:val="003A15AE"/>
    <w:rsid w:val="003A254B"/>
    <w:rsid w:val="003A2A37"/>
    <w:rsid w:val="003A2AF8"/>
    <w:rsid w:val="003A2D34"/>
    <w:rsid w:val="003A30D7"/>
    <w:rsid w:val="003A3553"/>
    <w:rsid w:val="003A37BA"/>
    <w:rsid w:val="003A3E14"/>
    <w:rsid w:val="003A4066"/>
    <w:rsid w:val="003A411C"/>
    <w:rsid w:val="003A4411"/>
    <w:rsid w:val="003A49C7"/>
    <w:rsid w:val="003A4F83"/>
    <w:rsid w:val="003A54A3"/>
    <w:rsid w:val="003A590F"/>
    <w:rsid w:val="003A65D1"/>
    <w:rsid w:val="003A6681"/>
    <w:rsid w:val="003A6B7B"/>
    <w:rsid w:val="003A6F16"/>
    <w:rsid w:val="003A6FB7"/>
    <w:rsid w:val="003A7B5B"/>
    <w:rsid w:val="003A7CC4"/>
    <w:rsid w:val="003A7E14"/>
    <w:rsid w:val="003B0311"/>
    <w:rsid w:val="003B03E1"/>
    <w:rsid w:val="003B052F"/>
    <w:rsid w:val="003B0A51"/>
    <w:rsid w:val="003B0D47"/>
    <w:rsid w:val="003B0FEA"/>
    <w:rsid w:val="003B13E4"/>
    <w:rsid w:val="003B157B"/>
    <w:rsid w:val="003B2265"/>
    <w:rsid w:val="003B23F7"/>
    <w:rsid w:val="003B2CFA"/>
    <w:rsid w:val="003B2E61"/>
    <w:rsid w:val="003B2F87"/>
    <w:rsid w:val="003B360F"/>
    <w:rsid w:val="003B399C"/>
    <w:rsid w:val="003B4C2F"/>
    <w:rsid w:val="003B525C"/>
    <w:rsid w:val="003B5AC5"/>
    <w:rsid w:val="003B5CE0"/>
    <w:rsid w:val="003B65C2"/>
    <w:rsid w:val="003B66B2"/>
    <w:rsid w:val="003B7450"/>
    <w:rsid w:val="003B773D"/>
    <w:rsid w:val="003B7B19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814"/>
    <w:rsid w:val="003C7C34"/>
    <w:rsid w:val="003C7D4D"/>
    <w:rsid w:val="003D0E85"/>
    <w:rsid w:val="003D0EED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C09"/>
    <w:rsid w:val="003D51C6"/>
    <w:rsid w:val="003D547E"/>
    <w:rsid w:val="003D5B56"/>
    <w:rsid w:val="003D5CB8"/>
    <w:rsid w:val="003D63B0"/>
    <w:rsid w:val="003D6944"/>
    <w:rsid w:val="003D697F"/>
    <w:rsid w:val="003D7BA3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C0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63E"/>
    <w:rsid w:val="003E694B"/>
    <w:rsid w:val="003E6A45"/>
    <w:rsid w:val="003E759E"/>
    <w:rsid w:val="003E763F"/>
    <w:rsid w:val="003E7BD0"/>
    <w:rsid w:val="003F01A9"/>
    <w:rsid w:val="003F0B6B"/>
    <w:rsid w:val="003F139C"/>
    <w:rsid w:val="003F1F66"/>
    <w:rsid w:val="003F24AA"/>
    <w:rsid w:val="003F24AC"/>
    <w:rsid w:val="003F2C43"/>
    <w:rsid w:val="003F3210"/>
    <w:rsid w:val="003F3841"/>
    <w:rsid w:val="003F399A"/>
    <w:rsid w:val="003F462A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0EE"/>
    <w:rsid w:val="003F7345"/>
    <w:rsid w:val="003F78A6"/>
    <w:rsid w:val="003F7E4D"/>
    <w:rsid w:val="00400223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4BA"/>
    <w:rsid w:val="004045C4"/>
    <w:rsid w:val="00404D99"/>
    <w:rsid w:val="00405087"/>
    <w:rsid w:val="004054ED"/>
    <w:rsid w:val="00405C09"/>
    <w:rsid w:val="00406621"/>
    <w:rsid w:val="00406937"/>
    <w:rsid w:val="004069E0"/>
    <w:rsid w:val="00406C45"/>
    <w:rsid w:val="00406C72"/>
    <w:rsid w:val="004073BA"/>
    <w:rsid w:val="00407B0D"/>
    <w:rsid w:val="00407D02"/>
    <w:rsid w:val="004101E8"/>
    <w:rsid w:val="00410A92"/>
    <w:rsid w:val="00410FD4"/>
    <w:rsid w:val="0041133F"/>
    <w:rsid w:val="0041146E"/>
    <w:rsid w:val="00411A7F"/>
    <w:rsid w:val="00412009"/>
    <w:rsid w:val="00412193"/>
    <w:rsid w:val="00413439"/>
    <w:rsid w:val="00413777"/>
    <w:rsid w:val="00413E6A"/>
    <w:rsid w:val="00414203"/>
    <w:rsid w:val="00415190"/>
    <w:rsid w:val="0041588E"/>
    <w:rsid w:val="00415BA8"/>
    <w:rsid w:val="00415C5A"/>
    <w:rsid w:val="00415C6A"/>
    <w:rsid w:val="00415D7C"/>
    <w:rsid w:val="00416383"/>
    <w:rsid w:val="00416695"/>
    <w:rsid w:val="0041678C"/>
    <w:rsid w:val="00416A5C"/>
    <w:rsid w:val="00417208"/>
    <w:rsid w:val="00417438"/>
    <w:rsid w:val="00417932"/>
    <w:rsid w:val="00417D0D"/>
    <w:rsid w:val="00420367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FE1"/>
    <w:rsid w:val="004261EF"/>
    <w:rsid w:val="00426259"/>
    <w:rsid w:val="004264DE"/>
    <w:rsid w:val="00426513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774"/>
    <w:rsid w:val="0043349B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04C"/>
    <w:rsid w:val="00436238"/>
    <w:rsid w:val="00436346"/>
    <w:rsid w:val="00436618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3A4"/>
    <w:rsid w:val="0044560C"/>
    <w:rsid w:val="00445C82"/>
    <w:rsid w:val="00445FA4"/>
    <w:rsid w:val="0044612D"/>
    <w:rsid w:val="0044637C"/>
    <w:rsid w:val="00446485"/>
    <w:rsid w:val="00446549"/>
    <w:rsid w:val="00446732"/>
    <w:rsid w:val="00446798"/>
    <w:rsid w:val="004469B4"/>
    <w:rsid w:val="004469FA"/>
    <w:rsid w:val="00446D17"/>
    <w:rsid w:val="00447535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1F09"/>
    <w:rsid w:val="00452720"/>
    <w:rsid w:val="00452864"/>
    <w:rsid w:val="00452A1D"/>
    <w:rsid w:val="004535BB"/>
    <w:rsid w:val="00454224"/>
    <w:rsid w:val="004544BB"/>
    <w:rsid w:val="004547DE"/>
    <w:rsid w:val="0045552C"/>
    <w:rsid w:val="00455C04"/>
    <w:rsid w:val="0045630A"/>
    <w:rsid w:val="004569C2"/>
    <w:rsid w:val="00457550"/>
    <w:rsid w:val="0045785B"/>
    <w:rsid w:val="00457A32"/>
    <w:rsid w:val="00457B7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C0"/>
    <w:rsid w:val="00464012"/>
    <w:rsid w:val="00464701"/>
    <w:rsid w:val="00464ADB"/>
    <w:rsid w:val="00464DFD"/>
    <w:rsid w:val="00464F12"/>
    <w:rsid w:val="0046532C"/>
    <w:rsid w:val="00465390"/>
    <w:rsid w:val="004658D7"/>
    <w:rsid w:val="00465D1E"/>
    <w:rsid w:val="00466061"/>
    <w:rsid w:val="0046646B"/>
    <w:rsid w:val="00466E29"/>
    <w:rsid w:val="00466E50"/>
    <w:rsid w:val="00466F3D"/>
    <w:rsid w:val="00466FB9"/>
    <w:rsid w:val="00467025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33E"/>
    <w:rsid w:val="00473444"/>
    <w:rsid w:val="004736B3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1C3"/>
    <w:rsid w:val="00483297"/>
    <w:rsid w:val="00483393"/>
    <w:rsid w:val="00483A2A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79D"/>
    <w:rsid w:val="004868E0"/>
    <w:rsid w:val="0048695D"/>
    <w:rsid w:val="0048714E"/>
    <w:rsid w:val="0048749C"/>
    <w:rsid w:val="0048782A"/>
    <w:rsid w:val="00487836"/>
    <w:rsid w:val="00487EAB"/>
    <w:rsid w:val="004901CA"/>
    <w:rsid w:val="004904C8"/>
    <w:rsid w:val="00490631"/>
    <w:rsid w:val="00491079"/>
    <w:rsid w:val="00491695"/>
    <w:rsid w:val="004916EB"/>
    <w:rsid w:val="00491C53"/>
    <w:rsid w:val="00491ECB"/>
    <w:rsid w:val="004924BF"/>
    <w:rsid w:val="0049276E"/>
    <w:rsid w:val="004927B8"/>
    <w:rsid w:val="00492950"/>
    <w:rsid w:val="00492BD7"/>
    <w:rsid w:val="00493045"/>
    <w:rsid w:val="00493160"/>
    <w:rsid w:val="00493E05"/>
    <w:rsid w:val="004940D0"/>
    <w:rsid w:val="00494265"/>
    <w:rsid w:val="0049489A"/>
    <w:rsid w:val="0049490F"/>
    <w:rsid w:val="004955C4"/>
    <w:rsid w:val="00495BE6"/>
    <w:rsid w:val="00496311"/>
    <w:rsid w:val="00496489"/>
    <w:rsid w:val="00496E2E"/>
    <w:rsid w:val="00497180"/>
    <w:rsid w:val="004972BC"/>
    <w:rsid w:val="004976DB"/>
    <w:rsid w:val="0049770B"/>
    <w:rsid w:val="004978B8"/>
    <w:rsid w:val="00497C8F"/>
    <w:rsid w:val="00497DF0"/>
    <w:rsid w:val="004A00B1"/>
    <w:rsid w:val="004A04CF"/>
    <w:rsid w:val="004A123D"/>
    <w:rsid w:val="004A16B1"/>
    <w:rsid w:val="004A16E8"/>
    <w:rsid w:val="004A1A98"/>
    <w:rsid w:val="004A1ECB"/>
    <w:rsid w:val="004A211D"/>
    <w:rsid w:val="004A3184"/>
    <w:rsid w:val="004A354A"/>
    <w:rsid w:val="004A3A5E"/>
    <w:rsid w:val="004A3B1E"/>
    <w:rsid w:val="004A3F92"/>
    <w:rsid w:val="004A42D0"/>
    <w:rsid w:val="004A42F0"/>
    <w:rsid w:val="004A48ED"/>
    <w:rsid w:val="004A52CD"/>
    <w:rsid w:val="004A5B1E"/>
    <w:rsid w:val="004A7559"/>
    <w:rsid w:val="004B00C0"/>
    <w:rsid w:val="004B00E8"/>
    <w:rsid w:val="004B077B"/>
    <w:rsid w:val="004B0DC2"/>
    <w:rsid w:val="004B15DC"/>
    <w:rsid w:val="004B16F9"/>
    <w:rsid w:val="004B1AB8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FC4"/>
    <w:rsid w:val="004C380E"/>
    <w:rsid w:val="004C3E13"/>
    <w:rsid w:val="004C3F65"/>
    <w:rsid w:val="004C40B3"/>
    <w:rsid w:val="004C4480"/>
    <w:rsid w:val="004C454D"/>
    <w:rsid w:val="004C47CC"/>
    <w:rsid w:val="004C55D6"/>
    <w:rsid w:val="004C58A2"/>
    <w:rsid w:val="004C5C14"/>
    <w:rsid w:val="004C64FF"/>
    <w:rsid w:val="004C6D3E"/>
    <w:rsid w:val="004C6F54"/>
    <w:rsid w:val="004C79DF"/>
    <w:rsid w:val="004C7BEB"/>
    <w:rsid w:val="004C7E20"/>
    <w:rsid w:val="004D0BEB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E119A"/>
    <w:rsid w:val="004E1E4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C9A"/>
    <w:rsid w:val="004E5E11"/>
    <w:rsid w:val="004E6455"/>
    <w:rsid w:val="004E6966"/>
    <w:rsid w:val="004E6E9F"/>
    <w:rsid w:val="004E764C"/>
    <w:rsid w:val="004E7722"/>
    <w:rsid w:val="004E7DC1"/>
    <w:rsid w:val="004E7FAD"/>
    <w:rsid w:val="004F1512"/>
    <w:rsid w:val="004F1524"/>
    <w:rsid w:val="004F174C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E9C"/>
    <w:rsid w:val="004F4080"/>
    <w:rsid w:val="004F4132"/>
    <w:rsid w:val="004F44D6"/>
    <w:rsid w:val="004F4533"/>
    <w:rsid w:val="004F482E"/>
    <w:rsid w:val="004F4934"/>
    <w:rsid w:val="004F49D5"/>
    <w:rsid w:val="004F4E45"/>
    <w:rsid w:val="004F5164"/>
    <w:rsid w:val="004F6A09"/>
    <w:rsid w:val="004F6B59"/>
    <w:rsid w:val="004F6EE4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1FEF"/>
    <w:rsid w:val="00502D2E"/>
    <w:rsid w:val="00502E2F"/>
    <w:rsid w:val="00502E9C"/>
    <w:rsid w:val="005035A4"/>
    <w:rsid w:val="00503C0A"/>
    <w:rsid w:val="00503C88"/>
    <w:rsid w:val="00503FF2"/>
    <w:rsid w:val="0050423E"/>
    <w:rsid w:val="005045F1"/>
    <w:rsid w:val="00504661"/>
    <w:rsid w:val="00504B30"/>
    <w:rsid w:val="005055E1"/>
    <w:rsid w:val="005056F6"/>
    <w:rsid w:val="00505B47"/>
    <w:rsid w:val="00505C04"/>
    <w:rsid w:val="00505E8D"/>
    <w:rsid w:val="0050615B"/>
    <w:rsid w:val="005064FF"/>
    <w:rsid w:val="0050659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899"/>
    <w:rsid w:val="00512D13"/>
    <w:rsid w:val="00513430"/>
    <w:rsid w:val="00513BFD"/>
    <w:rsid w:val="00513C92"/>
    <w:rsid w:val="00514458"/>
    <w:rsid w:val="00514643"/>
    <w:rsid w:val="00514C7D"/>
    <w:rsid w:val="00515382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AA9"/>
    <w:rsid w:val="005272CD"/>
    <w:rsid w:val="00527378"/>
    <w:rsid w:val="00527765"/>
    <w:rsid w:val="0052793C"/>
    <w:rsid w:val="00527F22"/>
    <w:rsid w:val="00530085"/>
    <w:rsid w:val="0053015A"/>
    <w:rsid w:val="00530CCA"/>
    <w:rsid w:val="00530F4D"/>
    <w:rsid w:val="0053123F"/>
    <w:rsid w:val="0053197F"/>
    <w:rsid w:val="005319D4"/>
    <w:rsid w:val="00532310"/>
    <w:rsid w:val="005323C7"/>
    <w:rsid w:val="0053266B"/>
    <w:rsid w:val="00532E77"/>
    <w:rsid w:val="00533362"/>
    <w:rsid w:val="0053366A"/>
    <w:rsid w:val="0053389D"/>
    <w:rsid w:val="00533AD1"/>
    <w:rsid w:val="00533CC2"/>
    <w:rsid w:val="00533F3A"/>
    <w:rsid w:val="0053467F"/>
    <w:rsid w:val="005350F6"/>
    <w:rsid w:val="00535281"/>
    <w:rsid w:val="005355DA"/>
    <w:rsid w:val="005359BE"/>
    <w:rsid w:val="00535CF2"/>
    <w:rsid w:val="00535DB6"/>
    <w:rsid w:val="005360F7"/>
    <w:rsid w:val="00536D89"/>
    <w:rsid w:val="00536EC7"/>
    <w:rsid w:val="005378F4"/>
    <w:rsid w:val="00537F52"/>
    <w:rsid w:val="005402D7"/>
    <w:rsid w:val="00540355"/>
    <w:rsid w:val="0054071C"/>
    <w:rsid w:val="005413E8"/>
    <w:rsid w:val="00541A6E"/>
    <w:rsid w:val="00541C14"/>
    <w:rsid w:val="005421E2"/>
    <w:rsid w:val="00542618"/>
    <w:rsid w:val="00542BE4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E46"/>
    <w:rsid w:val="00552402"/>
    <w:rsid w:val="005527EA"/>
    <w:rsid w:val="00553520"/>
    <w:rsid w:val="005537FB"/>
    <w:rsid w:val="00553CE2"/>
    <w:rsid w:val="00553D83"/>
    <w:rsid w:val="00553DA8"/>
    <w:rsid w:val="005542CF"/>
    <w:rsid w:val="005545EE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543"/>
    <w:rsid w:val="0055774C"/>
    <w:rsid w:val="005601C9"/>
    <w:rsid w:val="0056022D"/>
    <w:rsid w:val="00560710"/>
    <w:rsid w:val="00560DCA"/>
    <w:rsid w:val="005610C9"/>
    <w:rsid w:val="0056140C"/>
    <w:rsid w:val="00561EAB"/>
    <w:rsid w:val="005620D7"/>
    <w:rsid w:val="0056326C"/>
    <w:rsid w:val="00563640"/>
    <w:rsid w:val="005637E1"/>
    <w:rsid w:val="00563C2A"/>
    <w:rsid w:val="00564086"/>
    <w:rsid w:val="005644C4"/>
    <w:rsid w:val="00564C0B"/>
    <w:rsid w:val="00564C9E"/>
    <w:rsid w:val="00564F11"/>
    <w:rsid w:val="005651CE"/>
    <w:rsid w:val="005658FA"/>
    <w:rsid w:val="00565A17"/>
    <w:rsid w:val="00565D64"/>
    <w:rsid w:val="00566CDA"/>
    <w:rsid w:val="00566F09"/>
    <w:rsid w:val="00567235"/>
    <w:rsid w:val="005675D8"/>
    <w:rsid w:val="005677BE"/>
    <w:rsid w:val="00567CED"/>
    <w:rsid w:val="005717B5"/>
    <w:rsid w:val="005720BD"/>
    <w:rsid w:val="005723B3"/>
    <w:rsid w:val="005728C2"/>
    <w:rsid w:val="00572E83"/>
    <w:rsid w:val="00572F4D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738F"/>
    <w:rsid w:val="0057763B"/>
    <w:rsid w:val="005802CB"/>
    <w:rsid w:val="00580370"/>
    <w:rsid w:val="00580545"/>
    <w:rsid w:val="00580D1F"/>
    <w:rsid w:val="0058120C"/>
    <w:rsid w:val="005814CE"/>
    <w:rsid w:val="00581CAB"/>
    <w:rsid w:val="0058209D"/>
    <w:rsid w:val="00582129"/>
    <w:rsid w:val="005821C7"/>
    <w:rsid w:val="0058299F"/>
    <w:rsid w:val="00583021"/>
    <w:rsid w:val="00583212"/>
    <w:rsid w:val="00583A7E"/>
    <w:rsid w:val="00583B61"/>
    <w:rsid w:val="00583E36"/>
    <w:rsid w:val="00584C89"/>
    <w:rsid w:val="00585009"/>
    <w:rsid w:val="00585271"/>
    <w:rsid w:val="0058530F"/>
    <w:rsid w:val="0058558F"/>
    <w:rsid w:val="005855AA"/>
    <w:rsid w:val="005857C5"/>
    <w:rsid w:val="00585DBE"/>
    <w:rsid w:val="005861CE"/>
    <w:rsid w:val="005865EA"/>
    <w:rsid w:val="00586D0D"/>
    <w:rsid w:val="00586D6E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846"/>
    <w:rsid w:val="00592F4E"/>
    <w:rsid w:val="005934E8"/>
    <w:rsid w:val="00593ACD"/>
    <w:rsid w:val="00593CC9"/>
    <w:rsid w:val="005944B9"/>
    <w:rsid w:val="005948A8"/>
    <w:rsid w:val="00594A60"/>
    <w:rsid w:val="00594DBB"/>
    <w:rsid w:val="00594DD3"/>
    <w:rsid w:val="0059505F"/>
    <w:rsid w:val="005958A2"/>
    <w:rsid w:val="00595E4A"/>
    <w:rsid w:val="005965D1"/>
    <w:rsid w:val="00596723"/>
    <w:rsid w:val="00596CC3"/>
    <w:rsid w:val="005971B1"/>
    <w:rsid w:val="005974AE"/>
    <w:rsid w:val="00597C01"/>
    <w:rsid w:val="00597E5E"/>
    <w:rsid w:val="005A03EE"/>
    <w:rsid w:val="005A0A7E"/>
    <w:rsid w:val="005A0AE5"/>
    <w:rsid w:val="005A1144"/>
    <w:rsid w:val="005A145B"/>
    <w:rsid w:val="005A172F"/>
    <w:rsid w:val="005A22A7"/>
    <w:rsid w:val="005A2D2A"/>
    <w:rsid w:val="005A37DE"/>
    <w:rsid w:val="005A43FA"/>
    <w:rsid w:val="005A49C1"/>
    <w:rsid w:val="005A4C70"/>
    <w:rsid w:val="005A522D"/>
    <w:rsid w:val="005A52D9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2D9"/>
    <w:rsid w:val="005B0769"/>
    <w:rsid w:val="005B0FC3"/>
    <w:rsid w:val="005B17D8"/>
    <w:rsid w:val="005B18F6"/>
    <w:rsid w:val="005B22F0"/>
    <w:rsid w:val="005B2383"/>
    <w:rsid w:val="005B3284"/>
    <w:rsid w:val="005B3B96"/>
    <w:rsid w:val="005B3F5F"/>
    <w:rsid w:val="005B4861"/>
    <w:rsid w:val="005B4AFF"/>
    <w:rsid w:val="005B5257"/>
    <w:rsid w:val="005B53E8"/>
    <w:rsid w:val="005B5BDE"/>
    <w:rsid w:val="005B5C3D"/>
    <w:rsid w:val="005B5DB9"/>
    <w:rsid w:val="005B6097"/>
    <w:rsid w:val="005B60F3"/>
    <w:rsid w:val="005B64F7"/>
    <w:rsid w:val="005B6728"/>
    <w:rsid w:val="005B748B"/>
    <w:rsid w:val="005B7547"/>
    <w:rsid w:val="005B7646"/>
    <w:rsid w:val="005B7FFB"/>
    <w:rsid w:val="005C0286"/>
    <w:rsid w:val="005C0ECE"/>
    <w:rsid w:val="005C0FC7"/>
    <w:rsid w:val="005C1304"/>
    <w:rsid w:val="005C1872"/>
    <w:rsid w:val="005C242F"/>
    <w:rsid w:val="005C3396"/>
    <w:rsid w:val="005C3400"/>
    <w:rsid w:val="005C34F5"/>
    <w:rsid w:val="005C35B0"/>
    <w:rsid w:val="005C378D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B1E"/>
    <w:rsid w:val="005C6F60"/>
    <w:rsid w:val="005C71E0"/>
    <w:rsid w:val="005C7269"/>
    <w:rsid w:val="005C738E"/>
    <w:rsid w:val="005C7833"/>
    <w:rsid w:val="005C78CC"/>
    <w:rsid w:val="005C7A3A"/>
    <w:rsid w:val="005C7A75"/>
    <w:rsid w:val="005D0573"/>
    <w:rsid w:val="005D05B1"/>
    <w:rsid w:val="005D0DB7"/>
    <w:rsid w:val="005D0F64"/>
    <w:rsid w:val="005D1059"/>
    <w:rsid w:val="005D165B"/>
    <w:rsid w:val="005D176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2"/>
    <w:rsid w:val="005D4837"/>
    <w:rsid w:val="005D4A6F"/>
    <w:rsid w:val="005D4FD1"/>
    <w:rsid w:val="005D57EA"/>
    <w:rsid w:val="005D5DEC"/>
    <w:rsid w:val="005D64EF"/>
    <w:rsid w:val="005D6CBC"/>
    <w:rsid w:val="005D6E42"/>
    <w:rsid w:val="005D72A2"/>
    <w:rsid w:val="005D7793"/>
    <w:rsid w:val="005D7A17"/>
    <w:rsid w:val="005D7AD5"/>
    <w:rsid w:val="005E02D5"/>
    <w:rsid w:val="005E0442"/>
    <w:rsid w:val="005E0575"/>
    <w:rsid w:val="005E0771"/>
    <w:rsid w:val="005E081F"/>
    <w:rsid w:val="005E0D32"/>
    <w:rsid w:val="005E0F85"/>
    <w:rsid w:val="005E1165"/>
    <w:rsid w:val="005E1639"/>
    <w:rsid w:val="005E189A"/>
    <w:rsid w:val="005E1B00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0D"/>
    <w:rsid w:val="005E409A"/>
    <w:rsid w:val="005E4453"/>
    <w:rsid w:val="005E4C5B"/>
    <w:rsid w:val="005E4CE7"/>
    <w:rsid w:val="005E4F02"/>
    <w:rsid w:val="005E5197"/>
    <w:rsid w:val="005E5F0B"/>
    <w:rsid w:val="005E6A35"/>
    <w:rsid w:val="005E6B5C"/>
    <w:rsid w:val="005E733B"/>
    <w:rsid w:val="005E7DA1"/>
    <w:rsid w:val="005F01AD"/>
    <w:rsid w:val="005F0846"/>
    <w:rsid w:val="005F0A9C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738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50F"/>
    <w:rsid w:val="00603818"/>
    <w:rsid w:val="00603F57"/>
    <w:rsid w:val="006046B3"/>
    <w:rsid w:val="00604CF5"/>
    <w:rsid w:val="00605211"/>
    <w:rsid w:val="00605601"/>
    <w:rsid w:val="0060566C"/>
    <w:rsid w:val="006057B7"/>
    <w:rsid w:val="0060610D"/>
    <w:rsid w:val="006062EC"/>
    <w:rsid w:val="00606877"/>
    <w:rsid w:val="00606971"/>
    <w:rsid w:val="006069A5"/>
    <w:rsid w:val="00606A2C"/>
    <w:rsid w:val="00607957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1D4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6B2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D65"/>
    <w:rsid w:val="00621ED7"/>
    <w:rsid w:val="00621FA5"/>
    <w:rsid w:val="0062210A"/>
    <w:rsid w:val="006222AE"/>
    <w:rsid w:val="0062362A"/>
    <w:rsid w:val="006236F6"/>
    <w:rsid w:val="00623858"/>
    <w:rsid w:val="00624172"/>
    <w:rsid w:val="006242E8"/>
    <w:rsid w:val="00624470"/>
    <w:rsid w:val="00624C97"/>
    <w:rsid w:val="00624DC0"/>
    <w:rsid w:val="00624E66"/>
    <w:rsid w:val="00625223"/>
    <w:rsid w:val="006255BA"/>
    <w:rsid w:val="006258FE"/>
    <w:rsid w:val="0062667F"/>
    <w:rsid w:val="00626751"/>
    <w:rsid w:val="00626F83"/>
    <w:rsid w:val="00627099"/>
    <w:rsid w:val="0062720E"/>
    <w:rsid w:val="006305C5"/>
    <w:rsid w:val="006307B2"/>
    <w:rsid w:val="00630A3E"/>
    <w:rsid w:val="00630D08"/>
    <w:rsid w:val="00631314"/>
    <w:rsid w:val="006318C3"/>
    <w:rsid w:val="00632341"/>
    <w:rsid w:val="00632B8C"/>
    <w:rsid w:val="00632F01"/>
    <w:rsid w:val="0063392B"/>
    <w:rsid w:val="00633B67"/>
    <w:rsid w:val="00633E0C"/>
    <w:rsid w:val="00633E6E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719D"/>
    <w:rsid w:val="00637415"/>
    <w:rsid w:val="00640A7D"/>
    <w:rsid w:val="00641362"/>
    <w:rsid w:val="00641AC0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8B9"/>
    <w:rsid w:val="0064606E"/>
    <w:rsid w:val="00646ADD"/>
    <w:rsid w:val="00646AF6"/>
    <w:rsid w:val="00646E8F"/>
    <w:rsid w:val="0064708C"/>
    <w:rsid w:val="006474E9"/>
    <w:rsid w:val="0064751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1ECF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6FD5"/>
    <w:rsid w:val="00657297"/>
    <w:rsid w:val="00657BD5"/>
    <w:rsid w:val="00660CA6"/>
    <w:rsid w:val="006615E2"/>
    <w:rsid w:val="00661A3A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E4"/>
    <w:rsid w:val="006651E9"/>
    <w:rsid w:val="00665B6A"/>
    <w:rsid w:val="00666B1F"/>
    <w:rsid w:val="00666ED2"/>
    <w:rsid w:val="0066702E"/>
    <w:rsid w:val="00667814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2DF5"/>
    <w:rsid w:val="006730C0"/>
    <w:rsid w:val="00673406"/>
    <w:rsid w:val="006737F1"/>
    <w:rsid w:val="00673AE0"/>
    <w:rsid w:val="00674B85"/>
    <w:rsid w:val="006752F5"/>
    <w:rsid w:val="0067536D"/>
    <w:rsid w:val="006753C0"/>
    <w:rsid w:val="00675963"/>
    <w:rsid w:val="00675B07"/>
    <w:rsid w:val="00675B1C"/>
    <w:rsid w:val="00675B36"/>
    <w:rsid w:val="00675BC8"/>
    <w:rsid w:val="00675C0B"/>
    <w:rsid w:val="006762E9"/>
    <w:rsid w:val="006763E5"/>
    <w:rsid w:val="006766C8"/>
    <w:rsid w:val="00677105"/>
    <w:rsid w:val="00680069"/>
    <w:rsid w:val="00680C83"/>
    <w:rsid w:val="00680D70"/>
    <w:rsid w:val="00680E9B"/>
    <w:rsid w:val="006820E3"/>
    <w:rsid w:val="006821FE"/>
    <w:rsid w:val="00682268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D13"/>
    <w:rsid w:val="0068493D"/>
    <w:rsid w:val="00685C35"/>
    <w:rsid w:val="006866AA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662"/>
    <w:rsid w:val="00693AFE"/>
    <w:rsid w:val="006942F5"/>
    <w:rsid w:val="006943BB"/>
    <w:rsid w:val="0069479B"/>
    <w:rsid w:val="00694A9C"/>
    <w:rsid w:val="00694D00"/>
    <w:rsid w:val="0069548B"/>
    <w:rsid w:val="006960EE"/>
    <w:rsid w:val="00696138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1393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3BF"/>
    <w:rsid w:val="006A5861"/>
    <w:rsid w:val="006A58D7"/>
    <w:rsid w:val="006A5CEE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08E5"/>
    <w:rsid w:val="006C11BC"/>
    <w:rsid w:val="006C1EBD"/>
    <w:rsid w:val="006C2181"/>
    <w:rsid w:val="006C24CC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56"/>
    <w:rsid w:val="006C49CD"/>
    <w:rsid w:val="006C4CAF"/>
    <w:rsid w:val="006C4E86"/>
    <w:rsid w:val="006C5053"/>
    <w:rsid w:val="006C508C"/>
    <w:rsid w:val="006C545D"/>
    <w:rsid w:val="006C5502"/>
    <w:rsid w:val="006C5914"/>
    <w:rsid w:val="006C596A"/>
    <w:rsid w:val="006C5FD9"/>
    <w:rsid w:val="006C652B"/>
    <w:rsid w:val="006C680B"/>
    <w:rsid w:val="006C72D1"/>
    <w:rsid w:val="006C7935"/>
    <w:rsid w:val="006C7B49"/>
    <w:rsid w:val="006C7E5E"/>
    <w:rsid w:val="006D0222"/>
    <w:rsid w:val="006D04C7"/>
    <w:rsid w:val="006D10DE"/>
    <w:rsid w:val="006D1434"/>
    <w:rsid w:val="006D162E"/>
    <w:rsid w:val="006D16B5"/>
    <w:rsid w:val="006D17B2"/>
    <w:rsid w:val="006D19D2"/>
    <w:rsid w:val="006D236F"/>
    <w:rsid w:val="006D237B"/>
    <w:rsid w:val="006D3A7B"/>
    <w:rsid w:val="006D3B9E"/>
    <w:rsid w:val="006D3BF4"/>
    <w:rsid w:val="006D4F0F"/>
    <w:rsid w:val="006D51A8"/>
    <w:rsid w:val="006D5349"/>
    <w:rsid w:val="006D590A"/>
    <w:rsid w:val="006D5CDE"/>
    <w:rsid w:val="006D5E34"/>
    <w:rsid w:val="006D6689"/>
    <w:rsid w:val="006D66CE"/>
    <w:rsid w:val="006D6944"/>
    <w:rsid w:val="006D6A3E"/>
    <w:rsid w:val="006D6B62"/>
    <w:rsid w:val="006D6D8E"/>
    <w:rsid w:val="006D7458"/>
    <w:rsid w:val="006D7653"/>
    <w:rsid w:val="006D7BBF"/>
    <w:rsid w:val="006E016F"/>
    <w:rsid w:val="006E05D5"/>
    <w:rsid w:val="006E06AA"/>
    <w:rsid w:val="006E0755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3C4"/>
    <w:rsid w:val="006E3A8D"/>
    <w:rsid w:val="006E419A"/>
    <w:rsid w:val="006E4397"/>
    <w:rsid w:val="006E45D7"/>
    <w:rsid w:val="006E46D6"/>
    <w:rsid w:val="006E48C5"/>
    <w:rsid w:val="006E4BDF"/>
    <w:rsid w:val="006E4CD4"/>
    <w:rsid w:val="006E5322"/>
    <w:rsid w:val="006E53FC"/>
    <w:rsid w:val="006E55E7"/>
    <w:rsid w:val="006E57EF"/>
    <w:rsid w:val="006E6773"/>
    <w:rsid w:val="006E685B"/>
    <w:rsid w:val="006E6AE2"/>
    <w:rsid w:val="006E6BF2"/>
    <w:rsid w:val="006E7B13"/>
    <w:rsid w:val="006E7E06"/>
    <w:rsid w:val="006E7E23"/>
    <w:rsid w:val="006F03AE"/>
    <w:rsid w:val="006F0617"/>
    <w:rsid w:val="006F06E0"/>
    <w:rsid w:val="006F1E98"/>
    <w:rsid w:val="006F1FF4"/>
    <w:rsid w:val="006F227C"/>
    <w:rsid w:val="006F2472"/>
    <w:rsid w:val="006F25DD"/>
    <w:rsid w:val="006F2741"/>
    <w:rsid w:val="006F2B37"/>
    <w:rsid w:val="006F2BB8"/>
    <w:rsid w:val="006F2CE0"/>
    <w:rsid w:val="006F2FD3"/>
    <w:rsid w:val="006F3105"/>
    <w:rsid w:val="006F31FC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5CCE"/>
    <w:rsid w:val="006F617D"/>
    <w:rsid w:val="006F6574"/>
    <w:rsid w:val="006F661A"/>
    <w:rsid w:val="006F66C0"/>
    <w:rsid w:val="006F6A18"/>
    <w:rsid w:val="006F6F46"/>
    <w:rsid w:val="006F711B"/>
    <w:rsid w:val="006F793D"/>
    <w:rsid w:val="006F7C7C"/>
    <w:rsid w:val="0070080C"/>
    <w:rsid w:val="00700B26"/>
    <w:rsid w:val="0070154C"/>
    <w:rsid w:val="007015FA"/>
    <w:rsid w:val="00701DD9"/>
    <w:rsid w:val="0070230B"/>
    <w:rsid w:val="00702755"/>
    <w:rsid w:val="00702BC1"/>
    <w:rsid w:val="00703536"/>
    <w:rsid w:val="007037AF"/>
    <w:rsid w:val="007038E1"/>
    <w:rsid w:val="00704100"/>
    <w:rsid w:val="00704620"/>
    <w:rsid w:val="007048B6"/>
    <w:rsid w:val="007051D2"/>
    <w:rsid w:val="00705E1E"/>
    <w:rsid w:val="007063FB"/>
    <w:rsid w:val="00707179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B40"/>
    <w:rsid w:val="00713F7D"/>
    <w:rsid w:val="00714337"/>
    <w:rsid w:val="00714A95"/>
    <w:rsid w:val="00714D41"/>
    <w:rsid w:val="00715265"/>
    <w:rsid w:val="00715861"/>
    <w:rsid w:val="00715E14"/>
    <w:rsid w:val="00715F5E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5C5"/>
    <w:rsid w:val="00723096"/>
    <w:rsid w:val="007237F2"/>
    <w:rsid w:val="00723991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52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67E"/>
    <w:rsid w:val="00740136"/>
    <w:rsid w:val="00740563"/>
    <w:rsid w:val="007411F6"/>
    <w:rsid w:val="00741360"/>
    <w:rsid w:val="0074153E"/>
    <w:rsid w:val="0074154B"/>
    <w:rsid w:val="00741654"/>
    <w:rsid w:val="007416B3"/>
    <w:rsid w:val="00741A60"/>
    <w:rsid w:val="00741D2B"/>
    <w:rsid w:val="0074219E"/>
    <w:rsid w:val="007423CA"/>
    <w:rsid w:val="00742A89"/>
    <w:rsid w:val="00743574"/>
    <w:rsid w:val="00743A6C"/>
    <w:rsid w:val="007440B1"/>
    <w:rsid w:val="00744468"/>
    <w:rsid w:val="00744A15"/>
    <w:rsid w:val="0074500B"/>
    <w:rsid w:val="007453BC"/>
    <w:rsid w:val="00745536"/>
    <w:rsid w:val="00745811"/>
    <w:rsid w:val="00745C30"/>
    <w:rsid w:val="007468AB"/>
    <w:rsid w:val="00746D69"/>
    <w:rsid w:val="0074724F"/>
    <w:rsid w:val="00747378"/>
    <w:rsid w:val="00747888"/>
    <w:rsid w:val="00747DFE"/>
    <w:rsid w:val="007500DC"/>
    <w:rsid w:val="0075013D"/>
    <w:rsid w:val="00750387"/>
    <w:rsid w:val="007506E0"/>
    <w:rsid w:val="00750ADA"/>
    <w:rsid w:val="00751899"/>
    <w:rsid w:val="00751D36"/>
    <w:rsid w:val="007520C2"/>
    <w:rsid w:val="00752969"/>
    <w:rsid w:val="00752C22"/>
    <w:rsid w:val="00752E25"/>
    <w:rsid w:val="007534B8"/>
    <w:rsid w:val="007539F2"/>
    <w:rsid w:val="00753F29"/>
    <w:rsid w:val="00754384"/>
    <w:rsid w:val="00754591"/>
    <w:rsid w:val="007546A1"/>
    <w:rsid w:val="00754D6F"/>
    <w:rsid w:val="007554FD"/>
    <w:rsid w:val="007561C6"/>
    <w:rsid w:val="00757B29"/>
    <w:rsid w:val="00757C16"/>
    <w:rsid w:val="00757F43"/>
    <w:rsid w:val="0076061E"/>
    <w:rsid w:val="00760684"/>
    <w:rsid w:val="0076093D"/>
    <w:rsid w:val="00760BF9"/>
    <w:rsid w:val="00760E23"/>
    <w:rsid w:val="00761C1F"/>
    <w:rsid w:val="00762056"/>
    <w:rsid w:val="007629A2"/>
    <w:rsid w:val="00762F03"/>
    <w:rsid w:val="007631DC"/>
    <w:rsid w:val="007638B4"/>
    <w:rsid w:val="00763B74"/>
    <w:rsid w:val="00763DBE"/>
    <w:rsid w:val="00763FEF"/>
    <w:rsid w:val="007642CB"/>
    <w:rsid w:val="007643A8"/>
    <w:rsid w:val="007647CD"/>
    <w:rsid w:val="00764BE1"/>
    <w:rsid w:val="00764CA2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57"/>
    <w:rsid w:val="00773AC0"/>
    <w:rsid w:val="00773BFF"/>
    <w:rsid w:val="00773F9E"/>
    <w:rsid w:val="00774509"/>
    <w:rsid w:val="00774858"/>
    <w:rsid w:val="00774F65"/>
    <w:rsid w:val="007755DB"/>
    <w:rsid w:val="007757CD"/>
    <w:rsid w:val="00775AC5"/>
    <w:rsid w:val="00775EC2"/>
    <w:rsid w:val="00776857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143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7C1"/>
    <w:rsid w:val="00786E6F"/>
    <w:rsid w:val="00787A13"/>
    <w:rsid w:val="00787D31"/>
    <w:rsid w:val="00787FAD"/>
    <w:rsid w:val="00790216"/>
    <w:rsid w:val="007907C0"/>
    <w:rsid w:val="0079081B"/>
    <w:rsid w:val="00790E27"/>
    <w:rsid w:val="007910E7"/>
    <w:rsid w:val="0079149A"/>
    <w:rsid w:val="0079191E"/>
    <w:rsid w:val="00791A27"/>
    <w:rsid w:val="00792B97"/>
    <w:rsid w:val="007930DE"/>
    <w:rsid w:val="007933E9"/>
    <w:rsid w:val="00793646"/>
    <w:rsid w:val="007936AF"/>
    <w:rsid w:val="0079393B"/>
    <w:rsid w:val="00793985"/>
    <w:rsid w:val="007939F7"/>
    <w:rsid w:val="00793DE4"/>
    <w:rsid w:val="00794079"/>
    <w:rsid w:val="0079413C"/>
    <w:rsid w:val="00794660"/>
    <w:rsid w:val="00794DF3"/>
    <w:rsid w:val="00795429"/>
    <w:rsid w:val="00795983"/>
    <w:rsid w:val="00795BEB"/>
    <w:rsid w:val="00795CA9"/>
    <w:rsid w:val="00796645"/>
    <w:rsid w:val="0079688C"/>
    <w:rsid w:val="00797825"/>
    <w:rsid w:val="007A02E6"/>
    <w:rsid w:val="007A08FE"/>
    <w:rsid w:val="007A15E5"/>
    <w:rsid w:val="007A1E2C"/>
    <w:rsid w:val="007A30AF"/>
    <w:rsid w:val="007A325E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6D3"/>
    <w:rsid w:val="007A5B18"/>
    <w:rsid w:val="007A5BCE"/>
    <w:rsid w:val="007A5D71"/>
    <w:rsid w:val="007A667A"/>
    <w:rsid w:val="007A6970"/>
    <w:rsid w:val="007A76BB"/>
    <w:rsid w:val="007A7864"/>
    <w:rsid w:val="007A7B18"/>
    <w:rsid w:val="007A7BFE"/>
    <w:rsid w:val="007A7F08"/>
    <w:rsid w:val="007B0447"/>
    <w:rsid w:val="007B0701"/>
    <w:rsid w:val="007B0C8D"/>
    <w:rsid w:val="007B0F58"/>
    <w:rsid w:val="007B1992"/>
    <w:rsid w:val="007B19C7"/>
    <w:rsid w:val="007B2963"/>
    <w:rsid w:val="007B3417"/>
    <w:rsid w:val="007B3F77"/>
    <w:rsid w:val="007B4319"/>
    <w:rsid w:val="007B4A64"/>
    <w:rsid w:val="007B4F0C"/>
    <w:rsid w:val="007B5651"/>
    <w:rsid w:val="007B5A47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365"/>
    <w:rsid w:val="007C1694"/>
    <w:rsid w:val="007C1710"/>
    <w:rsid w:val="007C1783"/>
    <w:rsid w:val="007C1A45"/>
    <w:rsid w:val="007C2109"/>
    <w:rsid w:val="007C2125"/>
    <w:rsid w:val="007C2456"/>
    <w:rsid w:val="007C2A7C"/>
    <w:rsid w:val="007C2CDB"/>
    <w:rsid w:val="007C32EE"/>
    <w:rsid w:val="007C37CD"/>
    <w:rsid w:val="007C402A"/>
    <w:rsid w:val="007C421F"/>
    <w:rsid w:val="007C4A55"/>
    <w:rsid w:val="007C5046"/>
    <w:rsid w:val="007C51EB"/>
    <w:rsid w:val="007C523C"/>
    <w:rsid w:val="007C585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6FB"/>
    <w:rsid w:val="007D0B34"/>
    <w:rsid w:val="007D0DE1"/>
    <w:rsid w:val="007D0E07"/>
    <w:rsid w:val="007D1080"/>
    <w:rsid w:val="007D11AA"/>
    <w:rsid w:val="007D1268"/>
    <w:rsid w:val="007D14B6"/>
    <w:rsid w:val="007D1861"/>
    <w:rsid w:val="007D1D4B"/>
    <w:rsid w:val="007D1ED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5EA"/>
    <w:rsid w:val="007D66F5"/>
    <w:rsid w:val="007D6739"/>
    <w:rsid w:val="007D69CC"/>
    <w:rsid w:val="007D6A9E"/>
    <w:rsid w:val="007D70C2"/>
    <w:rsid w:val="007D72B1"/>
    <w:rsid w:val="007D7FAF"/>
    <w:rsid w:val="007E08AF"/>
    <w:rsid w:val="007E0921"/>
    <w:rsid w:val="007E0A66"/>
    <w:rsid w:val="007E0C9D"/>
    <w:rsid w:val="007E0D40"/>
    <w:rsid w:val="007E0D48"/>
    <w:rsid w:val="007E16F8"/>
    <w:rsid w:val="007E1F3A"/>
    <w:rsid w:val="007E2392"/>
    <w:rsid w:val="007E2802"/>
    <w:rsid w:val="007E3685"/>
    <w:rsid w:val="007E36E5"/>
    <w:rsid w:val="007E3850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617"/>
    <w:rsid w:val="007E6F97"/>
    <w:rsid w:val="007E7870"/>
    <w:rsid w:val="007E7C4D"/>
    <w:rsid w:val="007E7E79"/>
    <w:rsid w:val="007F06A9"/>
    <w:rsid w:val="007F06CB"/>
    <w:rsid w:val="007F0830"/>
    <w:rsid w:val="007F0943"/>
    <w:rsid w:val="007F0B3F"/>
    <w:rsid w:val="007F0B8A"/>
    <w:rsid w:val="007F0DBE"/>
    <w:rsid w:val="007F1325"/>
    <w:rsid w:val="007F29E5"/>
    <w:rsid w:val="007F2A72"/>
    <w:rsid w:val="007F2FD4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6007"/>
    <w:rsid w:val="007F6375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105E"/>
    <w:rsid w:val="00801882"/>
    <w:rsid w:val="008019F2"/>
    <w:rsid w:val="00801EDB"/>
    <w:rsid w:val="00802193"/>
    <w:rsid w:val="00802619"/>
    <w:rsid w:val="00802855"/>
    <w:rsid w:val="00802F04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6EC"/>
    <w:rsid w:val="00807648"/>
    <w:rsid w:val="00807C9A"/>
    <w:rsid w:val="008103AE"/>
    <w:rsid w:val="00810D95"/>
    <w:rsid w:val="0081141E"/>
    <w:rsid w:val="00811A2B"/>
    <w:rsid w:val="008121CE"/>
    <w:rsid w:val="008124A7"/>
    <w:rsid w:val="0081268A"/>
    <w:rsid w:val="00812BD8"/>
    <w:rsid w:val="008131A2"/>
    <w:rsid w:val="00814346"/>
    <w:rsid w:val="00814457"/>
    <w:rsid w:val="00814BA5"/>
    <w:rsid w:val="008153D0"/>
    <w:rsid w:val="00815797"/>
    <w:rsid w:val="008157A8"/>
    <w:rsid w:val="00815836"/>
    <w:rsid w:val="00815B03"/>
    <w:rsid w:val="0081679B"/>
    <w:rsid w:val="008167BE"/>
    <w:rsid w:val="0081720E"/>
    <w:rsid w:val="008172A7"/>
    <w:rsid w:val="008177E3"/>
    <w:rsid w:val="00817C66"/>
    <w:rsid w:val="00817EBC"/>
    <w:rsid w:val="008205FC"/>
    <w:rsid w:val="00820C18"/>
    <w:rsid w:val="00820D30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6F"/>
    <w:rsid w:val="008253FF"/>
    <w:rsid w:val="00825504"/>
    <w:rsid w:val="00825585"/>
    <w:rsid w:val="008255B3"/>
    <w:rsid w:val="008255B4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103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492"/>
    <w:rsid w:val="00833ADD"/>
    <w:rsid w:val="00833B8A"/>
    <w:rsid w:val="00833B96"/>
    <w:rsid w:val="0083412A"/>
    <w:rsid w:val="00834190"/>
    <w:rsid w:val="00834296"/>
    <w:rsid w:val="00834BC1"/>
    <w:rsid w:val="00835243"/>
    <w:rsid w:val="00835426"/>
    <w:rsid w:val="00835924"/>
    <w:rsid w:val="00835AA9"/>
    <w:rsid w:val="00835CE1"/>
    <w:rsid w:val="0083622B"/>
    <w:rsid w:val="0083697B"/>
    <w:rsid w:val="00836A9B"/>
    <w:rsid w:val="00836B99"/>
    <w:rsid w:val="0083710B"/>
    <w:rsid w:val="00837EE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F28"/>
    <w:rsid w:val="00844322"/>
    <w:rsid w:val="008447FD"/>
    <w:rsid w:val="00844AEC"/>
    <w:rsid w:val="00844E3F"/>
    <w:rsid w:val="00845276"/>
    <w:rsid w:val="008456BD"/>
    <w:rsid w:val="00845704"/>
    <w:rsid w:val="00845AFA"/>
    <w:rsid w:val="00845EAA"/>
    <w:rsid w:val="00845F57"/>
    <w:rsid w:val="00845FB6"/>
    <w:rsid w:val="0084655B"/>
    <w:rsid w:val="00846762"/>
    <w:rsid w:val="008469B7"/>
    <w:rsid w:val="00846B7C"/>
    <w:rsid w:val="00846C31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99F"/>
    <w:rsid w:val="00850E24"/>
    <w:rsid w:val="00851306"/>
    <w:rsid w:val="0085218A"/>
    <w:rsid w:val="0085300C"/>
    <w:rsid w:val="008539DF"/>
    <w:rsid w:val="00853BE0"/>
    <w:rsid w:val="00853DF5"/>
    <w:rsid w:val="00854930"/>
    <w:rsid w:val="008554E2"/>
    <w:rsid w:val="00855D89"/>
    <w:rsid w:val="008560E3"/>
    <w:rsid w:val="008561CA"/>
    <w:rsid w:val="0085644E"/>
    <w:rsid w:val="00856CB7"/>
    <w:rsid w:val="008608DA"/>
    <w:rsid w:val="00860C9F"/>
    <w:rsid w:val="0086110B"/>
    <w:rsid w:val="00861419"/>
    <w:rsid w:val="008618D3"/>
    <w:rsid w:val="00861DBC"/>
    <w:rsid w:val="00862187"/>
    <w:rsid w:val="00862835"/>
    <w:rsid w:val="00862BA3"/>
    <w:rsid w:val="00862CDF"/>
    <w:rsid w:val="00862CE0"/>
    <w:rsid w:val="0086325A"/>
    <w:rsid w:val="0086368E"/>
    <w:rsid w:val="0086374D"/>
    <w:rsid w:val="00863884"/>
    <w:rsid w:val="00864E04"/>
    <w:rsid w:val="00864F97"/>
    <w:rsid w:val="00865620"/>
    <w:rsid w:val="00865727"/>
    <w:rsid w:val="00866371"/>
    <w:rsid w:val="0086672A"/>
    <w:rsid w:val="00866847"/>
    <w:rsid w:val="00866EAB"/>
    <w:rsid w:val="008679F6"/>
    <w:rsid w:val="00870698"/>
    <w:rsid w:val="00870F22"/>
    <w:rsid w:val="0087109F"/>
    <w:rsid w:val="00871C1F"/>
    <w:rsid w:val="008720D5"/>
    <w:rsid w:val="00872992"/>
    <w:rsid w:val="00872B86"/>
    <w:rsid w:val="00872BC5"/>
    <w:rsid w:val="008732B5"/>
    <w:rsid w:val="00873413"/>
    <w:rsid w:val="00873A9F"/>
    <w:rsid w:val="00873AE7"/>
    <w:rsid w:val="008740AE"/>
    <w:rsid w:val="00874207"/>
    <w:rsid w:val="008747D1"/>
    <w:rsid w:val="00874DD8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188A"/>
    <w:rsid w:val="00881951"/>
    <w:rsid w:val="0088252A"/>
    <w:rsid w:val="00882940"/>
    <w:rsid w:val="0088344B"/>
    <w:rsid w:val="00883B8D"/>
    <w:rsid w:val="00883D7E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878DA"/>
    <w:rsid w:val="00890806"/>
    <w:rsid w:val="00890ED2"/>
    <w:rsid w:val="00890F90"/>
    <w:rsid w:val="0089119F"/>
    <w:rsid w:val="00892E38"/>
    <w:rsid w:val="008931A0"/>
    <w:rsid w:val="00894324"/>
    <w:rsid w:val="00894CD8"/>
    <w:rsid w:val="00894E20"/>
    <w:rsid w:val="00895B56"/>
    <w:rsid w:val="00896487"/>
    <w:rsid w:val="00896742"/>
    <w:rsid w:val="00896C44"/>
    <w:rsid w:val="00897881"/>
    <w:rsid w:val="00897AFB"/>
    <w:rsid w:val="008A0561"/>
    <w:rsid w:val="008A076E"/>
    <w:rsid w:val="008A0CB6"/>
    <w:rsid w:val="008A109B"/>
    <w:rsid w:val="008A116F"/>
    <w:rsid w:val="008A13BD"/>
    <w:rsid w:val="008A1592"/>
    <w:rsid w:val="008A1787"/>
    <w:rsid w:val="008A1928"/>
    <w:rsid w:val="008A1FA4"/>
    <w:rsid w:val="008A1FCF"/>
    <w:rsid w:val="008A2516"/>
    <w:rsid w:val="008A25FE"/>
    <w:rsid w:val="008A26D2"/>
    <w:rsid w:val="008A27DE"/>
    <w:rsid w:val="008A2AD2"/>
    <w:rsid w:val="008A34B8"/>
    <w:rsid w:val="008A35FC"/>
    <w:rsid w:val="008A37EA"/>
    <w:rsid w:val="008A3F3A"/>
    <w:rsid w:val="008A42BF"/>
    <w:rsid w:val="008A42FC"/>
    <w:rsid w:val="008A432A"/>
    <w:rsid w:val="008A451D"/>
    <w:rsid w:val="008A473D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46"/>
    <w:rsid w:val="008B0B78"/>
    <w:rsid w:val="008B0D44"/>
    <w:rsid w:val="008B1C3B"/>
    <w:rsid w:val="008B1D8B"/>
    <w:rsid w:val="008B2777"/>
    <w:rsid w:val="008B382B"/>
    <w:rsid w:val="008B4263"/>
    <w:rsid w:val="008B44F6"/>
    <w:rsid w:val="008B4949"/>
    <w:rsid w:val="008B49E5"/>
    <w:rsid w:val="008B4E95"/>
    <w:rsid w:val="008B4ED5"/>
    <w:rsid w:val="008B52BB"/>
    <w:rsid w:val="008B564A"/>
    <w:rsid w:val="008B5670"/>
    <w:rsid w:val="008B5AB4"/>
    <w:rsid w:val="008B5EA1"/>
    <w:rsid w:val="008B63DE"/>
    <w:rsid w:val="008B67E6"/>
    <w:rsid w:val="008B690D"/>
    <w:rsid w:val="008B6B3B"/>
    <w:rsid w:val="008B6CC9"/>
    <w:rsid w:val="008B6EFE"/>
    <w:rsid w:val="008B72F0"/>
    <w:rsid w:val="008B7583"/>
    <w:rsid w:val="008B76E5"/>
    <w:rsid w:val="008B78DC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1B"/>
    <w:rsid w:val="008C35A4"/>
    <w:rsid w:val="008C39F8"/>
    <w:rsid w:val="008C3A27"/>
    <w:rsid w:val="008C3BB7"/>
    <w:rsid w:val="008C47E3"/>
    <w:rsid w:val="008C4B09"/>
    <w:rsid w:val="008C4E76"/>
    <w:rsid w:val="008C4F94"/>
    <w:rsid w:val="008C4FFC"/>
    <w:rsid w:val="008C533F"/>
    <w:rsid w:val="008C5438"/>
    <w:rsid w:val="008C5725"/>
    <w:rsid w:val="008C59EB"/>
    <w:rsid w:val="008C5B48"/>
    <w:rsid w:val="008C5C64"/>
    <w:rsid w:val="008C5EB3"/>
    <w:rsid w:val="008C621D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617"/>
    <w:rsid w:val="008D34E0"/>
    <w:rsid w:val="008D36F3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7F3"/>
    <w:rsid w:val="008D7B33"/>
    <w:rsid w:val="008D7D29"/>
    <w:rsid w:val="008D7F5D"/>
    <w:rsid w:val="008E082B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39C7"/>
    <w:rsid w:val="008E4816"/>
    <w:rsid w:val="008E48DB"/>
    <w:rsid w:val="008E5659"/>
    <w:rsid w:val="008E583A"/>
    <w:rsid w:val="008E598D"/>
    <w:rsid w:val="008E5C6A"/>
    <w:rsid w:val="008E5CF2"/>
    <w:rsid w:val="008E5D9E"/>
    <w:rsid w:val="008E6290"/>
    <w:rsid w:val="008E62FD"/>
    <w:rsid w:val="008E6329"/>
    <w:rsid w:val="008E657A"/>
    <w:rsid w:val="008E6748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47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A58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0F7F2"/>
    <w:rsid w:val="00910326"/>
    <w:rsid w:val="00910BB1"/>
    <w:rsid w:val="009113A3"/>
    <w:rsid w:val="00911832"/>
    <w:rsid w:val="00911A41"/>
    <w:rsid w:val="00911A69"/>
    <w:rsid w:val="00911BE8"/>
    <w:rsid w:val="0091298C"/>
    <w:rsid w:val="00913844"/>
    <w:rsid w:val="0091388B"/>
    <w:rsid w:val="00913900"/>
    <w:rsid w:val="00914532"/>
    <w:rsid w:val="00914731"/>
    <w:rsid w:val="009148B6"/>
    <w:rsid w:val="00914FA8"/>
    <w:rsid w:val="009152B7"/>
    <w:rsid w:val="0091540A"/>
    <w:rsid w:val="009155F2"/>
    <w:rsid w:val="009156E8"/>
    <w:rsid w:val="00915B63"/>
    <w:rsid w:val="00916D30"/>
    <w:rsid w:val="00916D7F"/>
    <w:rsid w:val="00916DCC"/>
    <w:rsid w:val="009177F2"/>
    <w:rsid w:val="00920029"/>
    <w:rsid w:val="00920926"/>
    <w:rsid w:val="00921806"/>
    <w:rsid w:val="00921BB8"/>
    <w:rsid w:val="00922042"/>
    <w:rsid w:val="00922954"/>
    <w:rsid w:val="00922F98"/>
    <w:rsid w:val="00923434"/>
    <w:rsid w:val="009256B0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CFD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49BC"/>
    <w:rsid w:val="0093542C"/>
    <w:rsid w:val="009354F6"/>
    <w:rsid w:val="0093559F"/>
    <w:rsid w:val="009356A7"/>
    <w:rsid w:val="009356EB"/>
    <w:rsid w:val="00935C9C"/>
    <w:rsid w:val="00935F64"/>
    <w:rsid w:val="00936F20"/>
    <w:rsid w:val="00937930"/>
    <w:rsid w:val="00937A65"/>
    <w:rsid w:val="00937C6F"/>
    <w:rsid w:val="00937D9C"/>
    <w:rsid w:val="0094001B"/>
    <w:rsid w:val="0094089E"/>
    <w:rsid w:val="009410F4"/>
    <w:rsid w:val="009417DC"/>
    <w:rsid w:val="00941969"/>
    <w:rsid w:val="009419AD"/>
    <w:rsid w:val="00941D7F"/>
    <w:rsid w:val="009425AD"/>
    <w:rsid w:val="009428C6"/>
    <w:rsid w:val="00942ADB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B78"/>
    <w:rsid w:val="00945C8D"/>
    <w:rsid w:val="00945FFE"/>
    <w:rsid w:val="009460AE"/>
    <w:rsid w:val="009464C1"/>
    <w:rsid w:val="009464F3"/>
    <w:rsid w:val="00946784"/>
    <w:rsid w:val="009471F5"/>
    <w:rsid w:val="00947392"/>
    <w:rsid w:val="00947949"/>
    <w:rsid w:val="00947AD8"/>
    <w:rsid w:val="009503BA"/>
    <w:rsid w:val="00950463"/>
    <w:rsid w:val="00950669"/>
    <w:rsid w:val="00951773"/>
    <w:rsid w:val="00951DFC"/>
    <w:rsid w:val="00952A2E"/>
    <w:rsid w:val="00952ABE"/>
    <w:rsid w:val="009534E3"/>
    <w:rsid w:val="00953CA5"/>
    <w:rsid w:val="00953D42"/>
    <w:rsid w:val="00953F77"/>
    <w:rsid w:val="00954DA0"/>
    <w:rsid w:val="009551ED"/>
    <w:rsid w:val="00955348"/>
    <w:rsid w:val="00955374"/>
    <w:rsid w:val="00955448"/>
    <w:rsid w:val="009554E6"/>
    <w:rsid w:val="00955CD3"/>
    <w:rsid w:val="00955E8B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48A"/>
    <w:rsid w:val="009626D4"/>
    <w:rsid w:val="00962A52"/>
    <w:rsid w:val="00962A5E"/>
    <w:rsid w:val="00962B40"/>
    <w:rsid w:val="00963047"/>
    <w:rsid w:val="009630DD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9"/>
    <w:rsid w:val="0097162F"/>
    <w:rsid w:val="009719C1"/>
    <w:rsid w:val="00972619"/>
    <w:rsid w:val="00973049"/>
    <w:rsid w:val="0097315A"/>
    <w:rsid w:val="00973932"/>
    <w:rsid w:val="00974618"/>
    <w:rsid w:val="00974A4E"/>
    <w:rsid w:val="00974AB7"/>
    <w:rsid w:val="009750EB"/>
    <w:rsid w:val="009755CA"/>
    <w:rsid w:val="0097562D"/>
    <w:rsid w:val="009757D3"/>
    <w:rsid w:val="00975845"/>
    <w:rsid w:val="00975EBD"/>
    <w:rsid w:val="00976216"/>
    <w:rsid w:val="009763A3"/>
    <w:rsid w:val="00976528"/>
    <w:rsid w:val="00977601"/>
    <w:rsid w:val="00980C44"/>
    <w:rsid w:val="009810AA"/>
    <w:rsid w:val="00981766"/>
    <w:rsid w:val="009818B0"/>
    <w:rsid w:val="00982095"/>
    <w:rsid w:val="00982445"/>
    <w:rsid w:val="00982AD9"/>
    <w:rsid w:val="00982CC0"/>
    <w:rsid w:val="009837C3"/>
    <w:rsid w:val="0098406A"/>
    <w:rsid w:val="00984180"/>
    <w:rsid w:val="00984C02"/>
    <w:rsid w:val="00984DC6"/>
    <w:rsid w:val="00985154"/>
    <w:rsid w:val="009854C6"/>
    <w:rsid w:val="009857BA"/>
    <w:rsid w:val="00985B86"/>
    <w:rsid w:val="00985EB9"/>
    <w:rsid w:val="009868AE"/>
    <w:rsid w:val="00986B91"/>
    <w:rsid w:val="00987553"/>
    <w:rsid w:val="00987597"/>
    <w:rsid w:val="00987A61"/>
    <w:rsid w:val="00990485"/>
    <w:rsid w:val="00990F8F"/>
    <w:rsid w:val="00991089"/>
    <w:rsid w:val="009911A1"/>
    <w:rsid w:val="00991EE2"/>
    <w:rsid w:val="0099238C"/>
    <w:rsid w:val="00992394"/>
    <w:rsid w:val="00993335"/>
    <w:rsid w:val="009935AC"/>
    <w:rsid w:val="00993D46"/>
    <w:rsid w:val="0099478D"/>
    <w:rsid w:val="00994EA4"/>
    <w:rsid w:val="00994EE9"/>
    <w:rsid w:val="00995D71"/>
    <w:rsid w:val="00996056"/>
    <w:rsid w:val="00996698"/>
    <w:rsid w:val="00996AA9"/>
    <w:rsid w:val="0099707C"/>
    <w:rsid w:val="00997600"/>
    <w:rsid w:val="00997FB8"/>
    <w:rsid w:val="009A0146"/>
    <w:rsid w:val="009A0408"/>
    <w:rsid w:val="009A0ABA"/>
    <w:rsid w:val="009A0B58"/>
    <w:rsid w:val="009A0D55"/>
    <w:rsid w:val="009A12D5"/>
    <w:rsid w:val="009A13E6"/>
    <w:rsid w:val="009A1784"/>
    <w:rsid w:val="009A1D38"/>
    <w:rsid w:val="009A1E81"/>
    <w:rsid w:val="009A2222"/>
    <w:rsid w:val="009A23B6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6819"/>
    <w:rsid w:val="009A6D76"/>
    <w:rsid w:val="009A6FBC"/>
    <w:rsid w:val="009A73B3"/>
    <w:rsid w:val="009A73FC"/>
    <w:rsid w:val="009A79CF"/>
    <w:rsid w:val="009B0430"/>
    <w:rsid w:val="009B0DCB"/>
    <w:rsid w:val="009B22EF"/>
    <w:rsid w:val="009B2371"/>
    <w:rsid w:val="009B2372"/>
    <w:rsid w:val="009B29FD"/>
    <w:rsid w:val="009B2DE8"/>
    <w:rsid w:val="009B3ABD"/>
    <w:rsid w:val="009B4A63"/>
    <w:rsid w:val="009B4AE5"/>
    <w:rsid w:val="009B4C71"/>
    <w:rsid w:val="009B4D5B"/>
    <w:rsid w:val="009B5463"/>
    <w:rsid w:val="009B5ED3"/>
    <w:rsid w:val="009B633B"/>
    <w:rsid w:val="009B6452"/>
    <w:rsid w:val="009B6A66"/>
    <w:rsid w:val="009B719F"/>
    <w:rsid w:val="009B736B"/>
    <w:rsid w:val="009B7B96"/>
    <w:rsid w:val="009C0232"/>
    <w:rsid w:val="009C055B"/>
    <w:rsid w:val="009C1DB8"/>
    <w:rsid w:val="009C2A4B"/>
    <w:rsid w:val="009C2FE6"/>
    <w:rsid w:val="009C3D94"/>
    <w:rsid w:val="009C41BB"/>
    <w:rsid w:val="009C4483"/>
    <w:rsid w:val="009C4772"/>
    <w:rsid w:val="009C483C"/>
    <w:rsid w:val="009C4A19"/>
    <w:rsid w:val="009C4A53"/>
    <w:rsid w:val="009C4F4E"/>
    <w:rsid w:val="009C5453"/>
    <w:rsid w:val="009C5568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A65"/>
    <w:rsid w:val="009D3917"/>
    <w:rsid w:val="009D42FA"/>
    <w:rsid w:val="009D4EB5"/>
    <w:rsid w:val="009D514C"/>
    <w:rsid w:val="009D521E"/>
    <w:rsid w:val="009D55CC"/>
    <w:rsid w:val="009D58B6"/>
    <w:rsid w:val="009D5A02"/>
    <w:rsid w:val="009D62E1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E51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19E6"/>
    <w:rsid w:val="009E2DBB"/>
    <w:rsid w:val="009E38D7"/>
    <w:rsid w:val="009E3B0C"/>
    <w:rsid w:val="009E3D9E"/>
    <w:rsid w:val="009E4066"/>
    <w:rsid w:val="009E448D"/>
    <w:rsid w:val="009E474B"/>
    <w:rsid w:val="009E48C5"/>
    <w:rsid w:val="009E4C77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1A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7CD"/>
    <w:rsid w:val="009F2F43"/>
    <w:rsid w:val="009F2FBE"/>
    <w:rsid w:val="009F4091"/>
    <w:rsid w:val="009F44D8"/>
    <w:rsid w:val="009F4C0A"/>
    <w:rsid w:val="009F4F18"/>
    <w:rsid w:val="009F50F4"/>
    <w:rsid w:val="009F5208"/>
    <w:rsid w:val="009F5742"/>
    <w:rsid w:val="009F5EA3"/>
    <w:rsid w:val="009F5F74"/>
    <w:rsid w:val="009F617E"/>
    <w:rsid w:val="009F6324"/>
    <w:rsid w:val="009F6371"/>
    <w:rsid w:val="009F727F"/>
    <w:rsid w:val="009F7386"/>
    <w:rsid w:val="009F78B9"/>
    <w:rsid w:val="009F7A0D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64B"/>
    <w:rsid w:val="00A029B3"/>
    <w:rsid w:val="00A03168"/>
    <w:rsid w:val="00A03D2C"/>
    <w:rsid w:val="00A03F68"/>
    <w:rsid w:val="00A0472E"/>
    <w:rsid w:val="00A049D4"/>
    <w:rsid w:val="00A04D71"/>
    <w:rsid w:val="00A05384"/>
    <w:rsid w:val="00A05AAE"/>
    <w:rsid w:val="00A05D95"/>
    <w:rsid w:val="00A06088"/>
    <w:rsid w:val="00A06D1E"/>
    <w:rsid w:val="00A06D8C"/>
    <w:rsid w:val="00A07B2F"/>
    <w:rsid w:val="00A07DF9"/>
    <w:rsid w:val="00A1012A"/>
    <w:rsid w:val="00A10701"/>
    <w:rsid w:val="00A10826"/>
    <w:rsid w:val="00A1139C"/>
    <w:rsid w:val="00A11449"/>
    <w:rsid w:val="00A1159A"/>
    <w:rsid w:val="00A11B45"/>
    <w:rsid w:val="00A11F10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33B"/>
    <w:rsid w:val="00A157A5"/>
    <w:rsid w:val="00A15B44"/>
    <w:rsid w:val="00A1693C"/>
    <w:rsid w:val="00A16F73"/>
    <w:rsid w:val="00A16FC4"/>
    <w:rsid w:val="00A17257"/>
    <w:rsid w:val="00A17AB8"/>
    <w:rsid w:val="00A17BA1"/>
    <w:rsid w:val="00A17FC3"/>
    <w:rsid w:val="00A2044B"/>
    <w:rsid w:val="00A20ECD"/>
    <w:rsid w:val="00A212DB"/>
    <w:rsid w:val="00A2184E"/>
    <w:rsid w:val="00A2190E"/>
    <w:rsid w:val="00A21AD0"/>
    <w:rsid w:val="00A21F89"/>
    <w:rsid w:val="00A22197"/>
    <w:rsid w:val="00A2249F"/>
    <w:rsid w:val="00A226B3"/>
    <w:rsid w:val="00A2326C"/>
    <w:rsid w:val="00A2334F"/>
    <w:rsid w:val="00A234B6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934"/>
    <w:rsid w:val="00A27B85"/>
    <w:rsid w:val="00A30082"/>
    <w:rsid w:val="00A3030C"/>
    <w:rsid w:val="00A3047A"/>
    <w:rsid w:val="00A304C0"/>
    <w:rsid w:val="00A30C94"/>
    <w:rsid w:val="00A33088"/>
    <w:rsid w:val="00A330A7"/>
    <w:rsid w:val="00A33258"/>
    <w:rsid w:val="00A3333E"/>
    <w:rsid w:val="00A33801"/>
    <w:rsid w:val="00A33CED"/>
    <w:rsid w:val="00A34021"/>
    <w:rsid w:val="00A34257"/>
    <w:rsid w:val="00A34357"/>
    <w:rsid w:val="00A3521B"/>
    <w:rsid w:val="00A35232"/>
    <w:rsid w:val="00A35A35"/>
    <w:rsid w:val="00A35D8A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985"/>
    <w:rsid w:val="00A439B6"/>
    <w:rsid w:val="00A43A40"/>
    <w:rsid w:val="00A43DA0"/>
    <w:rsid w:val="00A43E86"/>
    <w:rsid w:val="00A44025"/>
    <w:rsid w:val="00A44061"/>
    <w:rsid w:val="00A4414F"/>
    <w:rsid w:val="00A44283"/>
    <w:rsid w:val="00A448EE"/>
    <w:rsid w:val="00A44BC5"/>
    <w:rsid w:val="00A44CC4"/>
    <w:rsid w:val="00A44CFD"/>
    <w:rsid w:val="00A44E34"/>
    <w:rsid w:val="00A459F6"/>
    <w:rsid w:val="00A46397"/>
    <w:rsid w:val="00A46501"/>
    <w:rsid w:val="00A467C4"/>
    <w:rsid w:val="00A468C2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3288"/>
    <w:rsid w:val="00A5396E"/>
    <w:rsid w:val="00A543DA"/>
    <w:rsid w:val="00A546F2"/>
    <w:rsid w:val="00A548CD"/>
    <w:rsid w:val="00A54B29"/>
    <w:rsid w:val="00A55357"/>
    <w:rsid w:val="00A55D6A"/>
    <w:rsid w:val="00A56513"/>
    <w:rsid w:val="00A56AFA"/>
    <w:rsid w:val="00A5705D"/>
    <w:rsid w:val="00A60239"/>
    <w:rsid w:val="00A6024D"/>
    <w:rsid w:val="00A608D5"/>
    <w:rsid w:val="00A61755"/>
    <w:rsid w:val="00A617E8"/>
    <w:rsid w:val="00A62076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3268"/>
    <w:rsid w:val="00A63943"/>
    <w:rsid w:val="00A64171"/>
    <w:rsid w:val="00A641FC"/>
    <w:rsid w:val="00A64EBB"/>
    <w:rsid w:val="00A6508C"/>
    <w:rsid w:val="00A6549F"/>
    <w:rsid w:val="00A665B0"/>
    <w:rsid w:val="00A6673A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4A"/>
    <w:rsid w:val="00A746A2"/>
    <w:rsid w:val="00A7525E"/>
    <w:rsid w:val="00A752DC"/>
    <w:rsid w:val="00A75813"/>
    <w:rsid w:val="00A7597C"/>
    <w:rsid w:val="00A75BFE"/>
    <w:rsid w:val="00A764D0"/>
    <w:rsid w:val="00A766EE"/>
    <w:rsid w:val="00A7699D"/>
    <w:rsid w:val="00A76B49"/>
    <w:rsid w:val="00A76D43"/>
    <w:rsid w:val="00A76EDD"/>
    <w:rsid w:val="00A77608"/>
    <w:rsid w:val="00A77CCC"/>
    <w:rsid w:val="00A77FD9"/>
    <w:rsid w:val="00A8015F"/>
    <w:rsid w:val="00A8035D"/>
    <w:rsid w:val="00A81D43"/>
    <w:rsid w:val="00A822B4"/>
    <w:rsid w:val="00A822E0"/>
    <w:rsid w:val="00A82B92"/>
    <w:rsid w:val="00A82BE3"/>
    <w:rsid w:val="00A83608"/>
    <w:rsid w:val="00A83729"/>
    <w:rsid w:val="00A83A06"/>
    <w:rsid w:val="00A84085"/>
    <w:rsid w:val="00A845D3"/>
    <w:rsid w:val="00A846DC"/>
    <w:rsid w:val="00A84865"/>
    <w:rsid w:val="00A84A40"/>
    <w:rsid w:val="00A84B70"/>
    <w:rsid w:val="00A84BE4"/>
    <w:rsid w:val="00A852AE"/>
    <w:rsid w:val="00A85498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D16"/>
    <w:rsid w:val="00A91217"/>
    <w:rsid w:val="00A914CC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5F84"/>
    <w:rsid w:val="00A9672A"/>
    <w:rsid w:val="00A96EC1"/>
    <w:rsid w:val="00A9748F"/>
    <w:rsid w:val="00A97589"/>
    <w:rsid w:val="00A97C42"/>
    <w:rsid w:val="00A97F49"/>
    <w:rsid w:val="00AA0E9B"/>
    <w:rsid w:val="00AA157D"/>
    <w:rsid w:val="00AA1F48"/>
    <w:rsid w:val="00AA22D8"/>
    <w:rsid w:val="00AA2605"/>
    <w:rsid w:val="00AA2714"/>
    <w:rsid w:val="00AA291E"/>
    <w:rsid w:val="00AA2BFB"/>
    <w:rsid w:val="00AA43CC"/>
    <w:rsid w:val="00AA4738"/>
    <w:rsid w:val="00AA5411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2C1B"/>
    <w:rsid w:val="00AB3305"/>
    <w:rsid w:val="00AB36D8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0F84"/>
    <w:rsid w:val="00AC1230"/>
    <w:rsid w:val="00AC12B0"/>
    <w:rsid w:val="00AC1FE1"/>
    <w:rsid w:val="00AC21A5"/>
    <w:rsid w:val="00AC270D"/>
    <w:rsid w:val="00AC2734"/>
    <w:rsid w:val="00AC28D5"/>
    <w:rsid w:val="00AC2F69"/>
    <w:rsid w:val="00AC3227"/>
    <w:rsid w:val="00AC3230"/>
    <w:rsid w:val="00AC3916"/>
    <w:rsid w:val="00AC48B2"/>
    <w:rsid w:val="00AC492E"/>
    <w:rsid w:val="00AC5093"/>
    <w:rsid w:val="00AC512D"/>
    <w:rsid w:val="00AC5157"/>
    <w:rsid w:val="00AC55B6"/>
    <w:rsid w:val="00AC5D9B"/>
    <w:rsid w:val="00AC6319"/>
    <w:rsid w:val="00AC6B5B"/>
    <w:rsid w:val="00AC6E97"/>
    <w:rsid w:val="00AC7143"/>
    <w:rsid w:val="00AC714C"/>
    <w:rsid w:val="00AC7170"/>
    <w:rsid w:val="00AC75D8"/>
    <w:rsid w:val="00AC7A07"/>
    <w:rsid w:val="00AC7F47"/>
    <w:rsid w:val="00ACB17D"/>
    <w:rsid w:val="00AD1F30"/>
    <w:rsid w:val="00AD29A5"/>
    <w:rsid w:val="00AD29DE"/>
    <w:rsid w:val="00AD2F47"/>
    <w:rsid w:val="00AD3010"/>
    <w:rsid w:val="00AD30AF"/>
    <w:rsid w:val="00AD41FD"/>
    <w:rsid w:val="00AD4FD2"/>
    <w:rsid w:val="00AD54D1"/>
    <w:rsid w:val="00AD624D"/>
    <w:rsid w:val="00AD6299"/>
    <w:rsid w:val="00AD662C"/>
    <w:rsid w:val="00AD7BD1"/>
    <w:rsid w:val="00AE0847"/>
    <w:rsid w:val="00AE0BA9"/>
    <w:rsid w:val="00AE0D9F"/>
    <w:rsid w:val="00AE0DED"/>
    <w:rsid w:val="00AE151F"/>
    <w:rsid w:val="00AE15B8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C09"/>
    <w:rsid w:val="00AE6E04"/>
    <w:rsid w:val="00AE72FD"/>
    <w:rsid w:val="00AE7813"/>
    <w:rsid w:val="00AE7895"/>
    <w:rsid w:val="00AE7BA4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D5C"/>
    <w:rsid w:val="00AF40DA"/>
    <w:rsid w:val="00AF4428"/>
    <w:rsid w:val="00AF4DC5"/>
    <w:rsid w:val="00AF4EDA"/>
    <w:rsid w:val="00AF66E5"/>
    <w:rsid w:val="00AF6A92"/>
    <w:rsid w:val="00AF71C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ACF"/>
    <w:rsid w:val="00B13AEB"/>
    <w:rsid w:val="00B13D32"/>
    <w:rsid w:val="00B1415F"/>
    <w:rsid w:val="00B1478D"/>
    <w:rsid w:val="00B14CD1"/>
    <w:rsid w:val="00B14DC3"/>
    <w:rsid w:val="00B14DEA"/>
    <w:rsid w:val="00B14E87"/>
    <w:rsid w:val="00B15116"/>
    <w:rsid w:val="00B1524D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767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630"/>
    <w:rsid w:val="00B35B80"/>
    <w:rsid w:val="00B365C1"/>
    <w:rsid w:val="00B36AD3"/>
    <w:rsid w:val="00B36C22"/>
    <w:rsid w:val="00B36CC2"/>
    <w:rsid w:val="00B374F4"/>
    <w:rsid w:val="00B37E5F"/>
    <w:rsid w:val="00B404F8"/>
    <w:rsid w:val="00B40A05"/>
    <w:rsid w:val="00B40CCA"/>
    <w:rsid w:val="00B40F5F"/>
    <w:rsid w:val="00B411E3"/>
    <w:rsid w:val="00B4130B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3A21"/>
    <w:rsid w:val="00B5423B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11C6"/>
    <w:rsid w:val="00B61594"/>
    <w:rsid w:val="00B619EE"/>
    <w:rsid w:val="00B61AAD"/>
    <w:rsid w:val="00B61C5A"/>
    <w:rsid w:val="00B62852"/>
    <w:rsid w:val="00B6288D"/>
    <w:rsid w:val="00B628BF"/>
    <w:rsid w:val="00B63562"/>
    <w:rsid w:val="00B63733"/>
    <w:rsid w:val="00B639AD"/>
    <w:rsid w:val="00B63E90"/>
    <w:rsid w:val="00B63F94"/>
    <w:rsid w:val="00B64FD0"/>
    <w:rsid w:val="00B650BB"/>
    <w:rsid w:val="00B6573C"/>
    <w:rsid w:val="00B65B27"/>
    <w:rsid w:val="00B65BEF"/>
    <w:rsid w:val="00B65F58"/>
    <w:rsid w:val="00B662E8"/>
    <w:rsid w:val="00B66326"/>
    <w:rsid w:val="00B66485"/>
    <w:rsid w:val="00B6668A"/>
    <w:rsid w:val="00B66D5A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882"/>
    <w:rsid w:val="00B72A8C"/>
    <w:rsid w:val="00B72DCD"/>
    <w:rsid w:val="00B7393D"/>
    <w:rsid w:val="00B741EF"/>
    <w:rsid w:val="00B74C48"/>
    <w:rsid w:val="00B74FFF"/>
    <w:rsid w:val="00B75039"/>
    <w:rsid w:val="00B7588B"/>
    <w:rsid w:val="00B75D99"/>
    <w:rsid w:val="00B75EE0"/>
    <w:rsid w:val="00B762BE"/>
    <w:rsid w:val="00B769B8"/>
    <w:rsid w:val="00B76A1C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252C"/>
    <w:rsid w:val="00B82905"/>
    <w:rsid w:val="00B82DBB"/>
    <w:rsid w:val="00B831C1"/>
    <w:rsid w:val="00B833BA"/>
    <w:rsid w:val="00B833DD"/>
    <w:rsid w:val="00B8390D"/>
    <w:rsid w:val="00B8398C"/>
    <w:rsid w:val="00B83A04"/>
    <w:rsid w:val="00B84A97"/>
    <w:rsid w:val="00B84CB5"/>
    <w:rsid w:val="00B85484"/>
    <w:rsid w:val="00B8560E"/>
    <w:rsid w:val="00B856B9"/>
    <w:rsid w:val="00B85A7B"/>
    <w:rsid w:val="00B8628A"/>
    <w:rsid w:val="00B862E2"/>
    <w:rsid w:val="00B86A6B"/>
    <w:rsid w:val="00B86C5D"/>
    <w:rsid w:val="00B86DE3"/>
    <w:rsid w:val="00B87B2C"/>
    <w:rsid w:val="00B9027F"/>
    <w:rsid w:val="00B9050C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285"/>
    <w:rsid w:val="00B936A4"/>
    <w:rsid w:val="00B93F5C"/>
    <w:rsid w:val="00B943B0"/>
    <w:rsid w:val="00B94450"/>
    <w:rsid w:val="00B94B09"/>
    <w:rsid w:val="00B94FC9"/>
    <w:rsid w:val="00B95760"/>
    <w:rsid w:val="00B95A3A"/>
    <w:rsid w:val="00B961AD"/>
    <w:rsid w:val="00B96B3A"/>
    <w:rsid w:val="00B96EB0"/>
    <w:rsid w:val="00B96FB4"/>
    <w:rsid w:val="00B9705B"/>
    <w:rsid w:val="00B97657"/>
    <w:rsid w:val="00B97860"/>
    <w:rsid w:val="00B9797D"/>
    <w:rsid w:val="00B97F50"/>
    <w:rsid w:val="00BA0050"/>
    <w:rsid w:val="00BA073B"/>
    <w:rsid w:val="00BA086C"/>
    <w:rsid w:val="00BA0A98"/>
    <w:rsid w:val="00BA29F8"/>
    <w:rsid w:val="00BA2A28"/>
    <w:rsid w:val="00BA33E3"/>
    <w:rsid w:val="00BA44B4"/>
    <w:rsid w:val="00BA4629"/>
    <w:rsid w:val="00BA534B"/>
    <w:rsid w:val="00BA5C5C"/>
    <w:rsid w:val="00BA64CE"/>
    <w:rsid w:val="00BA6C98"/>
    <w:rsid w:val="00BA792B"/>
    <w:rsid w:val="00BA7A14"/>
    <w:rsid w:val="00BA7CCF"/>
    <w:rsid w:val="00BA7DC0"/>
    <w:rsid w:val="00BB07FF"/>
    <w:rsid w:val="00BB117C"/>
    <w:rsid w:val="00BB154D"/>
    <w:rsid w:val="00BB1ACF"/>
    <w:rsid w:val="00BB24C2"/>
    <w:rsid w:val="00BB27EE"/>
    <w:rsid w:val="00BB2FE5"/>
    <w:rsid w:val="00BB3056"/>
    <w:rsid w:val="00BB376C"/>
    <w:rsid w:val="00BB3838"/>
    <w:rsid w:val="00BB3A34"/>
    <w:rsid w:val="00BB3D01"/>
    <w:rsid w:val="00BB3FF0"/>
    <w:rsid w:val="00BB47E2"/>
    <w:rsid w:val="00BB4A49"/>
    <w:rsid w:val="00BB52F8"/>
    <w:rsid w:val="00BB53C0"/>
    <w:rsid w:val="00BB572D"/>
    <w:rsid w:val="00BB655B"/>
    <w:rsid w:val="00BB7A1A"/>
    <w:rsid w:val="00BB7AD8"/>
    <w:rsid w:val="00BB7BC9"/>
    <w:rsid w:val="00BC042B"/>
    <w:rsid w:val="00BC0C3A"/>
    <w:rsid w:val="00BC18D1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3F87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EC9"/>
    <w:rsid w:val="00BF3345"/>
    <w:rsid w:val="00BF3BAD"/>
    <w:rsid w:val="00BF3E0C"/>
    <w:rsid w:val="00BF413E"/>
    <w:rsid w:val="00BF43D6"/>
    <w:rsid w:val="00BF4533"/>
    <w:rsid w:val="00BF467B"/>
    <w:rsid w:val="00BF487C"/>
    <w:rsid w:val="00BF49F3"/>
    <w:rsid w:val="00BF4AE2"/>
    <w:rsid w:val="00BF5684"/>
    <w:rsid w:val="00BF58B4"/>
    <w:rsid w:val="00BF5A87"/>
    <w:rsid w:val="00BF5FBE"/>
    <w:rsid w:val="00BF6983"/>
    <w:rsid w:val="00BF6BC1"/>
    <w:rsid w:val="00BF6ECC"/>
    <w:rsid w:val="00BF6FCF"/>
    <w:rsid w:val="00BF7C91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5DFF"/>
    <w:rsid w:val="00C05F67"/>
    <w:rsid w:val="00C069F6"/>
    <w:rsid w:val="00C06C61"/>
    <w:rsid w:val="00C07537"/>
    <w:rsid w:val="00C077D3"/>
    <w:rsid w:val="00C07867"/>
    <w:rsid w:val="00C07C40"/>
    <w:rsid w:val="00C07D43"/>
    <w:rsid w:val="00C07FA2"/>
    <w:rsid w:val="00C10449"/>
    <w:rsid w:val="00C10B3F"/>
    <w:rsid w:val="00C1111D"/>
    <w:rsid w:val="00C115E2"/>
    <w:rsid w:val="00C116F7"/>
    <w:rsid w:val="00C11A78"/>
    <w:rsid w:val="00C126D8"/>
    <w:rsid w:val="00C12CAB"/>
    <w:rsid w:val="00C1322D"/>
    <w:rsid w:val="00C13454"/>
    <w:rsid w:val="00C14B27"/>
    <w:rsid w:val="00C14D3C"/>
    <w:rsid w:val="00C15013"/>
    <w:rsid w:val="00C1532E"/>
    <w:rsid w:val="00C155D5"/>
    <w:rsid w:val="00C15FF4"/>
    <w:rsid w:val="00C16BC5"/>
    <w:rsid w:val="00C1747B"/>
    <w:rsid w:val="00C2044D"/>
    <w:rsid w:val="00C206A2"/>
    <w:rsid w:val="00C20E1D"/>
    <w:rsid w:val="00C20F8C"/>
    <w:rsid w:val="00C219DA"/>
    <w:rsid w:val="00C21FC5"/>
    <w:rsid w:val="00C220C9"/>
    <w:rsid w:val="00C225AE"/>
    <w:rsid w:val="00C2283F"/>
    <w:rsid w:val="00C229DE"/>
    <w:rsid w:val="00C22E83"/>
    <w:rsid w:val="00C22FAE"/>
    <w:rsid w:val="00C22FC1"/>
    <w:rsid w:val="00C231BA"/>
    <w:rsid w:val="00C23369"/>
    <w:rsid w:val="00C244B9"/>
    <w:rsid w:val="00C2497B"/>
    <w:rsid w:val="00C259E5"/>
    <w:rsid w:val="00C260D6"/>
    <w:rsid w:val="00C268C7"/>
    <w:rsid w:val="00C271A2"/>
    <w:rsid w:val="00C272BE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302"/>
    <w:rsid w:val="00C34773"/>
    <w:rsid w:val="00C34DA5"/>
    <w:rsid w:val="00C3562E"/>
    <w:rsid w:val="00C357B0"/>
    <w:rsid w:val="00C357D7"/>
    <w:rsid w:val="00C35AD0"/>
    <w:rsid w:val="00C35C66"/>
    <w:rsid w:val="00C36893"/>
    <w:rsid w:val="00C36F62"/>
    <w:rsid w:val="00C373DF"/>
    <w:rsid w:val="00C375F9"/>
    <w:rsid w:val="00C376A9"/>
    <w:rsid w:val="00C379F0"/>
    <w:rsid w:val="00C37CE1"/>
    <w:rsid w:val="00C404CF"/>
    <w:rsid w:val="00C4080F"/>
    <w:rsid w:val="00C40881"/>
    <w:rsid w:val="00C409F5"/>
    <w:rsid w:val="00C40E34"/>
    <w:rsid w:val="00C40F04"/>
    <w:rsid w:val="00C40FC5"/>
    <w:rsid w:val="00C43571"/>
    <w:rsid w:val="00C436B8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716C"/>
    <w:rsid w:val="00C4755A"/>
    <w:rsid w:val="00C47C58"/>
    <w:rsid w:val="00C51419"/>
    <w:rsid w:val="00C519DD"/>
    <w:rsid w:val="00C51A34"/>
    <w:rsid w:val="00C51C82"/>
    <w:rsid w:val="00C5241D"/>
    <w:rsid w:val="00C524D2"/>
    <w:rsid w:val="00C52AE5"/>
    <w:rsid w:val="00C52BD3"/>
    <w:rsid w:val="00C52F12"/>
    <w:rsid w:val="00C53287"/>
    <w:rsid w:val="00C53BA9"/>
    <w:rsid w:val="00C545F0"/>
    <w:rsid w:val="00C54B0E"/>
    <w:rsid w:val="00C54FD9"/>
    <w:rsid w:val="00C55195"/>
    <w:rsid w:val="00C5572B"/>
    <w:rsid w:val="00C55A80"/>
    <w:rsid w:val="00C55F34"/>
    <w:rsid w:val="00C567E3"/>
    <w:rsid w:val="00C56A32"/>
    <w:rsid w:val="00C57D04"/>
    <w:rsid w:val="00C6018B"/>
    <w:rsid w:val="00C60271"/>
    <w:rsid w:val="00C60630"/>
    <w:rsid w:val="00C60756"/>
    <w:rsid w:val="00C60B47"/>
    <w:rsid w:val="00C60BD6"/>
    <w:rsid w:val="00C60D3B"/>
    <w:rsid w:val="00C61070"/>
    <w:rsid w:val="00C61D10"/>
    <w:rsid w:val="00C6246C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20"/>
    <w:rsid w:val="00C66977"/>
    <w:rsid w:val="00C66E0F"/>
    <w:rsid w:val="00C66F7A"/>
    <w:rsid w:val="00C67048"/>
    <w:rsid w:val="00C67214"/>
    <w:rsid w:val="00C67835"/>
    <w:rsid w:val="00C678AC"/>
    <w:rsid w:val="00C67961"/>
    <w:rsid w:val="00C679BF"/>
    <w:rsid w:val="00C67FBD"/>
    <w:rsid w:val="00C708AB"/>
    <w:rsid w:val="00C70B1D"/>
    <w:rsid w:val="00C70D8E"/>
    <w:rsid w:val="00C71A46"/>
    <w:rsid w:val="00C71C32"/>
    <w:rsid w:val="00C7210D"/>
    <w:rsid w:val="00C7224C"/>
    <w:rsid w:val="00C722F7"/>
    <w:rsid w:val="00C723F9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DC7"/>
    <w:rsid w:val="00C86870"/>
    <w:rsid w:val="00C86A55"/>
    <w:rsid w:val="00C86BB2"/>
    <w:rsid w:val="00C871BD"/>
    <w:rsid w:val="00C8765B"/>
    <w:rsid w:val="00C8781B"/>
    <w:rsid w:val="00C87F6B"/>
    <w:rsid w:val="00C90222"/>
    <w:rsid w:val="00C90839"/>
    <w:rsid w:val="00C91520"/>
    <w:rsid w:val="00C91607"/>
    <w:rsid w:val="00C92279"/>
    <w:rsid w:val="00C92384"/>
    <w:rsid w:val="00C9288E"/>
    <w:rsid w:val="00C929BD"/>
    <w:rsid w:val="00C92B95"/>
    <w:rsid w:val="00C9316F"/>
    <w:rsid w:val="00C9391F"/>
    <w:rsid w:val="00C93986"/>
    <w:rsid w:val="00C945C6"/>
    <w:rsid w:val="00C95305"/>
    <w:rsid w:val="00C95420"/>
    <w:rsid w:val="00C959CF"/>
    <w:rsid w:val="00C95D1D"/>
    <w:rsid w:val="00C95E4D"/>
    <w:rsid w:val="00C962CC"/>
    <w:rsid w:val="00C96399"/>
    <w:rsid w:val="00C96ABE"/>
    <w:rsid w:val="00C96FB6"/>
    <w:rsid w:val="00C970B8"/>
    <w:rsid w:val="00C9732D"/>
    <w:rsid w:val="00C9735D"/>
    <w:rsid w:val="00C979F5"/>
    <w:rsid w:val="00CA04A8"/>
    <w:rsid w:val="00CA07C6"/>
    <w:rsid w:val="00CA094F"/>
    <w:rsid w:val="00CA0BFF"/>
    <w:rsid w:val="00CA0F13"/>
    <w:rsid w:val="00CA1358"/>
    <w:rsid w:val="00CA13FC"/>
    <w:rsid w:val="00CA253A"/>
    <w:rsid w:val="00CA2F9A"/>
    <w:rsid w:val="00CA36AD"/>
    <w:rsid w:val="00CA3AB6"/>
    <w:rsid w:val="00CA43D0"/>
    <w:rsid w:val="00CA43F2"/>
    <w:rsid w:val="00CA4905"/>
    <w:rsid w:val="00CA4A83"/>
    <w:rsid w:val="00CA5405"/>
    <w:rsid w:val="00CA5E01"/>
    <w:rsid w:val="00CA5E44"/>
    <w:rsid w:val="00CA68B9"/>
    <w:rsid w:val="00CA7602"/>
    <w:rsid w:val="00CA7AE5"/>
    <w:rsid w:val="00CB00AD"/>
    <w:rsid w:val="00CB10E4"/>
    <w:rsid w:val="00CB1BA2"/>
    <w:rsid w:val="00CB1CC5"/>
    <w:rsid w:val="00CB20A7"/>
    <w:rsid w:val="00CB2966"/>
    <w:rsid w:val="00CB2D0D"/>
    <w:rsid w:val="00CB5D86"/>
    <w:rsid w:val="00CB5E76"/>
    <w:rsid w:val="00CB627A"/>
    <w:rsid w:val="00CB6367"/>
    <w:rsid w:val="00CB6DC4"/>
    <w:rsid w:val="00CB6F28"/>
    <w:rsid w:val="00CB7031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3336"/>
    <w:rsid w:val="00CC3C40"/>
    <w:rsid w:val="00CC49EB"/>
    <w:rsid w:val="00CC4EA8"/>
    <w:rsid w:val="00CC521D"/>
    <w:rsid w:val="00CC52C3"/>
    <w:rsid w:val="00CC5927"/>
    <w:rsid w:val="00CC608F"/>
    <w:rsid w:val="00CC6494"/>
    <w:rsid w:val="00CC7227"/>
    <w:rsid w:val="00CC74CA"/>
    <w:rsid w:val="00CC7EE7"/>
    <w:rsid w:val="00CD0502"/>
    <w:rsid w:val="00CD09DD"/>
    <w:rsid w:val="00CD0E36"/>
    <w:rsid w:val="00CD158E"/>
    <w:rsid w:val="00CD1D6E"/>
    <w:rsid w:val="00CD214A"/>
    <w:rsid w:val="00CD252D"/>
    <w:rsid w:val="00CD2BBB"/>
    <w:rsid w:val="00CD2FE2"/>
    <w:rsid w:val="00CD3703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A46"/>
    <w:rsid w:val="00CE0EDB"/>
    <w:rsid w:val="00CE149D"/>
    <w:rsid w:val="00CE1A63"/>
    <w:rsid w:val="00CE1DEF"/>
    <w:rsid w:val="00CE1F56"/>
    <w:rsid w:val="00CE206B"/>
    <w:rsid w:val="00CE21DA"/>
    <w:rsid w:val="00CE24D7"/>
    <w:rsid w:val="00CE2818"/>
    <w:rsid w:val="00CE2B12"/>
    <w:rsid w:val="00CE2E89"/>
    <w:rsid w:val="00CE3308"/>
    <w:rsid w:val="00CE3E97"/>
    <w:rsid w:val="00CE3FD1"/>
    <w:rsid w:val="00CE40C2"/>
    <w:rsid w:val="00CE4650"/>
    <w:rsid w:val="00CE4F02"/>
    <w:rsid w:val="00CE51C1"/>
    <w:rsid w:val="00CE5639"/>
    <w:rsid w:val="00CE662E"/>
    <w:rsid w:val="00CE702C"/>
    <w:rsid w:val="00CE7399"/>
    <w:rsid w:val="00CF0031"/>
    <w:rsid w:val="00CF08EF"/>
    <w:rsid w:val="00CF1AF2"/>
    <w:rsid w:val="00CF1EE2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F6F"/>
    <w:rsid w:val="00CF6129"/>
    <w:rsid w:val="00CF62CA"/>
    <w:rsid w:val="00CF6CD9"/>
    <w:rsid w:val="00CF7E2E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28D"/>
    <w:rsid w:val="00D03F16"/>
    <w:rsid w:val="00D04268"/>
    <w:rsid w:val="00D04549"/>
    <w:rsid w:val="00D047ED"/>
    <w:rsid w:val="00D0516C"/>
    <w:rsid w:val="00D06190"/>
    <w:rsid w:val="00D067E3"/>
    <w:rsid w:val="00D0686F"/>
    <w:rsid w:val="00D06DA4"/>
    <w:rsid w:val="00D07099"/>
    <w:rsid w:val="00D07A2B"/>
    <w:rsid w:val="00D10165"/>
    <w:rsid w:val="00D10363"/>
    <w:rsid w:val="00D1047A"/>
    <w:rsid w:val="00D108AC"/>
    <w:rsid w:val="00D10AD7"/>
    <w:rsid w:val="00D11C8F"/>
    <w:rsid w:val="00D11F1F"/>
    <w:rsid w:val="00D12CCA"/>
    <w:rsid w:val="00D13697"/>
    <w:rsid w:val="00D1379F"/>
    <w:rsid w:val="00D137ED"/>
    <w:rsid w:val="00D13D8A"/>
    <w:rsid w:val="00D13FA1"/>
    <w:rsid w:val="00D14506"/>
    <w:rsid w:val="00D15226"/>
    <w:rsid w:val="00D1536B"/>
    <w:rsid w:val="00D153BD"/>
    <w:rsid w:val="00D1576B"/>
    <w:rsid w:val="00D1593E"/>
    <w:rsid w:val="00D160CC"/>
    <w:rsid w:val="00D16409"/>
    <w:rsid w:val="00D16D49"/>
    <w:rsid w:val="00D16F24"/>
    <w:rsid w:val="00D17525"/>
    <w:rsid w:val="00D179CC"/>
    <w:rsid w:val="00D17D12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359E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5621"/>
    <w:rsid w:val="00D25AD7"/>
    <w:rsid w:val="00D25E61"/>
    <w:rsid w:val="00D26497"/>
    <w:rsid w:val="00D265C6"/>
    <w:rsid w:val="00D274B2"/>
    <w:rsid w:val="00D27B1C"/>
    <w:rsid w:val="00D30420"/>
    <w:rsid w:val="00D30844"/>
    <w:rsid w:val="00D30D36"/>
    <w:rsid w:val="00D30E29"/>
    <w:rsid w:val="00D319F0"/>
    <w:rsid w:val="00D31F43"/>
    <w:rsid w:val="00D31FDD"/>
    <w:rsid w:val="00D326C2"/>
    <w:rsid w:val="00D32798"/>
    <w:rsid w:val="00D32A35"/>
    <w:rsid w:val="00D32DAD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633"/>
    <w:rsid w:val="00D37A28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18EC"/>
    <w:rsid w:val="00D51B50"/>
    <w:rsid w:val="00D52158"/>
    <w:rsid w:val="00D52327"/>
    <w:rsid w:val="00D52842"/>
    <w:rsid w:val="00D52AB5"/>
    <w:rsid w:val="00D52FFA"/>
    <w:rsid w:val="00D53ACD"/>
    <w:rsid w:val="00D53BDF"/>
    <w:rsid w:val="00D54229"/>
    <w:rsid w:val="00D54BD4"/>
    <w:rsid w:val="00D54EE3"/>
    <w:rsid w:val="00D553EC"/>
    <w:rsid w:val="00D5550E"/>
    <w:rsid w:val="00D55663"/>
    <w:rsid w:val="00D56126"/>
    <w:rsid w:val="00D56410"/>
    <w:rsid w:val="00D5704A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1C7A"/>
    <w:rsid w:val="00D62252"/>
    <w:rsid w:val="00D631A8"/>
    <w:rsid w:val="00D635CE"/>
    <w:rsid w:val="00D6363F"/>
    <w:rsid w:val="00D639B7"/>
    <w:rsid w:val="00D64AA3"/>
    <w:rsid w:val="00D64AFD"/>
    <w:rsid w:val="00D652A2"/>
    <w:rsid w:val="00D652A6"/>
    <w:rsid w:val="00D658A6"/>
    <w:rsid w:val="00D65922"/>
    <w:rsid w:val="00D65BE1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890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6DB"/>
    <w:rsid w:val="00D76DED"/>
    <w:rsid w:val="00D773A4"/>
    <w:rsid w:val="00D807C3"/>
    <w:rsid w:val="00D80D33"/>
    <w:rsid w:val="00D80F19"/>
    <w:rsid w:val="00D818FF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715"/>
    <w:rsid w:val="00D8741E"/>
    <w:rsid w:val="00D87A4B"/>
    <w:rsid w:val="00D90C8F"/>
    <w:rsid w:val="00D90E58"/>
    <w:rsid w:val="00D912BF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3C78"/>
    <w:rsid w:val="00D9483A"/>
    <w:rsid w:val="00D948A1"/>
    <w:rsid w:val="00D94CED"/>
    <w:rsid w:val="00D94D13"/>
    <w:rsid w:val="00D9508F"/>
    <w:rsid w:val="00D95144"/>
    <w:rsid w:val="00D95A12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0DB9"/>
    <w:rsid w:val="00DA13A5"/>
    <w:rsid w:val="00DA14B2"/>
    <w:rsid w:val="00DA193A"/>
    <w:rsid w:val="00DA1DF2"/>
    <w:rsid w:val="00DA1EC5"/>
    <w:rsid w:val="00DA1FBF"/>
    <w:rsid w:val="00DA2259"/>
    <w:rsid w:val="00DA29E1"/>
    <w:rsid w:val="00DA316C"/>
    <w:rsid w:val="00DA3298"/>
    <w:rsid w:val="00DA34CF"/>
    <w:rsid w:val="00DA35F9"/>
    <w:rsid w:val="00DA3CEB"/>
    <w:rsid w:val="00DA3CFE"/>
    <w:rsid w:val="00DA59C5"/>
    <w:rsid w:val="00DA5DDF"/>
    <w:rsid w:val="00DA7101"/>
    <w:rsid w:val="00DA7E77"/>
    <w:rsid w:val="00DA7E83"/>
    <w:rsid w:val="00DA7F28"/>
    <w:rsid w:val="00DA7F55"/>
    <w:rsid w:val="00DB0313"/>
    <w:rsid w:val="00DB06A1"/>
    <w:rsid w:val="00DB071A"/>
    <w:rsid w:val="00DB0A07"/>
    <w:rsid w:val="00DB0E77"/>
    <w:rsid w:val="00DB0FE8"/>
    <w:rsid w:val="00DB1307"/>
    <w:rsid w:val="00DB174B"/>
    <w:rsid w:val="00DB2A92"/>
    <w:rsid w:val="00DB2F1A"/>
    <w:rsid w:val="00DB324B"/>
    <w:rsid w:val="00DB34BB"/>
    <w:rsid w:val="00DB3D64"/>
    <w:rsid w:val="00DB4339"/>
    <w:rsid w:val="00DB4500"/>
    <w:rsid w:val="00DB4A71"/>
    <w:rsid w:val="00DB4BC6"/>
    <w:rsid w:val="00DB5407"/>
    <w:rsid w:val="00DB5702"/>
    <w:rsid w:val="00DB636E"/>
    <w:rsid w:val="00DB68BC"/>
    <w:rsid w:val="00DB708B"/>
    <w:rsid w:val="00DB73CA"/>
    <w:rsid w:val="00DB7773"/>
    <w:rsid w:val="00DB7886"/>
    <w:rsid w:val="00DB7C5C"/>
    <w:rsid w:val="00DB7DB1"/>
    <w:rsid w:val="00DB7F56"/>
    <w:rsid w:val="00DC0691"/>
    <w:rsid w:val="00DC0770"/>
    <w:rsid w:val="00DC0BBB"/>
    <w:rsid w:val="00DC0F33"/>
    <w:rsid w:val="00DC1F51"/>
    <w:rsid w:val="00DC1F9D"/>
    <w:rsid w:val="00DC23E1"/>
    <w:rsid w:val="00DC28A6"/>
    <w:rsid w:val="00DC2947"/>
    <w:rsid w:val="00DC2ABA"/>
    <w:rsid w:val="00DC378B"/>
    <w:rsid w:val="00DC3C24"/>
    <w:rsid w:val="00DC43F6"/>
    <w:rsid w:val="00DC4406"/>
    <w:rsid w:val="00DC4D4B"/>
    <w:rsid w:val="00DC4F25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844"/>
    <w:rsid w:val="00DC79BE"/>
    <w:rsid w:val="00DD062E"/>
    <w:rsid w:val="00DD07F2"/>
    <w:rsid w:val="00DD094B"/>
    <w:rsid w:val="00DD0E50"/>
    <w:rsid w:val="00DD12F5"/>
    <w:rsid w:val="00DD1C45"/>
    <w:rsid w:val="00DD1D9A"/>
    <w:rsid w:val="00DD230F"/>
    <w:rsid w:val="00DD2369"/>
    <w:rsid w:val="00DD275F"/>
    <w:rsid w:val="00DD2A5B"/>
    <w:rsid w:val="00DD2BBC"/>
    <w:rsid w:val="00DD2C7B"/>
    <w:rsid w:val="00DD2CBF"/>
    <w:rsid w:val="00DD34F5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CF1"/>
    <w:rsid w:val="00DD6DDB"/>
    <w:rsid w:val="00DD7651"/>
    <w:rsid w:val="00DD7904"/>
    <w:rsid w:val="00DD7934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2E9D"/>
    <w:rsid w:val="00DE3047"/>
    <w:rsid w:val="00DE3A66"/>
    <w:rsid w:val="00DE40E3"/>
    <w:rsid w:val="00DE48B8"/>
    <w:rsid w:val="00DE4B21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3CC"/>
    <w:rsid w:val="00DE7472"/>
    <w:rsid w:val="00DE7678"/>
    <w:rsid w:val="00DF0728"/>
    <w:rsid w:val="00DF0767"/>
    <w:rsid w:val="00DF0833"/>
    <w:rsid w:val="00DF0EF0"/>
    <w:rsid w:val="00DF172C"/>
    <w:rsid w:val="00DF24F5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675F"/>
    <w:rsid w:val="00DF6ADF"/>
    <w:rsid w:val="00DF6BC8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3B2"/>
    <w:rsid w:val="00E0196F"/>
    <w:rsid w:val="00E01BFD"/>
    <w:rsid w:val="00E01F05"/>
    <w:rsid w:val="00E02225"/>
    <w:rsid w:val="00E02315"/>
    <w:rsid w:val="00E023E5"/>
    <w:rsid w:val="00E024EC"/>
    <w:rsid w:val="00E026E4"/>
    <w:rsid w:val="00E030DF"/>
    <w:rsid w:val="00E034EF"/>
    <w:rsid w:val="00E041BE"/>
    <w:rsid w:val="00E04562"/>
    <w:rsid w:val="00E04B59"/>
    <w:rsid w:val="00E04D5D"/>
    <w:rsid w:val="00E04E9C"/>
    <w:rsid w:val="00E05126"/>
    <w:rsid w:val="00E05618"/>
    <w:rsid w:val="00E05653"/>
    <w:rsid w:val="00E0580C"/>
    <w:rsid w:val="00E05A07"/>
    <w:rsid w:val="00E05F58"/>
    <w:rsid w:val="00E05FDF"/>
    <w:rsid w:val="00E0606B"/>
    <w:rsid w:val="00E0620E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576"/>
    <w:rsid w:val="00E1396E"/>
    <w:rsid w:val="00E13D71"/>
    <w:rsid w:val="00E14BD8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046A"/>
    <w:rsid w:val="00E21724"/>
    <w:rsid w:val="00E21904"/>
    <w:rsid w:val="00E21AB7"/>
    <w:rsid w:val="00E21CE7"/>
    <w:rsid w:val="00E21FA7"/>
    <w:rsid w:val="00E229B2"/>
    <w:rsid w:val="00E23146"/>
    <w:rsid w:val="00E23307"/>
    <w:rsid w:val="00E2339A"/>
    <w:rsid w:val="00E2375B"/>
    <w:rsid w:val="00E23808"/>
    <w:rsid w:val="00E240BD"/>
    <w:rsid w:val="00E24D50"/>
    <w:rsid w:val="00E2565D"/>
    <w:rsid w:val="00E25663"/>
    <w:rsid w:val="00E264C2"/>
    <w:rsid w:val="00E26809"/>
    <w:rsid w:val="00E26F71"/>
    <w:rsid w:val="00E26FB8"/>
    <w:rsid w:val="00E2715A"/>
    <w:rsid w:val="00E27E30"/>
    <w:rsid w:val="00E3082A"/>
    <w:rsid w:val="00E30A60"/>
    <w:rsid w:val="00E30DC6"/>
    <w:rsid w:val="00E30EB8"/>
    <w:rsid w:val="00E32204"/>
    <w:rsid w:val="00E32442"/>
    <w:rsid w:val="00E32824"/>
    <w:rsid w:val="00E32F58"/>
    <w:rsid w:val="00E33485"/>
    <w:rsid w:val="00E33792"/>
    <w:rsid w:val="00E3394E"/>
    <w:rsid w:val="00E33A15"/>
    <w:rsid w:val="00E346BA"/>
    <w:rsid w:val="00E34B57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8C7"/>
    <w:rsid w:val="00E50A4D"/>
    <w:rsid w:val="00E50A92"/>
    <w:rsid w:val="00E50CAD"/>
    <w:rsid w:val="00E50EE9"/>
    <w:rsid w:val="00E5110B"/>
    <w:rsid w:val="00E51FA3"/>
    <w:rsid w:val="00E52193"/>
    <w:rsid w:val="00E522B9"/>
    <w:rsid w:val="00E52F2E"/>
    <w:rsid w:val="00E53600"/>
    <w:rsid w:val="00E53F12"/>
    <w:rsid w:val="00E54FFB"/>
    <w:rsid w:val="00E55159"/>
    <w:rsid w:val="00E5541A"/>
    <w:rsid w:val="00E5566A"/>
    <w:rsid w:val="00E55EE4"/>
    <w:rsid w:val="00E5665F"/>
    <w:rsid w:val="00E56BF8"/>
    <w:rsid w:val="00E56E5B"/>
    <w:rsid w:val="00E570E0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58C"/>
    <w:rsid w:val="00E66875"/>
    <w:rsid w:val="00E66AC6"/>
    <w:rsid w:val="00E66BB9"/>
    <w:rsid w:val="00E66EBA"/>
    <w:rsid w:val="00E67165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AD"/>
    <w:rsid w:val="00E75561"/>
    <w:rsid w:val="00E75779"/>
    <w:rsid w:val="00E75C68"/>
    <w:rsid w:val="00E762CB"/>
    <w:rsid w:val="00E765CE"/>
    <w:rsid w:val="00E76A1C"/>
    <w:rsid w:val="00E7727B"/>
    <w:rsid w:val="00E77909"/>
    <w:rsid w:val="00E77A93"/>
    <w:rsid w:val="00E77CC4"/>
    <w:rsid w:val="00E800DF"/>
    <w:rsid w:val="00E8016A"/>
    <w:rsid w:val="00E801FA"/>
    <w:rsid w:val="00E8092C"/>
    <w:rsid w:val="00E80C89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DAA"/>
    <w:rsid w:val="00E84E2E"/>
    <w:rsid w:val="00E85693"/>
    <w:rsid w:val="00E8590F"/>
    <w:rsid w:val="00E85956"/>
    <w:rsid w:val="00E8617E"/>
    <w:rsid w:val="00E8622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701"/>
    <w:rsid w:val="00EA2851"/>
    <w:rsid w:val="00EA3712"/>
    <w:rsid w:val="00EA3907"/>
    <w:rsid w:val="00EA3DF1"/>
    <w:rsid w:val="00EA411D"/>
    <w:rsid w:val="00EA4382"/>
    <w:rsid w:val="00EA43D1"/>
    <w:rsid w:val="00EA4428"/>
    <w:rsid w:val="00EA4A03"/>
    <w:rsid w:val="00EA4BB9"/>
    <w:rsid w:val="00EA4BD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244"/>
    <w:rsid w:val="00EB45EC"/>
    <w:rsid w:val="00EB491A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44B"/>
    <w:rsid w:val="00EC19AA"/>
    <w:rsid w:val="00EC1BEC"/>
    <w:rsid w:val="00EC1C60"/>
    <w:rsid w:val="00EC2646"/>
    <w:rsid w:val="00EC2AEA"/>
    <w:rsid w:val="00EC2D06"/>
    <w:rsid w:val="00EC2F51"/>
    <w:rsid w:val="00EC2F6C"/>
    <w:rsid w:val="00EC32D6"/>
    <w:rsid w:val="00EC4223"/>
    <w:rsid w:val="00EC48FE"/>
    <w:rsid w:val="00EC4BE2"/>
    <w:rsid w:val="00EC5078"/>
    <w:rsid w:val="00EC528D"/>
    <w:rsid w:val="00EC5646"/>
    <w:rsid w:val="00EC59FA"/>
    <w:rsid w:val="00EC5D31"/>
    <w:rsid w:val="00EC5DAA"/>
    <w:rsid w:val="00EC6BD7"/>
    <w:rsid w:val="00EC6CB2"/>
    <w:rsid w:val="00EC6EDF"/>
    <w:rsid w:val="00EC7146"/>
    <w:rsid w:val="00EC7459"/>
    <w:rsid w:val="00EC77CA"/>
    <w:rsid w:val="00EC7A57"/>
    <w:rsid w:val="00EC7C0E"/>
    <w:rsid w:val="00EC7E94"/>
    <w:rsid w:val="00ED00AA"/>
    <w:rsid w:val="00ED0279"/>
    <w:rsid w:val="00ED085E"/>
    <w:rsid w:val="00ED132E"/>
    <w:rsid w:val="00ED183D"/>
    <w:rsid w:val="00ED1F8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5A1A"/>
    <w:rsid w:val="00ED6080"/>
    <w:rsid w:val="00ED6C8F"/>
    <w:rsid w:val="00ED6FC5"/>
    <w:rsid w:val="00ED7008"/>
    <w:rsid w:val="00ED7222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1B0E"/>
    <w:rsid w:val="00EE284B"/>
    <w:rsid w:val="00EE2E62"/>
    <w:rsid w:val="00EE3BBA"/>
    <w:rsid w:val="00EE40C7"/>
    <w:rsid w:val="00EE41B4"/>
    <w:rsid w:val="00EE46BA"/>
    <w:rsid w:val="00EE4F09"/>
    <w:rsid w:val="00EE51E5"/>
    <w:rsid w:val="00EE57E3"/>
    <w:rsid w:val="00EE5817"/>
    <w:rsid w:val="00EE5C0A"/>
    <w:rsid w:val="00EE5F92"/>
    <w:rsid w:val="00EE60C9"/>
    <w:rsid w:val="00EE67DD"/>
    <w:rsid w:val="00EE68B2"/>
    <w:rsid w:val="00EE787F"/>
    <w:rsid w:val="00EE7906"/>
    <w:rsid w:val="00EF0370"/>
    <w:rsid w:val="00EF04BE"/>
    <w:rsid w:val="00EF08DC"/>
    <w:rsid w:val="00EF0998"/>
    <w:rsid w:val="00EF0C12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7F3"/>
    <w:rsid w:val="00F026D6"/>
    <w:rsid w:val="00F0285C"/>
    <w:rsid w:val="00F031B4"/>
    <w:rsid w:val="00F03FA5"/>
    <w:rsid w:val="00F040AC"/>
    <w:rsid w:val="00F04106"/>
    <w:rsid w:val="00F04642"/>
    <w:rsid w:val="00F04872"/>
    <w:rsid w:val="00F04954"/>
    <w:rsid w:val="00F04BDC"/>
    <w:rsid w:val="00F04D41"/>
    <w:rsid w:val="00F060F2"/>
    <w:rsid w:val="00F06965"/>
    <w:rsid w:val="00F06C0B"/>
    <w:rsid w:val="00F06C25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1D8C"/>
    <w:rsid w:val="00F12275"/>
    <w:rsid w:val="00F127FE"/>
    <w:rsid w:val="00F12829"/>
    <w:rsid w:val="00F1325A"/>
    <w:rsid w:val="00F13611"/>
    <w:rsid w:val="00F139AE"/>
    <w:rsid w:val="00F14DC6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65"/>
    <w:rsid w:val="00F20C9E"/>
    <w:rsid w:val="00F2177F"/>
    <w:rsid w:val="00F21E52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6A"/>
    <w:rsid w:val="00F341CA"/>
    <w:rsid w:val="00F341D2"/>
    <w:rsid w:val="00F34386"/>
    <w:rsid w:val="00F34A40"/>
    <w:rsid w:val="00F352D2"/>
    <w:rsid w:val="00F356D3"/>
    <w:rsid w:val="00F36216"/>
    <w:rsid w:val="00F362BF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881"/>
    <w:rsid w:val="00F50A24"/>
    <w:rsid w:val="00F50F07"/>
    <w:rsid w:val="00F511D4"/>
    <w:rsid w:val="00F51765"/>
    <w:rsid w:val="00F51BBC"/>
    <w:rsid w:val="00F5211B"/>
    <w:rsid w:val="00F53C6C"/>
    <w:rsid w:val="00F54617"/>
    <w:rsid w:val="00F54DDE"/>
    <w:rsid w:val="00F55142"/>
    <w:rsid w:val="00F55145"/>
    <w:rsid w:val="00F554D3"/>
    <w:rsid w:val="00F55A10"/>
    <w:rsid w:val="00F55AFF"/>
    <w:rsid w:val="00F56409"/>
    <w:rsid w:val="00F564BA"/>
    <w:rsid w:val="00F56D2E"/>
    <w:rsid w:val="00F56D69"/>
    <w:rsid w:val="00F572F7"/>
    <w:rsid w:val="00F57EA2"/>
    <w:rsid w:val="00F57EDB"/>
    <w:rsid w:val="00F60268"/>
    <w:rsid w:val="00F60408"/>
    <w:rsid w:val="00F609AF"/>
    <w:rsid w:val="00F61036"/>
    <w:rsid w:val="00F610A5"/>
    <w:rsid w:val="00F614E3"/>
    <w:rsid w:val="00F61B4B"/>
    <w:rsid w:val="00F61CEE"/>
    <w:rsid w:val="00F61D05"/>
    <w:rsid w:val="00F61DA5"/>
    <w:rsid w:val="00F623CB"/>
    <w:rsid w:val="00F626B0"/>
    <w:rsid w:val="00F62910"/>
    <w:rsid w:val="00F6308E"/>
    <w:rsid w:val="00F63199"/>
    <w:rsid w:val="00F632F1"/>
    <w:rsid w:val="00F64203"/>
    <w:rsid w:val="00F643B7"/>
    <w:rsid w:val="00F646C3"/>
    <w:rsid w:val="00F646FF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869"/>
    <w:rsid w:val="00F66C10"/>
    <w:rsid w:val="00F6714B"/>
    <w:rsid w:val="00F67278"/>
    <w:rsid w:val="00F6730F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A39"/>
    <w:rsid w:val="00F71E7F"/>
    <w:rsid w:val="00F7200C"/>
    <w:rsid w:val="00F723E9"/>
    <w:rsid w:val="00F72774"/>
    <w:rsid w:val="00F735C8"/>
    <w:rsid w:val="00F73907"/>
    <w:rsid w:val="00F73921"/>
    <w:rsid w:val="00F73C33"/>
    <w:rsid w:val="00F73C88"/>
    <w:rsid w:val="00F740BA"/>
    <w:rsid w:val="00F74B46"/>
    <w:rsid w:val="00F74B9C"/>
    <w:rsid w:val="00F753CA"/>
    <w:rsid w:val="00F75823"/>
    <w:rsid w:val="00F765FA"/>
    <w:rsid w:val="00F76B42"/>
    <w:rsid w:val="00F76D85"/>
    <w:rsid w:val="00F773DC"/>
    <w:rsid w:val="00F774DA"/>
    <w:rsid w:val="00F77597"/>
    <w:rsid w:val="00F77743"/>
    <w:rsid w:val="00F803F2"/>
    <w:rsid w:val="00F804E7"/>
    <w:rsid w:val="00F8084A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C34"/>
    <w:rsid w:val="00F87261"/>
    <w:rsid w:val="00F87FCA"/>
    <w:rsid w:val="00F901C8"/>
    <w:rsid w:val="00F90367"/>
    <w:rsid w:val="00F90506"/>
    <w:rsid w:val="00F90668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CF2"/>
    <w:rsid w:val="00F93F4D"/>
    <w:rsid w:val="00F9486C"/>
    <w:rsid w:val="00F94D7F"/>
    <w:rsid w:val="00F9559E"/>
    <w:rsid w:val="00F961CF"/>
    <w:rsid w:val="00F96956"/>
    <w:rsid w:val="00F96DA5"/>
    <w:rsid w:val="00FA04CF"/>
    <w:rsid w:val="00FA07B1"/>
    <w:rsid w:val="00FA086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34E"/>
    <w:rsid w:val="00FB3CD7"/>
    <w:rsid w:val="00FB3E78"/>
    <w:rsid w:val="00FB46BD"/>
    <w:rsid w:val="00FB494B"/>
    <w:rsid w:val="00FB542C"/>
    <w:rsid w:val="00FB554B"/>
    <w:rsid w:val="00FB566F"/>
    <w:rsid w:val="00FB5A36"/>
    <w:rsid w:val="00FB5F31"/>
    <w:rsid w:val="00FB6224"/>
    <w:rsid w:val="00FB6F17"/>
    <w:rsid w:val="00FB701C"/>
    <w:rsid w:val="00FB73E7"/>
    <w:rsid w:val="00FB7E70"/>
    <w:rsid w:val="00FC0478"/>
    <w:rsid w:val="00FC23A7"/>
    <w:rsid w:val="00FC25D9"/>
    <w:rsid w:val="00FC2682"/>
    <w:rsid w:val="00FC27D4"/>
    <w:rsid w:val="00FC2D41"/>
    <w:rsid w:val="00FC3296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6702"/>
    <w:rsid w:val="00FC6D0F"/>
    <w:rsid w:val="00FC75A9"/>
    <w:rsid w:val="00FC76FB"/>
    <w:rsid w:val="00FC7929"/>
    <w:rsid w:val="00FD03FA"/>
    <w:rsid w:val="00FD048E"/>
    <w:rsid w:val="00FD0D52"/>
    <w:rsid w:val="00FD1318"/>
    <w:rsid w:val="00FD1A7B"/>
    <w:rsid w:val="00FD20B2"/>
    <w:rsid w:val="00FD2EAE"/>
    <w:rsid w:val="00FD2FF2"/>
    <w:rsid w:val="00FD34CF"/>
    <w:rsid w:val="00FD3532"/>
    <w:rsid w:val="00FD3923"/>
    <w:rsid w:val="00FD41C7"/>
    <w:rsid w:val="00FD4544"/>
    <w:rsid w:val="00FD4855"/>
    <w:rsid w:val="00FD4964"/>
    <w:rsid w:val="00FD498E"/>
    <w:rsid w:val="00FD4C2C"/>
    <w:rsid w:val="00FD524A"/>
    <w:rsid w:val="00FD56B2"/>
    <w:rsid w:val="00FD5B5E"/>
    <w:rsid w:val="00FD5B77"/>
    <w:rsid w:val="00FD6765"/>
    <w:rsid w:val="00FD6A7E"/>
    <w:rsid w:val="00FD6B5A"/>
    <w:rsid w:val="00FD7B13"/>
    <w:rsid w:val="00FE0323"/>
    <w:rsid w:val="00FE0B4C"/>
    <w:rsid w:val="00FE0E12"/>
    <w:rsid w:val="00FE1836"/>
    <w:rsid w:val="00FE18FB"/>
    <w:rsid w:val="00FE1B50"/>
    <w:rsid w:val="00FE24EA"/>
    <w:rsid w:val="00FE28B5"/>
    <w:rsid w:val="00FE311A"/>
    <w:rsid w:val="00FE3155"/>
    <w:rsid w:val="00FE3B4D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1F9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4AB"/>
    <w:rsid w:val="00FF1740"/>
    <w:rsid w:val="00FF1952"/>
    <w:rsid w:val="00FF1C36"/>
    <w:rsid w:val="00FF1CD6"/>
    <w:rsid w:val="00FF2180"/>
    <w:rsid w:val="00FF2259"/>
    <w:rsid w:val="00FF277E"/>
    <w:rsid w:val="00FF29D9"/>
    <w:rsid w:val="00FF2DD2"/>
    <w:rsid w:val="00FF3CAD"/>
    <w:rsid w:val="00FF3FF4"/>
    <w:rsid w:val="00FF4303"/>
    <w:rsid w:val="00FF44B4"/>
    <w:rsid w:val="00FF49F1"/>
    <w:rsid w:val="00FF4BEA"/>
    <w:rsid w:val="00FF5528"/>
    <w:rsid w:val="00FF589B"/>
    <w:rsid w:val="00FF5917"/>
    <w:rsid w:val="00FF5EBB"/>
    <w:rsid w:val="00FF5FC0"/>
    <w:rsid w:val="00FF634E"/>
    <w:rsid w:val="00FF6864"/>
    <w:rsid w:val="00FF6941"/>
    <w:rsid w:val="00FF7212"/>
    <w:rsid w:val="00FF7B97"/>
    <w:rsid w:val="014DA9E5"/>
    <w:rsid w:val="017B4C78"/>
    <w:rsid w:val="01B05B5E"/>
    <w:rsid w:val="01DEA03A"/>
    <w:rsid w:val="0231150B"/>
    <w:rsid w:val="024D023F"/>
    <w:rsid w:val="02A88050"/>
    <w:rsid w:val="0316E315"/>
    <w:rsid w:val="031B9813"/>
    <w:rsid w:val="0320BBFB"/>
    <w:rsid w:val="03263801"/>
    <w:rsid w:val="034C535C"/>
    <w:rsid w:val="0398604C"/>
    <w:rsid w:val="03CCC13A"/>
    <w:rsid w:val="03EC6336"/>
    <w:rsid w:val="04567C5A"/>
    <w:rsid w:val="04A1648D"/>
    <w:rsid w:val="04B76874"/>
    <w:rsid w:val="04C3336D"/>
    <w:rsid w:val="05054E72"/>
    <w:rsid w:val="050E4235"/>
    <w:rsid w:val="057572FC"/>
    <w:rsid w:val="05819BEF"/>
    <w:rsid w:val="059EF1C7"/>
    <w:rsid w:val="05E0DBF4"/>
    <w:rsid w:val="05E79B40"/>
    <w:rsid w:val="05E7B776"/>
    <w:rsid w:val="05F04E65"/>
    <w:rsid w:val="05FB5692"/>
    <w:rsid w:val="062C21D6"/>
    <w:rsid w:val="0686ABCB"/>
    <w:rsid w:val="07030E5D"/>
    <w:rsid w:val="07164160"/>
    <w:rsid w:val="0724788E"/>
    <w:rsid w:val="0776D292"/>
    <w:rsid w:val="07866D56"/>
    <w:rsid w:val="0845D8F2"/>
    <w:rsid w:val="087B2847"/>
    <w:rsid w:val="08C38C5F"/>
    <w:rsid w:val="08F03808"/>
    <w:rsid w:val="090C24B8"/>
    <w:rsid w:val="091F5838"/>
    <w:rsid w:val="09396119"/>
    <w:rsid w:val="094E720F"/>
    <w:rsid w:val="095485E1"/>
    <w:rsid w:val="09BAA227"/>
    <w:rsid w:val="09E4DEB2"/>
    <w:rsid w:val="09FDF059"/>
    <w:rsid w:val="0A0D02B9"/>
    <w:rsid w:val="0A376A92"/>
    <w:rsid w:val="0A533D84"/>
    <w:rsid w:val="0A55AEFE"/>
    <w:rsid w:val="0A88F5F0"/>
    <w:rsid w:val="0AB6D635"/>
    <w:rsid w:val="0ABFD4A2"/>
    <w:rsid w:val="0ACFCCAB"/>
    <w:rsid w:val="0B3A5E2F"/>
    <w:rsid w:val="0B611AA3"/>
    <w:rsid w:val="0B6FB619"/>
    <w:rsid w:val="0B7B7697"/>
    <w:rsid w:val="0B8BE396"/>
    <w:rsid w:val="0BCE203F"/>
    <w:rsid w:val="0C386AD9"/>
    <w:rsid w:val="0C4753B2"/>
    <w:rsid w:val="0C8FC91B"/>
    <w:rsid w:val="0C96FD41"/>
    <w:rsid w:val="0CBF934C"/>
    <w:rsid w:val="0CC7BE7B"/>
    <w:rsid w:val="0CC8E6AA"/>
    <w:rsid w:val="0CD07509"/>
    <w:rsid w:val="0CEE480C"/>
    <w:rsid w:val="0D0506BE"/>
    <w:rsid w:val="0D563A26"/>
    <w:rsid w:val="0D6E09C4"/>
    <w:rsid w:val="0D78B866"/>
    <w:rsid w:val="0DEB1AB8"/>
    <w:rsid w:val="0DF6EE95"/>
    <w:rsid w:val="0E13D8F0"/>
    <w:rsid w:val="0E93486A"/>
    <w:rsid w:val="0E9736C2"/>
    <w:rsid w:val="0E996A30"/>
    <w:rsid w:val="0EC838AC"/>
    <w:rsid w:val="0ED03626"/>
    <w:rsid w:val="0EDFD94F"/>
    <w:rsid w:val="0EFA6EAF"/>
    <w:rsid w:val="0F080AF2"/>
    <w:rsid w:val="0F2C62AC"/>
    <w:rsid w:val="0F48E0B6"/>
    <w:rsid w:val="0F7798C1"/>
    <w:rsid w:val="0F7992BB"/>
    <w:rsid w:val="0F7FDF31"/>
    <w:rsid w:val="10191E90"/>
    <w:rsid w:val="10293A16"/>
    <w:rsid w:val="10803EDC"/>
    <w:rsid w:val="10971F78"/>
    <w:rsid w:val="10B1948A"/>
    <w:rsid w:val="10C4D4B8"/>
    <w:rsid w:val="10D3164D"/>
    <w:rsid w:val="115CF5FA"/>
    <w:rsid w:val="11D4C5E5"/>
    <w:rsid w:val="11ED2E2D"/>
    <w:rsid w:val="11FC335C"/>
    <w:rsid w:val="122F4815"/>
    <w:rsid w:val="12310F65"/>
    <w:rsid w:val="1233CF10"/>
    <w:rsid w:val="12509BA5"/>
    <w:rsid w:val="126A0938"/>
    <w:rsid w:val="1280AEAE"/>
    <w:rsid w:val="131A55F7"/>
    <w:rsid w:val="133E4FE7"/>
    <w:rsid w:val="134D98B6"/>
    <w:rsid w:val="13A24B00"/>
    <w:rsid w:val="13C0FF38"/>
    <w:rsid w:val="13E50836"/>
    <w:rsid w:val="13F949BD"/>
    <w:rsid w:val="144F74A3"/>
    <w:rsid w:val="14541672"/>
    <w:rsid w:val="14B11FE3"/>
    <w:rsid w:val="14BB544D"/>
    <w:rsid w:val="14BCEBA4"/>
    <w:rsid w:val="14E89E78"/>
    <w:rsid w:val="150B7913"/>
    <w:rsid w:val="153F1F00"/>
    <w:rsid w:val="154E191D"/>
    <w:rsid w:val="15E4B2E3"/>
    <w:rsid w:val="15F0F109"/>
    <w:rsid w:val="160118DA"/>
    <w:rsid w:val="16342229"/>
    <w:rsid w:val="1635B407"/>
    <w:rsid w:val="16371F92"/>
    <w:rsid w:val="1648DE5D"/>
    <w:rsid w:val="165724AE"/>
    <w:rsid w:val="169C40B7"/>
    <w:rsid w:val="16B9B3C8"/>
    <w:rsid w:val="176D9830"/>
    <w:rsid w:val="178249C3"/>
    <w:rsid w:val="1787FE1B"/>
    <w:rsid w:val="17A94BCF"/>
    <w:rsid w:val="17B85BAE"/>
    <w:rsid w:val="17CFA50A"/>
    <w:rsid w:val="17E1E56D"/>
    <w:rsid w:val="17F81D86"/>
    <w:rsid w:val="17FC7CB8"/>
    <w:rsid w:val="1806CDBE"/>
    <w:rsid w:val="1808FB7D"/>
    <w:rsid w:val="1818C8EF"/>
    <w:rsid w:val="1854E588"/>
    <w:rsid w:val="185FBBA5"/>
    <w:rsid w:val="1879B929"/>
    <w:rsid w:val="1885E49A"/>
    <w:rsid w:val="18E8C389"/>
    <w:rsid w:val="1915AC89"/>
    <w:rsid w:val="1935671F"/>
    <w:rsid w:val="1942DEB7"/>
    <w:rsid w:val="194463C3"/>
    <w:rsid w:val="195FD32E"/>
    <w:rsid w:val="198F48AC"/>
    <w:rsid w:val="199513E8"/>
    <w:rsid w:val="199B1474"/>
    <w:rsid w:val="19AC5961"/>
    <w:rsid w:val="19E34D7A"/>
    <w:rsid w:val="19F01982"/>
    <w:rsid w:val="1A21FBB6"/>
    <w:rsid w:val="1A78E830"/>
    <w:rsid w:val="1A99245D"/>
    <w:rsid w:val="1ADB6A78"/>
    <w:rsid w:val="1B2F47A7"/>
    <w:rsid w:val="1B3537C3"/>
    <w:rsid w:val="1B3940EA"/>
    <w:rsid w:val="1B45D04A"/>
    <w:rsid w:val="1B81C964"/>
    <w:rsid w:val="1BB21C1C"/>
    <w:rsid w:val="1BBBF734"/>
    <w:rsid w:val="1BC51A94"/>
    <w:rsid w:val="1BC5FC0B"/>
    <w:rsid w:val="1BD4B55B"/>
    <w:rsid w:val="1C0EEEC3"/>
    <w:rsid w:val="1C3F3AF7"/>
    <w:rsid w:val="1C4014E1"/>
    <w:rsid w:val="1C50F084"/>
    <w:rsid w:val="1C7C46A6"/>
    <w:rsid w:val="1C9E81E7"/>
    <w:rsid w:val="1CA1C743"/>
    <w:rsid w:val="1CD02D8C"/>
    <w:rsid w:val="1CF10447"/>
    <w:rsid w:val="1CFC09B1"/>
    <w:rsid w:val="1CFCBFA8"/>
    <w:rsid w:val="1D0219F2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9296A7"/>
    <w:rsid w:val="1EC67B60"/>
    <w:rsid w:val="1EF103C0"/>
    <w:rsid w:val="1F271983"/>
    <w:rsid w:val="1F3C1B9D"/>
    <w:rsid w:val="1F468F85"/>
    <w:rsid w:val="1F65A0E2"/>
    <w:rsid w:val="1F8E4E94"/>
    <w:rsid w:val="1FB7A4A7"/>
    <w:rsid w:val="1FEFE113"/>
    <w:rsid w:val="1FFB7A68"/>
    <w:rsid w:val="20481F0A"/>
    <w:rsid w:val="20671097"/>
    <w:rsid w:val="20AC1174"/>
    <w:rsid w:val="20F1C9E7"/>
    <w:rsid w:val="210060EB"/>
    <w:rsid w:val="2101E0B8"/>
    <w:rsid w:val="210EC19A"/>
    <w:rsid w:val="214289FC"/>
    <w:rsid w:val="21AA0698"/>
    <w:rsid w:val="21AC0F7E"/>
    <w:rsid w:val="21D2F10E"/>
    <w:rsid w:val="21D794B5"/>
    <w:rsid w:val="21E2B814"/>
    <w:rsid w:val="21F17D86"/>
    <w:rsid w:val="22327616"/>
    <w:rsid w:val="22370934"/>
    <w:rsid w:val="223E33CB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DB86BC"/>
    <w:rsid w:val="23F6170C"/>
    <w:rsid w:val="2403AE6A"/>
    <w:rsid w:val="2453D84B"/>
    <w:rsid w:val="2468B023"/>
    <w:rsid w:val="248128C0"/>
    <w:rsid w:val="2497ABB8"/>
    <w:rsid w:val="24D03C07"/>
    <w:rsid w:val="24D73B5A"/>
    <w:rsid w:val="24E6C6FE"/>
    <w:rsid w:val="25215E2A"/>
    <w:rsid w:val="2532870C"/>
    <w:rsid w:val="2580E6B0"/>
    <w:rsid w:val="258A8E86"/>
    <w:rsid w:val="25DAB60E"/>
    <w:rsid w:val="2633D7B6"/>
    <w:rsid w:val="263EFC4D"/>
    <w:rsid w:val="26519C8D"/>
    <w:rsid w:val="26739F19"/>
    <w:rsid w:val="267DDC40"/>
    <w:rsid w:val="26A34FB3"/>
    <w:rsid w:val="26DC3C0A"/>
    <w:rsid w:val="26DE0FC0"/>
    <w:rsid w:val="26EA43B1"/>
    <w:rsid w:val="2711E012"/>
    <w:rsid w:val="272A7BC8"/>
    <w:rsid w:val="272E2A2A"/>
    <w:rsid w:val="27402732"/>
    <w:rsid w:val="2789E55D"/>
    <w:rsid w:val="279C923F"/>
    <w:rsid w:val="2800F3B8"/>
    <w:rsid w:val="2833620A"/>
    <w:rsid w:val="28563449"/>
    <w:rsid w:val="2894D112"/>
    <w:rsid w:val="28A92B73"/>
    <w:rsid w:val="28CF9727"/>
    <w:rsid w:val="28D1784E"/>
    <w:rsid w:val="291C337B"/>
    <w:rsid w:val="29433543"/>
    <w:rsid w:val="2947E5F4"/>
    <w:rsid w:val="2953D8C9"/>
    <w:rsid w:val="295E6C87"/>
    <w:rsid w:val="296DF96B"/>
    <w:rsid w:val="297061BC"/>
    <w:rsid w:val="297B3266"/>
    <w:rsid w:val="29B07442"/>
    <w:rsid w:val="29EA221A"/>
    <w:rsid w:val="29EEAD90"/>
    <w:rsid w:val="29F631B0"/>
    <w:rsid w:val="2A1832E1"/>
    <w:rsid w:val="2A7D8C5E"/>
    <w:rsid w:val="2A80AA24"/>
    <w:rsid w:val="2AA31100"/>
    <w:rsid w:val="2ABBD580"/>
    <w:rsid w:val="2AC10A0E"/>
    <w:rsid w:val="2B445024"/>
    <w:rsid w:val="2B5A0427"/>
    <w:rsid w:val="2B71B4EE"/>
    <w:rsid w:val="2B720AB3"/>
    <w:rsid w:val="2B823B46"/>
    <w:rsid w:val="2B99981C"/>
    <w:rsid w:val="2BD07966"/>
    <w:rsid w:val="2C070C25"/>
    <w:rsid w:val="2C0F1EC1"/>
    <w:rsid w:val="2C1E5A6D"/>
    <w:rsid w:val="2CE02085"/>
    <w:rsid w:val="2CEB911A"/>
    <w:rsid w:val="2D1E63E2"/>
    <w:rsid w:val="2D353C69"/>
    <w:rsid w:val="2D3BCA0B"/>
    <w:rsid w:val="2DC8851F"/>
    <w:rsid w:val="2DF66ACA"/>
    <w:rsid w:val="2E023DB3"/>
    <w:rsid w:val="2E0C51C3"/>
    <w:rsid w:val="2E1D0C68"/>
    <w:rsid w:val="2E1E2740"/>
    <w:rsid w:val="2E2FABF1"/>
    <w:rsid w:val="2E55FE62"/>
    <w:rsid w:val="2E7347DD"/>
    <w:rsid w:val="2EA3933E"/>
    <w:rsid w:val="2EB4656F"/>
    <w:rsid w:val="2EB6FEED"/>
    <w:rsid w:val="2EC43094"/>
    <w:rsid w:val="2ED7AE1E"/>
    <w:rsid w:val="2F3AF6F3"/>
    <w:rsid w:val="2F586B49"/>
    <w:rsid w:val="2F7631DC"/>
    <w:rsid w:val="2F7F29F3"/>
    <w:rsid w:val="2FC44B2C"/>
    <w:rsid w:val="2FEA5F1E"/>
    <w:rsid w:val="2FF86813"/>
    <w:rsid w:val="3020788E"/>
    <w:rsid w:val="303EB508"/>
    <w:rsid w:val="3040BB52"/>
    <w:rsid w:val="305FAD72"/>
    <w:rsid w:val="306548DA"/>
    <w:rsid w:val="30803596"/>
    <w:rsid w:val="30B94032"/>
    <w:rsid w:val="30BF8F04"/>
    <w:rsid w:val="30DF894C"/>
    <w:rsid w:val="3146339C"/>
    <w:rsid w:val="31B171E6"/>
    <w:rsid w:val="31B1BCEE"/>
    <w:rsid w:val="31BE4BB9"/>
    <w:rsid w:val="31FACE9B"/>
    <w:rsid w:val="320A7E33"/>
    <w:rsid w:val="3239C58F"/>
    <w:rsid w:val="325048A5"/>
    <w:rsid w:val="325D5BC5"/>
    <w:rsid w:val="32CBF3AD"/>
    <w:rsid w:val="33782673"/>
    <w:rsid w:val="33818DCA"/>
    <w:rsid w:val="33835E9B"/>
    <w:rsid w:val="3389C6CF"/>
    <w:rsid w:val="338F939B"/>
    <w:rsid w:val="3394574F"/>
    <w:rsid w:val="33B8283E"/>
    <w:rsid w:val="33CC07B0"/>
    <w:rsid w:val="33DC5B80"/>
    <w:rsid w:val="33FD638D"/>
    <w:rsid w:val="34060214"/>
    <w:rsid w:val="3410FEAF"/>
    <w:rsid w:val="3416E935"/>
    <w:rsid w:val="3421B963"/>
    <w:rsid w:val="3423A998"/>
    <w:rsid w:val="343F0F87"/>
    <w:rsid w:val="34490887"/>
    <w:rsid w:val="348B080B"/>
    <w:rsid w:val="348BAFE9"/>
    <w:rsid w:val="34AB65C1"/>
    <w:rsid w:val="34D579F1"/>
    <w:rsid w:val="34DE196F"/>
    <w:rsid w:val="352D1195"/>
    <w:rsid w:val="352DAA04"/>
    <w:rsid w:val="35373995"/>
    <w:rsid w:val="354C0C1B"/>
    <w:rsid w:val="35742ADC"/>
    <w:rsid w:val="358473C4"/>
    <w:rsid w:val="35916EB9"/>
    <w:rsid w:val="359A40E7"/>
    <w:rsid w:val="35ABCD82"/>
    <w:rsid w:val="36098204"/>
    <w:rsid w:val="361BE6AC"/>
    <w:rsid w:val="364AAC39"/>
    <w:rsid w:val="36635474"/>
    <w:rsid w:val="36A68F69"/>
    <w:rsid w:val="36DA70DE"/>
    <w:rsid w:val="36E00AE4"/>
    <w:rsid w:val="36F85301"/>
    <w:rsid w:val="370E5F48"/>
    <w:rsid w:val="3743CAA4"/>
    <w:rsid w:val="37623F8A"/>
    <w:rsid w:val="376DF100"/>
    <w:rsid w:val="3797770C"/>
    <w:rsid w:val="37996F3C"/>
    <w:rsid w:val="37B1E7EA"/>
    <w:rsid w:val="37B41FAB"/>
    <w:rsid w:val="37E4334A"/>
    <w:rsid w:val="380379F8"/>
    <w:rsid w:val="381C4767"/>
    <w:rsid w:val="381E07C9"/>
    <w:rsid w:val="3886E33F"/>
    <w:rsid w:val="38AB6E15"/>
    <w:rsid w:val="38BC44A3"/>
    <w:rsid w:val="38BE90B2"/>
    <w:rsid w:val="38F24A5C"/>
    <w:rsid w:val="38F85FA5"/>
    <w:rsid w:val="390002C0"/>
    <w:rsid w:val="3917183A"/>
    <w:rsid w:val="3933B655"/>
    <w:rsid w:val="3943BA6B"/>
    <w:rsid w:val="394FCCBB"/>
    <w:rsid w:val="39566BEF"/>
    <w:rsid w:val="397B3557"/>
    <w:rsid w:val="39908824"/>
    <w:rsid w:val="3991A469"/>
    <w:rsid w:val="39D56FB5"/>
    <w:rsid w:val="3A0E464D"/>
    <w:rsid w:val="3A7F42BF"/>
    <w:rsid w:val="3ABF8DD8"/>
    <w:rsid w:val="3AC05677"/>
    <w:rsid w:val="3ADF2BC7"/>
    <w:rsid w:val="3AF04539"/>
    <w:rsid w:val="3B06F353"/>
    <w:rsid w:val="3B75F36D"/>
    <w:rsid w:val="3B91B06A"/>
    <w:rsid w:val="3BAE17A9"/>
    <w:rsid w:val="3BC3186A"/>
    <w:rsid w:val="3BCEB6C8"/>
    <w:rsid w:val="3BEB15AE"/>
    <w:rsid w:val="3BEE9A08"/>
    <w:rsid w:val="3C03C6ED"/>
    <w:rsid w:val="3C261B74"/>
    <w:rsid w:val="3CA3A719"/>
    <w:rsid w:val="3CB1FE69"/>
    <w:rsid w:val="3CC1A28E"/>
    <w:rsid w:val="3CCC0954"/>
    <w:rsid w:val="3CE3327F"/>
    <w:rsid w:val="3D2C49FE"/>
    <w:rsid w:val="3D2D20DD"/>
    <w:rsid w:val="3D99B8F9"/>
    <w:rsid w:val="3DE0EBC7"/>
    <w:rsid w:val="3E2BE66D"/>
    <w:rsid w:val="3E343632"/>
    <w:rsid w:val="3E67D9B5"/>
    <w:rsid w:val="3E9EFB14"/>
    <w:rsid w:val="3EB8FA3E"/>
    <w:rsid w:val="3ECF4F2E"/>
    <w:rsid w:val="3EE503A4"/>
    <w:rsid w:val="3EED09DE"/>
    <w:rsid w:val="3F032704"/>
    <w:rsid w:val="3F0D5CD2"/>
    <w:rsid w:val="3F0FF161"/>
    <w:rsid w:val="3F15A6BC"/>
    <w:rsid w:val="3F2FB55F"/>
    <w:rsid w:val="3F68AB73"/>
    <w:rsid w:val="3F695642"/>
    <w:rsid w:val="3F6B9BF9"/>
    <w:rsid w:val="3F6E6858"/>
    <w:rsid w:val="3F80C49F"/>
    <w:rsid w:val="3F9B35A0"/>
    <w:rsid w:val="3FAF558F"/>
    <w:rsid w:val="3FD939EA"/>
    <w:rsid w:val="4012D667"/>
    <w:rsid w:val="402AAE09"/>
    <w:rsid w:val="4038AE1F"/>
    <w:rsid w:val="403FDB7F"/>
    <w:rsid w:val="405231BE"/>
    <w:rsid w:val="405AA1EE"/>
    <w:rsid w:val="405BBD37"/>
    <w:rsid w:val="407B044F"/>
    <w:rsid w:val="40AC3C69"/>
    <w:rsid w:val="40F61D29"/>
    <w:rsid w:val="40FAF684"/>
    <w:rsid w:val="410E8BD9"/>
    <w:rsid w:val="414639A3"/>
    <w:rsid w:val="416186CB"/>
    <w:rsid w:val="41781060"/>
    <w:rsid w:val="417B6EFE"/>
    <w:rsid w:val="418096D3"/>
    <w:rsid w:val="41D6537A"/>
    <w:rsid w:val="41DAD875"/>
    <w:rsid w:val="41F0BEA7"/>
    <w:rsid w:val="42234C19"/>
    <w:rsid w:val="42656C29"/>
    <w:rsid w:val="426DEFA5"/>
    <w:rsid w:val="428F50AD"/>
    <w:rsid w:val="42A3A937"/>
    <w:rsid w:val="42BC1081"/>
    <w:rsid w:val="42FCEB41"/>
    <w:rsid w:val="43331153"/>
    <w:rsid w:val="43E94183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2661D5"/>
    <w:rsid w:val="454822B5"/>
    <w:rsid w:val="456B7628"/>
    <w:rsid w:val="456E5EED"/>
    <w:rsid w:val="45810D9E"/>
    <w:rsid w:val="4619C718"/>
    <w:rsid w:val="4655658E"/>
    <w:rsid w:val="465C8CDD"/>
    <w:rsid w:val="46C081EA"/>
    <w:rsid w:val="46C25A2D"/>
    <w:rsid w:val="46C39EB3"/>
    <w:rsid w:val="46F302DE"/>
    <w:rsid w:val="46FF5388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CF35D"/>
    <w:rsid w:val="48F80A5B"/>
    <w:rsid w:val="48F9A9D4"/>
    <w:rsid w:val="48FFD1FB"/>
    <w:rsid w:val="4932DD30"/>
    <w:rsid w:val="4942BC4C"/>
    <w:rsid w:val="49A9A6B4"/>
    <w:rsid w:val="49AA13B8"/>
    <w:rsid w:val="49E26E01"/>
    <w:rsid w:val="49EF039E"/>
    <w:rsid w:val="49FBA1B1"/>
    <w:rsid w:val="49FFF5E8"/>
    <w:rsid w:val="4A7EC4B7"/>
    <w:rsid w:val="4A8DEE69"/>
    <w:rsid w:val="4AA8732C"/>
    <w:rsid w:val="4AD79351"/>
    <w:rsid w:val="4AF4FB60"/>
    <w:rsid w:val="4B0E6BB5"/>
    <w:rsid w:val="4B13D4CB"/>
    <w:rsid w:val="4B3696B7"/>
    <w:rsid w:val="4B79304B"/>
    <w:rsid w:val="4BA37D56"/>
    <w:rsid w:val="4BC08298"/>
    <w:rsid w:val="4BD5EEE0"/>
    <w:rsid w:val="4BF127B2"/>
    <w:rsid w:val="4C1580FC"/>
    <w:rsid w:val="4C185D00"/>
    <w:rsid w:val="4C1CA794"/>
    <w:rsid w:val="4C42A3B3"/>
    <w:rsid w:val="4C4935FE"/>
    <w:rsid w:val="4C59E721"/>
    <w:rsid w:val="4C5B1C6B"/>
    <w:rsid w:val="4C877348"/>
    <w:rsid w:val="4CAA7874"/>
    <w:rsid w:val="4CB2B9A2"/>
    <w:rsid w:val="4CC22AE7"/>
    <w:rsid w:val="4CE2B5A5"/>
    <w:rsid w:val="4CFEAE7F"/>
    <w:rsid w:val="4CFFFF8E"/>
    <w:rsid w:val="4D49A34F"/>
    <w:rsid w:val="4DD7D9A6"/>
    <w:rsid w:val="4DDA156B"/>
    <w:rsid w:val="4DFD59F2"/>
    <w:rsid w:val="4E09EEE5"/>
    <w:rsid w:val="4E0E1430"/>
    <w:rsid w:val="4E191F3B"/>
    <w:rsid w:val="4E733C57"/>
    <w:rsid w:val="4EECBD40"/>
    <w:rsid w:val="4F0DF96C"/>
    <w:rsid w:val="4F1FB043"/>
    <w:rsid w:val="4F47ADD6"/>
    <w:rsid w:val="4F4F7A9B"/>
    <w:rsid w:val="4FCF8F68"/>
    <w:rsid w:val="4FD30F0A"/>
    <w:rsid w:val="4FD79EE7"/>
    <w:rsid w:val="4FDEE6AC"/>
    <w:rsid w:val="4FFCFFCC"/>
    <w:rsid w:val="50277F3E"/>
    <w:rsid w:val="504B9182"/>
    <w:rsid w:val="5082FA94"/>
    <w:rsid w:val="508C3B8B"/>
    <w:rsid w:val="509F715D"/>
    <w:rsid w:val="50D37A4B"/>
    <w:rsid w:val="51264E10"/>
    <w:rsid w:val="512CD19E"/>
    <w:rsid w:val="51376F77"/>
    <w:rsid w:val="5145428B"/>
    <w:rsid w:val="515504E4"/>
    <w:rsid w:val="5163E43B"/>
    <w:rsid w:val="51AB391A"/>
    <w:rsid w:val="51C486CB"/>
    <w:rsid w:val="51FBA162"/>
    <w:rsid w:val="5210586B"/>
    <w:rsid w:val="52177D1B"/>
    <w:rsid w:val="52204593"/>
    <w:rsid w:val="524515A9"/>
    <w:rsid w:val="52619C45"/>
    <w:rsid w:val="5282F4C0"/>
    <w:rsid w:val="52DE6F89"/>
    <w:rsid w:val="534D78F3"/>
    <w:rsid w:val="5399B113"/>
    <w:rsid w:val="53D2D066"/>
    <w:rsid w:val="5410F007"/>
    <w:rsid w:val="5454F202"/>
    <w:rsid w:val="54607CE9"/>
    <w:rsid w:val="547A8C98"/>
    <w:rsid w:val="54988553"/>
    <w:rsid w:val="54D5FA21"/>
    <w:rsid w:val="5566F265"/>
    <w:rsid w:val="55838D12"/>
    <w:rsid w:val="559FCB05"/>
    <w:rsid w:val="55B15747"/>
    <w:rsid w:val="55C8FEBE"/>
    <w:rsid w:val="55DE46A6"/>
    <w:rsid w:val="55E20FED"/>
    <w:rsid w:val="55F308C4"/>
    <w:rsid w:val="5606912C"/>
    <w:rsid w:val="5628A3F5"/>
    <w:rsid w:val="56721F8D"/>
    <w:rsid w:val="56AF78A1"/>
    <w:rsid w:val="56BA3014"/>
    <w:rsid w:val="56C088BF"/>
    <w:rsid w:val="56C95626"/>
    <w:rsid w:val="56DE9643"/>
    <w:rsid w:val="572C4A39"/>
    <w:rsid w:val="57513A0C"/>
    <w:rsid w:val="575D1486"/>
    <w:rsid w:val="575D5AFA"/>
    <w:rsid w:val="5770AAD4"/>
    <w:rsid w:val="57E34E1C"/>
    <w:rsid w:val="57FEB36B"/>
    <w:rsid w:val="5842CADB"/>
    <w:rsid w:val="586736A5"/>
    <w:rsid w:val="58805E7D"/>
    <w:rsid w:val="58984716"/>
    <w:rsid w:val="589E5D75"/>
    <w:rsid w:val="58CC8143"/>
    <w:rsid w:val="59166F3F"/>
    <w:rsid w:val="5967DBA9"/>
    <w:rsid w:val="59834197"/>
    <w:rsid w:val="59920CED"/>
    <w:rsid w:val="59BA5716"/>
    <w:rsid w:val="59CC0B57"/>
    <w:rsid w:val="5A1AF0AA"/>
    <w:rsid w:val="5A30010D"/>
    <w:rsid w:val="5A44E61D"/>
    <w:rsid w:val="5A46B80E"/>
    <w:rsid w:val="5AB7AD13"/>
    <w:rsid w:val="5AC44097"/>
    <w:rsid w:val="5AC75DBF"/>
    <w:rsid w:val="5ACB8A69"/>
    <w:rsid w:val="5B09B437"/>
    <w:rsid w:val="5B54DA2F"/>
    <w:rsid w:val="5B816AF0"/>
    <w:rsid w:val="5BE692FF"/>
    <w:rsid w:val="5C0C275C"/>
    <w:rsid w:val="5C32B510"/>
    <w:rsid w:val="5C699470"/>
    <w:rsid w:val="5C90CE72"/>
    <w:rsid w:val="5C96685E"/>
    <w:rsid w:val="5C982D82"/>
    <w:rsid w:val="5C9D6D7F"/>
    <w:rsid w:val="5CB38A26"/>
    <w:rsid w:val="5CF738B8"/>
    <w:rsid w:val="5D1AC6A4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11940D"/>
    <w:rsid w:val="5E1BE4B4"/>
    <w:rsid w:val="5E4154F9"/>
    <w:rsid w:val="5E4E4E9B"/>
    <w:rsid w:val="5E516714"/>
    <w:rsid w:val="5E7A5C56"/>
    <w:rsid w:val="5E965F04"/>
    <w:rsid w:val="5EA0147B"/>
    <w:rsid w:val="5EA644F2"/>
    <w:rsid w:val="5EBB9884"/>
    <w:rsid w:val="5EC3EB04"/>
    <w:rsid w:val="5EDFC34E"/>
    <w:rsid w:val="5F254AD6"/>
    <w:rsid w:val="5F2C697F"/>
    <w:rsid w:val="5F399840"/>
    <w:rsid w:val="5F5398B4"/>
    <w:rsid w:val="5F71C87F"/>
    <w:rsid w:val="5F73FF50"/>
    <w:rsid w:val="5F8CE085"/>
    <w:rsid w:val="5F8E00CC"/>
    <w:rsid w:val="5F8EC4A5"/>
    <w:rsid w:val="5FF84A1C"/>
    <w:rsid w:val="605A56DC"/>
    <w:rsid w:val="607FA442"/>
    <w:rsid w:val="608A4167"/>
    <w:rsid w:val="609DDCD0"/>
    <w:rsid w:val="60BA0422"/>
    <w:rsid w:val="60D38624"/>
    <w:rsid w:val="60E11D64"/>
    <w:rsid w:val="60EC914A"/>
    <w:rsid w:val="60F83DC5"/>
    <w:rsid w:val="611BC406"/>
    <w:rsid w:val="611F880D"/>
    <w:rsid w:val="6134AEDA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3DF47F5"/>
    <w:rsid w:val="64220677"/>
    <w:rsid w:val="646C1E53"/>
    <w:rsid w:val="64ADDFB9"/>
    <w:rsid w:val="64BFBF68"/>
    <w:rsid w:val="64FE4618"/>
    <w:rsid w:val="6571C058"/>
    <w:rsid w:val="6598FFB3"/>
    <w:rsid w:val="659DB3B7"/>
    <w:rsid w:val="65C024FD"/>
    <w:rsid w:val="65E8AEA3"/>
    <w:rsid w:val="65EB2874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6B9F05"/>
    <w:rsid w:val="67861809"/>
    <w:rsid w:val="6795CE4E"/>
    <w:rsid w:val="67A052D1"/>
    <w:rsid w:val="67C1D054"/>
    <w:rsid w:val="67C23C62"/>
    <w:rsid w:val="67D63183"/>
    <w:rsid w:val="67E3B1EA"/>
    <w:rsid w:val="67F20B41"/>
    <w:rsid w:val="68061198"/>
    <w:rsid w:val="682658EC"/>
    <w:rsid w:val="682D38BE"/>
    <w:rsid w:val="683439AF"/>
    <w:rsid w:val="68685512"/>
    <w:rsid w:val="691E62EF"/>
    <w:rsid w:val="69410492"/>
    <w:rsid w:val="695EDF15"/>
    <w:rsid w:val="696A5B59"/>
    <w:rsid w:val="69B676FD"/>
    <w:rsid w:val="69CBF20D"/>
    <w:rsid w:val="69FAEBCB"/>
    <w:rsid w:val="69FF3447"/>
    <w:rsid w:val="6A023707"/>
    <w:rsid w:val="6A117958"/>
    <w:rsid w:val="6A63BD2E"/>
    <w:rsid w:val="6A88D068"/>
    <w:rsid w:val="6A8B3315"/>
    <w:rsid w:val="6A8BBA00"/>
    <w:rsid w:val="6A9340CA"/>
    <w:rsid w:val="6AD00D7A"/>
    <w:rsid w:val="6AFC3213"/>
    <w:rsid w:val="6B101F0A"/>
    <w:rsid w:val="6B198578"/>
    <w:rsid w:val="6B2D5C45"/>
    <w:rsid w:val="6B2FDD96"/>
    <w:rsid w:val="6B5D5445"/>
    <w:rsid w:val="6B647F49"/>
    <w:rsid w:val="6BB5CB8B"/>
    <w:rsid w:val="6BC9A060"/>
    <w:rsid w:val="6C23DDC6"/>
    <w:rsid w:val="6CC3335A"/>
    <w:rsid w:val="6D35BA3C"/>
    <w:rsid w:val="6D504EC5"/>
    <w:rsid w:val="6D64B843"/>
    <w:rsid w:val="6D66B041"/>
    <w:rsid w:val="6D6786D8"/>
    <w:rsid w:val="6D88280B"/>
    <w:rsid w:val="6DD32B76"/>
    <w:rsid w:val="6DED61D3"/>
    <w:rsid w:val="6E4240FE"/>
    <w:rsid w:val="6E6FA71F"/>
    <w:rsid w:val="6E9537F4"/>
    <w:rsid w:val="6E970CD2"/>
    <w:rsid w:val="6EB10960"/>
    <w:rsid w:val="6EF28518"/>
    <w:rsid w:val="6F00FDC7"/>
    <w:rsid w:val="6F0ECE26"/>
    <w:rsid w:val="6F10B91F"/>
    <w:rsid w:val="6F1A5EB1"/>
    <w:rsid w:val="6F47BE8C"/>
    <w:rsid w:val="6F47D39C"/>
    <w:rsid w:val="6F8624E9"/>
    <w:rsid w:val="702D647F"/>
    <w:rsid w:val="7035C8D2"/>
    <w:rsid w:val="703B38BA"/>
    <w:rsid w:val="707113B4"/>
    <w:rsid w:val="707521E5"/>
    <w:rsid w:val="708B87F6"/>
    <w:rsid w:val="70B521CA"/>
    <w:rsid w:val="70D79B99"/>
    <w:rsid w:val="70ED9CBB"/>
    <w:rsid w:val="71082B6D"/>
    <w:rsid w:val="710A8898"/>
    <w:rsid w:val="71762964"/>
    <w:rsid w:val="719F3863"/>
    <w:rsid w:val="71D08DDD"/>
    <w:rsid w:val="71EF292F"/>
    <w:rsid w:val="72213BB7"/>
    <w:rsid w:val="722F0863"/>
    <w:rsid w:val="7269B41B"/>
    <w:rsid w:val="727C7FF3"/>
    <w:rsid w:val="728377E5"/>
    <w:rsid w:val="728894F3"/>
    <w:rsid w:val="72C78FB1"/>
    <w:rsid w:val="72CC5B5B"/>
    <w:rsid w:val="72D670B0"/>
    <w:rsid w:val="72FA672C"/>
    <w:rsid w:val="72FE1E56"/>
    <w:rsid w:val="73234838"/>
    <w:rsid w:val="732D0F29"/>
    <w:rsid w:val="73409B3C"/>
    <w:rsid w:val="737013FA"/>
    <w:rsid w:val="73914D59"/>
    <w:rsid w:val="73C50385"/>
    <w:rsid w:val="74303AF1"/>
    <w:rsid w:val="7432360D"/>
    <w:rsid w:val="7442435C"/>
    <w:rsid w:val="744C845D"/>
    <w:rsid w:val="744D4992"/>
    <w:rsid w:val="74500D6A"/>
    <w:rsid w:val="7460BDE7"/>
    <w:rsid w:val="74C752EE"/>
    <w:rsid w:val="74E6F94A"/>
    <w:rsid w:val="74F3B25B"/>
    <w:rsid w:val="750FAD2F"/>
    <w:rsid w:val="75190B37"/>
    <w:rsid w:val="7523D2DD"/>
    <w:rsid w:val="75418695"/>
    <w:rsid w:val="75732154"/>
    <w:rsid w:val="75D6398C"/>
    <w:rsid w:val="76819A37"/>
    <w:rsid w:val="76CED240"/>
    <w:rsid w:val="770253BB"/>
    <w:rsid w:val="770F44C0"/>
    <w:rsid w:val="772E5126"/>
    <w:rsid w:val="77342438"/>
    <w:rsid w:val="77611F60"/>
    <w:rsid w:val="77B6B1FC"/>
    <w:rsid w:val="77C71520"/>
    <w:rsid w:val="783061D6"/>
    <w:rsid w:val="78332347"/>
    <w:rsid w:val="783CBABC"/>
    <w:rsid w:val="78624B7B"/>
    <w:rsid w:val="789BFD9A"/>
    <w:rsid w:val="78AB1521"/>
    <w:rsid w:val="78B7BD7D"/>
    <w:rsid w:val="78E6CB00"/>
    <w:rsid w:val="7915B47F"/>
    <w:rsid w:val="79371172"/>
    <w:rsid w:val="798CB459"/>
    <w:rsid w:val="79B2EA06"/>
    <w:rsid w:val="7A12461A"/>
    <w:rsid w:val="7A31C10E"/>
    <w:rsid w:val="7ACB3889"/>
    <w:rsid w:val="7AD166BD"/>
    <w:rsid w:val="7B15D78B"/>
    <w:rsid w:val="7B32C3E4"/>
    <w:rsid w:val="7B5A7969"/>
    <w:rsid w:val="7B6CF90F"/>
    <w:rsid w:val="7C20E886"/>
    <w:rsid w:val="7C81BF08"/>
    <w:rsid w:val="7C94DDB0"/>
    <w:rsid w:val="7CBB30D0"/>
    <w:rsid w:val="7CC698B3"/>
    <w:rsid w:val="7CCA46CD"/>
    <w:rsid w:val="7D5AF1D2"/>
    <w:rsid w:val="7D660396"/>
    <w:rsid w:val="7D8B21E0"/>
    <w:rsid w:val="7D9601B8"/>
    <w:rsid w:val="7D969DED"/>
    <w:rsid w:val="7D9FC20B"/>
    <w:rsid w:val="7DA9B286"/>
    <w:rsid w:val="7DC5FE54"/>
    <w:rsid w:val="7DEC79FB"/>
    <w:rsid w:val="7DF489BF"/>
    <w:rsid w:val="7E066730"/>
    <w:rsid w:val="7E1B79DA"/>
    <w:rsid w:val="7E2F017E"/>
    <w:rsid w:val="7E4D784D"/>
    <w:rsid w:val="7E6BD8E8"/>
    <w:rsid w:val="7E7AF96B"/>
    <w:rsid w:val="7E7BF02A"/>
    <w:rsid w:val="7E936106"/>
    <w:rsid w:val="7EB1D865"/>
    <w:rsid w:val="7F0AB5AE"/>
    <w:rsid w:val="7F2DDD6D"/>
    <w:rsid w:val="7F37E9EC"/>
    <w:rsid w:val="7F706EA3"/>
    <w:rsid w:val="7F9439C7"/>
    <w:rsid w:val="7FABAC2D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7D188A22-820C-4080-BA21-B0E906A1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02b634f1-d4b8-44f5-b915-b6b96903ae57"/>
    <ds:schemaRef ds:uri="http://schemas.openxmlformats.org/package/2006/metadata/core-properties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956001-0407-4F3C-A5BA-9F0135A85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33</Pages>
  <Words>15106</Words>
  <Characters>90636</Characters>
  <Application>Microsoft Office Word</Application>
  <DocSecurity>0</DocSecurity>
  <Lines>755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105531</CharactersWithSpaces>
  <SharedDoc>false</SharedDoc>
  <HLinks>
    <vt:vector size="36" baseType="variant">
      <vt:variant>
        <vt:i4>3342373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https://www.gov.pl/web/planodbudowy/strategia-promocji-i-informacji-kpo</vt:lpwstr>
      </vt:variant>
      <vt:variant>
        <vt:lpwstr/>
      </vt:variant>
      <vt:variant>
        <vt:i4>3801105</vt:i4>
      </vt:variant>
      <vt:variant>
        <vt:i4>12</vt:i4>
      </vt:variant>
      <vt:variant>
        <vt:i4>0</vt:i4>
      </vt:variant>
      <vt:variant>
        <vt:i4>5</vt:i4>
      </vt:variant>
      <vt:variant>
        <vt:lpwstr>mailto:Ewa.Dziedziela@ncbr.gov.pl</vt:lpwstr>
      </vt:variant>
      <vt:variant>
        <vt:lpwstr/>
      </vt:variant>
      <vt:variant>
        <vt:i4>5243007</vt:i4>
      </vt:variant>
      <vt:variant>
        <vt:i4>9</vt:i4>
      </vt:variant>
      <vt:variant>
        <vt:i4>0</vt:i4>
      </vt:variant>
      <vt:variant>
        <vt:i4>5</vt:i4>
      </vt:variant>
      <vt:variant>
        <vt:lpwstr>mailto:andrzej.brus@ncbr.gov.pl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mailto:anna.tkacz-slabinska@ncbr.gov.pl</vt:lpwstr>
      </vt:variant>
      <vt:variant>
        <vt:lpwstr/>
      </vt:variant>
      <vt:variant>
        <vt:i4>720957</vt:i4>
      </vt:variant>
      <vt:variant>
        <vt:i4>3</vt:i4>
      </vt:variant>
      <vt:variant>
        <vt:i4>0</vt:i4>
      </vt:variant>
      <vt:variant>
        <vt:i4>5</vt:i4>
      </vt:variant>
      <vt:variant>
        <vt:lpwstr>mailto:paulina.olszewska@ncbr.gov.pl</vt:lpwstr>
      </vt:variant>
      <vt:variant>
        <vt:lpwstr/>
      </vt:variant>
      <vt:variant>
        <vt:i4>720957</vt:i4>
      </vt:variant>
      <vt:variant>
        <vt:i4>0</vt:i4>
      </vt:variant>
      <vt:variant>
        <vt:i4>0</vt:i4>
      </vt:variant>
      <vt:variant>
        <vt:i4>5</vt:i4>
      </vt:variant>
      <vt:variant>
        <vt:lpwstr>mailto:paulina.olszewska@ncbr.gov.pl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Justyna Mielczarek</cp:lastModifiedBy>
  <cp:revision>13</cp:revision>
  <cp:lastPrinted>2024-07-25T16:35:00Z</cp:lastPrinted>
  <dcterms:created xsi:type="dcterms:W3CDTF">2024-04-24T11:37:00Z</dcterms:created>
  <dcterms:modified xsi:type="dcterms:W3CDTF">2024-08-06T10:06:00Z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