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29489" w14:textId="1F736BDA" w:rsidR="00143DA4" w:rsidRPr="00143DA4" w:rsidRDefault="00143DA4" w:rsidP="00143DA4">
      <w:pPr>
        <w:jc w:val="center"/>
        <w:rPr>
          <w:b/>
        </w:rPr>
      </w:pPr>
      <w:r w:rsidRPr="00143DA4">
        <w:rPr>
          <w:b/>
        </w:rPr>
        <w:t>ZAWIADOMIENIE O POPRAWIENIU OCZYWISTEJ OMYŁKI PISARSKIEJ LUB RACHUNKOWEJ</w:t>
      </w:r>
    </w:p>
    <w:p w14:paraId="47990B02" w14:textId="77777777" w:rsidR="00143DA4" w:rsidRPr="00143DA4" w:rsidRDefault="00143DA4" w:rsidP="00143DA4">
      <w:pPr>
        <w:jc w:val="both"/>
        <w:rPr>
          <w:iCs/>
        </w:rPr>
      </w:pPr>
      <w:r w:rsidRPr="00143DA4">
        <w:rPr>
          <w:iCs/>
        </w:rPr>
        <w:t>Zgodnie z treścią art. 223 ust. 2 ustawy z dnia 11 września 2019 r. Prawo zamówień publicznych</w:t>
      </w:r>
      <w:r w:rsidRPr="00143DA4">
        <w:rPr>
          <w:iCs/>
        </w:rPr>
        <w:br/>
        <w:t xml:space="preserve">(Dz. U. z 2026 r., poz. 793 ze zm.), dalej jako: „ustawa </w:t>
      </w:r>
      <w:proofErr w:type="spellStart"/>
      <w:r w:rsidRPr="00143DA4">
        <w:rPr>
          <w:iCs/>
        </w:rPr>
        <w:t>Pzp</w:t>
      </w:r>
      <w:proofErr w:type="spellEnd"/>
      <w:r w:rsidRPr="00143DA4">
        <w:rPr>
          <w:iCs/>
        </w:rPr>
        <w:t>”, zamawiający poprawia w ofercie:</w:t>
      </w:r>
    </w:p>
    <w:p w14:paraId="55483141" w14:textId="77777777" w:rsidR="00143DA4" w:rsidRPr="00143DA4" w:rsidRDefault="00143DA4" w:rsidP="00143DA4">
      <w:pPr>
        <w:numPr>
          <w:ilvl w:val="0"/>
          <w:numId w:val="1"/>
        </w:numPr>
        <w:jc w:val="both"/>
        <w:rPr>
          <w:iCs/>
        </w:rPr>
      </w:pPr>
      <w:r w:rsidRPr="00143DA4">
        <w:rPr>
          <w:iCs/>
        </w:rPr>
        <w:t>oczywiste omyłki pisarskie,</w:t>
      </w:r>
    </w:p>
    <w:p w14:paraId="4D96692C" w14:textId="77777777" w:rsidR="00143DA4" w:rsidRPr="00143DA4" w:rsidRDefault="00143DA4" w:rsidP="00143DA4">
      <w:pPr>
        <w:numPr>
          <w:ilvl w:val="0"/>
          <w:numId w:val="1"/>
        </w:numPr>
        <w:jc w:val="both"/>
        <w:rPr>
          <w:iCs/>
        </w:rPr>
      </w:pPr>
      <w:r w:rsidRPr="00143DA4">
        <w:rPr>
          <w:iCs/>
        </w:rPr>
        <w:t>oczywiste omyłki rachunkowe, z uwzględnieniem konsekwencji rachunkowych dokonanych poprawek,</w:t>
      </w:r>
    </w:p>
    <w:p w14:paraId="1E4D9FAB" w14:textId="77777777" w:rsidR="00143DA4" w:rsidRPr="00143DA4" w:rsidRDefault="00143DA4" w:rsidP="00143DA4">
      <w:pPr>
        <w:numPr>
          <w:ilvl w:val="0"/>
          <w:numId w:val="1"/>
        </w:numPr>
        <w:jc w:val="both"/>
        <w:rPr>
          <w:iCs/>
        </w:rPr>
      </w:pPr>
      <w:r w:rsidRPr="00143DA4">
        <w:rPr>
          <w:iCs/>
        </w:rPr>
        <w:t>inne omyłki polegające na niezgodności oferty z dokumentami zamówienia, niepowodujące istotnych zmian w treści oferty</w:t>
      </w:r>
    </w:p>
    <w:p w14:paraId="22F31F11" w14:textId="77777777" w:rsidR="00143DA4" w:rsidRPr="00143DA4" w:rsidRDefault="00143DA4" w:rsidP="00143DA4">
      <w:pPr>
        <w:jc w:val="both"/>
        <w:rPr>
          <w:iCs/>
        </w:rPr>
      </w:pPr>
      <w:r w:rsidRPr="00143DA4">
        <w:rPr>
          <w:iCs/>
        </w:rPr>
        <w:t>‒ niezwłocznie zawiadamiając o tym wykonawcę, którego oferta została poprawiona.</w:t>
      </w:r>
    </w:p>
    <w:p w14:paraId="63FB8EA3" w14:textId="345C76B8" w:rsidR="00143DA4" w:rsidRPr="00143DA4" w:rsidRDefault="00143DA4" w:rsidP="00143DA4">
      <w:pPr>
        <w:jc w:val="both"/>
        <w:rPr>
          <w:iCs/>
        </w:rPr>
      </w:pPr>
      <w:r w:rsidRPr="00143DA4">
        <w:rPr>
          <w:iCs/>
        </w:rPr>
        <w:t>W świetle dyspozycji pkt 1 i 2 ww. przepisu zamawiający zobligowany jest poprawić oczywiste omyłki pisarskie lub rachunkowe w sytuacji wystąpienia ich w ofercie wykonawcy. Celem omawianej regulacji jest uniknięcie sytuacji, w której odrzuceniu podlegałyby ofert</w:t>
      </w:r>
      <w:r w:rsidR="00F075A8">
        <w:rPr>
          <w:iCs/>
        </w:rPr>
        <w:t>y</w:t>
      </w:r>
      <w:r w:rsidRPr="00143DA4">
        <w:rPr>
          <w:iCs/>
        </w:rPr>
        <w:t>, co do zasady merytorycznie poprawne, z powodu drobnych, oczywistych i błahych błędów, których bezsporność pozwala na ich poprawienie bez ingerowania w oświadczenie woli wykonawcy.</w:t>
      </w:r>
    </w:p>
    <w:p w14:paraId="449BFDA6" w14:textId="792E52EF" w:rsidR="00143DA4" w:rsidRPr="00143DA4" w:rsidRDefault="00143DA4" w:rsidP="00143DA4">
      <w:pPr>
        <w:jc w:val="both"/>
        <w:rPr>
          <w:iCs/>
        </w:rPr>
      </w:pPr>
      <w:r w:rsidRPr="00143DA4">
        <w:rPr>
          <w:iCs/>
        </w:rPr>
        <w:t xml:space="preserve">Jednocześnie należy podkreślić, że art. 223 ust. 2 ustawy </w:t>
      </w:r>
      <w:proofErr w:type="spellStart"/>
      <w:r w:rsidRPr="00143DA4">
        <w:rPr>
          <w:iCs/>
        </w:rPr>
        <w:t>Pzp</w:t>
      </w:r>
      <w:proofErr w:type="spellEnd"/>
      <w:r w:rsidRPr="00143DA4">
        <w:rPr>
          <w:iCs/>
        </w:rPr>
        <w:t xml:space="preserve"> jest wyjątkiem od zasady niezmienności treści oferty w postępowaniu o udzielenie zamówienia publicznego. W konsekwencji przepis ten należy interpretować ściśle i nie stosować wykładni rozszerzającej, która mogłaby skutkować poprawieniem omyłki w sytuacjach, kiedy zamawiający nie jest do tego uprawniony. Należy bowiem pamiętać,</w:t>
      </w:r>
      <w:r w:rsidRPr="00143DA4">
        <w:rPr>
          <w:iCs/>
        </w:rPr>
        <w:br/>
        <w:t xml:space="preserve">że wykonawca sporządzając oraz składając ofertę powinien działać z należytą starannością, jaka wymagana się w profesjonalnym obrocie. </w:t>
      </w:r>
    </w:p>
    <w:p w14:paraId="2F5E9B81" w14:textId="51DBD6D0" w:rsidR="00143DA4" w:rsidRPr="00143DA4" w:rsidRDefault="00143DA4" w:rsidP="00143DA4">
      <w:pPr>
        <w:jc w:val="both"/>
        <w:rPr>
          <w:iCs/>
        </w:rPr>
      </w:pPr>
      <w:r w:rsidRPr="00143DA4">
        <w:rPr>
          <w:iCs/>
        </w:rPr>
        <w:t xml:space="preserve">Poprawienie omyłki następuje z inicjatywy zamawiającego. Ponadto poprawienie oczywistej omyłki pisarskiej lub rachunkowej w przypadku jej wystąpienia w ofercie wykonawcy jest obowiązkiem zamawiającego, bowiem zwrot „poprawia” użyty w ww. przepisie powoduje, że przepis ma charakter nakazujący, a nie fakultatywny, nie pozostawiając zamawiającemu luzu decyzyjnego. </w:t>
      </w:r>
    </w:p>
    <w:p w14:paraId="5B80614E" w14:textId="3DDE0E24" w:rsidR="00143DA4" w:rsidRPr="00143DA4" w:rsidRDefault="00143DA4" w:rsidP="00143DA4">
      <w:pPr>
        <w:jc w:val="both"/>
        <w:rPr>
          <w:iCs/>
        </w:rPr>
      </w:pPr>
      <w:r w:rsidRPr="00143DA4">
        <w:rPr>
          <w:iCs/>
        </w:rPr>
        <w:t>Poprawienie omyłek nie jest ograniczone przez ustawodawcę w zakresie ich ilości. Tym samym</w:t>
      </w:r>
      <w:r w:rsidR="00FD6C82">
        <w:rPr>
          <w:iCs/>
        </w:rPr>
        <w:t>,</w:t>
      </w:r>
      <w:r w:rsidRPr="00143DA4">
        <w:rPr>
          <w:iCs/>
        </w:rPr>
        <w:t xml:space="preserve"> jeżeli w jednej ofercie wystąpią dwie </w:t>
      </w:r>
      <w:r w:rsidR="007A57FD">
        <w:rPr>
          <w:iCs/>
        </w:rPr>
        <w:t>(</w:t>
      </w:r>
      <w:r w:rsidRPr="00143DA4">
        <w:rPr>
          <w:iCs/>
        </w:rPr>
        <w:t>lub więcej</w:t>
      </w:r>
      <w:r w:rsidR="007A57FD">
        <w:rPr>
          <w:iCs/>
        </w:rPr>
        <w:t>)</w:t>
      </w:r>
      <w:r w:rsidRPr="00143DA4">
        <w:rPr>
          <w:iCs/>
        </w:rPr>
        <w:t xml:space="preserve"> omyłki, których charakter odpowiada dyspozycji art. 223 ust. 2 ustawy </w:t>
      </w:r>
      <w:proofErr w:type="spellStart"/>
      <w:r w:rsidRPr="00143DA4">
        <w:rPr>
          <w:iCs/>
        </w:rPr>
        <w:t>Pzp</w:t>
      </w:r>
      <w:proofErr w:type="spellEnd"/>
      <w:r w:rsidRPr="00143DA4">
        <w:rPr>
          <w:iCs/>
        </w:rPr>
        <w:t>, wówczas zamawiający jest zobligowany do ich poprawienia</w:t>
      </w:r>
      <w:r w:rsidR="00711E57">
        <w:rPr>
          <w:iCs/>
        </w:rPr>
        <w:t>.</w:t>
      </w:r>
      <w:r w:rsidRPr="00143DA4">
        <w:rPr>
          <w:iCs/>
        </w:rPr>
        <w:t xml:space="preserve"> Jak wskazała Krajowa Izba Odwoławcza w wyroku z dnia 28 lutego 2023 r. o sygn. akt KIO 414/23 „nie stanowi przy tym ograniczenia dla poprawy oczywistej omyłki rachunkowej na podstawie art. 223 ust. 2 pkt 2 ustawy </w:t>
      </w:r>
      <w:proofErr w:type="spellStart"/>
      <w:r w:rsidRPr="00143DA4">
        <w:rPr>
          <w:iCs/>
        </w:rPr>
        <w:t>P.z.p</w:t>
      </w:r>
      <w:proofErr w:type="spellEnd"/>
      <w:r w:rsidRPr="00143DA4">
        <w:rPr>
          <w:iCs/>
        </w:rPr>
        <w:t>. ilość omyłek rachunkowych występujących w ofercie ani też ich istotność”.</w:t>
      </w:r>
    </w:p>
    <w:p w14:paraId="6721C513" w14:textId="18919C97" w:rsidR="00143DA4" w:rsidRPr="00143DA4" w:rsidRDefault="00143DA4" w:rsidP="00143DA4">
      <w:pPr>
        <w:jc w:val="both"/>
        <w:rPr>
          <w:iCs/>
        </w:rPr>
      </w:pPr>
      <w:r w:rsidRPr="00143DA4">
        <w:rPr>
          <w:iCs/>
        </w:rPr>
        <w:t xml:space="preserve">Odnosząc się do użytego w art. 223 ust. 2 pkt 1 i 2 ustawy </w:t>
      </w:r>
      <w:proofErr w:type="spellStart"/>
      <w:r w:rsidRPr="00143DA4">
        <w:rPr>
          <w:iCs/>
        </w:rPr>
        <w:t>Pzp</w:t>
      </w:r>
      <w:proofErr w:type="spellEnd"/>
      <w:r w:rsidRPr="00143DA4">
        <w:rPr>
          <w:iCs/>
        </w:rPr>
        <w:t xml:space="preserve"> sformułowania „oczywiste” wskazać należy, że poprawieniu podlega omyłka zauważalna dla każdego oraz niebudząca wątpliwości, której poprawienie nie wymaga dokonywania badania lub wszczynania procedury wyjaśnień.. Innymi słowy oznacza to, że każdy</w:t>
      </w:r>
      <w:r w:rsidR="007D3B51">
        <w:rPr>
          <w:iCs/>
        </w:rPr>
        <w:t>,</w:t>
      </w:r>
      <w:r w:rsidRPr="00143DA4">
        <w:rPr>
          <w:iCs/>
        </w:rPr>
        <w:t xml:space="preserve"> kto zapoznaje się z treścią oferty powinien zauważyć taką omyłkę bez jakichkolwiek podpowiedzi. „Oczywistość” omyłki polega także na istnieniu jedynego możliwego sposobu jej poprawienia. </w:t>
      </w:r>
    </w:p>
    <w:p w14:paraId="15925EA5" w14:textId="6512D1D9" w:rsidR="00143DA4" w:rsidRPr="00143DA4" w:rsidRDefault="0055449D" w:rsidP="00143DA4">
      <w:pPr>
        <w:jc w:val="both"/>
        <w:rPr>
          <w:iCs/>
        </w:rPr>
      </w:pPr>
      <w:r>
        <w:rPr>
          <w:iCs/>
        </w:rPr>
        <w:t>P</w:t>
      </w:r>
      <w:r w:rsidR="00143DA4" w:rsidRPr="00143DA4">
        <w:rPr>
          <w:iCs/>
        </w:rPr>
        <w:t>oprawienie omyłki nie może prowadzić do powstania nowego oświadczenia woli wykonawcy. Należy bowiem zaznaczyć, ż</w:t>
      </w:r>
      <w:r w:rsidR="0054675E">
        <w:rPr>
          <w:iCs/>
        </w:rPr>
        <w:t>e</w:t>
      </w:r>
      <w:r w:rsidR="00143DA4" w:rsidRPr="00143DA4">
        <w:rPr>
          <w:iCs/>
        </w:rPr>
        <w:t xml:space="preserve"> mimo, </w:t>
      </w:r>
      <w:r w:rsidR="0054675E">
        <w:rPr>
          <w:iCs/>
        </w:rPr>
        <w:t>iż</w:t>
      </w:r>
      <w:r w:rsidR="00143DA4" w:rsidRPr="00143DA4">
        <w:rPr>
          <w:iCs/>
        </w:rPr>
        <w:t xml:space="preserve"> art. 223 ust. 2 pkt 1 i 2 jest wyjątkiem od zasady niezmienności oferty, to wola wykonawcy uzewnętrzniona w formie złożonej oferty nie może ulec modyfikacji pod wpływem poprawienia oczywistej omyłki. Zatem poprawienie omyłki powinno doprowadzić do ostatecznego ukształtowania oferty zgodnie z zamiarem wykonawcy istniejącym w momencie jej składania.</w:t>
      </w:r>
    </w:p>
    <w:p w14:paraId="2B459345" w14:textId="77777777" w:rsidR="00143DA4" w:rsidRPr="00143DA4" w:rsidRDefault="00143DA4" w:rsidP="00143DA4">
      <w:pPr>
        <w:jc w:val="center"/>
        <w:rPr>
          <w:iCs/>
        </w:rPr>
      </w:pPr>
      <w:r w:rsidRPr="00143DA4">
        <w:rPr>
          <w:iCs/>
        </w:rPr>
        <w:lastRenderedPageBreak/>
        <w:t>OCZYWISTA OMYŁKA PISARSKA</w:t>
      </w:r>
    </w:p>
    <w:p w14:paraId="272F81CE" w14:textId="4CF13B26" w:rsidR="00143DA4" w:rsidRPr="00143DA4" w:rsidRDefault="00711E57" w:rsidP="00143DA4">
      <w:pPr>
        <w:jc w:val="both"/>
        <w:rPr>
          <w:iCs/>
        </w:rPr>
      </w:pPr>
      <w:r>
        <w:rPr>
          <w:iCs/>
        </w:rPr>
        <w:t>P</w:t>
      </w:r>
      <w:r w:rsidR="00143DA4" w:rsidRPr="00143DA4">
        <w:rPr>
          <w:iCs/>
        </w:rPr>
        <w:t>oprawienie omyłki pisarskiej powinno mieć charakter techniczny, a nie merytoryczny. Omyłka pisar</w:t>
      </w:r>
      <w:r w:rsidR="000A1903">
        <w:rPr>
          <w:iCs/>
        </w:rPr>
        <w:t>s</w:t>
      </w:r>
      <w:r w:rsidR="00143DA4" w:rsidRPr="00143DA4">
        <w:rPr>
          <w:iCs/>
        </w:rPr>
        <w:t>ka wykonawcy polega bowiem na jakimś oczywistym braku, przeoczeniu</w:t>
      </w:r>
      <w:r>
        <w:rPr>
          <w:iCs/>
        </w:rPr>
        <w:t xml:space="preserve"> </w:t>
      </w:r>
      <w:r w:rsidR="00143DA4" w:rsidRPr="00143DA4">
        <w:rPr>
          <w:iCs/>
        </w:rPr>
        <w:t>lub niedokładności. Może polegać m.in. na zamianie kolejności liter bądź cyfr, omyłkowym opuszczeniu wyrazu. Omyłka taka ma zatem charakter zwykłej pomyłki pisarskiej dokonanej podczas procesu redakcyjnego oferty. Może ona wynikać także</w:t>
      </w:r>
      <w:r w:rsidR="00A77CB6">
        <w:rPr>
          <w:iCs/>
        </w:rPr>
        <w:t xml:space="preserve"> np. </w:t>
      </w:r>
      <w:r w:rsidR="00143DA4" w:rsidRPr="00143DA4">
        <w:rPr>
          <w:iCs/>
        </w:rPr>
        <w:t xml:space="preserve"> z automatycznego przesunięcia fragmentu tekstu lub znaków w wyniku użycia sprzętu komputerowego do jej sporządzenia.</w:t>
      </w:r>
    </w:p>
    <w:p w14:paraId="6493771A" w14:textId="3B295EB4" w:rsidR="00143DA4" w:rsidRPr="00143DA4" w:rsidRDefault="00143DA4" w:rsidP="00143DA4">
      <w:pPr>
        <w:jc w:val="both"/>
        <w:rPr>
          <w:iCs/>
        </w:rPr>
      </w:pPr>
      <w:r w:rsidRPr="00143DA4">
        <w:rPr>
          <w:iCs/>
        </w:rPr>
        <w:t xml:space="preserve">Zidentyfikowanie oczywistej omyłki pisarskiej w ofercie wykonawcy może wynikać z porównania treści formularza ofertowego z pozostałymi dokumentami składającymi się na treść oferty lub dokumentami zamówienia. Jednocześnie należy wyraźnie podkreślić, że nie każda niezgodność zaoferowanych dostaw, usług lub robót budowlanych z wymaganiami narzuconymi w treści specyfikacji warunków zamówienia może zostać automatycznie uznana za oczywistą omyłkę pisarską podlegająca poprawieniu na podstawie art. 223 ust. 2 pkt 1 ustawy </w:t>
      </w:r>
      <w:proofErr w:type="spellStart"/>
      <w:r w:rsidRPr="00143DA4">
        <w:rPr>
          <w:iCs/>
        </w:rPr>
        <w:t>Pzp</w:t>
      </w:r>
      <w:proofErr w:type="spellEnd"/>
      <w:r w:rsidRPr="00143DA4">
        <w:rPr>
          <w:iCs/>
        </w:rPr>
        <w:t>. Zamawiający każdorazowo jest bowiem zobowiązany do przeanalizowania treści danej oferty i charakteru błędu, a następnie do rozważenia</w:t>
      </w:r>
      <w:r>
        <w:rPr>
          <w:iCs/>
        </w:rPr>
        <w:t xml:space="preserve"> </w:t>
      </w:r>
      <w:r w:rsidRPr="00143DA4">
        <w:rPr>
          <w:iCs/>
        </w:rPr>
        <w:t xml:space="preserve">czy nie ma do czynienia z ofertą, której treść jest niezgodna z warunkami zamówienia i podlega odrzuceniu na podstawie art. 226 ust. 1 pkt 5 ustawy </w:t>
      </w:r>
      <w:proofErr w:type="spellStart"/>
      <w:r w:rsidRPr="00143DA4">
        <w:rPr>
          <w:iCs/>
        </w:rPr>
        <w:t>Pzp</w:t>
      </w:r>
      <w:proofErr w:type="spellEnd"/>
      <w:r w:rsidR="00967055">
        <w:rPr>
          <w:iCs/>
        </w:rPr>
        <w:t>.</w:t>
      </w:r>
    </w:p>
    <w:p w14:paraId="084D144A" w14:textId="77777777" w:rsidR="00143DA4" w:rsidRPr="00143DA4" w:rsidRDefault="00143DA4" w:rsidP="00143DA4">
      <w:pPr>
        <w:jc w:val="center"/>
        <w:rPr>
          <w:iCs/>
        </w:rPr>
      </w:pPr>
      <w:r w:rsidRPr="00143DA4">
        <w:rPr>
          <w:iCs/>
        </w:rPr>
        <w:t>OCZYWISTA OMYŁKA RACHUNKOWA</w:t>
      </w:r>
    </w:p>
    <w:p w14:paraId="10100752" w14:textId="77777777" w:rsidR="00143DA4" w:rsidRPr="00143DA4" w:rsidRDefault="00143DA4" w:rsidP="00143DA4">
      <w:pPr>
        <w:jc w:val="both"/>
        <w:rPr>
          <w:iCs/>
        </w:rPr>
      </w:pPr>
      <w:r w:rsidRPr="00143DA4">
        <w:rPr>
          <w:iCs/>
        </w:rPr>
        <w:t>Jako oczywistą omyłkę rachunkową należy rozumieć omyłkę wynikającą z błędnej operacji rachunkowej na liczbach, tj. niepoprawne przeprowadzenie działania arytmetycznego, w szczególności zsumowanie lub odjęcie niektórych pozycji. W związku z tym, że omyłka wynika z przebiegu działania matematycznego to prześledzenie tego działania pozwala na zidentyfikowanie omyłki i jej poprawienie. Jednocześnie prześledzenia działania matematycznego powinno doprowadzić do jedynego możliwego rozwiązania, bowiem oczywistość omyłki rachunkowej polega na tym, że nie istnieje kilka sposobów poprawienia omyłki, z których zamawiający dokonuje wyboru w jaki sposób skorygować ofertę.</w:t>
      </w:r>
    </w:p>
    <w:p w14:paraId="51F57D40" w14:textId="038EE94A" w:rsidR="00143DA4" w:rsidRPr="00143DA4" w:rsidRDefault="00143DA4" w:rsidP="00143DA4">
      <w:pPr>
        <w:jc w:val="both"/>
        <w:rPr>
          <w:iCs/>
        </w:rPr>
      </w:pPr>
      <w:r w:rsidRPr="00143DA4">
        <w:rPr>
          <w:iCs/>
        </w:rPr>
        <w:t>W tym miejscu należy zaznaczyć, że w przypadku omyłki rachunkowej, w przeciwieństwie do omyłki pisarskiej, jej oczywistość niekoniecznie sprowadza się do uwidocznienia jej „na pierwszy rzut oka”. Często do jej zidentyfikowania konieczne będzie powtórzenie czynności obliczeniowych. Zatem</w:t>
      </w:r>
      <w:r>
        <w:rPr>
          <w:iCs/>
        </w:rPr>
        <w:t xml:space="preserve"> </w:t>
      </w:r>
      <w:r w:rsidRPr="00143DA4">
        <w:rPr>
          <w:iCs/>
        </w:rPr>
        <w:t>w przypadku omyłki rachunkowej jej „oczywistość” oznacza często, że do jej stwierdzenia wystarczy przeprowadzić konkretne działania matematyczne, które dają jeden wynik.</w:t>
      </w:r>
    </w:p>
    <w:p w14:paraId="51D2DD63" w14:textId="0F2E1891" w:rsidR="00143DA4" w:rsidRPr="00143DA4" w:rsidRDefault="007926A4" w:rsidP="00143DA4">
      <w:pPr>
        <w:jc w:val="both"/>
        <w:rPr>
          <w:iCs/>
        </w:rPr>
      </w:pPr>
      <w:r>
        <w:rPr>
          <w:iCs/>
        </w:rPr>
        <w:t>O</w:t>
      </w:r>
      <w:r w:rsidR="00143DA4" w:rsidRPr="00143DA4">
        <w:rPr>
          <w:iCs/>
        </w:rPr>
        <w:t xml:space="preserve">myłka rachunkowa może polegać </w:t>
      </w:r>
      <w:r w:rsidR="00C16B4A">
        <w:rPr>
          <w:iCs/>
        </w:rPr>
        <w:t xml:space="preserve">np. </w:t>
      </w:r>
      <w:r w:rsidR="00143DA4" w:rsidRPr="00143DA4">
        <w:rPr>
          <w:iCs/>
        </w:rPr>
        <w:t>na błędnym sumowaniu</w:t>
      </w:r>
      <w:r w:rsidR="00D73AF0">
        <w:rPr>
          <w:iCs/>
        </w:rPr>
        <w:t xml:space="preserve"> </w:t>
      </w:r>
      <w:r w:rsidR="00143DA4" w:rsidRPr="00143DA4">
        <w:rPr>
          <w:iCs/>
        </w:rPr>
        <w:t xml:space="preserve">lub przemnożeniu poszczególnych pozycji w ofercie w przypadku rozbudowanych formularzy ofertowych. Oczywistą omyłką rachunkową w rozumieniu art. 223 ust. 2 pkt 2 ustawy </w:t>
      </w:r>
      <w:proofErr w:type="spellStart"/>
      <w:r w:rsidR="00143DA4" w:rsidRPr="00143DA4">
        <w:rPr>
          <w:iCs/>
        </w:rPr>
        <w:t>Pzp</w:t>
      </w:r>
      <w:proofErr w:type="spellEnd"/>
      <w:r w:rsidR="00143DA4" w:rsidRPr="00143DA4">
        <w:rPr>
          <w:iCs/>
        </w:rPr>
        <w:t xml:space="preserve"> może być także błędne dokonanie zaokrąglenia.</w:t>
      </w:r>
    </w:p>
    <w:p w14:paraId="2183F057" w14:textId="77777777" w:rsidR="00143DA4" w:rsidRPr="00143DA4" w:rsidRDefault="00143DA4" w:rsidP="00143DA4">
      <w:pPr>
        <w:jc w:val="both"/>
        <w:rPr>
          <w:iCs/>
        </w:rPr>
      </w:pPr>
      <w:r w:rsidRPr="00143DA4">
        <w:rPr>
          <w:iCs/>
        </w:rPr>
        <w:t xml:space="preserve">Jak wynika wprost z treści art. 223 ust. 2 pkt 2 ustawy </w:t>
      </w:r>
      <w:proofErr w:type="spellStart"/>
      <w:r w:rsidRPr="00143DA4">
        <w:rPr>
          <w:iCs/>
        </w:rPr>
        <w:t>Pzp</w:t>
      </w:r>
      <w:proofErr w:type="spellEnd"/>
      <w:r w:rsidRPr="00143DA4">
        <w:rPr>
          <w:iCs/>
        </w:rPr>
        <w:t xml:space="preserve"> poprawienie oczywistej omyłki rachunkowej może skutkować wprowadzeniem dalszych zmian będących rachunkową konsekwencją dokonanej zmiany będącej poprawieniem omyłki.</w:t>
      </w:r>
    </w:p>
    <w:p w14:paraId="5DA7F71F" w14:textId="1E3486F9" w:rsidR="00143DA4" w:rsidRPr="00143DA4" w:rsidRDefault="00143DA4" w:rsidP="00143DA4">
      <w:pPr>
        <w:jc w:val="both"/>
        <w:rPr>
          <w:iCs/>
        </w:rPr>
      </w:pPr>
      <w:r w:rsidRPr="00143DA4">
        <w:rPr>
          <w:iCs/>
        </w:rPr>
        <w:t>W konsekwencji</w:t>
      </w:r>
      <w:r w:rsidR="003656B3">
        <w:rPr>
          <w:iCs/>
        </w:rPr>
        <w:t>,</w:t>
      </w:r>
      <w:r w:rsidRPr="00143DA4">
        <w:rPr>
          <w:iCs/>
        </w:rPr>
        <w:t xml:space="preserve"> poprawienie oczywistej omyłki rachunkowej może mieć wpływ na zaoferowaną przez wykonawcę cenę w ofercie. Może się zatem zdarzyć, że skutkiem poprawienia oczywistej omyłki rachunkowej</w:t>
      </w:r>
      <w:r>
        <w:rPr>
          <w:iCs/>
        </w:rPr>
        <w:br/>
      </w:r>
      <w:r w:rsidRPr="00143DA4">
        <w:rPr>
          <w:iCs/>
        </w:rPr>
        <w:t>z uwzględnieniem jej konsekwencji rachunkowych będzie zmiana zaoferowanej przez wykonawcę ceny.</w:t>
      </w:r>
    </w:p>
    <w:p w14:paraId="0FC03EF9" w14:textId="796AA04A" w:rsidR="00143DA4" w:rsidRPr="00143DA4" w:rsidRDefault="00143DA4" w:rsidP="00143DA4">
      <w:pPr>
        <w:jc w:val="both"/>
        <w:rPr>
          <w:iCs/>
        </w:rPr>
      </w:pPr>
      <w:r w:rsidRPr="00143DA4">
        <w:rPr>
          <w:iCs/>
        </w:rPr>
        <w:t xml:space="preserve">W kontekście faktu, że poprawienie oczywistej omyłki rachunkowej oraz wprowadzenie dalszych zmian będących rachunkową konsekwencją dokonanej zmiany może mieć wpływ na cenę oferty należy podkreślić, że zamawiający </w:t>
      </w:r>
      <w:r w:rsidR="00D465C6" w:rsidRPr="00143DA4">
        <w:rPr>
          <w:iCs/>
        </w:rPr>
        <w:t>dokonując tej</w:t>
      </w:r>
      <w:r w:rsidR="00DA368C">
        <w:rPr>
          <w:iCs/>
        </w:rPr>
        <w:t xml:space="preserve"> czynności </w:t>
      </w:r>
      <w:r w:rsidRPr="00143DA4">
        <w:rPr>
          <w:iCs/>
        </w:rPr>
        <w:t xml:space="preserve">na podstawie art. 223 ust. 2 pkt 2 ustawy </w:t>
      </w:r>
      <w:proofErr w:type="spellStart"/>
      <w:r w:rsidRPr="00143DA4">
        <w:rPr>
          <w:iCs/>
        </w:rPr>
        <w:t>Pzp</w:t>
      </w:r>
      <w:proofErr w:type="spellEnd"/>
      <w:r w:rsidRPr="00143DA4">
        <w:rPr>
          <w:iCs/>
        </w:rPr>
        <w:t xml:space="preserve"> powinien każdorazowo upewnić się czy nie ma </w:t>
      </w:r>
      <w:r w:rsidR="00641D80">
        <w:rPr>
          <w:iCs/>
        </w:rPr>
        <w:t xml:space="preserve">w tym przypadku </w:t>
      </w:r>
      <w:r w:rsidRPr="00143DA4">
        <w:rPr>
          <w:iCs/>
        </w:rPr>
        <w:t>do czynienia z błędem w obliczeniu ceny.</w:t>
      </w:r>
    </w:p>
    <w:p w14:paraId="5D3CA0B6" w14:textId="4D037A4B" w:rsidR="00143DA4" w:rsidRPr="00143DA4" w:rsidRDefault="00143DA4" w:rsidP="00143DA4">
      <w:pPr>
        <w:jc w:val="both"/>
        <w:rPr>
          <w:iCs/>
        </w:rPr>
      </w:pPr>
      <w:r w:rsidRPr="00143DA4">
        <w:rPr>
          <w:iCs/>
        </w:rPr>
        <w:lastRenderedPageBreak/>
        <w:t>Kwestia ta jest szczególnie istotna w kontekście błędu wykonawcy w określeniu wysokości podatku VAT.</w:t>
      </w:r>
      <w:r>
        <w:rPr>
          <w:iCs/>
        </w:rPr>
        <w:br/>
      </w:r>
      <w:r w:rsidRPr="00143DA4">
        <w:rPr>
          <w:iCs/>
        </w:rPr>
        <w:t xml:space="preserve">W sytuacji gdy wykonawca przyjmie prawidłową stawkę podatku VAT (np. 23%), lecz </w:t>
      </w:r>
      <w:r w:rsidR="00641861">
        <w:rPr>
          <w:iCs/>
        </w:rPr>
        <w:t>„</w:t>
      </w:r>
      <w:r w:rsidRPr="00143DA4">
        <w:rPr>
          <w:iCs/>
        </w:rPr>
        <w:t>pomyli się</w:t>
      </w:r>
      <w:r w:rsidR="00641861">
        <w:rPr>
          <w:iCs/>
        </w:rPr>
        <w:t>”</w:t>
      </w:r>
      <w:r w:rsidRPr="00143DA4">
        <w:rPr>
          <w:iCs/>
        </w:rPr>
        <w:t xml:space="preserve"> przy jej kwotowym wyliczeniu w związku z błędnie przeprowadzonym działaniem arytmetycznym, wówczas,</w:t>
      </w:r>
      <w:r>
        <w:rPr>
          <w:iCs/>
        </w:rPr>
        <w:br/>
      </w:r>
      <w:r w:rsidRPr="00143DA4">
        <w:rPr>
          <w:iCs/>
        </w:rPr>
        <w:t>co do zasady, błąd taki ma znamiona oczywistej omyłki rachunkowej, o której mowa</w:t>
      </w:r>
      <w:r w:rsidRPr="00143DA4">
        <w:rPr>
          <w:iCs/>
        </w:rPr>
        <w:br/>
        <w:t xml:space="preserve">w art. 223 ust. 2 pkt 2 ustawy </w:t>
      </w:r>
      <w:proofErr w:type="spellStart"/>
      <w:r w:rsidRPr="00143DA4">
        <w:rPr>
          <w:iCs/>
        </w:rPr>
        <w:t>Pzp</w:t>
      </w:r>
      <w:proofErr w:type="spellEnd"/>
      <w:r w:rsidRPr="00143DA4">
        <w:rPr>
          <w:iCs/>
        </w:rPr>
        <w:t>. Natomiast przyjęcie przez wykonawcę błędnej stawki podatku VAT</w:t>
      </w:r>
      <w:r>
        <w:rPr>
          <w:iCs/>
        </w:rPr>
        <w:br/>
      </w:r>
      <w:r w:rsidRPr="00143DA4">
        <w:rPr>
          <w:iCs/>
        </w:rPr>
        <w:t xml:space="preserve">(np. 8% zamiast 23%) stanowi błąd w obliczeniu ceny w rozumieniu art. 226 ust. 1 pkt 10 ustawy </w:t>
      </w:r>
      <w:proofErr w:type="spellStart"/>
      <w:r w:rsidRPr="00143DA4">
        <w:rPr>
          <w:iCs/>
        </w:rPr>
        <w:t>Pzp</w:t>
      </w:r>
      <w:proofErr w:type="spellEnd"/>
      <w:r w:rsidR="002E5A81">
        <w:rPr>
          <w:iCs/>
        </w:rPr>
        <w:t xml:space="preserve">. </w:t>
      </w:r>
      <w:r w:rsidRPr="00143DA4">
        <w:rPr>
          <w:iCs/>
        </w:rPr>
        <w:t xml:space="preserve"> </w:t>
      </w:r>
    </w:p>
    <w:p w14:paraId="79EE402E" w14:textId="6BF1B922" w:rsidR="00143DA4" w:rsidRPr="00143DA4" w:rsidRDefault="00143DA4" w:rsidP="00143DA4">
      <w:pPr>
        <w:jc w:val="both"/>
        <w:rPr>
          <w:iCs/>
        </w:rPr>
      </w:pPr>
      <w:r w:rsidRPr="00143DA4">
        <w:rPr>
          <w:iCs/>
        </w:rPr>
        <w:t xml:space="preserve">W tym miejscu podkreślić należy, że poprawienie oczywistej omyłki rachunkowej może dotyczyć nie tylko wartości liczbowych odnoszących się do wysokości ceny, ale także innych pozycji wyrażonych liczbowo </w:t>
      </w:r>
      <w:r>
        <w:rPr>
          <w:iCs/>
        </w:rPr>
        <w:br/>
      </w:r>
      <w:r w:rsidRPr="00143DA4">
        <w:rPr>
          <w:iCs/>
        </w:rPr>
        <w:t>np. odnoszących się do ilości.</w:t>
      </w:r>
    </w:p>
    <w:p w14:paraId="44210B4A" w14:textId="77777777" w:rsidR="00143DA4" w:rsidRPr="00143DA4" w:rsidRDefault="00143DA4" w:rsidP="00143DA4">
      <w:pPr>
        <w:jc w:val="center"/>
        <w:rPr>
          <w:iCs/>
        </w:rPr>
      </w:pPr>
      <w:r w:rsidRPr="00143DA4">
        <w:rPr>
          <w:iCs/>
        </w:rPr>
        <w:t>ZAWIADOMIENIE</w:t>
      </w:r>
    </w:p>
    <w:p w14:paraId="42BAE2FC" w14:textId="6CFA8903" w:rsidR="00143DA4" w:rsidRPr="00143DA4" w:rsidRDefault="00143DA4" w:rsidP="00143DA4">
      <w:pPr>
        <w:jc w:val="both"/>
        <w:rPr>
          <w:iCs/>
        </w:rPr>
      </w:pPr>
      <w:r w:rsidRPr="00143DA4">
        <w:rPr>
          <w:iCs/>
        </w:rPr>
        <w:t>Jak wspomniano wyżej</w:t>
      </w:r>
      <w:r w:rsidR="008A543E">
        <w:rPr>
          <w:iCs/>
        </w:rPr>
        <w:t>,</w:t>
      </w:r>
      <w:r w:rsidRPr="00143DA4">
        <w:rPr>
          <w:iCs/>
        </w:rPr>
        <w:t xml:space="preserve"> poprawienie omyłki następuje z inicjatywy zamawiającego. Jednocześnie w przypadku poprawienia oczywistej omyłki pisarskiej lub rachunkowej zamawiając</w:t>
      </w:r>
      <w:r w:rsidR="005178AB">
        <w:rPr>
          <w:iCs/>
        </w:rPr>
        <w:t>y ma</w:t>
      </w:r>
      <w:r w:rsidRPr="00143DA4">
        <w:rPr>
          <w:iCs/>
        </w:rPr>
        <w:t xml:space="preserve"> obowiązek niezwłocznego zawiadomienia o tym fakcie wykonawcy. Mimo</w:t>
      </w:r>
      <w:r w:rsidR="00924698">
        <w:rPr>
          <w:iCs/>
        </w:rPr>
        <w:t>,</w:t>
      </w:r>
      <w:r w:rsidRPr="00143DA4">
        <w:rPr>
          <w:iCs/>
        </w:rPr>
        <w:t xml:space="preserve"> że przepis nie zawiera terminu określonego w konkretnych jednostkach czasu na przekazanie zawiadomienia, użycie</w:t>
      </w:r>
      <w:r w:rsidR="009F53BD">
        <w:rPr>
          <w:iCs/>
        </w:rPr>
        <w:t xml:space="preserve"> </w:t>
      </w:r>
      <w:r w:rsidRPr="00143DA4">
        <w:rPr>
          <w:iCs/>
        </w:rPr>
        <w:t>w przepisie określenia „niezwłocznie” należy rozumieć jako podjęcie czynności bez zbędnej zwłoki.</w:t>
      </w:r>
    </w:p>
    <w:p w14:paraId="16A2B3DE" w14:textId="69C10EE9" w:rsidR="00143DA4" w:rsidRPr="00143DA4" w:rsidRDefault="00143DA4" w:rsidP="00143DA4">
      <w:pPr>
        <w:jc w:val="both"/>
        <w:rPr>
          <w:iCs/>
        </w:rPr>
      </w:pPr>
      <w:r w:rsidRPr="00143DA4">
        <w:rPr>
          <w:iCs/>
        </w:rPr>
        <w:t>W tym miejscu należy wskazać, ż</w:t>
      </w:r>
      <w:r w:rsidR="003A543A">
        <w:rPr>
          <w:iCs/>
        </w:rPr>
        <w:t>e</w:t>
      </w:r>
      <w:r w:rsidRPr="00143DA4">
        <w:rPr>
          <w:iCs/>
        </w:rPr>
        <w:t xml:space="preserve"> w przeciwieństwie do poprawienia innej omyłki</w:t>
      </w:r>
      <w:r w:rsidR="00FA2E76">
        <w:rPr>
          <w:iCs/>
        </w:rPr>
        <w:t xml:space="preserve"> polegającej na niezgodności oferty z dokumentami zamówienia</w:t>
      </w:r>
      <w:r w:rsidR="00EB3E42">
        <w:rPr>
          <w:iCs/>
        </w:rPr>
        <w:t>, niepowodującej istotnych zmian w treści oferty (</w:t>
      </w:r>
      <w:r w:rsidRPr="00143DA4">
        <w:rPr>
          <w:iCs/>
        </w:rPr>
        <w:t xml:space="preserve">art. 223 ust. 2 pkt 3 oraz ust. 3 ustawy </w:t>
      </w:r>
      <w:proofErr w:type="spellStart"/>
      <w:r w:rsidRPr="00143DA4">
        <w:rPr>
          <w:iCs/>
        </w:rPr>
        <w:t>Pzp</w:t>
      </w:r>
      <w:proofErr w:type="spellEnd"/>
      <w:r w:rsidR="00EB3E42">
        <w:rPr>
          <w:iCs/>
        </w:rPr>
        <w:t>)</w:t>
      </w:r>
      <w:r w:rsidRPr="00143DA4">
        <w:rPr>
          <w:iCs/>
        </w:rPr>
        <w:t>, poprawienie oczywistej omyłki pisarskiej</w:t>
      </w:r>
      <w:r w:rsidR="00F8355C">
        <w:rPr>
          <w:iCs/>
        </w:rPr>
        <w:t xml:space="preserve"> </w:t>
      </w:r>
      <w:r w:rsidRPr="00143DA4">
        <w:rPr>
          <w:iCs/>
        </w:rPr>
        <w:t>lub rachunkowej nie wymaga zgody wykonawcy. Zawiadomienie przekazane wykonawcy ma walor jedynie informacyjny i nie wymaga od wykonawcy wyrażenia zgody w żadnej formie. Brak wymogu akceptacji wykonawcy wynika wprost z faktu oczywistości i bezsporności poprawienia omyłki.</w:t>
      </w:r>
      <w:r w:rsidR="003D7D4B">
        <w:rPr>
          <w:iCs/>
        </w:rPr>
        <w:t xml:space="preserve"> </w:t>
      </w:r>
      <w:r w:rsidRPr="00143DA4">
        <w:rPr>
          <w:iCs/>
        </w:rPr>
        <w:t xml:space="preserve">W konsekwencji </w:t>
      </w:r>
      <w:r w:rsidR="009723FC">
        <w:rPr>
          <w:iCs/>
        </w:rPr>
        <w:t>-</w:t>
      </w:r>
      <w:r w:rsidRPr="00143DA4">
        <w:rPr>
          <w:iCs/>
        </w:rPr>
        <w:t>wykonawca nie ma także możliwości nie zgodzić się z dokonaną poprawką i żądać przywrócenia pierwotnej treści oferty.</w:t>
      </w:r>
    </w:p>
    <w:p w14:paraId="7ADB08B6" w14:textId="6270A819" w:rsidR="00143DA4" w:rsidRPr="00143DA4" w:rsidRDefault="00143DA4" w:rsidP="00143DA4">
      <w:pPr>
        <w:jc w:val="both"/>
        <w:rPr>
          <w:iCs/>
        </w:rPr>
      </w:pPr>
    </w:p>
    <w:p w14:paraId="3FEA2FBE" w14:textId="77777777" w:rsidR="00143DA4" w:rsidRPr="00143DA4" w:rsidRDefault="00143DA4" w:rsidP="00143DA4">
      <w:pPr>
        <w:jc w:val="center"/>
        <w:rPr>
          <w:iCs/>
        </w:rPr>
      </w:pPr>
      <w:r w:rsidRPr="00143DA4">
        <w:rPr>
          <w:iCs/>
        </w:rPr>
        <w:t>POPRAWIENIE OCZYWISTEJ OMYŁKI</w:t>
      </w:r>
    </w:p>
    <w:p w14:paraId="16366F28" w14:textId="2855238C" w:rsidR="00143DA4" w:rsidRPr="00143DA4" w:rsidRDefault="00143DA4" w:rsidP="00143DA4">
      <w:pPr>
        <w:jc w:val="both"/>
        <w:rPr>
          <w:iCs/>
        </w:rPr>
      </w:pPr>
      <w:r w:rsidRPr="00143DA4">
        <w:rPr>
          <w:iCs/>
        </w:rPr>
        <w:t xml:space="preserve">Odnosząc się do samej czynności poprawienia omyłki należy wskazać, że zgodnie z art. 63 ust. 1 ustawy </w:t>
      </w:r>
      <w:proofErr w:type="spellStart"/>
      <w:r w:rsidRPr="00143DA4">
        <w:rPr>
          <w:iCs/>
        </w:rPr>
        <w:t>Pzp</w:t>
      </w:r>
      <w:proofErr w:type="spellEnd"/>
      <w:r w:rsidRPr="00143DA4">
        <w:rPr>
          <w:iCs/>
        </w:rPr>
        <w:t>, w postępowaniu o udzielenie zamówienia lub konkursie o wartości równej</w:t>
      </w:r>
      <w:r>
        <w:rPr>
          <w:iCs/>
        </w:rPr>
        <w:t xml:space="preserve"> </w:t>
      </w:r>
      <w:r w:rsidRPr="00143DA4">
        <w:rPr>
          <w:iCs/>
        </w:rPr>
        <w:t>lub przekraczającej progi unijne ofertę, wniosek o dopuszczenie do udziału w postępowaniu o udzielenie zamówienia lub w konkursie, wniosek, o którym mowa w art. 371 ust. 3, oraz oświadczenie, o którym mowa w art. 125 ust. 1, składa się, pod rygorem nieważności, w formie elektronicznej.</w:t>
      </w:r>
      <w:bookmarkStart w:id="0" w:name="mip74770298"/>
      <w:bookmarkEnd w:id="0"/>
      <w:r w:rsidRPr="00143DA4">
        <w:rPr>
          <w:iCs/>
        </w:rPr>
        <w:t xml:space="preserve"> Natomiast</w:t>
      </w:r>
      <w:r>
        <w:rPr>
          <w:iCs/>
        </w:rPr>
        <w:t xml:space="preserve"> </w:t>
      </w:r>
      <w:r w:rsidRPr="00143DA4">
        <w:rPr>
          <w:iCs/>
        </w:rPr>
        <w:t>w postępowaniu o udzielenie zamówienia lub konkursie o wartości mniejszej niż progi unijne ofertę, wniosek o dopuszczenie do udziału w postępowaniu</w:t>
      </w:r>
      <w:r>
        <w:rPr>
          <w:iCs/>
        </w:rPr>
        <w:br/>
      </w:r>
      <w:r w:rsidRPr="00143DA4">
        <w:rPr>
          <w:iCs/>
        </w:rPr>
        <w:t>o udzielenie zamówienia lub w konkursie, oświadczenie, o którym mowa w art. 125 ust. 1, składa się,</w:t>
      </w:r>
      <w:r>
        <w:rPr>
          <w:iCs/>
        </w:rPr>
        <w:br/>
      </w:r>
      <w:r w:rsidRPr="00143DA4">
        <w:rPr>
          <w:iCs/>
        </w:rPr>
        <w:t xml:space="preserve">pod rygorem nieważności, w formie elektronicznej lub w postaci elektronicznej opatrzonej podpisem zaufanym lub podpisem osobistym. </w:t>
      </w:r>
    </w:p>
    <w:p w14:paraId="415310EC" w14:textId="16EDA5A5" w:rsidR="00143DA4" w:rsidRPr="00143DA4" w:rsidRDefault="00143DA4" w:rsidP="00143DA4">
      <w:pPr>
        <w:jc w:val="both"/>
        <w:rPr>
          <w:iCs/>
        </w:rPr>
      </w:pPr>
      <w:r w:rsidRPr="00143DA4">
        <w:rPr>
          <w:iCs/>
        </w:rPr>
        <w:t>W związku z powyższym należy uznać, że w przypadku złożenia oferty w formie przewidzianej</w:t>
      </w:r>
      <w:r w:rsidRPr="00143DA4">
        <w:rPr>
          <w:iCs/>
        </w:rPr>
        <w:br/>
        <w:t xml:space="preserve">w art. 63 ustawy </w:t>
      </w:r>
      <w:proofErr w:type="spellStart"/>
      <w:r w:rsidRPr="00143DA4">
        <w:rPr>
          <w:iCs/>
        </w:rPr>
        <w:t>Pzp</w:t>
      </w:r>
      <w:proofErr w:type="spellEnd"/>
      <w:r w:rsidRPr="00143DA4">
        <w:rPr>
          <w:iCs/>
        </w:rPr>
        <w:t xml:space="preserve"> (w formie elektronicznej lub w postaci elektronicznej podpisanej właściwym podpisem) </w:t>
      </w:r>
      <w:r w:rsidR="00BA3AD3" w:rsidRPr="00143DA4">
        <w:rPr>
          <w:iCs/>
        </w:rPr>
        <w:t>zamawiający może</w:t>
      </w:r>
      <w:r w:rsidRPr="00143DA4">
        <w:rPr>
          <w:iCs/>
        </w:rPr>
        <w:t xml:space="preserve"> poprawić omyłkę poprzez wystosowanie odpowiedniego zawiadomienia, o którym mowa w art. 223 ust. 2 ustawy </w:t>
      </w:r>
      <w:proofErr w:type="spellStart"/>
      <w:r w:rsidRPr="00143DA4">
        <w:rPr>
          <w:iCs/>
        </w:rPr>
        <w:t>Pzp</w:t>
      </w:r>
      <w:proofErr w:type="spellEnd"/>
      <w:r w:rsidRPr="00143DA4">
        <w:rPr>
          <w:iCs/>
        </w:rPr>
        <w:t xml:space="preserve">, wskazującego w jaki sposób pomyłka została poprawiona. </w:t>
      </w:r>
    </w:p>
    <w:p w14:paraId="2EEFBA10" w14:textId="77777777" w:rsidR="00143DA4" w:rsidRPr="00143DA4" w:rsidRDefault="00143DA4" w:rsidP="00143DA4">
      <w:pPr>
        <w:jc w:val="both"/>
        <w:rPr>
          <w:iCs/>
        </w:rPr>
      </w:pPr>
    </w:p>
    <w:p w14:paraId="2FC49DFB" w14:textId="77777777" w:rsidR="00143DA4" w:rsidRPr="00143DA4" w:rsidRDefault="00143DA4" w:rsidP="00143DA4">
      <w:pPr>
        <w:rPr>
          <w:i/>
        </w:rPr>
      </w:pPr>
    </w:p>
    <w:p w14:paraId="24ED7E00" w14:textId="77777777" w:rsidR="00143DA4" w:rsidRPr="00143DA4" w:rsidRDefault="00143DA4" w:rsidP="00143DA4">
      <w:pPr>
        <w:rPr>
          <w:i/>
        </w:rPr>
      </w:pPr>
    </w:p>
    <w:p w14:paraId="46079B58" w14:textId="77777777" w:rsidR="00143DA4" w:rsidRPr="00143DA4" w:rsidRDefault="00143DA4" w:rsidP="00143DA4">
      <w:pPr>
        <w:rPr>
          <w:i/>
        </w:rPr>
      </w:pPr>
    </w:p>
    <w:p w14:paraId="2CDF548A" w14:textId="77777777" w:rsidR="00143DA4" w:rsidRPr="00143DA4" w:rsidRDefault="00143DA4" w:rsidP="00143DA4">
      <w:pPr>
        <w:rPr>
          <w:i/>
        </w:rPr>
      </w:pPr>
    </w:p>
    <w:p w14:paraId="27C22F12" w14:textId="19ED5135" w:rsidR="00F5054A" w:rsidRPr="00143DA4" w:rsidRDefault="00F5054A" w:rsidP="00E163AF">
      <w:pPr>
        <w:pBdr>
          <w:top w:val="single" w:sz="4" w:space="1" w:color="auto"/>
          <w:left w:val="single" w:sz="4" w:space="4" w:color="auto"/>
          <w:bottom w:val="single" w:sz="4" w:space="1" w:color="auto"/>
          <w:right w:val="single" w:sz="4" w:space="4" w:color="auto"/>
        </w:pBdr>
        <w:jc w:val="both"/>
        <w:rPr>
          <w:iCs/>
        </w:rPr>
      </w:pPr>
      <w:r>
        <w:rPr>
          <w:iCs/>
        </w:rPr>
        <w:t>D</w:t>
      </w:r>
      <w:r w:rsidRPr="00143DA4">
        <w:rPr>
          <w:iCs/>
        </w:rPr>
        <w:t xml:space="preserve">okument ma charakter przykładowy. </w:t>
      </w:r>
      <w:r>
        <w:rPr>
          <w:iCs/>
        </w:rPr>
        <w:t>J</w:t>
      </w:r>
      <w:r w:rsidRPr="00143DA4">
        <w:rPr>
          <w:iCs/>
        </w:rPr>
        <w:t xml:space="preserve">ego </w:t>
      </w:r>
      <w:r w:rsidR="00BA3AD3">
        <w:rPr>
          <w:iCs/>
        </w:rPr>
        <w:t xml:space="preserve">celem </w:t>
      </w:r>
      <w:r w:rsidR="00BA3AD3" w:rsidRPr="00143DA4">
        <w:rPr>
          <w:iCs/>
        </w:rPr>
        <w:t>jest</w:t>
      </w:r>
      <w:r>
        <w:rPr>
          <w:iCs/>
        </w:rPr>
        <w:t xml:space="preserve"> </w:t>
      </w:r>
      <w:r w:rsidRPr="00143DA4">
        <w:rPr>
          <w:iCs/>
        </w:rPr>
        <w:t>przybliżenie tematyki formułowania zawiadomień o poprawieniu oczywistej omyłki pisarskiej</w:t>
      </w:r>
      <w:r>
        <w:rPr>
          <w:iCs/>
        </w:rPr>
        <w:t xml:space="preserve"> </w:t>
      </w:r>
      <w:r w:rsidRPr="00143DA4">
        <w:rPr>
          <w:iCs/>
        </w:rPr>
        <w:t xml:space="preserve">lub rachunkowej. Treść wniosku może być </w:t>
      </w:r>
      <w:r>
        <w:rPr>
          <w:iCs/>
        </w:rPr>
        <w:t xml:space="preserve">przez zamawiającego </w:t>
      </w:r>
      <w:r w:rsidRPr="00143DA4">
        <w:rPr>
          <w:iCs/>
        </w:rPr>
        <w:t xml:space="preserve">ukształtowana dowolnie, z zastrzeżeniem obowiązujących przepisów. </w:t>
      </w:r>
    </w:p>
    <w:p w14:paraId="5F948394" w14:textId="40511F71" w:rsidR="00F5054A" w:rsidRPr="00143DA4" w:rsidRDefault="00F5054A" w:rsidP="00E163AF">
      <w:pPr>
        <w:pBdr>
          <w:top w:val="single" w:sz="4" w:space="1" w:color="auto"/>
          <w:left w:val="single" w:sz="4" w:space="4" w:color="auto"/>
          <w:bottom w:val="single" w:sz="4" w:space="1" w:color="auto"/>
          <w:right w:val="single" w:sz="4" w:space="4" w:color="auto"/>
        </w:pBdr>
        <w:jc w:val="both"/>
        <w:rPr>
          <w:iCs/>
        </w:rPr>
      </w:pPr>
      <w:r>
        <w:rPr>
          <w:iCs/>
        </w:rPr>
        <w:t>O</w:t>
      </w:r>
      <w:r w:rsidRPr="00143DA4">
        <w:rPr>
          <w:iCs/>
        </w:rPr>
        <w:t>pracowan</w:t>
      </w:r>
      <w:r>
        <w:rPr>
          <w:iCs/>
        </w:rPr>
        <w:t>ie</w:t>
      </w:r>
      <w:r w:rsidRPr="00143DA4">
        <w:rPr>
          <w:iCs/>
        </w:rPr>
        <w:t xml:space="preserve"> według stanu prawnego na dzień </w:t>
      </w:r>
      <w:r w:rsidR="00A316BA">
        <w:rPr>
          <w:iCs/>
        </w:rPr>
        <w:t>15</w:t>
      </w:r>
      <w:r>
        <w:rPr>
          <w:iCs/>
        </w:rPr>
        <w:t xml:space="preserve"> października</w:t>
      </w:r>
      <w:r w:rsidRPr="00143DA4">
        <w:rPr>
          <w:iCs/>
        </w:rPr>
        <w:t xml:space="preserve">2026 r. </w:t>
      </w:r>
    </w:p>
    <w:p w14:paraId="0EBAF63F" w14:textId="77777777" w:rsidR="00143DA4" w:rsidRPr="00143DA4" w:rsidRDefault="00143DA4" w:rsidP="00143DA4">
      <w:pPr>
        <w:rPr>
          <w:i/>
        </w:rPr>
      </w:pPr>
    </w:p>
    <w:p w14:paraId="358586A2" w14:textId="77777777" w:rsidR="00143DA4" w:rsidRPr="00143DA4" w:rsidRDefault="00143DA4" w:rsidP="00143DA4">
      <w:pPr>
        <w:rPr>
          <w:i/>
        </w:rPr>
      </w:pPr>
    </w:p>
    <w:p w14:paraId="0C46F8FB" w14:textId="77777777" w:rsidR="00143DA4" w:rsidRPr="00143DA4" w:rsidRDefault="00143DA4" w:rsidP="00143DA4">
      <w:pPr>
        <w:ind w:left="5670"/>
        <w:rPr>
          <w:i/>
        </w:rPr>
      </w:pPr>
      <w:r w:rsidRPr="00143DA4">
        <w:rPr>
          <w:i/>
        </w:rPr>
        <w:t>…. miejscowość …., … data ….</w:t>
      </w:r>
    </w:p>
    <w:p w14:paraId="19CA7FBD" w14:textId="77777777" w:rsidR="00143DA4" w:rsidRPr="00143DA4" w:rsidRDefault="00143DA4" w:rsidP="00143DA4">
      <w:pPr>
        <w:ind w:left="5670"/>
        <w:rPr>
          <w:i/>
        </w:rPr>
      </w:pPr>
      <w:r w:rsidRPr="00143DA4">
        <w:rPr>
          <w:i/>
        </w:rPr>
        <w:t>/elektroniczny znacznik czasu/</w:t>
      </w:r>
    </w:p>
    <w:p w14:paraId="0893453D" w14:textId="77777777" w:rsidR="00143DA4" w:rsidRPr="00143DA4" w:rsidRDefault="00143DA4" w:rsidP="00143DA4">
      <w:pPr>
        <w:rPr>
          <w:i/>
        </w:rPr>
      </w:pPr>
    </w:p>
    <w:p w14:paraId="14D3E4E4" w14:textId="77777777" w:rsidR="00143DA4" w:rsidRPr="00143DA4" w:rsidRDefault="00143DA4" w:rsidP="00143DA4">
      <w:pPr>
        <w:rPr>
          <w:b/>
          <w:i/>
        </w:rPr>
      </w:pPr>
      <w:r w:rsidRPr="00143DA4">
        <w:rPr>
          <w:b/>
        </w:rPr>
        <w:t xml:space="preserve">Zamawiający: </w:t>
      </w:r>
      <w:r w:rsidRPr="00143DA4">
        <w:rPr>
          <w:b/>
          <w:i/>
        </w:rPr>
        <w:t xml:space="preserve">… </w:t>
      </w:r>
    </w:p>
    <w:p w14:paraId="2000CD5B" w14:textId="77777777" w:rsidR="00143DA4" w:rsidRPr="00143DA4" w:rsidRDefault="00143DA4" w:rsidP="00143DA4">
      <w:pPr>
        <w:rPr>
          <w:b/>
          <w:i/>
        </w:rPr>
      </w:pPr>
      <w:r w:rsidRPr="00143DA4">
        <w:rPr>
          <w:b/>
          <w:i/>
        </w:rPr>
        <w:t xml:space="preserve">nazwa (firma), adres </w:t>
      </w:r>
    </w:p>
    <w:p w14:paraId="59D2DD52" w14:textId="77777777" w:rsidR="00143DA4" w:rsidRPr="00143DA4" w:rsidRDefault="00143DA4" w:rsidP="00143DA4">
      <w:pPr>
        <w:rPr>
          <w:i/>
        </w:rPr>
      </w:pPr>
    </w:p>
    <w:p w14:paraId="098174A6" w14:textId="77777777" w:rsidR="00143DA4" w:rsidRPr="00143DA4" w:rsidRDefault="00143DA4" w:rsidP="00143DA4">
      <w:pPr>
        <w:ind w:left="5670"/>
        <w:rPr>
          <w:b/>
          <w:bCs/>
          <w:iCs/>
        </w:rPr>
      </w:pPr>
      <w:r w:rsidRPr="00143DA4">
        <w:rPr>
          <w:b/>
          <w:bCs/>
          <w:iCs/>
        </w:rPr>
        <w:t>Wykonawca: …</w:t>
      </w:r>
    </w:p>
    <w:p w14:paraId="2232F696" w14:textId="3A135F3D" w:rsidR="00143DA4" w:rsidRPr="00143DA4" w:rsidRDefault="00143DA4" w:rsidP="00143DA4">
      <w:pPr>
        <w:ind w:left="5670"/>
        <w:rPr>
          <w:i/>
        </w:rPr>
      </w:pPr>
      <w:r w:rsidRPr="00143DA4">
        <w:rPr>
          <w:i/>
        </w:rPr>
        <w:t>nazwa (firma), adres</w:t>
      </w:r>
      <w:r w:rsidR="00D022C1">
        <w:rPr>
          <w:i/>
        </w:rPr>
        <w:t xml:space="preserve"> </w:t>
      </w:r>
      <w:r w:rsidR="00D022C1">
        <w:rPr>
          <w:rStyle w:val="Odwoanieprzypisudolnego"/>
          <w:i/>
        </w:rPr>
        <w:footnoteReference w:id="1"/>
      </w:r>
    </w:p>
    <w:p w14:paraId="182AA872" w14:textId="77777777" w:rsidR="00143DA4" w:rsidRPr="00143DA4" w:rsidRDefault="00143DA4" w:rsidP="00143DA4">
      <w:pPr>
        <w:rPr>
          <w:i/>
        </w:rPr>
      </w:pPr>
    </w:p>
    <w:p w14:paraId="378CC99F" w14:textId="584D9A40" w:rsidR="00143DA4" w:rsidRPr="00143DA4" w:rsidRDefault="00143DA4" w:rsidP="00143DA4">
      <w:pPr>
        <w:rPr>
          <w:i/>
        </w:rPr>
      </w:pPr>
      <w:r w:rsidRPr="00143DA4">
        <w:rPr>
          <w:b/>
        </w:rPr>
        <w:t>Dotyczy</w:t>
      </w:r>
      <w:r w:rsidR="00DB2DB0">
        <w:rPr>
          <w:rStyle w:val="Odwoanieprzypisudolnego"/>
          <w:b/>
        </w:rPr>
        <w:footnoteReference w:id="2"/>
      </w:r>
      <w:r w:rsidRPr="00143DA4">
        <w:rPr>
          <w:b/>
        </w:rPr>
        <w:t>:</w:t>
      </w:r>
      <w:r w:rsidRPr="00143DA4">
        <w:t xml:space="preserve"> </w:t>
      </w:r>
      <w:r w:rsidRPr="00143DA4">
        <w:rPr>
          <w:i/>
        </w:rPr>
        <w:t>postępowania o udzielenie zamówienia publicznego pn. „…………………………..” (publikacja ogłoszenia w Dzienniku Urzędowym Unii Europejskiej pod nr ……………………./</w:t>
      </w:r>
      <w:r w:rsidRPr="00143DA4">
        <w:t xml:space="preserve"> </w:t>
      </w:r>
      <w:r w:rsidRPr="00143DA4">
        <w:br/>
      </w:r>
      <w:r w:rsidRPr="00143DA4">
        <w:rPr>
          <w:i/>
        </w:rPr>
        <w:t>w Biuletynie Zamówień Publicznych pod nr………………)</w:t>
      </w:r>
      <w:r w:rsidR="00240083">
        <w:rPr>
          <w:rStyle w:val="Odwoanieprzypisudolnego"/>
          <w:i/>
        </w:rPr>
        <w:footnoteReference w:id="3"/>
      </w:r>
      <w:r w:rsidRPr="00143DA4">
        <w:rPr>
          <w:i/>
        </w:rPr>
        <w:t xml:space="preserve"> </w:t>
      </w:r>
    </w:p>
    <w:p w14:paraId="6F0AC47E" w14:textId="77777777" w:rsidR="00143DA4" w:rsidRPr="00143DA4" w:rsidRDefault="00143DA4" w:rsidP="00143DA4">
      <w:pPr>
        <w:rPr>
          <w:b/>
        </w:rPr>
      </w:pPr>
    </w:p>
    <w:p w14:paraId="0B210C63" w14:textId="0D5C2536" w:rsidR="00143DA4" w:rsidRPr="00143DA4" w:rsidRDefault="00143DA4" w:rsidP="00143DA4">
      <w:pPr>
        <w:jc w:val="center"/>
        <w:rPr>
          <w:b/>
          <w:i/>
          <w:iCs/>
        </w:rPr>
      </w:pPr>
      <w:r w:rsidRPr="00143DA4">
        <w:rPr>
          <w:b/>
        </w:rPr>
        <w:t xml:space="preserve">ZAWIADOMIENIE O POPRAWIENIU OCZYWISTEJ OMYŁKI </w:t>
      </w:r>
      <w:r w:rsidRPr="00143DA4">
        <w:rPr>
          <w:b/>
          <w:i/>
          <w:iCs/>
        </w:rPr>
        <w:t>PISARSKIEJ/RACHUNKOWEJ</w:t>
      </w:r>
      <w:r w:rsidR="005A0685">
        <w:rPr>
          <w:rStyle w:val="Odwoanieprzypisudolnego"/>
          <w:b/>
          <w:i/>
          <w:iCs/>
        </w:rPr>
        <w:footnoteReference w:id="4"/>
      </w:r>
    </w:p>
    <w:p w14:paraId="245C4E08" w14:textId="77777777" w:rsidR="00143DA4" w:rsidRPr="00143DA4" w:rsidRDefault="00143DA4" w:rsidP="00143DA4">
      <w:pPr>
        <w:jc w:val="both"/>
      </w:pPr>
    </w:p>
    <w:p w14:paraId="042A496C" w14:textId="656D39B0" w:rsidR="00143DA4" w:rsidRPr="00143DA4" w:rsidRDefault="00143DA4" w:rsidP="00143DA4">
      <w:pPr>
        <w:jc w:val="both"/>
        <w:rPr>
          <w:bCs/>
          <w:i/>
          <w:iCs/>
        </w:rPr>
      </w:pPr>
      <w:r w:rsidRPr="00143DA4">
        <w:t xml:space="preserve">Działając na podstawie art. 223 ust. 2 pkt </w:t>
      </w:r>
      <w:r w:rsidRPr="00143DA4">
        <w:rPr>
          <w:i/>
          <w:iCs/>
        </w:rPr>
        <w:t>…</w:t>
      </w:r>
      <w:r w:rsidRPr="00143DA4">
        <w:t xml:space="preserve"> </w:t>
      </w:r>
      <w:r w:rsidR="00464D4A">
        <w:rPr>
          <w:rStyle w:val="Odwoanieprzypisudolnego"/>
        </w:rPr>
        <w:footnoteReference w:id="5"/>
      </w:r>
      <w:r w:rsidRPr="00143DA4">
        <w:t xml:space="preserve">ustawy </w:t>
      </w:r>
      <w:r w:rsidRPr="00143DA4">
        <w:rPr>
          <w:bCs/>
        </w:rPr>
        <w:t xml:space="preserve">z dnia 11 września 2019 r. Prawo zamówień publicznych (Dz. U. z 2026 r. poz. 793 ze zm.) zamawiający zawiadamia o poprawieniu oczywistej omyłki </w:t>
      </w:r>
      <w:r w:rsidRPr="00143DA4">
        <w:rPr>
          <w:bCs/>
          <w:i/>
          <w:iCs/>
        </w:rPr>
        <w:t>pisarskiej/rachunkowej</w:t>
      </w:r>
      <w:r w:rsidR="005A0685">
        <w:rPr>
          <w:rStyle w:val="Odwoanieprzypisudolnego"/>
          <w:bCs/>
        </w:rPr>
        <w:footnoteReference w:id="6"/>
      </w:r>
      <w:r w:rsidR="005A0685">
        <w:rPr>
          <w:bCs/>
        </w:rPr>
        <w:t xml:space="preserve"> </w:t>
      </w:r>
      <w:r w:rsidRPr="00143DA4">
        <w:rPr>
          <w:bCs/>
        </w:rPr>
        <w:t>w ofercie złożonej przez wykonawcę w ww. postępowaniu</w:t>
      </w:r>
      <w:r w:rsidRPr="00143DA4">
        <w:rPr>
          <w:bCs/>
        </w:rPr>
        <w:br/>
      </w:r>
      <w:r w:rsidRPr="00143DA4">
        <w:rPr>
          <w:bCs/>
          <w:i/>
          <w:iCs/>
        </w:rPr>
        <w:t xml:space="preserve">z uwzględnieniem konsekwencji rachunkowych dokonanych poprawek </w:t>
      </w:r>
      <w:r w:rsidR="005A0685">
        <w:rPr>
          <w:rStyle w:val="Odwoanieprzypisudolnego"/>
          <w:bCs/>
          <w:i/>
          <w:iCs/>
        </w:rPr>
        <w:footnoteReference w:id="7"/>
      </w:r>
      <w:r w:rsidRPr="00143DA4">
        <w:rPr>
          <w:bCs/>
          <w:i/>
          <w:iCs/>
        </w:rPr>
        <w:t>.</w:t>
      </w:r>
    </w:p>
    <w:p w14:paraId="654F76C5" w14:textId="77777777" w:rsidR="00143DA4" w:rsidRPr="00143DA4" w:rsidRDefault="00143DA4" w:rsidP="00143DA4">
      <w:pPr>
        <w:rPr>
          <w:bCs/>
        </w:rPr>
      </w:pPr>
    </w:p>
    <w:p w14:paraId="348C48CC" w14:textId="2A4B015D" w:rsidR="00143DA4" w:rsidRPr="00143DA4" w:rsidRDefault="00143DA4" w:rsidP="00143DA4">
      <w:pPr>
        <w:rPr>
          <w:bCs/>
          <w:i/>
          <w:iCs/>
        </w:rPr>
      </w:pPr>
      <w:r w:rsidRPr="00143DA4">
        <w:rPr>
          <w:bCs/>
        </w:rPr>
        <w:t>Opis omyłki</w:t>
      </w:r>
      <w:r w:rsidR="005A0685">
        <w:rPr>
          <w:rStyle w:val="Odwoanieprzypisudolnego"/>
          <w:bCs/>
        </w:rPr>
        <w:footnoteReference w:id="8"/>
      </w:r>
      <w:r w:rsidRPr="00143DA4">
        <w:rPr>
          <w:bCs/>
        </w:rPr>
        <w:t xml:space="preserve">: </w:t>
      </w:r>
    </w:p>
    <w:p w14:paraId="6486AA6E" w14:textId="1A8010E6" w:rsidR="00726ACA" w:rsidRDefault="00143DA4">
      <w:pPr>
        <w:jc w:val="center"/>
        <w:rPr>
          <w:bCs/>
        </w:rPr>
      </w:pPr>
      <w:r w:rsidRPr="00143DA4">
        <w:rPr>
          <w:bCs/>
        </w:rPr>
        <w:t>W związku z powyższym Zamawiający poprawił powstałą omyłkę w następujący sposób</w:t>
      </w:r>
      <w:r w:rsidR="005A0685">
        <w:rPr>
          <w:rStyle w:val="Odwoanieprzypisudolnego"/>
          <w:bCs/>
        </w:rPr>
        <w:footnoteReference w:id="9"/>
      </w:r>
      <w:r w:rsidRPr="00143DA4">
        <w:rPr>
          <w:bCs/>
        </w:rPr>
        <w:t xml:space="preserve">: </w:t>
      </w:r>
    </w:p>
    <w:p w14:paraId="416E6B38" w14:textId="77777777" w:rsidR="008650F1" w:rsidRPr="00E163AF" w:rsidRDefault="008650F1" w:rsidP="00E163AF">
      <w:pPr>
        <w:jc w:val="center"/>
        <w:rPr>
          <w:b/>
          <w:i/>
          <w:iCs/>
        </w:rPr>
      </w:pPr>
    </w:p>
    <w:p w14:paraId="040728B2" w14:textId="29DFC0AE" w:rsidR="00143DA4" w:rsidRDefault="008650F1" w:rsidP="00143DA4">
      <w:pPr>
        <w:rPr>
          <w:iCs/>
        </w:rPr>
      </w:pPr>
      <w:r w:rsidRPr="00E163AF">
        <w:rPr>
          <w:iCs/>
        </w:rPr>
        <w:t>………………</w:t>
      </w:r>
      <w:r>
        <w:rPr>
          <w:iCs/>
        </w:rPr>
        <w:t>………………………………………………………………………………………………………………………………………….</w:t>
      </w:r>
    </w:p>
    <w:p w14:paraId="34C1EF46" w14:textId="5F993F3F" w:rsidR="008650F1" w:rsidRPr="00E163AF" w:rsidRDefault="008650F1" w:rsidP="00143DA4">
      <w:pPr>
        <w:rPr>
          <w:iCs/>
        </w:rPr>
      </w:pPr>
      <w:r>
        <w:rPr>
          <w:iCs/>
        </w:rPr>
        <w:t>……………………………………………………………………………………………………………………………………………………</w:t>
      </w:r>
      <w:r w:rsidR="000216E9">
        <w:rPr>
          <w:iCs/>
        </w:rPr>
        <w:t>……</w:t>
      </w:r>
    </w:p>
    <w:p w14:paraId="66BE9FE5" w14:textId="77777777" w:rsidR="00A77D26" w:rsidRPr="00143DA4" w:rsidRDefault="00A77D26" w:rsidP="00143DA4">
      <w:pPr>
        <w:rPr>
          <w:i/>
        </w:rPr>
      </w:pPr>
    </w:p>
    <w:p w14:paraId="21B0E811" w14:textId="125E8D68" w:rsidR="00143DA4" w:rsidRPr="00143DA4" w:rsidRDefault="00143DA4" w:rsidP="00143DA4">
      <w:pPr>
        <w:ind w:left="5670"/>
        <w:rPr>
          <w:b/>
        </w:rPr>
      </w:pPr>
      <w:r w:rsidRPr="00143DA4">
        <w:rPr>
          <w:b/>
        </w:rPr>
        <w:t xml:space="preserve">      ….………………………</w:t>
      </w:r>
    </w:p>
    <w:p w14:paraId="1AC39EE2" w14:textId="77777777" w:rsidR="00143DA4" w:rsidRPr="00143DA4" w:rsidRDefault="00143DA4" w:rsidP="00143DA4">
      <w:pPr>
        <w:ind w:left="5670"/>
        <w:rPr>
          <w:bCs/>
        </w:rPr>
      </w:pPr>
      <w:r w:rsidRPr="00143DA4">
        <w:rPr>
          <w:bCs/>
        </w:rPr>
        <w:t>(podpis zamawiającego)</w:t>
      </w:r>
    </w:p>
    <w:p w14:paraId="5DB2FB3F" w14:textId="77777777" w:rsidR="00143DA4" w:rsidRPr="00143DA4" w:rsidRDefault="00143DA4" w:rsidP="00143DA4">
      <w:r w:rsidRPr="00143DA4">
        <w:tab/>
      </w:r>
      <w:r w:rsidRPr="00143DA4">
        <w:tab/>
      </w:r>
      <w:r w:rsidRPr="00143DA4">
        <w:tab/>
      </w:r>
    </w:p>
    <w:p w14:paraId="4E507E22" w14:textId="77777777" w:rsidR="00BE5DB5" w:rsidRPr="00AC5D2E" w:rsidRDefault="00BE5DB5" w:rsidP="00AC5D2E"/>
    <w:sectPr w:rsidR="00BE5DB5" w:rsidRPr="00AC5D2E" w:rsidSect="006E1190">
      <w:headerReference w:type="default" r:id="rId8"/>
      <w:pgSz w:w="11906" w:h="16838"/>
      <w:pgMar w:top="1973" w:right="851" w:bottom="1418" w:left="1418"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50AA3" w14:textId="77777777" w:rsidR="00BE2CCD" w:rsidRDefault="00BE2CCD" w:rsidP="000309AE">
      <w:pPr>
        <w:spacing w:after="0" w:line="240" w:lineRule="auto"/>
      </w:pPr>
      <w:r>
        <w:separator/>
      </w:r>
    </w:p>
  </w:endnote>
  <w:endnote w:type="continuationSeparator" w:id="0">
    <w:p w14:paraId="6BA47F25" w14:textId="77777777" w:rsidR="00BE2CCD" w:rsidRDefault="00BE2CCD" w:rsidP="000309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87488" w14:textId="77777777" w:rsidR="00BE2CCD" w:rsidRDefault="00BE2CCD" w:rsidP="000309AE">
      <w:pPr>
        <w:spacing w:after="0" w:line="240" w:lineRule="auto"/>
      </w:pPr>
      <w:r>
        <w:separator/>
      </w:r>
    </w:p>
  </w:footnote>
  <w:footnote w:type="continuationSeparator" w:id="0">
    <w:p w14:paraId="202919CC" w14:textId="77777777" w:rsidR="00BE2CCD" w:rsidRDefault="00BE2CCD" w:rsidP="000309AE">
      <w:pPr>
        <w:spacing w:after="0" w:line="240" w:lineRule="auto"/>
      </w:pPr>
      <w:r>
        <w:continuationSeparator/>
      </w:r>
    </w:p>
  </w:footnote>
  <w:footnote w:id="1">
    <w:p w14:paraId="14397E28" w14:textId="6206DF9A" w:rsidR="00D022C1" w:rsidRPr="00D022C1" w:rsidRDefault="00D022C1">
      <w:pPr>
        <w:pStyle w:val="Tekstprzypisudolnego"/>
      </w:pPr>
      <w:r>
        <w:rPr>
          <w:rStyle w:val="Odwoanieprzypisudolnego"/>
        </w:rPr>
        <w:footnoteRef/>
      </w:r>
      <w:r>
        <w:t xml:space="preserve"> Wskazać wykonawcę, do którego kierowane jest zawiadomienie</w:t>
      </w:r>
    </w:p>
  </w:footnote>
  <w:footnote w:id="2">
    <w:p w14:paraId="34236C4E" w14:textId="6FD2E614" w:rsidR="00DB2DB0" w:rsidRPr="00E163AF" w:rsidRDefault="00DB2DB0">
      <w:pPr>
        <w:pStyle w:val="Tekstprzypisudolnego"/>
        <w:rPr>
          <w:lang w:val="pl-PL"/>
        </w:rPr>
      </w:pPr>
      <w:r>
        <w:rPr>
          <w:rStyle w:val="Odwoanieprzypisudolnego"/>
        </w:rPr>
        <w:footnoteRef/>
      </w:r>
      <w:r>
        <w:t xml:space="preserve"> </w:t>
      </w:r>
      <w:r>
        <w:rPr>
          <w:lang w:val="pl-PL"/>
        </w:rPr>
        <w:t xml:space="preserve">Wskazać dane identyfikujące postępowanie, w którym dokonywana jest czynność </w:t>
      </w:r>
    </w:p>
  </w:footnote>
  <w:footnote w:id="3">
    <w:p w14:paraId="753E8C33" w14:textId="0C999D90" w:rsidR="00240083" w:rsidRPr="00240083" w:rsidRDefault="00240083">
      <w:pPr>
        <w:pStyle w:val="Tekstprzypisudolnego"/>
      </w:pPr>
      <w:r>
        <w:rPr>
          <w:rStyle w:val="Odwoanieprzypisudolnego"/>
        </w:rPr>
        <w:footnoteRef/>
      </w:r>
      <w:r>
        <w:t xml:space="preserve"> Wybrać właściwe</w:t>
      </w:r>
    </w:p>
  </w:footnote>
  <w:footnote w:id="4">
    <w:p w14:paraId="230C4430" w14:textId="3E14FF4D" w:rsidR="005A0685" w:rsidRPr="00E163AF" w:rsidRDefault="005A0685">
      <w:pPr>
        <w:pStyle w:val="Tekstprzypisudolnego"/>
        <w:rPr>
          <w:lang w:val="pl-PL"/>
        </w:rPr>
      </w:pPr>
      <w:r>
        <w:rPr>
          <w:rStyle w:val="Odwoanieprzypisudolnego"/>
        </w:rPr>
        <w:footnoteRef/>
      </w:r>
      <w:r>
        <w:t xml:space="preserve"> </w:t>
      </w:r>
      <w:r>
        <w:rPr>
          <w:lang w:val="pl-PL"/>
        </w:rPr>
        <w:t>Wybrać właściw</w:t>
      </w:r>
      <w:r w:rsidR="001C39C2">
        <w:rPr>
          <w:lang w:val="pl-PL"/>
        </w:rPr>
        <w:t>e</w:t>
      </w:r>
    </w:p>
  </w:footnote>
  <w:footnote w:id="5">
    <w:p w14:paraId="127D9F75" w14:textId="2DB408AC" w:rsidR="00464D4A" w:rsidRPr="00E163AF" w:rsidRDefault="00464D4A">
      <w:pPr>
        <w:pStyle w:val="Tekstprzypisudolnego"/>
        <w:rPr>
          <w:lang w:val="pl-PL"/>
        </w:rPr>
      </w:pPr>
      <w:r>
        <w:rPr>
          <w:rStyle w:val="Odwoanieprzypisudolnego"/>
        </w:rPr>
        <w:footnoteRef/>
      </w:r>
      <w:r>
        <w:t xml:space="preserve"> </w:t>
      </w:r>
      <w:r w:rsidR="005A0685">
        <w:rPr>
          <w:lang w:val="pl-PL"/>
        </w:rPr>
        <w:t xml:space="preserve">Wpisać odpowiednią podstawę prawną: art. 223 ust. 2 pkt 1 </w:t>
      </w:r>
      <w:r w:rsidR="009208BD">
        <w:rPr>
          <w:lang w:val="pl-PL"/>
        </w:rPr>
        <w:t xml:space="preserve">(oczywista omyłka pisarska) </w:t>
      </w:r>
      <w:r w:rsidR="005A0685">
        <w:rPr>
          <w:lang w:val="pl-PL"/>
        </w:rPr>
        <w:t xml:space="preserve">lub 2 </w:t>
      </w:r>
      <w:r w:rsidR="009208BD">
        <w:rPr>
          <w:lang w:val="pl-PL"/>
        </w:rPr>
        <w:t xml:space="preserve">(oczywista omyłka rachunkowa) </w:t>
      </w:r>
      <w:r w:rsidR="005A0685">
        <w:rPr>
          <w:lang w:val="pl-PL"/>
        </w:rPr>
        <w:t xml:space="preserve">ustawy </w:t>
      </w:r>
      <w:r w:rsidR="005A0685">
        <w:rPr>
          <w:lang w:val="pl-PL"/>
        </w:rPr>
        <w:t xml:space="preserve">Pzp </w:t>
      </w:r>
    </w:p>
  </w:footnote>
  <w:footnote w:id="6">
    <w:p w14:paraId="73EF9479" w14:textId="0242FF2C" w:rsidR="005A0685" w:rsidRPr="00E163AF" w:rsidRDefault="005A0685">
      <w:pPr>
        <w:pStyle w:val="Tekstprzypisudolnego"/>
        <w:rPr>
          <w:lang w:val="pl-PL"/>
        </w:rPr>
      </w:pPr>
      <w:r>
        <w:rPr>
          <w:rStyle w:val="Odwoanieprzypisudolnego"/>
        </w:rPr>
        <w:footnoteRef/>
      </w:r>
      <w:r>
        <w:t xml:space="preserve"> Wybrać właściwą opcję</w:t>
      </w:r>
    </w:p>
  </w:footnote>
  <w:footnote w:id="7">
    <w:p w14:paraId="189734C3" w14:textId="6D9DBDAD" w:rsidR="005A0685" w:rsidRPr="005A0685" w:rsidDel="00F920C8" w:rsidRDefault="005A0685">
      <w:pPr>
        <w:pStyle w:val="Tekstprzypisudolnego"/>
        <w:rPr>
          <w:del w:id="1" w:author="Królikowska Izabela" w:date="2026-10-07T12:26:00Z" w16du:dateUtc="2026-10-07T10:26:00Z"/>
          <w:lang w:val="pl-PL"/>
          <w:rPrChange w:id="2" w:author="Węcławska Anna" w:date="2026-09-30T15:03:00Z" w16du:dateUtc="2026-09-30T13:03:00Z">
            <w:rPr>
              <w:del w:id="3" w:author="Królikowska Izabela" w:date="2026-10-07T12:26:00Z" w16du:dateUtc="2026-10-07T10:26:00Z"/>
            </w:rPr>
          </w:rPrChange>
        </w:rPr>
      </w:pPr>
    </w:p>
  </w:footnote>
  <w:footnote w:id="8">
    <w:p w14:paraId="7B75C60D" w14:textId="3906F3E7" w:rsidR="005A0685" w:rsidRPr="00E163AF" w:rsidRDefault="005A0685">
      <w:pPr>
        <w:pStyle w:val="Tekstprzypisudolnego"/>
        <w:rPr>
          <w:lang w:val="pl-PL"/>
        </w:rPr>
      </w:pPr>
      <w:r>
        <w:rPr>
          <w:rStyle w:val="Odwoanieprzypisudolnego"/>
        </w:rPr>
        <w:footnoteRef/>
      </w:r>
      <w:r>
        <w:t xml:space="preserve"> </w:t>
      </w:r>
      <w:r w:rsidR="00643560">
        <w:t xml:space="preserve">Należy dokładnie opisać omyłkę – w sposób pozwalający na jej jednoznaczne </w:t>
      </w:r>
      <w:r w:rsidR="005E0221">
        <w:t xml:space="preserve">zidentyfikowanie – </w:t>
      </w:r>
      <w:r w:rsidR="00726ACA">
        <w:rPr>
          <w:bCs/>
          <w:lang w:val="pl-PL"/>
        </w:rPr>
        <w:t xml:space="preserve"> np. strona </w:t>
      </w:r>
      <w:r w:rsidRPr="00E163AF">
        <w:rPr>
          <w:bCs/>
          <w:lang w:val="pl-PL"/>
        </w:rPr>
        <w:t>oraz treść oczywistej omyłki</w:t>
      </w:r>
      <w:r w:rsidR="00726ACA">
        <w:rPr>
          <w:bCs/>
          <w:lang w:val="pl-PL"/>
        </w:rPr>
        <w:t xml:space="preserve">, wskazać treść przed zmianą </w:t>
      </w:r>
    </w:p>
  </w:footnote>
  <w:footnote w:id="9">
    <w:p w14:paraId="561ED2C0" w14:textId="38FD07FD" w:rsidR="005A0685" w:rsidRPr="005A0685" w:rsidRDefault="005A0685" w:rsidP="005A0685">
      <w:pPr>
        <w:pStyle w:val="Tekstprzypisudolnego"/>
        <w:rPr>
          <w:bCs/>
          <w:i/>
          <w:iCs/>
        </w:rPr>
      </w:pPr>
      <w:r>
        <w:rPr>
          <w:rStyle w:val="Odwoanieprzypisudolnego"/>
        </w:rPr>
        <w:footnoteRef/>
      </w:r>
      <w:r>
        <w:t xml:space="preserve"> </w:t>
      </w:r>
      <w:r w:rsidRPr="00E163AF">
        <w:rPr>
          <w:bCs/>
        </w:rPr>
        <w:t>Wskazać sposób poprawienia omyłki</w:t>
      </w:r>
    </w:p>
    <w:p w14:paraId="760B8048" w14:textId="7787E1B8" w:rsidR="005A0685" w:rsidRPr="00E163AF" w:rsidRDefault="005A0685">
      <w:pPr>
        <w:pStyle w:val="Tekstprzypisudolnego"/>
        <w:rPr>
          <w:lang w:val="pl-P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009ED" w14:textId="77777777" w:rsidR="000309AE" w:rsidRDefault="00D06420" w:rsidP="000309AE">
    <w:pPr>
      <w:pStyle w:val="Nagwek"/>
      <w:tabs>
        <w:tab w:val="clear" w:pos="4536"/>
        <w:tab w:val="clear" w:pos="9072"/>
      </w:tabs>
    </w:pPr>
    <w:r>
      <w:rPr>
        <w:noProof/>
        <w:lang w:eastAsia="pl-PL"/>
      </w:rPr>
      <w:drawing>
        <wp:anchor distT="0" distB="0" distL="114300" distR="114300" simplePos="0" relativeHeight="251658240" behindDoc="0" locked="0" layoutInCell="1" allowOverlap="1" wp14:anchorId="32181C48" wp14:editId="38D0A433">
          <wp:simplePos x="0" y="0"/>
          <wp:positionH relativeFrom="page">
            <wp:posOffset>358140</wp:posOffset>
          </wp:positionH>
          <wp:positionV relativeFrom="page">
            <wp:posOffset>286080</wp:posOffset>
          </wp:positionV>
          <wp:extent cx="6840000" cy="687619"/>
          <wp:effectExtent l="0" t="0" r="0" b="0"/>
          <wp:wrapNone/>
          <wp:docPr id="1614060669" name="Obraz 1614060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993785" name="Obraz 176099378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840000" cy="68761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9438B2"/>
    <w:multiLevelType w:val="hybridMultilevel"/>
    <w:tmpl w:val="8EE2DC2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3169476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rólikowska Izabela">
    <w15:presenceInfo w15:providerId="AD" w15:userId="S::ikroliko@uzp.gov.pl::8b107dce-8b9d-4cb3-b02a-e60cc9569696"/>
  </w15:person>
  <w15:person w15:author="Węcławska Anna">
    <w15:presenceInfo w15:providerId="AD" w15:userId="S::aweclaws@uzp.gov.pl::b8fa50e8-3537-40a4-b474-c1aeed8b14b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9AE"/>
    <w:rsid w:val="000216E9"/>
    <w:rsid w:val="00021D59"/>
    <w:rsid w:val="000309AE"/>
    <w:rsid w:val="00053539"/>
    <w:rsid w:val="00056034"/>
    <w:rsid w:val="000A1903"/>
    <w:rsid w:val="000D7AB1"/>
    <w:rsid w:val="000F713B"/>
    <w:rsid w:val="000F7B58"/>
    <w:rsid w:val="001400D0"/>
    <w:rsid w:val="00143DA4"/>
    <w:rsid w:val="001C39C2"/>
    <w:rsid w:val="001C67AE"/>
    <w:rsid w:val="001D5C53"/>
    <w:rsid w:val="00230A61"/>
    <w:rsid w:val="00240083"/>
    <w:rsid w:val="0024661A"/>
    <w:rsid w:val="00254DCA"/>
    <w:rsid w:val="0029546E"/>
    <w:rsid w:val="002E5A81"/>
    <w:rsid w:val="002E7301"/>
    <w:rsid w:val="00325567"/>
    <w:rsid w:val="003458D0"/>
    <w:rsid w:val="00351B45"/>
    <w:rsid w:val="00360E47"/>
    <w:rsid w:val="003656B3"/>
    <w:rsid w:val="003A543A"/>
    <w:rsid w:val="003B38B6"/>
    <w:rsid w:val="003C2293"/>
    <w:rsid w:val="003C369B"/>
    <w:rsid w:val="003C587C"/>
    <w:rsid w:val="003D03C9"/>
    <w:rsid w:val="003D7D4B"/>
    <w:rsid w:val="00464D4A"/>
    <w:rsid w:val="0047044A"/>
    <w:rsid w:val="004A60B7"/>
    <w:rsid w:val="005047BF"/>
    <w:rsid w:val="00516C8F"/>
    <w:rsid w:val="005178AB"/>
    <w:rsid w:val="0054290E"/>
    <w:rsid w:val="0054675E"/>
    <w:rsid w:val="0055449D"/>
    <w:rsid w:val="005A0685"/>
    <w:rsid w:val="005E0221"/>
    <w:rsid w:val="005F0C28"/>
    <w:rsid w:val="005F2C5C"/>
    <w:rsid w:val="00641861"/>
    <w:rsid w:val="00641D80"/>
    <w:rsid w:val="00643560"/>
    <w:rsid w:val="00682CFB"/>
    <w:rsid w:val="006E1190"/>
    <w:rsid w:val="006F7E52"/>
    <w:rsid w:val="00710F34"/>
    <w:rsid w:val="00711E57"/>
    <w:rsid w:val="00726ACA"/>
    <w:rsid w:val="007342D4"/>
    <w:rsid w:val="007926A4"/>
    <w:rsid w:val="007A57FD"/>
    <w:rsid w:val="007D3B51"/>
    <w:rsid w:val="008101BE"/>
    <w:rsid w:val="00846838"/>
    <w:rsid w:val="008650F1"/>
    <w:rsid w:val="00865B6E"/>
    <w:rsid w:val="00870F61"/>
    <w:rsid w:val="00891BA0"/>
    <w:rsid w:val="00896A20"/>
    <w:rsid w:val="008A543E"/>
    <w:rsid w:val="008C2201"/>
    <w:rsid w:val="009018F5"/>
    <w:rsid w:val="00904B3C"/>
    <w:rsid w:val="009208BD"/>
    <w:rsid w:val="00924698"/>
    <w:rsid w:val="0093318E"/>
    <w:rsid w:val="00967055"/>
    <w:rsid w:val="009723FC"/>
    <w:rsid w:val="00982580"/>
    <w:rsid w:val="009C6922"/>
    <w:rsid w:val="009E7571"/>
    <w:rsid w:val="009F53BD"/>
    <w:rsid w:val="00A02D3E"/>
    <w:rsid w:val="00A13799"/>
    <w:rsid w:val="00A316BA"/>
    <w:rsid w:val="00A75FA8"/>
    <w:rsid w:val="00A77CB6"/>
    <w:rsid w:val="00A77D26"/>
    <w:rsid w:val="00AC5D2E"/>
    <w:rsid w:val="00AD6620"/>
    <w:rsid w:val="00B20933"/>
    <w:rsid w:val="00B673F5"/>
    <w:rsid w:val="00BA3AD3"/>
    <w:rsid w:val="00BB7897"/>
    <w:rsid w:val="00BE2CCD"/>
    <w:rsid w:val="00BE5DB5"/>
    <w:rsid w:val="00C16B4A"/>
    <w:rsid w:val="00C411AD"/>
    <w:rsid w:val="00C84217"/>
    <w:rsid w:val="00CA2B5E"/>
    <w:rsid w:val="00D022C1"/>
    <w:rsid w:val="00D06420"/>
    <w:rsid w:val="00D20914"/>
    <w:rsid w:val="00D465C6"/>
    <w:rsid w:val="00D73AF0"/>
    <w:rsid w:val="00DA1C4C"/>
    <w:rsid w:val="00DA2A86"/>
    <w:rsid w:val="00DA368C"/>
    <w:rsid w:val="00DB2DB0"/>
    <w:rsid w:val="00E13F49"/>
    <w:rsid w:val="00E163AF"/>
    <w:rsid w:val="00E42BE8"/>
    <w:rsid w:val="00E731BD"/>
    <w:rsid w:val="00E91DF7"/>
    <w:rsid w:val="00E95C8F"/>
    <w:rsid w:val="00EA1F7C"/>
    <w:rsid w:val="00EB3E42"/>
    <w:rsid w:val="00ED6994"/>
    <w:rsid w:val="00EF0058"/>
    <w:rsid w:val="00EF126E"/>
    <w:rsid w:val="00F075A8"/>
    <w:rsid w:val="00F327C2"/>
    <w:rsid w:val="00F5054A"/>
    <w:rsid w:val="00F8355C"/>
    <w:rsid w:val="00F920C8"/>
    <w:rsid w:val="00FA2E76"/>
    <w:rsid w:val="00FD45BF"/>
    <w:rsid w:val="00FD6C82"/>
    <w:rsid w:val="00FE6392"/>
    <w:rsid w:val="00FF66F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356F6"/>
  <w15:chartTrackingRefBased/>
  <w15:docId w15:val="{54B8DD55-F502-40E3-B09E-211725150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309A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309AE"/>
  </w:style>
  <w:style w:type="paragraph" w:styleId="Stopka">
    <w:name w:val="footer"/>
    <w:basedOn w:val="Normalny"/>
    <w:link w:val="StopkaZnak"/>
    <w:uiPriority w:val="99"/>
    <w:unhideWhenUsed/>
    <w:rsid w:val="000309A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309AE"/>
  </w:style>
  <w:style w:type="paragraph" w:styleId="Tekstdymka">
    <w:name w:val="Balloon Text"/>
    <w:basedOn w:val="Normalny"/>
    <w:link w:val="TekstdymkaZnak"/>
    <w:uiPriority w:val="99"/>
    <w:semiHidden/>
    <w:unhideWhenUsed/>
    <w:rsid w:val="005047B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047BF"/>
    <w:rPr>
      <w:rFonts w:ascii="Segoe UI" w:hAnsi="Segoe UI" w:cs="Segoe UI"/>
      <w:sz w:val="18"/>
      <w:szCs w:val="18"/>
    </w:rPr>
  </w:style>
  <w:style w:type="paragraph" w:styleId="Tekstprzypisudolnego">
    <w:name w:val="footnote text"/>
    <w:basedOn w:val="Normalny"/>
    <w:link w:val="TekstprzypisudolnegoZnak"/>
    <w:semiHidden/>
    <w:unhideWhenUsed/>
    <w:rsid w:val="00053539"/>
    <w:pPr>
      <w:suppressAutoHyphens/>
      <w:spacing w:after="0" w:line="240" w:lineRule="auto"/>
    </w:pPr>
    <w:rPr>
      <w:rFonts w:ascii="Calibri" w:eastAsia="Calibri" w:hAnsi="Calibri" w:cs="Times New Roman"/>
      <w:sz w:val="20"/>
      <w:szCs w:val="20"/>
      <w:lang w:val="x-none" w:eastAsia="ar-SA"/>
    </w:rPr>
  </w:style>
  <w:style w:type="character" w:customStyle="1" w:styleId="TekstprzypisudolnegoZnak">
    <w:name w:val="Tekst przypisu dolnego Znak"/>
    <w:basedOn w:val="Domylnaczcionkaakapitu"/>
    <w:link w:val="Tekstprzypisudolnego"/>
    <w:semiHidden/>
    <w:rsid w:val="00053539"/>
    <w:rPr>
      <w:rFonts w:ascii="Calibri" w:eastAsia="Calibri" w:hAnsi="Calibri" w:cs="Times New Roman"/>
      <w:sz w:val="20"/>
      <w:szCs w:val="20"/>
      <w:lang w:val="x-none" w:eastAsia="ar-SA"/>
    </w:rPr>
  </w:style>
  <w:style w:type="character" w:styleId="Odwoanieprzypisudolnego">
    <w:name w:val="footnote reference"/>
    <w:semiHidden/>
    <w:unhideWhenUsed/>
    <w:rsid w:val="00053539"/>
    <w:rPr>
      <w:vertAlign w:val="superscript"/>
    </w:rPr>
  </w:style>
  <w:style w:type="character" w:customStyle="1" w:styleId="Znakiprzypiswdolnych">
    <w:name w:val="Znaki przypisów dolnych"/>
    <w:rsid w:val="00053539"/>
    <w:rPr>
      <w:vertAlign w:val="superscript"/>
    </w:rPr>
  </w:style>
  <w:style w:type="paragraph" w:styleId="Poprawka">
    <w:name w:val="Revision"/>
    <w:hidden/>
    <w:uiPriority w:val="99"/>
    <w:semiHidden/>
    <w:rsid w:val="00F075A8"/>
    <w:pPr>
      <w:spacing w:after="0" w:line="240" w:lineRule="auto"/>
    </w:pPr>
  </w:style>
  <w:style w:type="character" w:styleId="Odwoaniedokomentarza">
    <w:name w:val="annotation reference"/>
    <w:basedOn w:val="Domylnaczcionkaakapitu"/>
    <w:uiPriority w:val="99"/>
    <w:semiHidden/>
    <w:unhideWhenUsed/>
    <w:rsid w:val="00F075A8"/>
    <w:rPr>
      <w:sz w:val="16"/>
      <w:szCs w:val="16"/>
    </w:rPr>
  </w:style>
  <w:style w:type="paragraph" w:styleId="Tekstkomentarza">
    <w:name w:val="annotation text"/>
    <w:basedOn w:val="Normalny"/>
    <w:link w:val="TekstkomentarzaZnak"/>
    <w:uiPriority w:val="99"/>
    <w:unhideWhenUsed/>
    <w:rsid w:val="00F075A8"/>
    <w:pPr>
      <w:spacing w:line="240" w:lineRule="auto"/>
    </w:pPr>
    <w:rPr>
      <w:sz w:val="20"/>
      <w:szCs w:val="20"/>
    </w:rPr>
  </w:style>
  <w:style w:type="character" w:customStyle="1" w:styleId="TekstkomentarzaZnak">
    <w:name w:val="Tekst komentarza Znak"/>
    <w:basedOn w:val="Domylnaczcionkaakapitu"/>
    <w:link w:val="Tekstkomentarza"/>
    <w:uiPriority w:val="99"/>
    <w:rsid w:val="00F075A8"/>
    <w:rPr>
      <w:sz w:val="20"/>
      <w:szCs w:val="20"/>
    </w:rPr>
  </w:style>
  <w:style w:type="paragraph" w:styleId="Tematkomentarza">
    <w:name w:val="annotation subject"/>
    <w:basedOn w:val="Tekstkomentarza"/>
    <w:next w:val="Tekstkomentarza"/>
    <w:link w:val="TematkomentarzaZnak"/>
    <w:uiPriority w:val="99"/>
    <w:semiHidden/>
    <w:unhideWhenUsed/>
    <w:rsid w:val="00F075A8"/>
    <w:rPr>
      <w:b/>
      <w:bCs/>
    </w:rPr>
  </w:style>
  <w:style w:type="character" w:customStyle="1" w:styleId="TematkomentarzaZnak">
    <w:name w:val="Temat komentarza Znak"/>
    <w:basedOn w:val="TekstkomentarzaZnak"/>
    <w:link w:val="Tematkomentarza"/>
    <w:uiPriority w:val="99"/>
    <w:semiHidden/>
    <w:rsid w:val="00F075A8"/>
    <w:rPr>
      <w:b/>
      <w:bCs/>
      <w:sz w:val="20"/>
      <w:szCs w:val="20"/>
    </w:rPr>
  </w:style>
  <w:style w:type="paragraph" w:styleId="Tekstprzypisukocowego">
    <w:name w:val="endnote text"/>
    <w:basedOn w:val="Normalny"/>
    <w:link w:val="TekstprzypisukocowegoZnak"/>
    <w:uiPriority w:val="99"/>
    <w:semiHidden/>
    <w:unhideWhenUsed/>
    <w:rsid w:val="00D022C1"/>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022C1"/>
    <w:rPr>
      <w:sz w:val="20"/>
      <w:szCs w:val="20"/>
    </w:rPr>
  </w:style>
  <w:style w:type="character" w:styleId="Odwoanieprzypisukocowego">
    <w:name w:val="endnote reference"/>
    <w:basedOn w:val="Domylnaczcionkaakapitu"/>
    <w:uiPriority w:val="99"/>
    <w:semiHidden/>
    <w:unhideWhenUsed/>
    <w:rsid w:val="00D022C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802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075078-EFA4-4B58-ABFF-8BAF6F4AB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1677</Words>
  <Characters>10067</Characters>
  <Application>Microsoft Office Word</Application>
  <DocSecurity>4</DocSecurity>
  <Lines>83</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Łącki Sylwester</dc:creator>
  <cp:keywords/>
  <dc:description/>
  <cp:lastModifiedBy>Trybusz Michał</cp:lastModifiedBy>
  <cp:revision>2</cp:revision>
  <cp:lastPrinted>2016-08-10T11:17:00Z</cp:lastPrinted>
  <dcterms:created xsi:type="dcterms:W3CDTF">2026-10-19T08:27:00Z</dcterms:created>
  <dcterms:modified xsi:type="dcterms:W3CDTF">2026-10-19T08:27:00Z</dcterms:modified>
</cp:coreProperties>
</file>