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B8C290B" w:rsidR="00D92B4A" w:rsidRPr="000B2B9F" w:rsidRDefault="00D92B4A" w:rsidP="00F76A44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F76A44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4F50B032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 w:rsidR="00C74681">
        <w:rPr>
          <w:rStyle w:val="Odwoanieprzypisudolnego"/>
          <w:rFonts w:eastAsiaTheme="minorHAnsi"/>
          <w:sz w:val="22"/>
          <w:szCs w:val="22"/>
          <w:lang w:eastAsia="en-US"/>
        </w:rPr>
        <w:footnoteReference w:id="1"/>
      </w:r>
      <w:r w:rsidRPr="000B2B9F">
        <w:rPr>
          <w:rFonts w:eastAsiaTheme="minorHAnsi"/>
          <w:sz w:val="22"/>
          <w:szCs w:val="22"/>
          <w:lang w:eastAsia="en-US"/>
        </w:rPr>
        <w:t xml:space="preserve">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="00C74681">
        <w:rPr>
          <w:rStyle w:val="Odwoanieprzypisudolnego"/>
          <w:rFonts w:eastAsiaTheme="minorHAnsi"/>
          <w:b/>
          <w:bCs/>
          <w:sz w:val="22"/>
          <w:szCs w:val="22"/>
          <w:lang w:eastAsia="en-US"/>
        </w:rPr>
        <w:footnoteReference w:id="2"/>
      </w:r>
    </w:p>
    <w:p w14:paraId="54F1CB57" w14:textId="74D4311D" w:rsidR="00D92B4A" w:rsidRPr="009B1024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6D753F">
        <w:rPr>
          <w:rFonts w:eastAsiaTheme="minorHAnsi"/>
          <w:b/>
          <w:i/>
          <w:sz w:val="22"/>
          <w:szCs w:val="22"/>
          <w:lang w:eastAsia="en-US"/>
        </w:rPr>
        <w:t>k</w:t>
      </w:r>
      <w:r w:rsidR="006D753F" w:rsidRPr="006D753F">
        <w:rPr>
          <w:rFonts w:eastAsiaTheme="minorHAnsi"/>
          <w:b/>
          <w:i/>
          <w:sz w:val="22"/>
          <w:szCs w:val="22"/>
          <w:lang w:eastAsia="en-US"/>
        </w:rPr>
        <w:t>ształtowanie wizerunku NCBR, jako wiodącej instytucji w zakresie wspierania nowych technologii i bezpośrednie dotarcie do grupy docelowej poprzez organizację konferencji dot. zakresu działania NCBR</w:t>
      </w:r>
      <w:r w:rsidR="006D753F">
        <w:rPr>
          <w:rFonts w:eastAsiaTheme="minorHAnsi"/>
          <w:b/>
          <w:i/>
          <w:sz w:val="22"/>
          <w:szCs w:val="22"/>
          <w:lang w:eastAsia="en-US"/>
        </w:rPr>
        <w:t>.</w:t>
      </w:r>
    </w:p>
    <w:p w14:paraId="5B12B536" w14:textId="77777777" w:rsidR="00D92B4A" w:rsidRPr="00F406F3" w:rsidRDefault="00D92B4A" w:rsidP="00F76A44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lastRenderedPageBreak/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3BCA7893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Maksymalna cena oferty netto</w:t>
      </w:r>
      <w:r w:rsidRPr="00EA7B6F">
        <w:rPr>
          <w:rFonts w:eastAsiaTheme="minorHAnsi"/>
          <w:b w:val="0"/>
          <w:szCs w:val="22"/>
          <w:lang w:eastAsia="en-US"/>
        </w:rPr>
        <w:t xml:space="preserve"> </w:t>
      </w:r>
      <w:r>
        <w:rPr>
          <w:rFonts w:eastAsiaTheme="minorHAnsi"/>
          <w:b w:val="0"/>
          <w:szCs w:val="22"/>
          <w:lang w:val="pl-PL" w:eastAsia="en-US"/>
        </w:rPr>
        <w:t>(</w:t>
      </w:r>
      <w:r w:rsidRPr="00EA7B6F">
        <w:rPr>
          <w:rFonts w:eastAsiaTheme="minorHAnsi"/>
          <w:b w:val="0"/>
          <w:szCs w:val="22"/>
          <w:lang w:eastAsia="en-US"/>
        </w:rPr>
        <w:t xml:space="preserve">za realizację całego zamówienia </w:t>
      </w:r>
      <w:r>
        <w:rPr>
          <w:rFonts w:eastAsiaTheme="minorHAnsi"/>
          <w:b w:val="0"/>
          <w:szCs w:val="22"/>
          <w:lang w:val="pl-PL" w:eastAsia="en-US"/>
        </w:rPr>
        <w:t xml:space="preserve">uwzględniająca 300 uczestników, w tym zamówienie gwarantowane i zamówienie w ramach prawa opcji </w:t>
      </w:r>
      <w:r w:rsidRPr="00EA7B6F">
        <w:rPr>
          <w:rFonts w:eastAsiaTheme="minorHAnsi"/>
          <w:b w:val="0"/>
          <w:szCs w:val="22"/>
          <w:lang w:eastAsia="en-US"/>
        </w:rPr>
        <w:t>wynosi</w:t>
      </w:r>
      <w:r>
        <w:rPr>
          <w:rFonts w:eastAsiaTheme="minorHAnsi"/>
          <w:b w:val="0"/>
          <w:szCs w:val="22"/>
          <w:lang w:val="pl-PL" w:eastAsia="en-US"/>
        </w:rPr>
        <w:t>)</w:t>
      </w:r>
      <w:r w:rsidRPr="00EA7B6F">
        <w:rPr>
          <w:rFonts w:eastAsiaTheme="minorHAnsi"/>
          <w:b w:val="0"/>
          <w:szCs w:val="22"/>
          <w:lang w:eastAsia="en-US"/>
        </w:rPr>
        <w:t xml:space="preserve">: ………………….………. zł, </w:t>
      </w:r>
    </w:p>
    <w:p w14:paraId="61806190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7B6F">
        <w:rPr>
          <w:rFonts w:eastAsiaTheme="minorHAnsi"/>
          <w:b w:val="0"/>
          <w:szCs w:val="22"/>
          <w:lang w:eastAsia="en-US"/>
        </w:rPr>
        <w:t>(słownie:………………………),</w:t>
      </w:r>
    </w:p>
    <w:p w14:paraId="152BBA11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Maksymalna cena oferty brutto</w:t>
      </w:r>
      <w:r w:rsidRPr="00EA7B6F">
        <w:rPr>
          <w:rFonts w:eastAsiaTheme="minorHAnsi"/>
          <w:b w:val="0"/>
          <w:szCs w:val="22"/>
          <w:lang w:eastAsia="en-US"/>
        </w:rPr>
        <w:t xml:space="preserve"> </w:t>
      </w:r>
      <w:r>
        <w:rPr>
          <w:rFonts w:eastAsiaTheme="minorHAnsi"/>
          <w:b w:val="0"/>
          <w:szCs w:val="22"/>
          <w:lang w:val="pl-PL" w:eastAsia="en-US"/>
        </w:rPr>
        <w:t>(</w:t>
      </w:r>
      <w:r w:rsidRPr="00150282">
        <w:rPr>
          <w:rFonts w:eastAsiaTheme="minorHAnsi"/>
          <w:b w:val="0"/>
          <w:szCs w:val="22"/>
          <w:lang w:eastAsia="en-US"/>
        </w:rPr>
        <w:t xml:space="preserve">za realizację całego zamówienia </w:t>
      </w:r>
      <w:r>
        <w:rPr>
          <w:rFonts w:eastAsiaTheme="minorHAnsi"/>
          <w:b w:val="0"/>
          <w:szCs w:val="22"/>
          <w:lang w:val="pl-PL" w:eastAsia="en-US"/>
        </w:rPr>
        <w:t xml:space="preserve">uwzględniająca 300 uczestników, zamówienie gwarantowane i zamówienie w ramach prawa opcji </w:t>
      </w:r>
      <w:r w:rsidRPr="00150282">
        <w:rPr>
          <w:rFonts w:eastAsiaTheme="minorHAnsi"/>
          <w:b w:val="0"/>
          <w:szCs w:val="22"/>
          <w:lang w:eastAsia="en-US"/>
        </w:rPr>
        <w:t>wynosi</w:t>
      </w:r>
      <w:r>
        <w:rPr>
          <w:rFonts w:eastAsiaTheme="minorHAnsi"/>
          <w:b w:val="0"/>
          <w:szCs w:val="22"/>
          <w:lang w:val="pl-PL" w:eastAsia="en-US"/>
        </w:rPr>
        <w:t xml:space="preserve">) </w:t>
      </w:r>
      <w:r w:rsidRPr="00EA7B6F">
        <w:rPr>
          <w:rFonts w:eastAsiaTheme="minorHAnsi"/>
          <w:b w:val="0"/>
          <w:szCs w:val="22"/>
          <w:lang w:eastAsia="en-US"/>
        </w:rPr>
        <w:t xml:space="preserve">wynosi:………………….………. zł, </w:t>
      </w:r>
    </w:p>
    <w:p w14:paraId="498DCF1B" w14:textId="18442FAA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EA7B6F">
        <w:rPr>
          <w:rFonts w:eastAsiaTheme="minorHAnsi"/>
          <w:b w:val="0"/>
          <w:szCs w:val="22"/>
          <w:lang w:eastAsia="en-US"/>
        </w:rPr>
        <w:t>(słownie:………………………), w tym VAT: … %</w:t>
      </w:r>
      <w:r>
        <w:rPr>
          <w:rFonts w:eastAsiaTheme="minorHAnsi"/>
          <w:b w:val="0"/>
          <w:szCs w:val="22"/>
          <w:lang w:val="pl-PL" w:eastAsia="en-US"/>
        </w:rPr>
        <w:t>, w tym:</w:t>
      </w:r>
    </w:p>
    <w:p w14:paraId="604F09BC" w14:textId="77777777" w:rsidR="00CC110F" w:rsidRPr="00CC110F" w:rsidRDefault="00CC110F" w:rsidP="00CC110F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HAnsi"/>
          <w:szCs w:val="22"/>
          <w:lang w:eastAsia="en-US"/>
        </w:rPr>
      </w:pPr>
    </w:p>
    <w:p w14:paraId="533563B6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7B6F">
        <w:rPr>
          <w:rFonts w:eastAsiaTheme="minorHAnsi"/>
          <w:szCs w:val="22"/>
          <w:lang w:eastAsia="en-US"/>
        </w:rPr>
        <w:t xml:space="preserve">Cena netto zamówienia </w:t>
      </w:r>
      <w:r w:rsidRPr="00EA7B6F">
        <w:rPr>
          <w:rFonts w:eastAsiaTheme="minorHAnsi"/>
          <w:szCs w:val="22"/>
          <w:lang w:val="pl-PL" w:eastAsia="en-US"/>
        </w:rPr>
        <w:t>gwarantowanego</w:t>
      </w:r>
      <w:r w:rsidRPr="00EA7B6F">
        <w:rPr>
          <w:rFonts w:eastAsiaTheme="minorHAnsi"/>
          <w:b w:val="0"/>
          <w:szCs w:val="22"/>
          <w:lang w:eastAsia="en-US"/>
        </w:rPr>
        <w:t xml:space="preserve"> (uwzględniającego organizację wydarzenia dla </w:t>
      </w:r>
      <w:r w:rsidRPr="00EA7B6F">
        <w:rPr>
          <w:rFonts w:eastAsiaTheme="minorHAnsi"/>
          <w:b w:val="0"/>
          <w:szCs w:val="22"/>
          <w:lang w:val="pl-PL" w:eastAsia="en-US"/>
        </w:rPr>
        <w:t>150</w:t>
      </w:r>
      <w:r w:rsidRPr="00EA7B6F">
        <w:rPr>
          <w:rFonts w:eastAsiaTheme="minorHAnsi"/>
          <w:b w:val="0"/>
          <w:szCs w:val="22"/>
          <w:lang w:eastAsia="en-US"/>
        </w:rPr>
        <w:t xml:space="preserve"> osób oraz </w:t>
      </w:r>
      <w:r w:rsidRPr="00EA7B6F">
        <w:rPr>
          <w:rFonts w:eastAsiaTheme="minorHAnsi"/>
          <w:b w:val="0"/>
          <w:szCs w:val="22"/>
          <w:lang w:val="pl-PL" w:eastAsia="en-US"/>
        </w:rPr>
        <w:t>organizację kolacji</w:t>
      </w:r>
      <w:r w:rsidRPr="00EA7B6F">
        <w:rPr>
          <w:rFonts w:eastAsiaTheme="minorHAnsi"/>
          <w:b w:val="0"/>
          <w:szCs w:val="22"/>
          <w:lang w:eastAsia="en-US"/>
        </w:rPr>
        <w:t xml:space="preserve"> dla 30 osób wraz z pozostałymi elementami określonymi w SOPZ): ………………….………. zł,(słownie:………………………),</w:t>
      </w:r>
    </w:p>
    <w:p w14:paraId="423F24F8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7B6F">
        <w:rPr>
          <w:rFonts w:eastAsiaTheme="minorHAnsi"/>
          <w:szCs w:val="22"/>
          <w:lang w:eastAsia="en-US"/>
        </w:rPr>
        <w:t xml:space="preserve">Cena brutto zamówienia </w:t>
      </w:r>
      <w:r w:rsidRPr="00EA7B6F">
        <w:rPr>
          <w:rFonts w:eastAsiaTheme="minorHAnsi"/>
          <w:szCs w:val="22"/>
          <w:lang w:val="pl-PL" w:eastAsia="en-US"/>
        </w:rPr>
        <w:t>gwarantowanego</w:t>
      </w:r>
      <w:r w:rsidRPr="00EA7B6F">
        <w:rPr>
          <w:rFonts w:eastAsiaTheme="minorHAnsi"/>
          <w:b w:val="0"/>
          <w:szCs w:val="22"/>
          <w:lang w:eastAsia="en-US"/>
        </w:rPr>
        <w:t xml:space="preserve"> (uwzględniającego organizację wydarzenia dla </w:t>
      </w:r>
      <w:r w:rsidRPr="00EA7B6F">
        <w:rPr>
          <w:rFonts w:eastAsiaTheme="minorHAnsi"/>
          <w:b w:val="0"/>
          <w:szCs w:val="22"/>
          <w:lang w:val="pl-PL" w:eastAsia="en-US"/>
        </w:rPr>
        <w:t>150</w:t>
      </w:r>
      <w:r w:rsidRPr="00EA7B6F">
        <w:rPr>
          <w:rFonts w:eastAsiaTheme="minorHAnsi"/>
          <w:b w:val="0"/>
          <w:szCs w:val="22"/>
          <w:lang w:eastAsia="en-US"/>
        </w:rPr>
        <w:t xml:space="preserve"> osób oraz </w:t>
      </w:r>
      <w:r w:rsidRPr="00EA7B6F">
        <w:rPr>
          <w:rFonts w:eastAsiaTheme="minorHAnsi"/>
          <w:b w:val="0"/>
          <w:szCs w:val="22"/>
          <w:lang w:val="pl-PL" w:eastAsia="en-US"/>
        </w:rPr>
        <w:t>organizację kolacji</w:t>
      </w:r>
      <w:r w:rsidRPr="00EA7B6F">
        <w:rPr>
          <w:rFonts w:eastAsiaTheme="minorHAnsi"/>
          <w:b w:val="0"/>
          <w:szCs w:val="22"/>
          <w:lang w:eastAsia="en-US"/>
        </w:rPr>
        <w:t xml:space="preserve"> dla 30 osób wraz z pozostałymi elementami określonymi w SOPZ): ………………….………. zł,(słownie:………………………), w tym VAT: … %.</w:t>
      </w:r>
    </w:p>
    <w:p w14:paraId="0B7A0E7F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</w:p>
    <w:p w14:paraId="648ACDCA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Cena netto zamówienia opcjonalnego</w:t>
      </w:r>
      <w:r w:rsidRPr="00EA7B6F">
        <w:rPr>
          <w:rFonts w:eastAsiaTheme="minorHAnsi"/>
          <w:b w:val="0"/>
          <w:szCs w:val="22"/>
          <w:lang w:eastAsia="en-US"/>
        </w:rPr>
        <w:t xml:space="preserve"> (uwzględniające</w:t>
      </w:r>
      <w:r>
        <w:rPr>
          <w:rFonts w:eastAsiaTheme="minorHAnsi"/>
          <w:b w:val="0"/>
          <w:szCs w:val="22"/>
          <w:lang w:eastAsia="en-US"/>
        </w:rPr>
        <w:t xml:space="preserve">go </w:t>
      </w:r>
      <w:r>
        <w:rPr>
          <w:rFonts w:eastAsiaTheme="minorHAnsi"/>
          <w:b w:val="0"/>
          <w:szCs w:val="22"/>
          <w:lang w:val="pl-PL" w:eastAsia="en-US"/>
        </w:rPr>
        <w:t xml:space="preserve">zastosowanie </w:t>
      </w:r>
      <w:r>
        <w:rPr>
          <w:rFonts w:eastAsiaTheme="minorHAnsi"/>
          <w:b w:val="0"/>
          <w:szCs w:val="22"/>
          <w:lang w:eastAsia="en-US"/>
        </w:rPr>
        <w:t>pętli indukcyjnej, napisy</w:t>
      </w:r>
      <w:r w:rsidRPr="00EA7B6F">
        <w:rPr>
          <w:rFonts w:eastAsiaTheme="minorHAnsi"/>
          <w:b w:val="0"/>
          <w:szCs w:val="22"/>
          <w:lang w:eastAsia="en-US"/>
        </w:rPr>
        <w:t xml:space="preserve"> na żywo</w:t>
      </w:r>
      <w:r>
        <w:rPr>
          <w:rFonts w:eastAsiaTheme="minorHAnsi"/>
          <w:b w:val="0"/>
          <w:szCs w:val="22"/>
          <w:lang w:val="pl-PL" w:eastAsia="en-US"/>
        </w:rPr>
        <w:t xml:space="preserve"> w trakcie konferencji)</w:t>
      </w:r>
      <w:r w:rsidRPr="00EA7B6F">
        <w:rPr>
          <w:rFonts w:eastAsiaTheme="minorHAnsi"/>
          <w:b w:val="0"/>
          <w:szCs w:val="22"/>
          <w:lang w:eastAsia="en-US"/>
        </w:rPr>
        <w:t>: ………………….………. zł, (słownie:………………………),</w:t>
      </w:r>
    </w:p>
    <w:p w14:paraId="3C05AC4E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Cena brutto zamówienia opcjonalnego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(uwzględniającego</w:t>
      </w:r>
      <w:r>
        <w:rPr>
          <w:rFonts w:eastAsiaTheme="minorHAnsi"/>
          <w:b w:val="0"/>
          <w:szCs w:val="22"/>
          <w:lang w:val="pl-PL" w:eastAsia="en-US"/>
        </w:rPr>
        <w:t xml:space="preserve"> zastosowanie</w:t>
      </w:r>
      <w:r>
        <w:rPr>
          <w:rFonts w:eastAsiaTheme="minorHAnsi"/>
          <w:b w:val="0"/>
          <w:szCs w:val="22"/>
          <w:lang w:eastAsia="en-US"/>
        </w:rPr>
        <w:t xml:space="preserve"> pętli indukcyjnej</w:t>
      </w:r>
      <w:r w:rsidRPr="00150282">
        <w:rPr>
          <w:rFonts w:eastAsiaTheme="minorHAnsi"/>
          <w:b w:val="0"/>
          <w:szCs w:val="22"/>
          <w:lang w:eastAsia="en-US"/>
        </w:rPr>
        <w:t>, napisy na żywo</w:t>
      </w:r>
      <w:r>
        <w:rPr>
          <w:rFonts w:eastAsiaTheme="minorHAnsi"/>
          <w:b w:val="0"/>
          <w:szCs w:val="22"/>
          <w:lang w:val="pl-PL" w:eastAsia="en-US"/>
        </w:rPr>
        <w:t xml:space="preserve"> w trakcie konferencji</w:t>
      </w:r>
      <w:r w:rsidRPr="00150282">
        <w:rPr>
          <w:rFonts w:eastAsiaTheme="minorHAnsi"/>
          <w:b w:val="0"/>
          <w:szCs w:val="22"/>
          <w:lang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>)</w:t>
      </w:r>
      <w:r w:rsidRPr="00EA7B6F">
        <w:rPr>
          <w:rFonts w:eastAsiaTheme="minorHAnsi"/>
          <w:b w:val="0"/>
          <w:szCs w:val="22"/>
          <w:lang w:eastAsia="en-US"/>
        </w:rPr>
        <w:t xml:space="preserve">: ………………….………. zł, </w:t>
      </w:r>
    </w:p>
    <w:p w14:paraId="40AFF1B8" w14:textId="77777777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EA7B6F">
        <w:rPr>
          <w:rFonts w:eastAsiaTheme="minorHAnsi"/>
          <w:b w:val="0"/>
          <w:szCs w:val="22"/>
          <w:lang w:eastAsia="en-US"/>
        </w:rPr>
        <w:t>(słownie:………………………), w tym VAT: … %.</w:t>
      </w:r>
    </w:p>
    <w:p w14:paraId="7814B30D" w14:textId="401F289D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after="6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CC110F">
        <w:rPr>
          <w:rFonts w:eastAsiaTheme="minorHAnsi"/>
          <w:szCs w:val="22"/>
          <w:lang w:eastAsia="en-US"/>
        </w:rPr>
        <w:t>Cena organizacji</w:t>
      </w:r>
      <w:r w:rsidR="00C74681">
        <w:rPr>
          <w:rFonts w:eastAsiaTheme="minorHAnsi"/>
          <w:szCs w:val="22"/>
          <w:lang w:eastAsia="en-US"/>
        </w:rPr>
        <w:t xml:space="preserve"> konferencji dla 1 osoby wynosi</w:t>
      </w:r>
      <w:r w:rsidRPr="00CC110F">
        <w:rPr>
          <w:rFonts w:eastAsiaTheme="minorHAnsi"/>
          <w:szCs w:val="22"/>
          <w:lang w:eastAsia="en-US"/>
        </w:rPr>
        <w:t>*:</w:t>
      </w:r>
    </w:p>
    <w:p w14:paraId="4D25FB20" w14:textId="77777777" w:rsidR="00CC110F" w:rsidRPr="00E85ADC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>Cena netto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EA7B6F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451FC8C6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 xml:space="preserve">Cena </w:t>
      </w:r>
      <w:r>
        <w:rPr>
          <w:rFonts w:eastAsiaTheme="minorHAnsi"/>
          <w:szCs w:val="22"/>
          <w:lang w:val="pl-PL" w:eastAsia="en-US"/>
        </w:rPr>
        <w:t>brutto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6F663F13" w14:textId="77777777" w:rsid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150282">
        <w:rPr>
          <w:rFonts w:eastAsiaTheme="minorHAnsi"/>
          <w:b w:val="0"/>
          <w:szCs w:val="22"/>
          <w:lang w:eastAsia="en-US"/>
        </w:rPr>
        <w:t>w tym VAT: … %.</w:t>
      </w:r>
    </w:p>
    <w:p w14:paraId="3D5D7A5E" w14:textId="5A913BED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after="6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CC110F">
        <w:rPr>
          <w:rFonts w:eastAsiaTheme="minorHAnsi"/>
          <w:szCs w:val="22"/>
          <w:lang w:eastAsia="en-US"/>
        </w:rPr>
        <w:t>Cena organiza</w:t>
      </w:r>
      <w:r w:rsidR="00C74681">
        <w:rPr>
          <w:rFonts w:eastAsiaTheme="minorHAnsi"/>
          <w:szCs w:val="22"/>
          <w:lang w:eastAsia="en-US"/>
        </w:rPr>
        <w:t>cji kolacji dla 1 osoby wynosi*</w:t>
      </w:r>
      <w:r w:rsidRPr="00CC110F">
        <w:rPr>
          <w:rFonts w:eastAsiaTheme="minorHAnsi"/>
          <w:szCs w:val="22"/>
          <w:lang w:eastAsia="en-US"/>
        </w:rPr>
        <w:t>:</w:t>
      </w:r>
    </w:p>
    <w:p w14:paraId="462C4728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>Cena netto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2BB2AFA9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 xml:space="preserve">Cena </w:t>
      </w:r>
      <w:r>
        <w:rPr>
          <w:rFonts w:eastAsiaTheme="minorHAnsi"/>
          <w:szCs w:val="22"/>
          <w:lang w:val="pl-PL" w:eastAsia="en-US"/>
        </w:rPr>
        <w:t>brutto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0109AFFA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150282">
        <w:rPr>
          <w:rFonts w:eastAsiaTheme="minorHAnsi"/>
          <w:b w:val="0"/>
          <w:szCs w:val="22"/>
          <w:lang w:eastAsia="en-US"/>
        </w:rPr>
        <w:lastRenderedPageBreak/>
        <w:t>w tym VAT: … %.</w:t>
      </w:r>
    </w:p>
    <w:p w14:paraId="6BB0CB88" w14:textId="7312D235" w:rsid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i/>
          <w:szCs w:val="22"/>
          <w:lang w:eastAsia="en-US"/>
        </w:rPr>
      </w:pPr>
      <w:r w:rsidRPr="00CC110F">
        <w:rPr>
          <w:rFonts w:eastAsiaTheme="minorHAnsi"/>
          <w:i/>
          <w:szCs w:val="22"/>
          <w:lang w:eastAsia="en-US"/>
        </w:rPr>
        <w:t>* Podana przez Wykonawcę cena musi uwzględniać wszystkie zobowiązania Wykonawcy wynikające z SOPZ.</w:t>
      </w:r>
    </w:p>
    <w:p w14:paraId="38816EDB" w14:textId="77777777" w:rsidR="00C74681" w:rsidRDefault="00C74681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szCs w:val="22"/>
          <w:lang w:eastAsia="en-US"/>
        </w:rPr>
      </w:pPr>
    </w:p>
    <w:p w14:paraId="751A1C93" w14:textId="5D2CF0AE" w:rsidR="00C74681" w:rsidRDefault="00C74681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szCs w:val="22"/>
          <w:lang w:val="pl-PL" w:eastAsia="en-US"/>
        </w:rPr>
      </w:pPr>
      <w:r w:rsidRPr="00C74681">
        <w:rPr>
          <w:rFonts w:eastAsiaTheme="minorHAnsi"/>
          <w:szCs w:val="22"/>
          <w:lang w:eastAsia="en-US"/>
        </w:rPr>
        <w:t>Oświadczamy, że wydarzenie zorganizujemy w następującym miejscu</w:t>
      </w:r>
      <w:r w:rsidR="00D81361">
        <w:rPr>
          <w:rFonts w:eastAsiaTheme="minorHAnsi"/>
          <w:szCs w:val="22"/>
          <w:lang w:val="pl-PL" w:eastAsia="en-US"/>
        </w:rPr>
        <w:t xml:space="preserve"> (nazwa, adres)</w:t>
      </w:r>
      <w:r w:rsidRPr="00C74681"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C74681">
        <w:rPr>
          <w:rFonts w:eastAsiaTheme="minorHAnsi"/>
          <w:szCs w:val="22"/>
          <w:lang w:eastAsia="en-US"/>
        </w:rPr>
        <w:t>.............</w:t>
      </w:r>
      <w:r>
        <w:rPr>
          <w:rFonts w:eastAsiaTheme="minorHAnsi"/>
          <w:szCs w:val="22"/>
          <w:lang w:val="pl-PL" w:eastAsia="en-US"/>
        </w:rPr>
        <w:t>**</w:t>
      </w:r>
    </w:p>
    <w:p w14:paraId="64D48593" w14:textId="782C10BF" w:rsidR="00C74681" w:rsidRDefault="00C74681" w:rsidP="00C74681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i/>
          <w:szCs w:val="22"/>
          <w:lang w:eastAsia="en-US"/>
        </w:rPr>
      </w:pPr>
      <w:r w:rsidRPr="00CC110F">
        <w:rPr>
          <w:rFonts w:eastAsiaTheme="minorHAnsi"/>
          <w:i/>
          <w:szCs w:val="22"/>
          <w:lang w:eastAsia="en-US"/>
        </w:rPr>
        <w:t>*</w:t>
      </w:r>
      <w:r>
        <w:rPr>
          <w:rFonts w:eastAsiaTheme="minorHAnsi"/>
          <w:i/>
          <w:szCs w:val="22"/>
          <w:lang w:val="pl-PL" w:eastAsia="en-US"/>
        </w:rPr>
        <w:t>*</w:t>
      </w:r>
      <w:r w:rsidRPr="00CC110F">
        <w:rPr>
          <w:rFonts w:eastAsiaTheme="minorHAnsi"/>
          <w:i/>
          <w:szCs w:val="22"/>
          <w:lang w:eastAsia="en-US"/>
        </w:rPr>
        <w:t xml:space="preserve"> </w:t>
      </w:r>
      <w:r w:rsidRPr="00C74681">
        <w:rPr>
          <w:rFonts w:eastAsiaTheme="minorHAnsi"/>
          <w:i/>
          <w:szCs w:val="22"/>
          <w:lang w:eastAsia="en-US"/>
        </w:rPr>
        <w:t>W przypadku, gdy Wykonawca nie wskaże w ofercie miejsca organizacji Konferencji, jego oferta zostanie odrzucona.</w:t>
      </w:r>
      <w:r w:rsidRPr="00CC110F">
        <w:rPr>
          <w:rFonts w:eastAsiaTheme="minorHAnsi"/>
          <w:i/>
          <w:szCs w:val="22"/>
          <w:lang w:eastAsia="en-US"/>
        </w:rPr>
        <w:t>.</w:t>
      </w:r>
    </w:p>
    <w:p w14:paraId="59B21E3F" w14:textId="77777777" w:rsidR="00C74681" w:rsidRPr="00C74681" w:rsidRDefault="00C74681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szCs w:val="22"/>
          <w:lang w:val="pl-PL" w:eastAsia="en-US"/>
        </w:rPr>
      </w:pPr>
    </w:p>
    <w:p w14:paraId="0CD22B91" w14:textId="77777777" w:rsidR="00D92B4A" w:rsidRDefault="00D92B4A" w:rsidP="00CC110F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DC1E5D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</w:t>
      </w:r>
      <w:r w:rsidRPr="00DC1E5D">
        <w:rPr>
          <w:rFonts w:eastAsiaTheme="minorHAnsi"/>
          <w:b w:val="0"/>
          <w:szCs w:val="22"/>
          <w:lang w:eastAsia="en-US"/>
        </w:rPr>
        <w:t>ygotowania i złożenia niniejszej oferty.</w:t>
      </w:r>
    </w:p>
    <w:p w14:paraId="2C6B90C0" w14:textId="00EF7EDB" w:rsidR="00D92B4A" w:rsidRPr="00DC1E5D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C1E5D">
        <w:rPr>
          <w:rFonts w:eastAsiaTheme="minorHAnsi"/>
          <w:szCs w:val="22"/>
          <w:lang w:eastAsia="en-US"/>
        </w:rPr>
        <w:t>OŚWIADCZAMY</w:t>
      </w:r>
      <w:r w:rsidRPr="00DC1E5D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del w:id="0" w:author="Paulina Lewandowska" w:date="2021-09-29T18:08:00Z">
        <w:r w:rsidR="008A6C0E" w:rsidDel="008A6C0E">
          <w:rPr>
            <w:rFonts w:eastAsiaTheme="minorHAnsi"/>
            <w:b w:val="0"/>
            <w:szCs w:val="22"/>
            <w:lang w:val="pl-PL" w:eastAsia="en-US"/>
          </w:rPr>
          <w:delText>30</w:delText>
        </w:r>
        <w:r w:rsidR="00DC1E5D" w:rsidRPr="00DC1E5D" w:rsidDel="008A6C0E">
          <w:rPr>
            <w:rFonts w:eastAsiaTheme="minorHAnsi"/>
            <w:b w:val="0"/>
            <w:szCs w:val="22"/>
            <w:lang w:val="pl-PL" w:eastAsia="en-US"/>
          </w:rPr>
          <w:delText>.1</w:delText>
        </w:r>
        <w:r w:rsidR="008A6C0E" w:rsidDel="008A6C0E">
          <w:rPr>
            <w:rFonts w:eastAsiaTheme="minorHAnsi"/>
            <w:b w:val="0"/>
            <w:szCs w:val="22"/>
            <w:lang w:val="pl-PL" w:eastAsia="en-US"/>
          </w:rPr>
          <w:delText>0</w:delText>
        </w:r>
      </w:del>
      <w:ins w:id="1" w:author="Paulina Lewandowska" w:date="2021-09-29T18:08:00Z">
        <w:r w:rsidR="008A6C0E">
          <w:rPr>
            <w:rFonts w:eastAsiaTheme="minorHAnsi"/>
            <w:b w:val="0"/>
            <w:szCs w:val="22"/>
            <w:lang w:val="pl-PL" w:eastAsia="en-US"/>
          </w:rPr>
          <w:t>0</w:t>
        </w:r>
      </w:ins>
      <w:ins w:id="2" w:author="Paulina Lewandowska" w:date="2021-10-05T09:03:00Z">
        <w:r w:rsidR="00973E43">
          <w:rPr>
            <w:rFonts w:eastAsiaTheme="minorHAnsi"/>
            <w:b w:val="0"/>
            <w:szCs w:val="22"/>
            <w:lang w:val="pl-PL" w:eastAsia="en-US"/>
          </w:rPr>
          <w:t>5</w:t>
        </w:r>
      </w:ins>
      <w:bookmarkStart w:id="3" w:name="_GoBack"/>
      <w:bookmarkEnd w:id="3"/>
      <w:ins w:id="4" w:author="Paulina Lewandowska" w:date="2021-09-29T18:08:00Z">
        <w:r w:rsidR="008A6C0E">
          <w:rPr>
            <w:rFonts w:eastAsiaTheme="minorHAnsi"/>
            <w:b w:val="0"/>
            <w:szCs w:val="22"/>
            <w:lang w:val="pl-PL" w:eastAsia="en-US"/>
          </w:rPr>
          <w:t>.11</w:t>
        </w:r>
      </w:ins>
      <w:r w:rsidR="00DC1E5D" w:rsidRPr="00DC1E5D">
        <w:rPr>
          <w:rFonts w:eastAsiaTheme="minorHAnsi"/>
          <w:b w:val="0"/>
          <w:szCs w:val="22"/>
          <w:lang w:val="pl-PL" w:eastAsia="en-US"/>
        </w:rPr>
        <w:t>.</w:t>
      </w:r>
      <w:r w:rsidR="003E1595" w:rsidRPr="00DC1E5D">
        <w:rPr>
          <w:rFonts w:eastAsiaTheme="minorHAnsi"/>
          <w:b w:val="0"/>
          <w:szCs w:val="22"/>
          <w:lang w:val="pl-PL" w:eastAsia="en-US"/>
        </w:rPr>
        <w:t>2021 roku.</w:t>
      </w:r>
    </w:p>
    <w:p w14:paraId="359CF343" w14:textId="0E65F847" w:rsidR="00D92B4A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C1E5D">
        <w:rPr>
          <w:rFonts w:eastAsiaTheme="minorHAnsi"/>
          <w:szCs w:val="22"/>
          <w:lang w:eastAsia="en-US"/>
        </w:rPr>
        <w:t>OŚWIADCZAMY</w:t>
      </w:r>
      <w:r w:rsidRPr="00DC1E5D">
        <w:rPr>
          <w:rFonts w:eastAsiaTheme="minorHAnsi"/>
          <w:b w:val="0"/>
          <w:szCs w:val="22"/>
          <w:lang w:eastAsia="en-US"/>
        </w:rPr>
        <w:t>, że zap</w:t>
      </w:r>
      <w:r w:rsidR="00A0546D" w:rsidRPr="00DC1E5D">
        <w:rPr>
          <w:rFonts w:eastAsiaTheme="minorHAnsi"/>
          <w:b w:val="0"/>
          <w:szCs w:val="22"/>
          <w:lang w:eastAsia="en-US"/>
        </w:rPr>
        <w:t>oznaliśmy</w:t>
      </w:r>
      <w:r w:rsidR="00A0546D">
        <w:rPr>
          <w:rFonts w:eastAsiaTheme="minorHAnsi"/>
          <w:b w:val="0"/>
          <w:szCs w:val="22"/>
          <w:lang w:eastAsia="en-US"/>
        </w:rPr>
        <w:t xml:space="preserve"> się z Projektowanymi postanowieniami u</w:t>
      </w:r>
      <w:r w:rsidRPr="00F406F3">
        <w:rPr>
          <w:rFonts w:eastAsiaTheme="minorHAnsi"/>
          <w:b w:val="0"/>
          <w:szCs w:val="22"/>
          <w:lang w:eastAsia="en-US"/>
        </w:rPr>
        <w:t xml:space="preserve">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5FEF700D" w:rsidR="002E6A59" w:rsidRPr="002E6A59" w:rsidRDefault="002E6A59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="00A0546D">
        <w:rPr>
          <w:rFonts w:eastAsiaTheme="minorHAnsi"/>
          <w:b w:val="0"/>
          <w:szCs w:val="22"/>
          <w:lang w:val="pl-PL" w:eastAsia="en-US"/>
        </w:rPr>
        <w:t xml:space="preserve"> Projektowane postanowienia u</w:t>
      </w:r>
      <w:r w:rsidRPr="002E6A59">
        <w:rPr>
          <w:rFonts w:eastAsiaTheme="minorHAnsi"/>
          <w:b w:val="0"/>
          <w:szCs w:val="22"/>
          <w:lang w:val="pl-PL" w:eastAsia="en-US"/>
        </w:rPr>
        <w:t>mowne, w tym warunki płatności oraz termin realizacji przedmiotu zamówienia podany przez Zamawiającego.</w:t>
      </w:r>
    </w:p>
    <w:p w14:paraId="612D1F30" w14:textId="77777777" w:rsidR="00D92B4A" w:rsidRPr="000B2B9F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3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77777777" w:rsidR="00D92B4A" w:rsidRPr="009B1024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lastRenderedPageBreak/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F76A44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F76A44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6FF4ADA4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8A6C0E">
      <w:pPr>
        <w:tabs>
          <w:tab w:val="left" w:pos="0"/>
        </w:tabs>
        <w:spacing w:after="60" w:line="360" w:lineRule="auto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5701546D" w14:textId="77777777" w:rsidR="00B101D8" w:rsidRPr="00B101D8" w:rsidRDefault="00B101D8" w:rsidP="008A6C0E">
      <w:pPr>
        <w:tabs>
          <w:tab w:val="left" w:leader="dot" w:pos="142"/>
          <w:tab w:val="left" w:leader="dot" w:pos="8931"/>
        </w:tabs>
        <w:spacing w:after="60" w:line="360" w:lineRule="auto"/>
        <w:rPr>
          <w:sz w:val="22"/>
          <w:szCs w:val="22"/>
        </w:rPr>
      </w:pPr>
    </w:p>
    <w:sectPr w:rsidR="00B101D8" w:rsidRPr="00B101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875B9" w14:textId="77777777" w:rsidR="008F33F8" w:rsidRDefault="008F33F8">
      <w:r>
        <w:separator/>
      </w:r>
    </w:p>
  </w:endnote>
  <w:endnote w:type="continuationSeparator" w:id="0">
    <w:p w14:paraId="765DB99F" w14:textId="77777777" w:rsidR="008F33F8" w:rsidRDefault="008F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299FA708" w:rsidR="00C74681" w:rsidRDefault="00C74681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973E43">
      <w:rPr>
        <w:noProof/>
        <w:sz w:val="20"/>
      </w:rPr>
      <w:t>4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973E43">
      <w:rPr>
        <w:noProof/>
        <w:sz w:val="20"/>
      </w:rPr>
      <w:t>5</w:t>
    </w:r>
    <w:r w:rsidRPr="000F7480">
      <w:rPr>
        <w:sz w:val="20"/>
      </w:rPr>
      <w:fldChar w:fldCharType="end"/>
    </w:r>
  </w:p>
  <w:p w14:paraId="048979C9" w14:textId="6C779888" w:rsidR="00C74681" w:rsidRPr="000F7480" w:rsidRDefault="00C74681" w:rsidP="00D92B4A">
    <w:pPr>
      <w:pStyle w:val="Stopka"/>
      <w:jc w:val="center"/>
      <w:rPr>
        <w:sz w:val="20"/>
      </w:rPr>
    </w:pPr>
    <w:r w:rsidRPr="00415E87">
      <w:rPr>
        <w:sz w:val="18"/>
        <w:szCs w:val="18"/>
      </w:rPr>
      <w:t xml:space="preserve">Projekt współfinansowany z Unii Europejskiej w ramach Europejskiego Funduszu Rozwoju Regionalnego </w:t>
    </w:r>
    <w:r w:rsidRPr="00415E87">
      <w:rPr>
        <w:sz w:val="18"/>
        <w:szCs w:val="18"/>
      </w:rPr>
      <w:br/>
      <w:t>i Europejskiego Funduszu Społecznego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6D44DA54" w:rsidR="00C74681" w:rsidRPr="000F7480" w:rsidRDefault="00C74681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973E43">
      <w:rPr>
        <w:bCs/>
        <w:noProof/>
        <w:sz w:val="20"/>
      </w:rPr>
      <w:t>5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973E43">
      <w:rPr>
        <w:bCs/>
        <w:noProof/>
        <w:sz w:val="20"/>
      </w:rPr>
      <w:t>5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11AEC" w14:textId="77777777" w:rsidR="008F33F8" w:rsidRDefault="008F33F8">
      <w:r>
        <w:separator/>
      </w:r>
    </w:p>
  </w:footnote>
  <w:footnote w:type="continuationSeparator" w:id="0">
    <w:p w14:paraId="4EC8AC2D" w14:textId="77777777" w:rsidR="008F33F8" w:rsidRDefault="008F33F8">
      <w:r>
        <w:continuationSeparator/>
      </w:r>
    </w:p>
  </w:footnote>
  <w:footnote w:id="1">
    <w:p w14:paraId="65844C32" w14:textId="26D0EB70" w:rsidR="00C74681" w:rsidRDefault="00C746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2">
    <w:p w14:paraId="1A03F561" w14:textId="2A3461CD" w:rsidR="00C74681" w:rsidRDefault="00C746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3">
    <w:p w14:paraId="79E06EB7" w14:textId="77777777" w:rsidR="00C74681" w:rsidRPr="00762EDD" w:rsidRDefault="00C74681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C74681" w:rsidRPr="000B2B9F" w:rsidRDefault="00C74681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C74681" w:rsidRDefault="00C74681" w:rsidP="00D92B4A">
    <w:pPr>
      <w:pStyle w:val="Nagwek"/>
      <w:tabs>
        <w:tab w:val="left" w:pos="3828"/>
      </w:tabs>
    </w:pPr>
  </w:p>
  <w:p w14:paraId="0D852FBE" w14:textId="77777777" w:rsidR="00C74681" w:rsidRPr="00E85ADC" w:rsidRDefault="00C74681" w:rsidP="00E85ADC">
    <w:pPr>
      <w:pStyle w:val="Nagwek"/>
    </w:pPr>
    <w:r w:rsidRPr="00E85ADC">
      <w:rPr>
        <w:noProof/>
      </w:rPr>
      <w:drawing>
        <wp:inline distT="0" distB="0" distL="0" distR="0" wp14:anchorId="4985480A" wp14:editId="1929946E">
          <wp:extent cx="5760720" cy="621095"/>
          <wp:effectExtent l="0" t="0" r="0" b="7620"/>
          <wp:docPr id="6" name="Obraz 6" descr="C:\Users\SebastianSzczesniak\AppData\Local\Microsoft\Windows\INetCache\Content.Outlook\PGQUAPNH\Fundusze_Europejskie_belka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bastianSzczesniak\AppData\Local\Microsoft\Windows\INetCache\Content.Outlook\PGQUAPNH\Fundusze_Europejskie_belka (4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1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0E21BD" w14:textId="77777777" w:rsidR="00C74681" w:rsidRPr="00374DC2" w:rsidRDefault="00C74681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C74681" w:rsidRPr="000C12CC" w:rsidRDefault="00C74681" w:rsidP="000C12CC">
    <w:pPr>
      <w:tabs>
        <w:tab w:val="center" w:pos="4536"/>
        <w:tab w:val="right" w:pos="9072"/>
      </w:tabs>
    </w:pPr>
  </w:p>
  <w:p w14:paraId="671A1669" w14:textId="77777777" w:rsidR="00C74681" w:rsidRPr="000C12CC" w:rsidRDefault="00C74681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C74681" w:rsidRDefault="00C74681"/>
  <w:p w14:paraId="7A151800" w14:textId="77777777" w:rsidR="00C74681" w:rsidRDefault="00C74681"/>
  <w:p w14:paraId="05A91EFB" w14:textId="77777777" w:rsidR="00C74681" w:rsidRDefault="00C746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4D4958"/>
    <w:multiLevelType w:val="hybridMultilevel"/>
    <w:tmpl w:val="D5BC47C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1293AD7"/>
    <w:multiLevelType w:val="hybridMultilevel"/>
    <w:tmpl w:val="0630CDA6"/>
    <w:lvl w:ilvl="0" w:tplc="041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BB08FD"/>
    <w:multiLevelType w:val="hybridMultilevel"/>
    <w:tmpl w:val="00FAD90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F83CE8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2535245"/>
    <w:multiLevelType w:val="multilevel"/>
    <w:tmpl w:val="D4CE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832E23"/>
    <w:multiLevelType w:val="hybridMultilevel"/>
    <w:tmpl w:val="50506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B52E7C"/>
    <w:multiLevelType w:val="hybridMultilevel"/>
    <w:tmpl w:val="030C5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562986"/>
    <w:multiLevelType w:val="hybridMultilevel"/>
    <w:tmpl w:val="46629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946F53"/>
    <w:multiLevelType w:val="hybridMultilevel"/>
    <w:tmpl w:val="15CCB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2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3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0B277B"/>
    <w:multiLevelType w:val="hybridMultilevel"/>
    <w:tmpl w:val="918C0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411635"/>
    <w:multiLevelType w:val="hybridMultilevel"/>
    <w:tmpl w:val="5F4C7086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15482F98"/>
    <w:multiLevelType w:val="hybridMultilevel"/>
    <w:tmpl w:val="34424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162239D6"/>
    <w:multiLevelType w:val="hybridMultilevel"/>
    <w:tmpl w:val="40CC30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9F0DE6"/>
    <w:multiLevelType w:val="hybridMultilevel"/>
    <w:tmpl w:val="AE6ABA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34" w15:restartNumberingAfterBreak="0">
    <w:nsid w:val="172935A6"/>
    <w:multiLevelType w:val="multilevel"/>
    <w:tmpl w:val="C7C09B66"/>
    <w:numStyleLink w:val="Styl1"/>
  </w:abstractNum>
  <w:abstractNum w:abstractNumId="35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6" w15:restartNumberingAfterBreak="0">
    <w:nsid w:val="1DC26576"/>
    <w:multiLevelType w:val="hybridMultilevel"/>
    <w:tmpl w:val="35C676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9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22C340DF"/>
    <w:multiLevelType w:val="hybridMultilevel"/>
    <w:tmpl w:val="B3F2D9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6356A7A"/>
    <w:multiLevelType w:val="hybridMultilevel"/>
    <w:tmpl w:val="55C6E656"/>
    <w:lvl w:ilvl="0" w:tplc="C3227E3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5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2E359D7"/>
    <w:multiLevelType w:val="hybridMultilevel"/>
    <w:tmpl w:val="4F8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34FC6DEC"/>
    <w:multiLevelType w:val="hybridMultilevel"/>
    <w:tmpl w:val="86CE0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B71B27"/>
    <w:multiLevelType w:val="hybridMultilevel"/>
    <w:tmpl w:val="E61A3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39FD5F0D"/>
    <w:multiLevelType w:val="hybridMultilevel"/>
    <w:tmpl w:val="A218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A7D7E30"/>
    <w:multiLevelType w:val="hybridMultilevel"/>
    <w:tmpl w:val="03703D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F31048"/>
    <w:multiLevelType w:val="hybridMultilevel"/>
    <w:tmpl w:val="A30222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5EE5E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CBB04A9"/>
    <w:multiLevelType w:val="hybridMultilevel"/>
    <w:tmpl w:val="AD845314"/>
    <w:lvl w:ilvl="0" w:tplc="8AC42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FE2817"/>
    <w:multiLevelType w:val="hybridMultilevel"/>
    <w:tmpl w:val="5DF04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D3E2ACA"/>
    <w:multiLevelType w:val="multilevel"/>
    <w:tmpl w:val="646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9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2" w15:restartNumberingAfterBreak="0">
    <w:nsid w:val="42F616D3"/>
    <w:multiLevelType w:val="hybridMultilevel"/>
    <w:tmpl w:val="95B83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4" w15:restartNumberingAfterBreak="0">
    <w:nsid w:val="49562E96"/>
    <w:multiLevelType w:val="hybridMultilevel"/>
    <w:tmpl w:val="F6A8479E"/>
    <w:lvl w:ilvl="0" w:tplc="713C66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4D4F04CF"/>
    <w:multiLevelType w:val="hybridMultilevel"/>
    <w:tmpl w:val="316A3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DB30972"/>
    <w:multiLevelType w:val="hybridMultilevel"/>
    <w:tmpl w:val="11D0DF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DB84298"/>
    <w:multiLevelType w:val="hybridMultilevel"/>
    <w:tmpl w:val="EEEEDB62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71" w15:restartNumberingAfterBreak="0">
    <w:nsid w:val="4FC338BD"/>
    <w:multiLevelType w:val="hybridMultilevel"/>
    <w:tmpl w:val="E0B88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FE25CE2"/>
    <w:multiLevelType w:val="hybridMultilevel"/>
    <w:tmpl w:val="16B478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EB226C"/>
    <w:multiLevelType w:val="hybridMultilevel"/>
    <w:tmpl w:val="A8DA2EEE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5" w15:restartNumberingAfterBreak="0">
    <w:nsid w:val="512E1734"/>
    <w:multiLevelType w:val="hybridMultilevel"/>
    <w:tmpl w:val="C3B2F88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7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8" w15:restartNumberingAfterBreak="0">
    <w:nsid w:val="52112301"/>
    <w:multiLevelType w:val="hybridMultilevel"/>
    <w:tmpl w:val="32903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2D464E4"/>
    <w:multiLevelType w:val="hybridMultilevel"/>
    <w:tmpl w:val="94A2745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535701D3"/>
    <w:multiLevelType w:val="hybridMultilevel"/>
    <w:tmpl w:val="5244898A"/>
    <w:lvl w:ilvl="0" w:tplc="EA36C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6AC764">
      <w:start w:val="1"/>
      <w:numFmt w:val="decimal"/>
      <w:lvlText w:val="%2."/>
      <w:lvlJc w:val="left"/>
      <w:pPr>
        <w:ind w:left="92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3971BF3"/>
    <w:multiLevelType w:val="hybridMultilevel"/>
    <w:tmpl w:val="35EE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3B57D9A"/>
    <w:multiLevelType w:val="hybridMultilevel"/>
    <w:tmpl w:val="6192A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46901ED"/>
    <w:multiLevelType w:val="hybridMultilevel"/>
    <w:tmpl w:val="249AAA92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9" w15:restartNumberingAfterBreak="0">
    <w:nsid w:val="556C4F01"/>
    <w:multiLevelType w:val="hybridMultilevel"/>
    <w:tmpl w:val="010203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57DC5782"/>
    <w:multiLevelType w:val="hybridMultilevel"/>
    <w:tmpl w:val="C700D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5A606A85"/>
    <w:multiLevelType w:val="hybridMultilevel"/>
    <w:tmpl w:val="8978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B68739A"/>
    <w:multiLevelType w:val="hybridMultilevel"/>
    <w:tmpl w:val="36E8E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6" w15:restartNumberingAfterBreak="0">
    <w:nsid w:val="5D9D2C7B"/>
    <w:multiLevelType w:val="hybridMultilevel"/>
    <w:tmpl w:val="600AE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DBF246F"/>
    <w:multiLevelType w:val="multilevel"/>
    <w:tmpl w:val="C11E1114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98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9" w15:restartNumberingAfterBreak="0">
    <w:nsid w:val="60381A5C"/>
    <w:multiLevelType w:val="hybridMultilevel"/>
    <w:tmpl w:val="D5D04C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07777CF"/>
    <w:multiLevelType w:val="hybridMultilevel"/>
    <w:tmpl w:val="2D324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0822FF0"/>
    <w:multiLevelType w:val="hybridMultilevel"/>
    <w:tmpl w:val="853E3D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617B6B97"/>
    <w:multiLevelType w:val="hybridMultilevel"/>
    <w:tmpl w:val="7E0E7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30E4930"/>
    <w:multiLevelType w:val="hybridMultilevel"/>
    <w:tmpl w:val="177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31A3A40"/>
    <w:multiLevelType w:val="hybridMultilevel"/>
    <w:tmpl w:val="BE823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33112B9"/>
    <w:multiLevelType w:val="hybridMultilevel"/>
    <w:tmpl w:val="433EF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BB3604"/>
    <w:multiLevelType w:val="multilevel"/>
    <w:tmpl w:val="0E02E600"/>
    <w:numStyleLink w:val="Styl4"/>
  </w:abstractNum>
  <w:abstractNum w:abstractNumId="109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68F82E98"/>
    <w:multiLevelType w:val="hybridMultilevel"/>
    <w:tmpl w:val="68726C4C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2" w15:restartNumberingAfterBreak="0">
    <w:nsid w:val="6EE33877"/>
    <w:multiLevelType w:val="multilevel"/>
    <w:tmpl w:val="B1DE1C1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10A6761"/>
    <w:multiLevelType w:val="hybridMultilevel"/>
    <w:tmpl w:val="86B0A9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1DB2E07"/>
    <w:multiLevelType w:val="hybridMultilevel"/>
    <w:tmpl w:val="6558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6" w15:restartNumberingAfterBreak="0">
    <w:nsid w:val="73B66DE7"/>
    <w:multiLevelType w:val="hybridMultilevel"/>
    <w:tmpl w:val="2236F894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 w15:restartNumberingAfterBreak="0">
    <w:nsid w:val="75F342D0"/>
    <w:multiLevelType w:val="multilevel"/>
    <w:tmpl w:val="6E3EA9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856119"/>
    <w:multiLevelType w:val="multilevel"/>
    <w:tmpl w:val="8A94D646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2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22" w15:restartNumberingAfterBreak="0">
    <w:nsid w:val="7C1F0EC7"/>
    <w:multiLevelType w:val="hybridMultilevel"/>
    <w:tmpl w:val="4C9C5796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1"/>
  </w:num>
  <w:num w:numId="2">
    <w:abstractNumId w:val="27"/>
  </w:num>
  <w:num w:numId="3">
    <w:abstractNumId w:val="115"/>
  </w:num>
  <w:num w:numId="4">
    <w:abstractNumId w:val="0"/>
  </w:num>
  <w:num w:numId="5">
    <w:abstractNumId w:val="23"/>
  </w:num>
  <w:num w:numId="6">
    <w:abstractNumId w:val="22"/>
  </w:num>
  <w:num w:numId="7">
    <w:abstractNumId w:val="44"/>
  </w:num>
  <w:num w:numId="8">
    <w:abstractNumId w:val="33"/>
  </w:num>
  <w:num w:numId="9">
    <w:abstractNumId w:val="37"/>
  </w:num>
  <w:num w:numId="10">
    <w:abstractNumId w:val="84"/>
  </w:num>
  <w:num w:numId="11">
    <w:abstractNumId w:val="69"/>
  </w:num>
  <w:num w:numId="12">
    <w:abstractNumId w:val="47"/>
  </w:num>
  <w:num w:numId="13">
    <w:abstractNumId w:val="26"/>
  </w:num>
  <w:num w:numId="14">
    <w:abstractNumId w:val="95"/>
    <w:lvlOverride w:ilvl="0">
      <w:startOverride w:val="1"/>
    </w:lvlOverride>
  </w:num>
  <w:num w:numId="15">
    <w:abstractNumId w:val="61"/>
    <w:lvlOverride w:ilvl="0">
      <w:startOverride w:val="1"/>
    </w:lvlOverride>
  </w:num>
  <w:num w:numId="16">
    <w:abstractNumId w:val="41"/>
  </w:num>
  <w:num w:numId="17">
    <w:abstractNumId w:val="63"/>
  </w:num>
  <w:num w:numId="18">
    <w:abstractNumId w:val="49"/>
  </w:num>
  <w:num w:numId="19">
    <w:abstractNumId w:val="70"/>
  </w:num>
  <w:num w:numId="20">
    <w:abstractNumId w:val="74"/>
  </w:num>
  <w:num w:numId="21">
    <w:abstractNumId w:val="52"/>
  </w:num>
  <w:num w:numId="22">
    <w:abstractNumId w:val="39"/>
  </w:num>
  <w:num w:numId="23">
    <w:abstractNumId w:val="65"/>
  </w:num>
  <w:num w:numId="24">
    <w:abstractNumId w:val="35"/>
  </w:num>
  <w:num w:numId="25">
    <w:abstractNumId w:val="100"/>
  </w:num>
  <w:num w:numId="26">
    <w:abstractNumId w:val="46"/>
  </w:num>
  <w:num w:numId="27">
    <w:abstractNumId w:val="76"/>
  </w:num>
  <w:num w:numId="28">
    <w:abstractNumId w:val="117"/>
  </w:num>
  <w:num w:numId="29">
    <w:abstractNumId w:val="83"/>
  </w:num>
  <w:num w:numId="30">
    <w:abstractNumId w:val="34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112"/>
  </w:num>
  <w:num w:numId="32">
    <w:abstractNumId w:val="60"/>
  </w:num>
  <w:num w:numId="33">
    <w:abstractNumId w:val="109"/>
  </w:num>
  <w:num w:numId="34">
    <w:abstractNumId w:val="121"/>
  </w:num>
  <w:num w:numId="35">
    <w:abstractNumId w:val="30"/>
  </w:num>
  <w:num w:numId="36">
    <w:abstractNumId w:val="21"/>
  </w:num>
  <w:num w:numId="37">
    <w:abstractNumId w:val="119"/>
  </w:num>
  <w:num w:numId="38">
    <w:abstractNumId w:val="38"/>
  </w:num>
  <w:num w:numId="39">
    <w:abstractNumId w:val="118"/>
  </w:num>
  <w:num w:numId="40">
    <w:abstractNumId w:val="108"/>
  </w:num>
  <w:num w:numId="41">
    <w:abstractNumId w:val="87"/>
  </w:num>
  <w:num w:numId="42">
    <w:abstractNumId w:val="42"/>
  </w:num>
  <w:num w:numId="43">
    <w:abstractNumId w:val="77"/>
  </w:num>
  <w:num w:numId="44">
    <w:abstractNumId w:val="107"/>
  </w:num>
  <w:num w:numId="45">
    <w:abstractNumId w:val="86"/>
  </w:num>
  <w:num w:numId="46">
    <w:abstractNumId w:val="79"/>
  </w:num>
  <w:num w:numId="47">
    <w:abstractNumId w:val="92"/>
  </w:num>
  <w:num w:numId="48">
    <w:abstractNumId w:val="81"/>
  </w:num>
  <w:num w:numId="49">
    <w:abstractNumId w:val="48"/>
  </w:num>
  <w:num w:numId="50">
    <w:abstractNumId w:val="14"/>
  </w:num>
  <w:num w:numId="51">
    <w:abstractNumId w:val="13"/>
  </w:num>
  <w:num w:numId="52">
    <w:abstractNumId w:val="99"/>
  </w:num>
  <w:num w:numId="53">
    <w:abstractNumId w:val="75"/>
  </w:num>
  <w:num w:numId="54">
    <w:abstractNumId w:val="25"/>
  </w:num>
  <w:num w:numId="55">
    <w:abstractNumId w:val="68"/>
  </w:num>
  <w:num w:numId="56">
    <w:abstractNumId w:val="59"/>
  </w:num>
  <w:num w:numId="57">
    <w:abstractNumId w:val="58"/>
  </w:num>
  <w:num w:numId="58">
    <w:abstractNumId w:val="93"/>
  </w:num>
  <w:num w:numId="59">
    <w:abstractNumId w:val="56"/>
  </w:num>
  <w:num w:numId="60">
    <w:abstractNumId w:val="45"/>
  </w:num>
  <w:num w:numId="61">
    <w:abstractNumId w:val="71"/>
  </w:num>
  <w:num w:numId="62">
    <w:abstractNumId w:val="103"/>
  </w:num>
  <w:num w:numId="63">
    <w:abstractNumId w:val="101"/>
  </w:num>
  <w:num w:numId="64">
    <w:abstractNumId w:val="19"/>
  </w:num>
  <w:num w:numId="65">
    <w:abstractNumId w:val="57"/>
  </w:num>
  <w:num w:numId="66">
    <w:abstractNumId w:val="113"/>
  </w:num>
  <w:num w:numId="67">
    <w:abstractNumId w:val="80"/>
  </w:num>
  <w:num w:numId="68">
    <w:abstractNumId w:val="88"/>
  </w:num>
  <w:num w:numId="69">
    <w:abstractNumId w:val="85"/>
  </w:num>
  <w:num w:numId="70">
    <w:abstractNumId w:val="116"/>
  </w:num>
  <w:num w:numId="71">
    <w:abstractNumId w:val="73"/>
  </w:num>
  <w:num w:numId="72">
    <w:abstractNumId w:val="122"/>
  </w:num>
  <w:num w:numId="73">
    <w:abstractNumId w:val="110"/>
  </w:num>
  <w:num w:numId="74">
    <w:abstractNumId w:val="96"/>
  </w:num>
  <w:num w:numId="75">
    <w:abstractNumId w:val="11"/>
  </w:num>
  <w:num w:numId="76">
    <w:abstractNumId w:val="62"/>
  </w:num>
  <w:num w:numId="77">
    <w:abstractNumId w:val="102"/>
  </w:num>
  <w:num w:numId="78">
    <w:abstractNumId w:val="40"/>
  </w:num>
  <w:num w:numId="79">
    <w:abstractNumId w:val="89"/>
  </w:num>
  <w:num w:numId="80">
    <w:abstractNumId w:val="24"/>
  </w:num>
  <w:num w:numId="81">
    <w:abstractNumId w:val="20"/>
  </w:num>
  <w:num w:numId="82">
    <w:abstractNumId w:val="55"/>
  </w:num>
  <w:num w:numId="83">
    <w:abstractNumId w:val="53"/>
  </w:num>
  <w:num w:numId="84">
    <w:abstractNumId w:val="98"/>
  </w:num>
  <w:num w:numId="85">
    <w:abstractNumId w:val="31"/>
  </w:num>
  <w:num w:numId="86">
    <w:abstractNumId w:val="97"/>
  </w:num>
  <w:num w:numId="87">
    <w:abstractNumId w:val="120"/>
  </w:num>
  <w:num w:numId="88">
    <w:abstractNumId w:val="90"/>
  </w:num>
  <w:num w:numId="89">
    <w:abstractNumId w:val="28"/>
  </w:num>
  <w:num w:numId="90">
    <w:abstractNumId w:val="94"/>
  </w:num>
  <w:num w:numId="91">
    <w:abstractNumId w:val="43"/>
  </w:num>
  <w:num w:numId="92">
    <w:abstractNumId w:val="29"/>
  </w:num>
  <w:num w:numId="93">
    <w:abstractNumId w:val="64"/>
  </w:num>
  <w:num w:numId="94">
    <w:abstractNumId w:val="18"/>
  </w:num>
  <w:num w:numId="95">
    <w:abstractNumId w:val="36"/>
  </w:num>
  <w:num w:numId="96">
    <w:abstractNumId w:val="50"/>
  </w:num>
  <w:num w:numId="97">
    <w:abstractNumId w:val="72"/>
  </w:num>
  <w:num w:numId="98">
    <w:abstractNumId w:val="78"/>
  </w:num>
  <w:num w:numId="99">
    <w:abstractNumId w:val="67"/>
  </w:num>
  <w:num w:numId="100">
    <w:abstractNumId w:val="17"/>
  </w:num>
  <w:num w:numId="101">
    <w:abstractNumId w:val="104"/>
  </w:num>
  <w:num w:numId="102">
    <w:abstractNumId w:val="51"/>
  </w:num>
  <w:num w:numId="103">
    <w:abstractNumId w:val="106"/>
  </w:num>
  <w:num w:numId="104">
    <w:abstractNumId w:val="15"/>
  </w:num>
  <w:num w:numId="105">
    <w:abstractNumId w:val="16"/>
  </w:num>
  <w:num w:numId="10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</w:num>
  <w:num w:numId="108">
    <w:abstractNumId w:val="82"/>
  </w:num>
  <w:num w:numId="109">
    <w:abstractNumId w:val="32"/>
  </w:num>
  <w:num w:numId="110">
    <w:abstractNumId w:val="105"/>
  </w:num>
  <w:num w:numId="111">
    <w:abstractNumId w:val="66"/>
  </w:num>
  <w:num w:numId="112">
    <w:abstractNumId w:val="114"/>
  </w:num>
  <w:num w:numId="11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 Lewandowska">
    <w15:presenceInfo w15:providerId="AD" w15:userId="S-1-5-21-173655626-1250637352-3715470798-440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0A09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1C9"/>
    <w:rsid w:val="00056C86"/>
    <w:rsid w:val="00057A53"/>
    <w:rsid w:val="00057C19"/>
    <w:rsid w:val="00061561"/>
    <w:rsid w:val="00062482"/>
    <w:rsid w:val="000626AB"/>
    <w:rsid w:val="00062830"/>
    <w:rsid w:val="00062B4D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330"/>
    <w:rsid w:val="0008375E"/>
    <w:rsid w:val="000838E0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1485"/>
    <w:rsid w:val="000A3184"/>
    <w:rsid w:val="000A32BD"/>
    <w:rsid w:val="000A34F5"/>
    <w:rsid w:val="000A3DE0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139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D79F7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09A"/>
    <w:rsid w:val="000F0A4C"/>
    <w:rsid w:val="000F111F"/>
    <w:rsid w:val="000F13C5"/>
    <w:rsid w:val="000F1573"/>
    <w:rsid w:val="000F191A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03A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C00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7D2"/>
    <w:rsid w:val="00192B9D"/>
    <w:rsid w:val="00192C05"/>
    <w:rsid w:val="00192C23"/>
    <w:rsid w:val="00193583"/>
    <w:rsid w:val="00193854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6D31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3A3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235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48CB"/>
    <w:rsid w:val="00216BF6"/>
    <w:rsid w:val="00216C53"/>
    <w:rsid w:val="00217070"/>
    <w:rsid w:val="002170F3"/>
    <w:rsid w:val="00217B64"/>
    <w:rsid w:val="00217ED9"/>
    <w:rsid w:val="00220E82"/>
    <w:rsid w:val="002212F4"/>
    <w:rsid w:val="0022153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95B"/>
    <w:rsid w:val="002644BA"/>
    <w:rsid w:val="00264B44"/>
    <w:rsid w:val="002656AF"/>
    <w:rsid w:val="00265742"/>
    <w:rsid w:val="00265914"/>
    <w:rsid w:val="00265D45"/>
    <w:rsid w:val="002666E3"/>
    <w:rsid w:val="002675D5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584"/>
    <w:rsid w:val="002917F0"/>
    <w:rsid w:val="00291BF5"/>
    <w:rsid w:val="00292606"/>
    <w:rsid w:val="00292895"/>
    <w:rsid w:val="002929DF"/>
    <w:rsid w:val="00292FD3"/>
    <w:rsid w:val="0029375D"/>
    <w:rsid w:val="00293D37"/>
    <w:rsid w:val="00294261"/>
    <w:rsid w:val="00294C1A"/>
    <w:rsid w:val="00294D5F"/>
    <w:rsid w:val="00296A41"/>
    <w:rsid w:val="00296A7A"/>
    <w:rsid w:val="00296CE0"/>
    <w:rsid w:val="002970B8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561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50E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3E99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4EFE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50F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5F34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500E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4DBE"/>
    <w:rsid w:val="003A5082"/>
    <w:rsid w:val="003A5285"/>
    <w:rsid w:val="003A5333"/>
    <w:rsid w:val="003A5614"/>
    <w:rsid w:val="003A5D13"/>
    <w:rsid w:val="003A5F26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0814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1CF3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44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5E73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3ACA"/>
    <w:rsid w:val="004741D2"/>
    <w:rsid w:val="00474C75"/>
    <w:rsid w:val="00476093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373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6B9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33DF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200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79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25D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293F"/>
    <w:rsid w:val="006041B3"/>
    <w:rsid w:val="0060458B"/>
    <w:rsid w:val="006059F0"/>
    <w:rsid w:val="00606192"/>
    <w:rsid w:val="00606418"/>
    <w:rsid w:val="0060665C"/>
    <w:rsid w:val="00606BD9"/>
    <w:rsid w:val="006075D9"/>
    <w:rsid w:val="00607CAA"/>
    <w:rsid w:val="0061020D"/>
    <w:rsid w:val="00610D05"/>
    <w:rsid w:val="00611183"/>
    <w:rsid w:val="00611F51"/>
    <w:rsid w:val="006122FE"/>
    <w:rsid w:val="0061243E"/>
    <w:rsid w:val="0061406E"/>
    <w:rsid w:val="006151B8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1162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A7"/>
    <w:rsid w:val="006557CC"/>
    <w:rsid w:val="00655FD4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869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53F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63FC"/>
    <w:rsid w:val="006E6E2D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5C5D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905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065"/>
    <w:rsid w:val="007645CC"/>
    <w:rsid w:val="00764C16"/>
    <w:rsid w:val="00764CE0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ADF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E42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4EF2"/>
    <w:rsid w:val="007F535B"/>
    <w:rsid w:val="007F57A1"/>
    <w:rsid w:val="007F5867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5955"/>
    <w:rsid w:val="00836DB9"/>
    <w:rsid w:val="00836EAB"/>
    <w:rsid w:val="00837879"/>
    <w:rsid w:val="00837EA8"/>
    <w:rsid w:val="0084032F"/>
    <w:rsid w:val="00841289"/>
    <w:rsid w:val="008412DA"/>
    <w:rsid w:val="0084141A"/>
    <w:rsid w:val="00841FE4"/>
    <w:rsid w:val="00842AF4"/>
    <w:rsid w:val="008437E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2869"/>
    <w:rsid w:val="008530F4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24A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05F"/>
    <w:rsid w:val="008903D5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C2"/>
    <w:rsid w:val="008A68D9"/>
    <w:rsid w:val="008A6BF3"/>
    <w:rsid w:val="008A6C0E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1A33"/>
    <w:rsid w:val="008D21FF"/>
    <w:rsid w:val="008D2CD5"/>
    <w:rsid w:val="008D3473"/>
    <w:rsid w:val="008D3652"/>
    <w:rsid w:val="008D48F6"/>
    <w:rsid w:val="008D521D"/>
    <w:rsid w:val="008D5A56"/>
    <w:rsid w:val="008D601A"/>
    <w:rsid w:val="008D637D"/>
    <w:rsid w:val="008D6870"/>
    <w:rsid w:val="008D69B5"/>
    <w:rsid w:val="008D6A4D"/>
    <w:rsid w:val="008D6B98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3F8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63B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29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3E43"/>
    <w:rsid w:val="00976D12"/>
    <w:rsid w:val="00980F52"/>
    <w:rsid w:val="00982A06"/>
    <w:rsid w:val="00982BEE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3225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1ED2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1DA3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46D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0B78"/>
    <w:rsid w:val="00A2199B"/>
    <w:rsid w:val="00A2282D"/>
    <w:rsid w:val="00A22AAE"/>
    <w:rsid w:val="00A241A5"/>
    <w:rsid w:val="00A24636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5E"/>
    <w:rsid w:val="00A6417F"/>
    <w:rsid w:val="00A64C38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B71"/>
    <w:rsid w:val="00A97E0E"/>
    <w:rsid w:val="00AA0604"/>
    <w:rsid w:val="00AA1641"/>
    <w:rsid w:val="00AA1B38"/>
    <w:rsid w:val="00AA1D42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101D8"/>
    <w:rsid w:val="00B10B9D"/>
    <w:rsid w:val="00B10D11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6D60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658F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961"/>
    <w:rsid w:val="00B44C4A"/>
    <w:rsid w:val="00B44C74"/>
    <w:rsid w:val="00B4531C"/>
    <w:rsid w:val="00B45731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2C80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3D2C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6526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0EE"/>
    <w:rsid w:val="00C006BC"/>
    <w:rsid w:val="00C011B1"/>
    <w:rsid w:val="00C01439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0F88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1FA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6E14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56D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AE8"/>
    <w:rsid w:val="00C72E54"/>
    <w:rsid w:val="00C73167"/>
    <w:rsid w:val="00C73255"/>
    <w:rsid w:val="00C73722"/>
    <w:rsid w:val="00C73F95"/>
    <w:rsid w:val="00C74681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10F"/>
    <w:rsid w:val="00CC178C"/>
    <w:rsid w:val="00CC1F3B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807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7FA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1361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DCA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3AB9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1E5D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0AF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68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4ACA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CD8"/>
    <w:rsid w:val="00E41081"/>
    <w:rsid w:val="00E41285"/>
    <w:rsid w:val="00E429B3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28C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ADC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812"/>
    <w:rsid w:val="00E94E50"/>
    <w:rsid w:val="00E9500E"/>
    <w:rsid w:val="00E95055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249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3694"/>
    <w:rsid w:val="00EC3935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3E6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642C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0493"/>
    <w:rsid w:val="00F11791"/>
    <w:rsid w:val="00F11D82"/>
    <w:rsid w:val="00F1234A"/>
    <w:rsid w:val="00F133E7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12F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637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0C"/>
    <w:rsid w:val="00F74787"/>
    <w:rsid w:val="00F757C2"/>
    <w:rsid w:val="00F75C34"/>
    <w:rsid w:val="00F76158"/>
    <w:rsid w:val="00F7668C"/>
    <w:rsid w:val="00F76A44"/>
    <w:rsid w:val="00F77649"/>
    <w:rsid w:val="00F7775A"/>
    <w:rsid w:val="00F801E0"/>
    <w:rsid w:val="00F8020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1546"/>
    <w:rsid w:val="00FA210B"/>
    <w:rsid w:val="00FA312C"/>
    <w:rsid w:val="00FA49D4"/>
    <w:rsid w:val="00FA4C66"/>
    <w:rsid w:val="00FA501D"/>
    <w:rsid w:val="00FA54E4"/>
    <w:rsid w:val="00FA5A15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680"/>
    <w:rsid w:val="00FC6ABE"/>
    <w:rsid w:val="00FC7044"/>
    <w:rsid w:val="00FC7750"/>
    <w:rsid w:val="00FC782A"/>
    <w:rsid w:val="00FD000C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D68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yl4">
    <w:name w:val="Styl4"/>
    <w:uiPriority w:val="99"/>
    <w:rsid w:val="00E24ACA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08EA2-657C-4C73-A822-B917C61D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5</Pages>
  <Words>568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4868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70</cp:revision>
  <cp:lastPrinted>2020-10-15T11:07:00Z</cp:lastPrinted>
  <dcterms:created xsi:type="dcterms:W3CDTF">2021-02-25T12:51:00Z</dcterms:created>
  <dcterms:modified xsi:type="dcterms:W3CDTF">2021-10-05T07:03:00Z</dcterms:modified>
</cp:coreProperties>
</file>