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001" w:rsidRPr="009671CE" w:rsidRDefault="00765001" w:rsidP="00745555">
      <w:pPr>
        <w:spacing w:after="0"/>
        <w:jc w:val="both"/>
        <w:rPr>
          <w:rFonts w:cstheme="minorHAnsi"/>
          <w:color w:val="5B9BD5" w:themeColor="accent1"/>
        </w:rPr>
      </w:pPr>
    </w:p>
    <w:p w:rsidR="00745555" w:rsidRPr="009671CE" w:rsidRDefault="00745555" w:rsidP="00745555">
      <w:pPr>
        <w:spacing w:after="0"/>
        <w:jc w:val="center"/>
        <w:rPr>
          <w:rFonts w:cstheme="minorHAnsi"/>
          <w:b/>
          <w:color w:val="5B9BD5" w:themeColor="accent1"/>
          <w:sz w:val="28"/>
          <w:szCs w:val="28"/>
        </w:rPr>
      </w:pPr>
      <w:r w:rsidRPr="009671CE">
        <w:rPr>
          <w:rFonts w:cstheme="minorHAnsi"/>
          <w:b/>
          <w:color w:val="5B9BD5" w:themeColor="accent1"/>
          <w:sz w:val="28"/>
          <w:szCs w:val="28"/>
        </w:rPr>
        <w:t xml:space="preserve">Informacja </w:t>
      </w:r>
    </w:p>
    <w:p w:rsidR="00765001" w:rsidRPr="009671CE" w:rsidRDefault="00745555" w:rsidP="00745555">
      <w:pPr>
        <w:spacing w:after="0"/>
        <w:jc w:val="center"/>
        <w:rPr>
          <w:rFonts w:cstheme="minorHAnsi"/>
          <w:b/>
          <w:color w:val="5B9BD5" w:themeColor="accent1"/>
          <w:sz w:val="28"/>
          <w:szCs w:val="28"/>
        </w:rPr>
      </w:pPr>
      <w:r w:rsidRPr="009671CE">
        <w:rPr>
          <w:rFonts w:cstheme="minorHAnsi"/>
          <w:b/>
          <w:color w:val="5B9BD5" w:themeColor="accent1"/>
          <w:sz w:val="28"/>
          <w:szCs w:val="28"/>
        </w:rPr>
        <w:t>dot. funkcjonowania KOMITETU RADY MINISTRÓW ds. CYFRYZACJI</w:t>
      </w:r>
    </w:p>
    <w:p w:rsidR="00745555" w:rsidRPr="00745555" w:rsidRDefault="00745555" w:rsidP="00745555">
      <w:pPr>
        <w:spacing w:after="0"/>
        <w:jc w:val="center"/>
        <w:rPr>
          <w:rFonts w:cstheme="minorHAnsi"/>
          <w:b/>
          <w:color w:val="5B9BD5" w:themeColor="accent1"/>
          <w:sz w:val="28"/>
          <w:szCs w:val="28"/>
        </w:rPr>
      </w:pPr>
    </w:p>
    <w:p w:rsidR="00D62C00" w:rsidRDefault="00BD281C" w:rsidP="00BD281C">
      <w:pPr>
        <w:spacing w:after="240"/>
        <w:jc w:val="both"/>
        <w:rPr>
          <w:rFonts w:cstheme="minorHAnsi"/>
        </w:rPr>
      </w:pPr>
      <w:r w:rsidRPr="00BD281C">
        <w:rPr>
          <w:rFonts w:cstheme="minorHAnsi"/>
        </w:rPr>
        <w:t xml:space="preserve">W ramach pierwszej fazy </w:t>
      </w:r>
      <w:r w:rsidRPr="00BF65C1">
        <w:rPr>
          <w:rFonts w:cstheme="minorHAnsi"/>
        </w:rPr>
        <w:t xml:space="preserve">wdrażania mechanizmu Głównego Informatyka Kraju wprowadzono </w:t>
      </w:r>
      <w:r w:rsidRPr="00BD281C">
        <w:rPr>
          <w:rFonts w:cstheme="minorHAnsi"/>
        </w:rPr>
        <w:t xml:space="preserve">wymóg opiniowania oraz monitorowania realizacji wszystkich projektów informatycznych finansowanych </w:t>
      </w:r>
      <w:r w:rsidR="00BF65C1">
        <w:rPr>
          <w:rFonts w:cstheme="minorHAnsi"/>
        </w:rPr>
        <w:br/>
      </w:r>
      <w:r w:rsidRPr="00BD281C">
        <w:rPr>
          <w:rFonts w:cstheme="minorHAnsi"/>
        </w:rPr>
        <w:t xml:space="preserve">ze środków publicznych w ramach </w:t>
      </w:r>
      <w:r w:rsidRPr="009671CE">
        <w:rPr>
          <w:rFonts w:cstheme="minorHAnsi"/>
        </w:rPr>
        <w:t>Komitetu Rady</w:t>
      </w:r>
      <w:r w:rsidR="0081122C">
        <w:rPr>
          <w:rFonts w:cstheme="minorHAnsi"/>
        </w:rPr>
        <w:t xml:space="preserve"> Ministrów do spraw Cyfryzacji. </w:t>
      </w:r>
      <w:r w:rsidR="00D62C00" w:rsidRPr="00D62C00">
        <w:rPr>
          <w:rFonts w:cstheme="minorHAnsi"/>
        </w:rPr>
        <w:t xml:space="preserve">KRMC funkcjonuje na podstawie zarządzenia Prezesa Rady Ministrów z dnia 12 kwietnia 2016 r. </w:t>
      </w:r>
      <w:r w:rsidR="0081122C">
        <w:rPr>
          <w:rFonts w:cstheme="minorHAnsi"/>
        </w:rPr>
        <w:t>(</w:t>
      </w:r>
      <w:r w:rsidR="00D62C00" w:rsidRPr="00D62C00">
        <w:rPr>
          <w:rFonts w:cstheme="minorHAnsi"/>
        </w:rPr>
        <w:t>z późn. zm.)</w:t>
      </w:r>
      <w:r w:rsidR="00D62C00">
        <w:rPr>
          <w:rFonts w:cstheme="minorHAnsi"/>
        </w:rPr>
        <w:t>.</w:t>
      </w:r>
    </w:p>
    <w:p w:rsidR="004C6335" w:rsidRPr="001E3038" w:rsidRDefault="001E3038" w:rsidP="00604F50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rPr>
          <w:rFonts w:cstheme="minorHAnsi"/>
          <w:b/>
          <w:color w:val="5B9BD5" w:themeColor="accent1"/>
          <w:sz w:val="28"/>
          <w:szCs w:val="28"/>
        </w:rPr>
      </w:pPr>
      <w:r w:rsidRPr="001E3038">
        <w:rPr>
          <w:rFonts w:cstheme="minorHAnsi"/>
          <w:b/>
          <w:color w:val="5B9BD5" w:themeColor="accent1"/>
          <w:sz w:val="28"/>
          <w:szCs w:val="28"/>
        </w:rPr>
        <w:t>Zadania KRMC</w:t>
      </w:r>
    </w:p>
    <w:p w:rsidR="004C6335" w:rsidRDefault="004C6335" w:rsidP="00D62C0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:rsidR="00D62C00" w:rsidRPr="00D62C00" w:rsidRDefault="00D62C00" w:rsidP="00D62C00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D62C00">
        <w:rPr>
          <w:rFonts w:cstheme="minorHAnsi"/>
        </w:rPr>
        <w:t>Do zadań KRMC należy:</w:t>
      </w:r>
    </w:p>
    <w:p w:rsidR="00D62C00" w:rsidRPr="00D62C00" w:rsidRDefault="00D62C00" w:rsidP="0039511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left="426" w:hanging="426"/>
        <w:contextualSpacing w:val="0"/>
        <w:jc w:val="both"/>
        <w:rPr>
          <w:rFonts w:cstheme="minorHAnsi"/>
        </w:rPr>
      </w:pPr>
      <w:r w:rsidRPr="00D62C00">
        <w:rPr>
          <w:rFonts w:cstheme="minorHAnsi"/>
          <w:b/>
        </w:rPr>
        <w:t>rozpatrywanie projektów dokumentów rządowych związanych z informatyzacją</w:t>
      </w:r>
      <w:r w:rsidRPr="00D62C00">
        <w:rPr>
          <w:rFonts w:cstheme="minorHAnsi"/>
        </w:rPr>
        <w:t>;</w:t>
      </w:r>
    </w:p>
    <w:p w:rsidR="00D62C00" w:rsidRPr="00D62C00" w:rsidRDefault="00D62C00" w:rsidP="0039511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left="426" w:hanging="426"/>
        <w:contextualSpacing w:val="0"/>
        <w:jc w:val="both"/>
        <w:rPr>
          <w:rFonts w:cstheme="minorHAnsi"/>
        </w:rPr>
      </w:pPr>
      <w:r w:rsidRPr="00D62C00">
        <w:rPr>
          <w:rFonts w:cstheme="minorHAnsi"/>
          <w:b/>
        </w:rPr>
        <w:t>opiniowanie projektów informatycznych</w:t>
      </w:r>
      <w:r w:rsidRPr="00D62C00">
        <w:rPr>
          <w:rFonts w:cstheme="minorHAnsi"/>
        </w:rPr>
        <w:t xml:space="preserve"> polegających na budowie lub modyfikacji systemu teleinformatycznego, lub udostępnianiu danych w postaci elektronicznej w celu wykorzystania do realizacji zadań publicznych, lub wdrożeniu usług publicznych realizowanych drogą elektroniczną:</w:t>
      </w:r>
    </w:p>
    <w:p w:rsidR="00D62C00" w:rsidRDefault="00D62C00" w:rsidP="00395112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709" w:hanging="283"/>
        <w:contextualSpacing w:val="0"/>
        <w:jc w:val="both"/>
        <w:rPr>
          <w:rFonts w:cstheme="minorHAnsi"/>
        </w:rPr>
      </w:pPr>
      <w:r w:rsidRPr="00274D66">
        <w:rPr>
          <w:rFonts w:cstheme="minorHAnsi"/>
        </w:rPr>
        <w:t>planowanych do współfinansowania ze środków europejskich w ramach działań 2.1, 2.2 oraz 2.3 II osi priorytetowej Programu Operacyjnego Polska Cyfrowa,</w:t>
      </w:r>
    </w:p>
    <w:p w:rsidR="00D62C00" w:rsidRPr="00274D66" w:rsidRDefault="00D62C00" w:rsidP="00395112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709" w:hanging="283"/>
        <w:contextualSpacing w:val="0"/>
        <w:jc w:val="both"/>
        <w:rPr>
          <w:rFonts w:cstheme="minorHAnsi"/>
        </w:rPr>
      </w:pPr>
      <w:r w:rsidRPr="00274D66">
        <w:rPr>
          <w:rFonts w:cstheme="minorHAnsi"/>
        </w:rPr>
        <w:t xml:space="preserve">planowanych do współfinansowania ze źródeł zagranicznych innych niż określone w lit. a lub finansowania z innych środków publicznych, będących projektami informatycznymi </w:t>
      </w:r>
      <w:r w:rsidR="0081122C">
        <w:rPr>
          <w:rFonts w:cstheme="minorHAnsi"/>
        </w:rPr>
        <w:br/>
      </w:r>
      <w:r w:rsidRPr="00274D66">
        <w:rPr>
          <w:rFonts w:cstheme="minorHAnsi"/>
        </w:rPr>
        <w:t xml:space="preserve">o publicznym zastosowaniu, o których mowa w art. 3 pkt 6 ustawy z dnia 17 lutego 2005 r. </w:t>
      </w:r>
      <w:r w:rsidR="0081122C">
        <w:rPr>
          <w:rFonts w:cstheme="minorHAnsi"/>
        </w:rPr>
        <w:br/>
      </w:r>
      <w:r w:rsidRPr="00274D66">
        <w:rPr>
          <w:rFonts w:cstheme="minorHAnsi"/>
        </w:rPr>
        <w:t xml:space="preserve">o informatyzacji działalności podmiotów realizujących zadania publiczne (Dz. U. z 2017 r. poz. 570), których wartość przekracza 5 mln złotych, z wyłączeniem projektów, o których mowa </w:t>
      </w:r>
      <w:r w:rsidR="0081122C">
        <w:rPr>
          <w:rFonts w:cstheme="minorHAnsi"/>
        </w:rPr>
        <w:br/>
      </w:r>
      <w:r w:rsidRPr="00274D66">
        <w:rPr>
          <w:rFonts w:cstheme="minorHAnsi"/>
        </w:rPr>
        <w:t>w art. 12c tej ustawy, oraz projektów realizowanych przez jednostki samorządu terytorialnego;</w:t>
      </w:r>
    </w:p>
    <w:p w:rsidR="00D62C00" w:rsidRPr="00274D66" w:rsidRDefault="00D62C00" w:rsidP="0039511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left="567" w:hanging="567"/>
        <w:contextualSpacing w:val="0"/>
        <w:jc w:val="both"/>
        <w:rPr>
          <w:rFonts w:cstheme="minorHAnsi"/>
        </w:rPr>
      </w:pPr>
      <w:r w:rsidRPr="00274D66">
        <w:rPr>
          <w:rFonts w:cstheme="minorHAnsi"/>
          <w:b/>
        </w:rPr>
        <w:t>monitorowanie postępów w realizacji projektów informatycznych</w:t>
      </w:r>
      <w:r w:rsidRPr="00274D66">
        <w:rPr>
          <w:rFonts w:cstheme="minorHAnsi"/>
        </w:rPr>
        <w:t xml:space="preserve"> na podstawie raportu </w:t>
      </w:r>
      <w:r w:rsidR="0081122C">
        <w:rPr>
          <w:rFonts w:cstheme="minorHAnsi"/>
        </w:rPr>
        <w:br/>
      </w:r>
      <w:r w:rsidRPr="00274D66">
        <w:rPr>
          <w:rFonts w:cstheme="minorHAnsi"/>
        </w:rPr>
        <w:t>z postępu rzeczowo-finansowego projektu informatycznego lub raportu końcowego z realizacji projektu informatycznego</w:t>
      </w:r>
      <w:r w:rsidR="00274D66" w:rsidRPr="00274D66">
        <w:rPr>
          <w:rFonts w:cstheme="minorHAnsi"/>
        </w:rPr>
        <w:t>.</w:t>
      </w:r>
    </w:p>
    <w:p w:rsidR="00274D66" w:rsidRPr="001E3038" w:rsidRDefault="00274D66" w:rsidP="00274D66">
      <w:pPr>
        <w:pStyle w:val="Akapitzlist"/>
        <w:autoSpaceDE w:val="0"/>
        <w:autoSpaceDN w:val="0"/>
        <w:adjustRightInd w:val="0"/>
        <w:spacing w:before="120" w:after="120" w:line="240" w:lineRule="auto"/>
        <w:jc w:val="both"/>
        <w:rPr>
          <w:rFonts w:cstheme="minorHAnsi"/>
          <w:sz w:val="28"/>
          <w:szCs w:val="28"/>
        </w:rPr>
      </w:pPr>
    </w:p>
    <w:p w:rsidR="004C6335" w:rsidRPr="001E3038" w:rsidRDefault="001E3038" w:rsidP="00604F50">
      <w:pPr>
        <w:pStyle w:val="Akapitzlist"/>
        <w:numPr>
          <w:ilvl w:val="0"/>
          <w:numId w:val="19"/>
        </w:numPr>
        <w:spacing w:after="240"/>
        <w:ind w:left="284" w:hanging="284"/>
        <w:jc w:val="both"/>
        <w:rPr>
          <w:rFonts w:cstheme="minorHAnsi"/>
          <w:b/>
          <w:color w:val="5B9BD5" w:themeColor="accent1"/>
          <w:sz w:val="28"/>
          <w:szCs w:val="28"/>
        </w:rPr>
      </w:pPr>
      <w:r w:rsidRPr="001E3038">
        <w:rPr>
          <w:rFonts w:cstheme="minorHAnsi"/>
          <w:b/>
          <w:color w:val="5B9BD5" w:themeColor="accent1"/>
          <w:sz w:val="28"/>
          <w:szCs w:val="28"/>
        </w:rPr>
        <w:t>Opiniowanie projektów informatycznych w ramach KRMC</w:t>
      </w:r>
    </w:p>
    <w:p w:rsidR="00604F50" w:rsidRPr="00604F50" w:rsidRDefault="00604F50" w:rsidP="00604F50">
      <w:pPr>
        <w:pStyle w:val="Akapitzlist"/>
        <w:spacing w:after="240"/>
        <w:ind w:left="284"/>
        <w:jc w:val="both"/>
        <w:rPr>
          <w:rFonts w:cstheme="minorHAnsi"/>
          <w:b/>
          <w:color w:val="5B9BD5" w:themeColor="accent1"/>
          <w:sz w:val="24"/>
          <w:szCs w:val="24"/>
        </w:rPr>
      </w:pPr>
    </w:p>
    <w:p w:rsidR="00BF65C1" w:rsidRPr="00BF65C1" w:rsidRDefault="00BF65C1" w:rsidP="00BF65C1">
      <w:pPr>
        <w:pStyle w:val="Akapitzlist"/>
        <w:numPr>
          <w:ilvl w:val="0"/>
          <w:numId w:val="20"/>
        </w:numPr>
        <w:spacing w:after="240" w:line="257" w:lineRule="auto"/>
        <w:ind w:left="714" w:hanging="357"/>
        <w:contextualSpacing w:val="0"/>
        <w:jc w:val="both"/>
        <w:rPr>
          <w:rFonts w:cstheme="minorHAnsi"/>
          <w:b/>
          <w:color w:val="5B9BD5" w:themeColor="accent1"/>
        </w:rPr>
      </w:pPr>
      <w:r w:rsidRPr="00BF65C1">
        <w:rPr>
          <w:rFonts w:cstheme="minorHAnsi"/>
          <w:b/>
          <w:color w:val="5B9BD5" w:themeColor="accent1"/>
        </w:rPr>
        <w:t>Rada Architektury i Rada Ekspertów</w:t>
      </w:r>
    </w:p>
    <w:p w:rsidR="00BD281C" w:rsidRPr="00604F50" w:rsidRDefault="00BD281C" w:rsidP="00BF65C1">
      <w:pPr>
        <w:pStyle w:val="Akapitzlist"/>
        <w:spacing w:after="240"/>
        <w:jc w:val="both"/>
        <w:rPr>
          <w:rFonts w:cstheme="minorHAnsi"/>
        </w:rPr>
      </w:pPr>
      <w:r w:rsidRPr="00604F50">
        <w:rPr>
          <w:rFonts w:cstheme="minorHAnsi"/>
        </w:rPr>
        <w:t xml:space="preserve">Projekty kierowane do KRMC podlegają ocenie zarówno </w:t>
      </w:r>
      <w:r w:rsidRPr="00604F50">
        <w:rPr>
          <w:rFonts w:cstheme="minorHAnsi"/>
          <w:b/>
        </w:rPr>
        <w:t>Rady Architektury</w:t>
      </w:r>
      <w:r w:rsidRPr="00604F50">
        <w:rPr>
          <w:rFonts w:cstheme="minorHAnsi"/>
        </w:rPr>
        <w:t xml:space="preserve">, jak i </w:t>
      </w:r>
      <w:r w:rsidR="00274D66" w:rsidRPr="00604F50">
        <w:rPr>
          <w:rFonts w:cstheme="minorHAnsi"/>
        </w:rPr>
        <w:t xml:space="preserve">tzw. </w:t>
      </w:r>
      <w:r w:rsidR="00274D66" w:rsidRPr="00604F50">
        <w:rPr>
          <w:rFonts w:cstheme="minorHAnsi"/>
          <w:b/>
        </w:rPr>
        <w:t>Rady Ekspertów</w:t>
      </w:r>
      <w:r w:rsidR="00274D66" w:rsidRPr="00604F50">
        <w:rPr>
          <w:rFonts w:cstheme="minorHAnsi"/>
        </w:rPr>
        <w:t xml:space="preserve"> (Zespół</w:t>
      </w:r>
      <w:r w:rsidRPr="00604F50">
        <w:rPr>
          <w:rFonts w:cstheme="minorHAnsi"/>
        </w:rPr>
        <w:t xml:space="preserve"> ds. opiniowania projektów informatycznych</w:t>
      </w:r>
      <w:r w:rsidR="00274D66" w:rsidRPr="00604F50">
        <w:rPr>
          <w:rFonts w:cstheme="minorHAnsi"/>
        </w:rPr>
        <w:t>)</w:t>
      </w:r>
      <w:r w:rsidRPr="00604F50">
        <w:rPr>
          <w:rFonts w:cstheme="minorHAnsi"/>
        </w:rPr>
        <w:t>, które funkcjonują jako zespoły zadaniowe przy Komitecie</w:t>
      </w:r>
      <w:r w:rsidR="00274D66" w:rsidRPr="00604F50">
        <w:rPr>
          <w:rFonts w:cstheme="minorHAnsi"/>
        </w:rPr>
        <w:t xml:space="preserve"> powołane na podstawie decyzji Przewodniczącego Komitetu</w:t>
      </w:r>
      <w:r w:rsidR="0081122C">
        <w:rPr>
          <w:rFonts w:cstheme="minorHAnsi"/>
        </w:rPr>
        <w:t xml:space="preserve"> (p</w:t>
      </w:r>
      <w:r w:rsidRPr="00604F50">
        <w:rPr>
          <w:rFonts w:cstheme="minorHAnsi"/>
        </w:rPr>
        <w:t xml:space="preserve">rzebieg procesu opiniowania projektów przedstawiony jest na schemacie </w:t>
      </w:r>
      <w:r w:rsidR="0081122C">
        <w:rPr>
          <w:rFonts w:cstheme="minorHAnsi"/>
        </w:rPr>
        <w:br/>
        <w:t>w załączniku nr 2)</w:t>
      </w:r>
      <w:r w:rsidRPr="00604F50">
        <w:rPr>
          <w:rFonts w:cstheme="minorHAnsi"/>
        </w:rPr>
        <w:t>.</w:t>
      </w:r>
    </w:p>
    <w:p w:rsidR="00274D66" w:rsidRDefault="00274D66" w:rsidP="00BF65C1">
      <w:pPr>
        <w:spacing w:after="240"/>
        <w:ind w:left="708"/>
        <w:jc w:val="both"/>
        <w:rPr>
          <w:rFonts w:cstheme="minorHAnsi"/>
        </w:rPr>
      </w:pPr>
      <w:r>
        <w:rPr>
          <w:rFonts w:cstheme="minorHAnsi"/>
        </w:rPr>
        <w:t xml:space="preserve">Zarówno </w:t>
      </w:r>
      <w:r w:rsidR="004C6335">
        <w:rPr>
          <w:rFonts w:cstheme="minorHAnsi"/>
        </w:rPr>
        <w:t>Rada Archi</w:t>
      </w:r>
      <w:r>
        <w:rPr>
          <w:rFonts w:cstheme="minorHAnsi"/>
        </w:rPr>
        <w:t>tektury jak i Rada Ekspertów przygotowują dla Komitetu rekomendacje dot. projektów, które stanowią podstawę dla formułowanych przez Komitet opinii w sprawie projektów.</w:t>
      </w:r>
    </w:p>
    <w:p w:rsidR="004C6335" w:rsidRDefault="004C6335" w:rsidP="00BF65C1">
      <w:pPr>
        <w:spacing w:after="0"/>
        <w:ind w:firstLine="708"/>
        <w:jc w:val="both"/>
        <w:rPr>
          <w:rFonts w:cstheme="minorHAnsi"/>
        </w:rPr>
      </w:pPr>
      <w:r>
        <w:rPr>
          <w:rFonts w:cstheme="minorHAnsi"/>
        </w:rPr>
        <w:t>RE dokonuje oceny projektów biorąc pod uwagę następujące kryteria:</w:t>
      </w:r>
    </w:p>
    <w:p w:rsid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</w:rPr>
        <w:t xml:space="preserve">zakres projektu </w:t>
      </w:r>
    </w:p>
    <w:p w:rsid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</w:rPr>
        <w:t>cel projektu</w:t>
      </w:r>
    </w:p>
    <w:p w:rsidR="004C6335" w:rsidRP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</w:rPr>
        <w:t>s</w:t>
      </w:r>
      <w:r w:rsidRPr="004C6335">
        <w:rPr>
          <w:rFonts w:ascii="Calibri" w:hAnsi="Calibri" w:cs="Calibri"/>
          <w:bCs/>
          <w:color w:val="000000"/>
          <w:sz w:val="24"/>
          <w:szCs w:val="24"/>
        </w:rPr>
        <w:t>pójność celów projektu z celami organiza</w:t>
      </w:r>
      <w:r>
        <w:rPr>
          <w:rFonts w:ascii="Calibri" w:hAnsi="Calibri" w:cs="Calibri"/>
          <w:bCs/>
          <w:color w:val="000000"/>
          <w:sz w:val="24"/>
          <w:szCs w:val="24"/>
        </w:rPr>
        <w:t>cji i dokumentów strategicznych</w:t>
      </w:r>
    </w:p>
    <w:p w:rsidR="004C6335" w:rsidRP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ascii="Calibri" w:hAnsi="Calibri" w:cs="Calibri"/>
          <w:bCs/>
          <w:color w:val="000000"/>
          <w:sz w:val="24"/>
          <w:szCs w:val="24"/>
        </w:rPr>
        <w:t xml:space="preserve">korzyści wynikające z projektu </w:t>
      </w:r>
    </w:p>
    <w:p w:rsid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</w:rPr>
        <w:t>udostępnione e-usługi</w:t>
      </w:r>
    </w:p>
    <w:p w:rsid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</w:rPr>
        <w:lastRenderedPageBreak/>
        <w:t>uproszczone procedury</w:t>
      </w:r>
    </w:p>
    <w:p w:rsidR="004C6335" w:rsidRP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  <w:sz w:val="24"/>
          <w:szCs w:val="24"/>
        </w:rPr>
        <w:t>udostępnione informacje sektora publicznego ze źródeł administracyjnych/zasobów nauki/zasobów kultury (dotyczy projektów w ramach działania 2.3 Programu Operacyjnego „Polska Cyfrowa”)</w:t>
      </w:r>
    </w:p>
    <w:p w:rsid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</w:rPr>
        <w:t>harmonogram projektu/kamienie milowe</w:t>
      </w:r>
    </w:p>
    <w:p w:rsid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</w:rPr>
        <w:t>koszty projektu</w:t>
      </w:r>
    </w:p>
    <w:p w:rsidR="004C6335" w:rsidRP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  <w:sz w:val="24"/>
          <w:szCs w:val="24"/>
        </w:rPr>
        <w:t>ryzyka wpływające na realizację projektu i utrzymanie efektów</w:t>
      </w:r>
    </w:p>
    <w:p w:rsidR="004C6335" w:rsidRP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  <w:sz w:val="24"/>
          <w:szCs w:val="24"/>
        </w:rPr>
        <w:t>analiza interesariuszy</w:t>
      </w:r>
    </w:p>
    <w:p w:rsidR="004C6335" w:rsidRPr="004C6335" w:rsidRDefault="004C6335" w:rsidP="00BF65C1">
      <w:pPr>
        <w:pStyle w:val="Akapitzlist"/>
        <w:numPr>
          <w:ilvl w:val="0"/>
          <w:numId w:val="9"/>
        </w:numPr>
        <w:spacing w:after="240"/>
        <w:ind w:left="993" w:hanging="284"/>
        <w:jc w:val="both"/>
        <w:rPr>
          <w:rFonts w:cstheme="minorHAnsi"/>
        </w:rPr>
      </w:pPr>
      <w:r>
        <w:rPr>
          <w:rFonts w:cstheme="minorHAnsi"/>
          <w:sz w:val="24"/>
          <w:szCs w:val="24"/>
        </w:rPr>
        <w:t>komplementarność projektu.</w:t>
      </w:r>
    </w:p>
    <w:p w:rsidR="004C6335" w:rsidRDefault="004C6335" w:rsidP="00BF65C1">
      <w:pPr>
        <w:spacing w:after="240"/>
        <w:ind w:left="708"/>
        <w:jc w:val="both"/>
        <w:rPr>
          <w:rFonts w:cstheme="minorHAnsi"/>
        </w:rPr>
      </w:pPr>
      <w:r>
        <w:rPr>
          <w:rFonts w:cstheme="minorHAnsi"/>
        </w:rPr>
        <w:t>Rada Arch</w:t>
      </w:r>
      <w:r w:rsidR="0081122C">
        <w:rPr>
          <w:rFonts w:cstheme="minorHAnsi"/>
        </w:rPr>
        <w:t>itektury dokonuje oceny projektów</w:t>
      </w:r>
      <w:r>
        <w:rPr>
          <w:rFonts w:cstheme="minorHAnsi"/>
        </w:rPr>
        <w:t xml:space="preserve"> pod kątem zgodności z Architekturą Informacyjną Państwa</w:t>
      </w:r>
      <w:r w:rsidR="0081122C">
        <w:rPr>
          <w:rFonts w:cstheme="minorHAnsi"/>
        </w:rPr>
        <w:t xml:space="preserve"> (AIP)</w:t>
      </w:r>
      <w:r>
        <w:rPr>
          <w:rFonts w:cstheme="minorHAnsi"/>
        </w:rPr>
        <w:t xml:space="preserve">, której wizja </w:t>
      </w:r>
      <w:r w:rsidR="0081122C">
        <w:rPr>
          <w:rFonts w:cstheme="minorHAnsi"/>
        </w:rPr>
        <w:t>dostępna jest pod poniższym linkiem:</w:t>
      </w:r>
    </w:p>
    <w:p w:rsidR="0081122C" w:rsidRDefault="0081122C" w:rsidP="0081122C">
      <w:pPr>
        <w:spacing w:after="240"/>
        <w:ind w:left="708"/>
        <w:jc w:val="both"/>
        <w:rPr>
          <w:rFonts w:cstheme="minorHAnsi"/>
        </w:rPr>
      </w:pPr>
      <w:r w:rsidRPr="0081122C">
        <w:rPr>
          <w:rFonts w:cstheme="minorHAnsi"/>
        </w:rPr>
        <w:t>http://krmc.mc.gov.pl/krm/informacje-o-krmc/rada/3822,Wizja-Architektury-Informacyjnej-Panstwa.html</w:t>
      </w:r>
    </w:p>
    <w:p w:rsidR="004C6335" w:rsidRPr="00BF65C1" w:rsidRDefault="004C6335" w:rsidP="00604F50">
      <w:pPr>
        <w:pStyle w:val="Akapitzlist"/>
        <w:numPr>
          <w:ilvl w:val="0"/>
          <w:numId w:val="20"/>
        </w:numPr>
        <w:spacing w:after="0" w:line="240" w:lineRule="auto"/>
        <w:ind w:left="284" w:hanging="284"/>
        <w:rPr>
          <w:rFonts w:cstheme="minorHAnsi"/>
          <w:b/>
          <w:color w:val="5B9BD5" w:themeColor="accent1"/>
        </w:rPr>
      </w:pPr>
      <w:r w:rsidRPr="00BF65C1">
        <w:rPr>
          <w:rFonts w:eastAsiaTheme="majorEastAsia" w:cstheme="minorHAnsi"/>
          <w:b/>
          <w:color w:val="5B9BD5" w:themeColor="accent1"/>
        </w:rPr>
        <w:t>Ocena projektów dofinansowywanych ze środków POPC w ramach KRMC</w:t>
      </w:r>
      <w:r w:rsidR="0081122C">
        <w:rPr>
          <w:rFonts w:eastAsiaTheme="majorEastAsia" w:cstheme="minorHAnsi"/>
          <w:b/>
          <w:color w:val="5B9BD5" w:themeColor="accent1"/>
        </w:rPr>
        <w:t>,</w:t>
      </w:r>
      <w:r w:rsidRPr="00BF65C1">
        <w:rPr>
          <w:rFonts w:cstheme="minorHAnsi"/>
          <w:b/>
          <w:color w:val="5B9BD5" w:themeColor="accent1"/>
        </w:rPr>
        <w:t xml:space="preserve"> a ocena </w:t>
      </w:r>
      <w:r w:rsidR="00604F50" w:rsidRPr="00BF65C1">
        <w:rPr>
          <w:rFonts w:cstheme="minorHAnsi"/>
          <w:b/>
          <w:color w:val="5B9BD5" w:themeColor="accent1"/>
        </w:rPr>
        <w:t>CPPC</w:t>
      </w:r>
    </w:p>
    <w:p w:rsidR="004C6335" w:rsidRDefault="004C6335" w:rsidP="004C6335">
      <w:pPr>
        <w:spacing w:after="0" w:line="240" w:lineRule="auto"/>
        <w:rPr>
          <w:rFonts w:eastAsiaTheme="minorHAnsi" w:cstheme="minorHAnsi"/>
          <w:lang w:eastAsia="en-US"/>
        </w:rPr>
      </w:pPr>
    </w:p>
    <w:p w:rsidR="004C6335" w:rsidRPr="004C6335" w:rsidRDefault="004C6335" w:rsidP="009671CE">
      <w:pPr>
        <w:spacing w:after="120" w:line="240" w:lineRule="auto"/>
        <w:ind w:left="360"/>
        <w:jc w:val="both"/>
        <w:rPr>
          <w:rFonts w:eastAsiaTheme="minorHAnsi" w:cstheme="minorHAnsi"/>
          <w:lang w:eastAsia="en-US"/>
        </w:rPr>
      </w:pPr>
      <w:r w:rsidRPr="004C6335">
        <w:rPr>
          <w:rFonts w:eastAsiaTheme="minorHAnsi" w:cstheme="minorHAnsi"/>
          <w:lang w:eastAsia="en-US"/>
        </w:rPr>
        <w:t xml:space="preserve">Ocena projektu informatycznego w ramach KRMC opiera się na analizie </w:t>
      </w:r>
      <w:r w:rsidRPr="004C6335">
        <w:rPr>
          <w:rFonts w:eastAsiaTheme="minorHAnsi" w:cstheme="minorHAnsi"/>
          <w:i/>
          <w:lang w:eastAsia="en-US"/>
        </w:rPr>
        <w:t>Opisu założeń projektu informatycznego</w:t>
      </w:r>
      <w:r w:rsidRPr="004C6335">
        <w:rPr>
          <w:rFonts w:eastAsiaTheme="minorHAnsi" w:cstheme="minorHAnsi"/>
          <w:lang w:eastAsia="en-US"/>
        </w:rPr>
        <w:t xml:space="preserve"> (tzw. </w:t>
      </w:r>
      <w:r>
        <w:rPr>
          <w:rFonts w:eastAsiaTheme="minorHAnsi" w:cstheme="minorHAnsi"/>
          <w:lang w:eastAsia="en-US"/>
        </w:rPr>
        <w:t>f</w:t>
      </w:r>
      <w:r w:rsidRPr="004C6335">
        <w:rPr>
          <w:rFonts w:eastAsiaTheme="minorHAnsi" w:cstheme="minorHAnsi"/>
          <w:i/>
          <w:lang w:eastAsia="en-US"/>
        </w:rPr>
        <w:t>iszka projektowa</w:t>
      </w:r>
      <w:r w:rsidRPr="004C6335">
        <w:rPr>
          <w:rFonts w:eastAsiaTheme="minorHAnsi" w:cstheme="minorHAnsi"/>
          <w:lang w:eastAsia="en-US"/>
        </w:rPr>
        <w:t xml:space="preserve">) </w:t>
      </w:r>
      <w:r w:rsidR="0081122C">
        <w:rPr>
          <w:rFonts w:eastAsiaTheme="minorHAnsi" w:cstheme="minorHAnsi"/>
          <w:lang w:eastAsia="en-US"/>
        </w:rPr>
        <w:t xml:space="preserve">w szczególności </w:t>
      </w:r>
      <w:r w:rsidRPr="004C6335">
        <w:rPr>
          <w:rFonts w:eastAsiaTheme="minorHAnsi" w:cstheme="minorHAnsi"/>
          <w:lang w:eastAsia="en-US"/>
        </w:rPr>
        <w:t>pod kątem:</w:t>
      </w:r>
    </w:p>
    <w:p w:rsidR="00701DB5" w:rsidRDefault="004C6335" w:rsidP="005C2CC4">
      <w:pPr>
        <w:numPr>
          <w:ilvl w:val="0"/>
          <w:numId w:val="29"/>
        </w:numPr>
        <w:spacing w:after="120" w:line="240" w:lineRule="auto"/>
        <w:ind w:left="714" w:hanging="357"/>
        <w:jc w:val="both"/>
        <w:rPr>
          <w:rFonts w:eastAsiaTheme="minorHAnsi" w:cstheme="minorHAnsi"/>
          <w:lang w:eastAsia="en-US"/>
        </w:rPr>
      </w:pPr>
      <w:r w:rsidRPr="004C6335">
        <w:rPr>
          <w:rFonts w:eastAsiaTheme="minorHAnsi" w:cstheme="minorHAnsi"/>
          <w:lang w:eastAsia="en-US"/>
        </w:rPr>
        <w:t>zgodności ze strategicznymi kierunkami roz</w:t>
      </w:r>
      <w:r w:rsidR="00701DB5">
        <w:rPr>
          <w:rFonts w:eastAsiaTheme="minorHAnsi" w:cstheme="minorHAnsi"/>
          <w:lang w:eastAsia="en-US"/>
        </w:rPr>
        <w:t xml:space="preserve">woju w obszarze informatyzacji określonymi </w:t>
      </w:r>
      <w:r w:rsidR="0081122C">
        <w:rPr>
          <w:rFonts w:eastAsiaTheme="minorHAnsi" w:cstheme="minorHAnsi"/>
          <w:lang w:eastAsia="en-US"/>
        </w:rPr>
        <w:br/>
        <w:t xml:space="preserve">przede wszystkim </w:t>
      </w:r>
      <w:r w:rsidR="00701DB5">
        <w:rPr>
          <w:rFonts w:eastAsiaTheme="minorHAnsi" w:cstheme="minorHAnsi"/>
          <w:lang w:eastAsia="en-US"/>
        </w:rPr>
        <w:t>w Programie</w:t>
      </w:r>
      <w:r w:rsidRPr="004C6335">
        <w:rPr>
          <w:rFonts w:eastAsiaTheme="minorHAnsi" w:cstheme="minorHAnsi"/>
          <w:lang w:eastAsia="en-US"/>
        </w:rPr>
        <w:t xml:space="preserve"> Zintegrowanej Inf</w:t>
      </w:r>
      <w:r w:rsidR="00701DB5">
        <w:rPr>
          <w:rFonts w:eastAsiaTheme="minorHAnsi" w:cstheme="minorHAnsi"/>
          <w:lang w:eastAsia="en-US"/>
        </w:rPr>
        <w:t>ormatyzacji Państwa (w tym Planie</w:t>
      </w:r>
      <w:r w:rsidRPr="004C6335">
        <w:rPr>
          <w:rFonts w:eastAsiaTheme="minorHAnsi" w:cstheme="minorHAnsi"/>
          <w:lang w:eastAsia="en-US"/>
        </w:rPr>
        <w:t xml:space="preserve"> Działań </w:t>
      </w:r>
      <w:r w:rsidR="0081122C">
        <w:rPr>
          <w:rFonts w:eastAsiaTheme="minorHAnsi" w:cstheme="minorHAnsi"/>
          <w:lang w:eastAsia="en-US"/>
        </w:rPr>
        <w:t xml:space="preserve">Ministra Cyfryzacji), </w:t>
      </w:r>
      <w:r w:rsidRPr="004C6335">
        <w:rPr>
          <w:rFonts w:eastAsiaTheme="minorHAnsi" w:cstheme="minorHAnsi"/>
          <w:lang w:eastAsia="en-US"/>
        </w:rPr>
        <w:t xml:space="preserve">Strategii Sprawne </w:t>
      </w:r>
      <w:r w:rsidR="00701DB5">
        <w:rPr>
          <w:rFonts w:eastAsiaTheme="minorHAnsi" w:cstheme="minorHAnsi"/>
          <w:lang w:eastAsia="en-US"/>
        </w:rPr>
        <w:t>Państwo oraz</w:t>
      </w:r>
      <w:r w:rsidRPr="004C6335">
        <w:rPr>
          <w:rFonts w:eastAsiaTheme="minorHAnsi" w:cstheme="minorHAnsi"/>
          <w:lang w:eastAsia="en-US"/>
        </w:rPr>
        <w:t xml:space="preserve"> Strategii Odpowiedzialnego Rozwoju</w:t>
      </w:r>
      <w:r w:rsidR="00701DB5">
        <w:rPr>
          <w:rFonts w:eastAsiaTheme="minorHAnsi" w:cstheme="minorHAnsi"/>
          <w:lang w:eastAsia="en-US"/>
        </w:rPr>
        <w:t>;</w:t>
      </w:r>
    </w:p>
    <w:p w:rsidR="004C6335" w:rsidRPr="004C6335" w:rsidRDefault="00701DB5" w:rsidP="005C2CC4">
      <w:pPr>
        <w:numPr>
          <w:ilvl w:val="0"/>
          <w:numId w:val="29"/>
        </w:numPr>
        <w:spacing w:after="120" w:line="240" w:lineRule="auto"/>
        <w:ind w:left="714" w:hanging="357"/>
        <w:jc w:val="both"/>
        <w:rPr>
          <w:rFonts w:eastAsiaTheme="minorHAnsi" w:cstheme="minorHAnsi"/>
          <w:lang w:eastAsia="en-US"/>
        </w:rPr>
      </w:pPr>
      <w:r>
        <w:rPr>
          <w:rFonts w:eastAsiaTheme="minorHAnsi" w:cstheme="minorHAnsi"/>
          <w:lang w:eastAsia="en-US"/>
        </w:rPr>
        <w:t>realizacji strategicznych</w:t>
      </w:r>
      <w:r w:rsidR="004C6335" w:rsidRPr="004C6335">
        <w:rPr>
          <w:rFonts w:eastAsiaTheme="minorHAnsi" w:cstheme="minorHAnsi"/>
          <w:lang w:eastAsia="en-US"/>
        </w:rPr>
        <w:t xml:space="preserve"> </w:t>
      </w:r>
      <w:r>
        <w:rPr>
          <w:rFonts w:eastAsiaTheme="minorHAnsi" w:cstheme="minorHAnsi"/>
          <w:lang w:eastAsia="en-US"/>
        </w:rPr>
        <w:t xml:space="preserve">celów </w:t>
      </w:r>
      <w:r w:rsidR="004C6335" w:rsidRPr="004C6335">
        <w:rPr>
          <w:rFonts w:eastAsiaTheme="minorHAnsi" w:cstheme="minorHAnsi"/>
          <w:lang w:eastAsia="en-US"/>
        </w:rPr>
        <w:t>Programu Operacyjnego Polska Cyfrowa</w:t>
      </w:r>
      <w:r>
        <w:rPr>
          <w:rFonts w:eastAsiaTheme="minorHAnsi" w:cstheme="minorHAnsi"/>
          <w:lang w:eastAsia="en-US"/>
        </w:rPr>
        <w:t xml:space="preserve"> w ramach II Osi priorytetowej „</w:t>
      </w:r>
      <w:r w:rsidR="005C2CC4">
        <w:rPr>
          <w:rFonts w:eastAsiaTheme="minorHAnsi" w:cstheme="minorHAnsi"/>
          <w:lang w:eastAsia="en-US"/>
        </w:rPr>
        <w:t>e-Administracja i Otwarty Rząd”</w:t>
      </w:r>
      <w:r w:rsidR="004E2805">
        <w:rPr>
          <w:rFonts w:eastAsiaTheme="minorHAnsi" w:cstheme="minorHAnsi"/>
          <w:lang w:eastAsia="en-US"/>
        </w:rPr>
        <w:t>,</w:t>
      </w:r>
      <w:r w:rsidR="0081122C">
        <w:rPr>
          <w:rFonts w:eastAsiaTheme="minorHAnsi" w:cstheme="minorHAnsi"/>
          <w:lang w:eastAsia="en-US"/>
        </w:rPr>
        <w:t xml:space="preserve"> w przypadku projektów dofinansowywanych w ramach tego programu</w:t>
      </w:r>
      <w:r w:rsidR="004C6335" w:rsidRPr="004C6335">
        <w:rPr>
          <w:rFonts w:eastAsiaTheme="minorHAnsi" w:cstheme="minorHAnsi"/>
          <w:lang w:eastAsia="en-US"/>
        </w:rPr>
        <w:t>;</w:t>
      </w:r>
    </w:p>
    <w:p w:rsidR="004E2805" w:rsidRPr="004E2805" w:rsidRDefault="004C6335" w:rsidP="004E2805">
      <w:pPr>
        <w:numPr>
          <w:ilvl w:val="0"/>
          <w:numId w:val="29"/>
        </w:numPr>
        <w:spacing w:after="240" w:line="240" w:lineRule="auto"/>
        <w:ind w:left="714" w:hanging="357"/>
        <w:jc w:val="both"/>
        <w:rPr>
          <w:rFonts w:eastAsiaTheme="minorHAnsi" w:cstheme="minorHAnsi"/>
          <w:lang w:eastAsia="en-US"/>
        </w:rPr>
      </w:pPr>
      <w:r w:rsidRPr="0081122C">
        <w:rPr>
          <w:rFonts w:eastAsiaTheme="minorHAnsi" w:cstheme="minorHAnsi"/>
          <w:lang w:eastAsia="en-US"/>
        </w:rPr>
        <w:t xml:space="preserve">komplementarności </w:t>
      </w:r>
      <w:r w:rsidR="009D1013" w:rsidRPr="0081122C">
        <w:rPr>
          <w:rFonts w:eastAsiaTheme="minorHAnsi" w:cstheme="minorHAnsi"/>
          <w:lang w:eastAsia="en-US"/>
        </w:rPr>
        <w:t xml:space="preserve">rozwiązań planowanych do wdrożenia w ramach projektu </w:t>
      </w:r>
      <w:r w:rsidR="0081122C">
        <w:rPr>
          <w:rFonts w:eastAsiaTheme="minorHAnsi" w:cstheme="minorHAnsi"/>
          <w:lang w:eastAsia="en-US"/>
        </w:rPr>
        <w:t>z istniejącymi już</w:t>
      </w:r>
      <w:r w:rsidR="009D1013" w:rsidRPr="0081122C">
        <w:rPr>
          <w:rFonts w:eastAsiaTheme="minorHAnsi" w:cstheme="minorHAnsi"/>
          <w:lang w:eastAsia="en-US"/>
        </w:rPr>
        <w:t xml:space="preserve"> lub przygotowywany</w:t>
      </w:r>
      <w:r w:rsidR="0081122C">
        <w:rPr>
          <w:rFonts w:eastAsiaTheme="minorHAnsi" w:cstheme="minorHAnsi"/>
          <w:lang w:eastAsia="en-US"/>
        </w:rPr>
        <w:t>mi</w:t>
      </w:r>
      <w:r w:rsidR="009D1013" w:rsidRPr="0081122C">
        <w:rPr>
          <w:rFonts w:eastAsiaTheme="minorHAnsi" w:cstheme="minorHAnsi"/>
          <w:lang w:eastAsia="en-US"/>
        </w:rPr>
        <w:t xml:space="preserve"> w </w:t>
      </w:r>
      <w:r w:rsidRPr="0081122C">
        <w:rPr>
          <w:rFonts w:eastAsiaTheme="minorHAnsi" w:cstheme="minorHAnsi"/>
          <w:lang w:eastAsia="en-US"/>
        </w:rPr>
        <w:t>inny</w:t>
      </w:r>
      <w:r w:rsidR="009D1013" w:rsidRPr="0081122C">
        <w:rPr>
          <w:rFonts w:eastAsiaTheme="minorHAnsi" w:cstheme="minorHAnsi"/>
          <w:lang w:eastAsia="en-US"/>
        </w:rPr>
        <w:t>ch projektach</w:t>
      </w:r>
      <w:r w:rsidRPr="0081122C">
        <w:rPr>
          <w:rFonts w:eastAsiaTheme="minorHAnsi" w:cstheme="minorHAnsi"/>
          <w:lang w:eastAsia="en-US"/>
        </w:rPr>
        <w:t>,</w:t>
      </w:r>
      <w:r w:rsidR="0081122C" w:rsidRPr="0081122C">
        <w:rPr>
          <w:rFonts w:eastAsiaTheme="minorHAnsi" w:cstheme="minorHAnsi"/>
          <w:lang w:eastAsia="en-US"/>
        </w:rPr>
        <w:t xml:space="preserve"> a także zgodności architektury projektowanych rozwiązań </w:t>
      </w:r>
      <w:r w:rsidR="0081122C">
        <w:rPr>
          <w:rFonts w:eastAsiaTheme="minorHAnsi" w:cstheme="minorHAnsi"/>
          <w:lang w:eastAsia="en-US"/>
        </w:rPr>
        <w:t>z AIP.</w:t>
      </w:r>
    </w:p>
    <w:p w:rsidR="004C6335" w:rsidRPr="004C6335" w:rsidRDefault="004C6335" w:rsidP="009671CE">
      <w:pPr>
        <w:spacing w:after="120" w:line="240" w:lineRule="auto"/>
        <w:ind w:left="360"/>
        <w:jc w:val="both"/>
        <w:rPr>
          <w:rFonts w:eastAsiaTheme="minorHAnsi" w:cstheme="minorHAnsi"/>
          <w:lang w:eastAsia="en-US"/>
        </w:rPr>
      </w:pPr>
      <w:r w:rsidRPr="004C6335">
        <w:rPr>
          <w:rFonts w:eastAsiaTheme="minorHAnsi" w:cstheme="minorHAnsi"/>
          <w:lang w:eastAsia="en-US"/>
        </w:rPr>
        <w:t>CPPC jako instytucja realizująca zadania związane z zarządzaniem ś</w:t>
      </w:r>
      <w:r w:rsidR="006D5D33">
        <w:rPr>
          <w:rFonts w:eastAsiaTheme="minorHAnsi" w:cstheme="minorHAnsi"/>
          <w:lang w:eastAsia="en-US"/>
        </w:rPr>
        <w:t xml:space="preserve">rodkami funduszy strukturalnych </w:t>
      </w:r>
      <w:r w:rsidRPr="004C6335">
        <w:rPr>
          <w:rFonts w:eastAsiaTheme="minorHAnsi" w:cstheme="minorHAnsi"/>
          <w:lang w:eastAsia="en-US"/>
        </w:rPr>
        <w:t>Unii Europejskiej, w tym pełniąca rolę Instytucji Pośredniczącej Programu Operacyjnego Polska Cyfrowa</w:t>
      </w:r>
      <w:r w:rsidR="004E2805">
        <w:rPr>
          <w:rFonts w:eastAsiaTheme="minorHAnsi" w:cstheme="minorHAnsi"/>
          <w:lang w:eastAsia="en-US"/>
        </w:rPr>
        <w:t>,</w:t>
      </w:r>
      <w:r w:rsidRPr="004C6335">
        <w:rPr>
          <w:rFonts w:eastAsiaTheme="minorHAnsi" w:cstheme="minorHAnsi"/>
          <w:lang w:eastAsia="en-US"/>
        </w:rPr>
        <w:t xml:space="preserve"> dokonuje </w:t>
      </w:r>
      <w:r w:rsidR="004E2805">
        <w:rPr>
          <w:rFonts w:eastAsiaTheme="minorHAnsi" w:cstheme="minorHAnsi"/>
          <w:lang w:eastAsia="en-US"/>
        </w:rPr>
        <w:t xml:space="preserve">natomiast </w:t>
      </w:r>
      <w:r w:rsidRPr="004C6335">
        <w:rPr>
          <w:rFonts w:eastAsiaTheme="minorHAnsi" w:cstheme="minorHAnsi"/>
          <w:lang w:eastAsia="en-US"/>
        </w:rPr>
        <w:t>o</w:t>
      </w:r>
      <w:r w:rsidR="006D5D33">
        <w:rPr>
          <w:rFonts w:eastAsiaTheme="minorHAnsi" w:cstheme="minorHAnsi"/>
          <w:lang w:eastAsia="en-US"/>
        </w:rPr>
        <w:t xml:space="preserve">ceny wniosków o dofinansowanie </w:t>
      </w:r>
      <w:r w:rsidRPr="004C6335">
        <w:rPr>
          <w:rFonts w:eastAsiaTheme="minorHAnsi" w:cstheme="minorHAnsi"/>
          <w:lang w:eastAsia="en-US"/>
        </w:rPr>
        <w:t>w oparciu o kryteria wyboru projektów</w:t>
      </w:r>
      <w:r w:rsidR="006D5D33">
        <w:rPr>
          <w:rFonts w:eastAsiaTheme="minorHAnsi" w:cstheme="minorHAnsi"/>
          <w:lang w:eastAsia="en-US"/>
        </w:rPr>
        <w:t>, w tym kryteria</w:t>
      </w:r>
      <w:r w:rsidRPr="004C6335">
        <w:rPr>
          <w:rFonts w:eastAsiaTheme="minorHAnsi" w:cstheme="minorHAnsi"/>
          <w:lang w:eastAsia="en-US"/>
        </w:rPr>
        <w:t xml:space="preserve"> formaln</w:t>
      </w:r>
      <w:r w:rsidR="006D5D33">
        <w:rPr>
          <w:rFonts w:eastAsiaTheme="minorHAnsi" w:cstheme="minorHAnsi"/>
          <w:lang w:eastAsia="en-US"/>
        </w:rPr>
        <w:t>e oraz</w:t>
      </w:r>
      <w:r w:rsidRPr="004C6335">
        <w:rPr>
          <w:rFonts w:eastAsiaTheme="minorHAnsi" w:cstheme="minorHAnsi"/>
          <w:lang w:eastAsia="en-US"/>
        </w:rPr>
        <w:t xml:space="preserve"> </w:t>
      </w:r>
      <w:r w:rsidR="006D5D33">
        <w:rPr>
          <w:rFonts w:eastAsiaTheme="minorHAnsi" w:cstheme="minorHAnsi"/>
          <w:lang w:eastAsia="en-US"/>
        </w:rPr>
        <w:t>merytoryczne</w:t>
      </w:r>
      <w:r w:rsidRPr="004C6335">
        <w:rPr>
          <w:rFonts w:eastAsiaTheme="minorHAnsi" w:cstheme="minorHAnsi"/>
          <w:lang w:eastAsia="en-US"/>
        </w:rPr>
        <w:t>. Kryteria wyboru projektów zatwierdzane są przez Komitet Monitorujący POPC.</w:t>
      </w:r>
      <w:r w:rsidR="006D5D33" w:rsidRPr="004C6335">
        <w:rPr>
          <w:rFonts w:eastAsiaTheme="minorHAnsi" w:cstheme="minorHAnsi"/>
          <w:lang w:eastAsia="en-US"/>
        </w:rPr>
        <w:t xml:space="preserve"> </w:t>
      </w:r>
      <w:r w:rsidRPr="004C6335">
        <w:rPr>
          <w:rFonts w:eastAsiaTheme="minorHAnsi" w:cstheme="minorHAnsi"/>
          <w:lang w:eastAsia="en-US"/>
        </w:rPr>
        <w:t>Ocena wniosku o dofinansowanie kończy się wynikiem pozytywnym, jeżeli łącznie spełnione są</w:t>
      </w:r>
      <w:r w:rsidR="006D5D33">
        <w:rPr>
          <w:rFonts w:eastAsiaTheme="minorHAnsi" w:cstheme="minorHAnsi"/>
          <w:lang w:eastAsia="en-US"/>
        </w:rPr>
        <w:t xml:space="preserve"> </w:t>
      </w:r>
      <w:r w:rsidRPr="004C6335">
        <w:rPr>
          <w:rFonts w:eastAsiaTheme="minorHAnsi" w:cstheme="minorHAnsi"/>
          <w:lang w:eastAsia="en-US"/>
        </w:rPr>
        <w:t>poniższe warunki:</w:t>
      </w:r>
    </w:p>
    <w:p w:rsidR="004C6335" w:rsidRPr="004C6335" w:rsidRDefault="004C6335" w:rsidP="004E2805">
      <w:pPr>
        <w:numPr>
          <w:ilvl w:val="0"/>
          <w:numId w:val="15"/>
        </w:numPr>
        <w:spacing w:after="0" w:line="240" w:lineRule="auto"/>
        <w:rPr>
          <w:rFonts w:eastAsiaTheme="minorHAnsi" w:cstheme="minorHAnsi"/>
          <w:lang w:eastAsia="en-US"/>
        </w:rPr>
      </w:pPr>
      <w:r w:rsidRPr="004C6335">
        <w:rPr>
          <w:rFonts w:eastAsiaTheme="minorHAnsi" w:cstheme="minorHAnsi"/>
          <w:lang w:eastAsia="en-US"/>
        </w:rPr>
        <w:t>wniosek spełnia wszystkie kryteria wyboru projektów,</w:t>
      </w:r>
    </w:p>
    <w:p w:rsidR="004C6335" w:rsidRPr="004C6335" w:rsidRDefault="004C6335" w:rsidP="004E2805">
      <w:pPr>
        <w:numPr>
          <w:ilvl w:val="0"/>
          <w:numId w:val="15"/>
        </w:numPr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4C6335">
        <w:rPr>
          <w:rFonts w:eastAsiaTheme="minorHAnsi" w:cstheme="minorHAnsi"/>
          <w:lang w:eastAsia="en-US"/>
        </w:rPr>
        <w:t>kwota przeznaczona na dofinansowanie projektów w konkursie jest wystarczająca na wybranie projektu do dofinansowania.</w:t>
      </w:r>
    </w:p>
    <w:p w:rsidR="004C6335" w:rsidRPr="004C6335" w:rsidRDefault="004C6335" w:rsidP="009D1013">
      <w:pPr>
        <w:spacing w:after="0" w:line="240" w:lineRule="auto"/>
        <w:rPr>
          <w:rFonts w:eastAsiaTheme="minorHAnsi" w:cstheme="minorHAnsi"/>
          <w:lang w:eastAsia="en-US"/>
        </w:rPr>
      </w:pPr>
    </w:p>
    <w:p w:rsidR="004C6335" w:rsidRPr="004C6335" w:rsidRDefault="009D1013" w:rsidP="00BF65C1">
      <w:pPr>
        <w:spacing w:after="0" w:line="240" w:lineRule="auto"/>
        <w:ind w:firstLine="360"/>
        <w:rPr>
          <w:rFonts w:eastAsiaTheme="minorHAnsi" w:cstheme="minorHAnsi"/>
          <w:lang w:eastAsia="en-US"/>
        </w:rPr>
      </w:pPr>
      <w:r>
        <w:rPr>
          <w:rFonts w:eastAsiaTheme="minorHAnsi" w:cstheme="minorHAnsi"/>
          <w:lang w:eastAsia="en-US"/>
        </w:rPr>
        <w:t xml:space="preserve">W ramach oceny dokonywanej przez ekspertów </w:t>
      </w:r>
      <w:r w:rsidR="004C6335" w:rsidRPr="004C6335">
        <w:rPr>
          <w:rFonts w:eastAsiaTheme="minorHAnsi" w:cstheme="minorHAnsi"/>
          <w:lang w:eastAsia="en-US"/>
        </w:rPr>
        <w:t>CPPC</w:t>
      </w:r>
      <w:r w:rsidR="006D5D33">
        <w:rPr>
          <w:rFonts w:eastAsiaTheme="minorHAnsi" w:cstheme="minorHAnsi"/>
          <w:lang w:eastAsia="en-US"/>
        </w:rPr>
        <w:t xml:space="preserve"> brane jest pod uwagę w szczególności</w:t>
      </w:r>
      <w:r w:rsidR="004C6335" w:rsidRPr="004C6335">
        <w:rPr>
          <w:rFonts w:eastAsiaTheme="minorHAnsi" w:cstheme="minorHAnsi"/>
          <w:lang w:eastAsia="en-US"/>
        </w:rPr>
        <w:t xml:space="preserve">: </w:t>
      </w:r>
    </w:p>
    <w:p w:rsidR="004C6335" w:rsidRPr="004C6335" w:rsidRDefault="004C6335" w:rsidP="006D5D33">
      <w:pPr>
        <w:numPr>
          <w:ilvl w:val="0"/>
          <w:numId w:val="16"/>
        </w:numPr>
        <w:spacing w:after="0" w:line="240" w:lineRule="auto"/>
        <w:contextualSpacing/>
        <w:rPr>
          <w:rFonts w:eastAsiaTheme="minorHAnsi" w:cstheme="minorHAnsi"/>
          <w:lang w:eastAsia="en-US"/>
        </w:rPr>
      </w:pPr>
      <w:r w:rsidRPr="004C6335">
        <w:rPr>
          <w:rFonts w:eastAsiaTheme="minorHAnsi" w:cstheme="minorHAnsi"/>
          <w:lang w:eastAsia="en-US"/>
        </w:rPr>
        <w:t>zapewnienie zgodności zakre</w:t>
      </w:r>
      <w:r w:rsidR="006D5D33">
        <w:rPr>
          <w:rFonts w:eastAsiaTheme="minorHAnsi" w:cstheme="minorHAnsi"/>
          <w:lang w:eastAsia="en-US"/>
        </w:rPr>
        <w:t>su projektu z jego celem i celami</w:t>
      </w:r>
      <w:r w:rsidRPr="004C6335">
        <w:rPr>
          <w:rFonts w:eastAsiaTheme="minorHAnsi" w:cstheme="minorHAnsi"/>
          <w:lang w:eastAsia="en-US"/>
        </w:rPr>
        <w:t xml:space="preserve"> </w:t>
      </w:r>
      <w:r w:rsidR="006D5D33">
        <w:rPr>
          <w:rFonts w:eastAsiaTheme="minorHAnsi" w:cstheme="minorHAnsi"/>
          <w:lang w:eastAsia="en-US"/>
        </w:rPr>
        <w:t>P</w:t>
      </w:r>
      <w:r w:rsidRPr="004C6335">
        <w:rPr>
          <w:rFonts w:eastAsiaTheme="minorHAnsi" w:cstheme="minorHAnsi"/>
          <w:lang w:eastAsia="en-US"/>
        </w:rPr>
        <w:t>OPC</w:t>
      </w:r>
      <w:r w:rsidR="006D5D33">
        <w:rPr>
          <w:rFonts w:eastAsiaTheme="minorHAnsi" w:cstheme="minorHAnsi"/>
          <w:lang w:eastAsia="en-US"/>
        </w:rPr>
        <w:t>,</w:t>
      </w:r>
      <w:r w:rsidRPr="004C6335">
        <w:rPr>
          <w:rFonts w:eastAsiaTheme="minorHAnsi" w:cstheme="minorHAnsi"/>
          <w:lang w:eastAsia="en-US"/>
        </w:rPr>
        <w:t xml:space="preserve"> </w:t>
      </w:r>
    </w:p>
    <w:p w:rsidR="004C6335" w:rsidRDefault="004C6335" w:rsidP="006D5D33">
      <w:pPr>
        <w:numPr>
          <w:ilvl w:val="0"/>
          <w:numId w:val="16"/>
        </w:numPr>
        <w:spacing w:after="0" w:line="240" w:lineRule="auto"/>
        <w:contextualSpacing/>
        <w:rPr>
          <w:rFonts w:eastAsiaTheme="minorHAnsi" w:cstheme="minorHAnsi"/>
          <w:lang w:eastAsia="en-US"/>
        </w:rPr>
      </w:pPr>
      <w:r w:rsidRPr="004C6335">
        <w:rPr>
          <w:rFonts w:eastAsiaTheme="minorHAnsi" w:cstheme="minorHAnsi"/>
          <w:lang w:eastAsia="en-US"/>
        </w:rPr>
        <w:t>przygotowanie do realizacji projektu pod względem zgodności z otoczeniem prawnym oraz prawidłowość wyboru partnerów</w:t>
      </w:r>
      <w:r w:rsidR="006D5D33">
        <w:rPr>
          <w:rFonts w:eastAsiaTheme="minorHAnsi" w:cstheme="minorHAnsi"/>
          <w:lang w:eastAsia="en-US"/>
        </w:rPr>
        <w:t>.</w:t>
      </w:r>
    </w:p>
    <w:p w:rsidR="006D5D33" w:rsidRPr="004C6335" w:rsidRDefault="006D5D33" w:rsidP="006D5D33">
      <w:pPr>
        <w:spacing w:after="0" w:line="240" w:lineRule="auto"/>
        <w:ind w:left="720"/>
        <w:contextualSpacing/>
        <w:rPr>
          <w:rFonts w:eastAsiaTheme="minorHAnsi" w:cstheme="minorHAnsi"/>
          <w:lang w:eastAsia="en-US"/>
        </w:rPr>
      </w:pPr>
    </w:p>
    <w:p w:rsidR="004C6335" w:rsidRPr="004C6335" w:rsidRDefault="004C6335" w:rsidP="009671CE">
      <w:pPr>
        <w:spacing w:after="120" w:line="240" w:lineRule="auto"/>
        <w:ind w:left="360"/>
        <w:jc w:val="both"/>
        <w:rPr>
          <w:rFonts w:eastAsiaTheme="minorHAnsi" w:cstheme="minorHAnsi"/>
          <w:lang w:eastAsia="en-US"/>
        </w:rPr>
      </w:pPr>
      <w:r w:rsidRPr="004C6335">
        <w:rPr>
          <w:rFonts w:eastAsiaTheme="minorHAnsi" w:cstheme="minorHAnsi"/>
          <w:lang w:eastAsia="en-US"/>
        </w:rPr>
        <w:t xml:space="preserve">W ramach oceny merytorycznej analiza </w:t>
      </w:r>
      <w:r w:rsidR="006D5D33">
        <w:rPr>
          <w:rFonts w:eastAsiaTheme="minorHAnsi" w:cstheme="minorHAnsi"/>
          <w:lang w:eastAsia="en-US"/>
        </w:rPr>
        <w:t>projektu</w:t>
      </w:r>
      <w:r w:rsidRPr="004C6335">
        <w:rPr>
          <w:rFonts w:eastAsiaTheme="minorHAnsi" w:cstheme="minorHAnsi"/>
          <w:lang w:eastAsia="en-US"/>
        </w:rPr>
        <w:t xml:space="preserve"> koncentruje się na </w:t>
      </w:r>
      <w:r w:rsidR="006D5D33">
        <w:rPr>
          <w:rFonts w:eastAsiaTheme="minorHAnsi" w:cstheme="minorHAnsi"/>
          <w:lang w:eastAsia="en-US"/>
        </w:rPr>
        <w:t>ustaleniu</w:t>
      </w:r>
      <w:r w:rsidRPr="004C6335">
        <w:rPr>
          <w:rFonts w:eastAsiaTheme="minorHAnsi" w:cstheme="minorHAnsi"/>
          <w:lang w:eastAsia="en-US"/>
        </w:rPr>
        <w:t xml:space="preserve"> czy zakres i cel </w:t>
      </w:r>
      <w:r w:rsidR="006D5D33">
        <w:rPr>
          <w:rFonts w:eastAsiaTheme="minorHAnsi" w:cstheme="minorHAnsi"/>
          <w:lang w:eastAsia="en-US"/>
        </w:rPr>
        <w:t>projektu zapew</w:t>
      </w:r>
      <w:r w:rsidRPr="004C6335">
        <w:rPr>
          <w:rFonts w:eastAsiaTheme="minorHAnsi" w:cstheme="minorHAnsi"/>
          <w:lang w:eastAsia="en-US"/>
        </w:rPr>
        <w:t>nia pozytywne rezultaty dla rozwoju e-administr</w:t>
      </w:r>
      <w:r w:rsidR="006D5D33">
        <w:rPr>
          <w:rFonts w:eastAsiaTheme="minorHAnsi" w:cstheme="minorHAnsi"/>
          <w:lang w:eastAsia="en-US"/>
        </w:rPr>
        <w:t xml:space="preserve">acji, dostarczeniu obywatelom </w:t>
      </w:r>
      <w:r w:rsidR="006D5D33">
        <w:rPr>
          <w:rFonts w:eastAsiaTheme="minorHAnsi" w:cstheme="minorHAnsi"/>
          <w:lang w:eastAsia="en-US"/>
        </w:rPr>
        <w:br/>
        <w:t xml:space="preserve">i </w:t>
      </w:r>
      <w:r w:rsidRPr="004C6335">
        <w:rPr>
          <w:rFonts w:eastAsiaTheme="minorHAnsi" w:cstheme="minorHAnsi"/>
          <w:lang w:eastAsia="en-US"/>
        </w:rPr>
        <w:t xml:space="preserve">przedsiębiorcom zaawansowanych e-usług oraz dostępu do  informacji publicznej, </w:t>
      </w:r>
      <w:r w:rsidR="004E2805">
        <w:rPr>
          <w:rFonts w:eastAsiaTheme="minorHAnsi" w:cstheme="minorHAnsi"/>
          <w:lang w:eastAsia="en-US"/>
        </w:rPr>
        <w:br/>
      </w:r>
      <w:r w:rsidRPr="004C6335">
        <w:rPr>
          <w:rFonts w:eastAsiaTheme="minorHAnsi" w:cstheme="minorHAnsi"/>
          <w:lang w:eastAsia="en-US"/>
        </w:rPr>
        <w:t>w szczególności poprzez ocenę czy projekt spełnia kryteria:</w:t>
      </w:r>
    </w:p>
    <w:p w:rsidR="00B76A8D" w:rsidRPr="00B76A8D" w:rsidRDefault="00B76A8D" w:rsidP="009671CE">
      <w:pPr>
        <w:numPr>
          <w:ilvl w:val="0"/>
          <w:numId w:val="21"/>
        </w:numPr>
        <w:spacing w:after="120" w:line="240" w:lineRule="auto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w przypadku realizacji projektów w ramach działania 2.1. Wysoka dostępność i jakość e-usług publicznych</w:t>
      </w:r>
      <w:r w:rsidR="004E2805">
        <w:rPr>
          <w:rFonts w:eastAsiaTheme="minorHAnsi" w:cstheme="minorHAnsi"/>
          <w:lang w:eastAsia="en-US"/>
        </w:rPr>
        <w:t>:</w:t>
      </w:r>
    </w:p>
    <w:p w:rsidR="00B76A8D" w:rsidRPr="00B76A8D" w:rsidRDefault="00B76A8D" w:rsidP="009671CE">
      <w:pPr>
        <w:numPr>
          <w:ilvl w:val="0"/>
          <w:numId w:val="30"/>
        </w:numPr>
        <w:spacing w:after="120" w:line="240" w:lineRule="auto"/>
        <w:ind w:left="993" w:hanging="284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lastRenderedPageBreak/>
        <w:t>wysokiej dojrzałości i klarownego zakresu projektowanych e-usług;</w:t>
      </w:r>
    </w:p>
    <w:p w:rsidR="00B76A8D" w:rsidRPr="00B76A8D" w:rsidRDefault="00B76A8D" w:rsidP="009671CE">
      <w:pPr>
        <w:numPr>
          <w:ilvl w:val="0"/>
          <w:numId w:val="30"/>
        </w:numPr>
        <w:spacing w:after="120" w:line="240" w:lineRule="auto"/>
        <w:ind w:left="993" w:hanging="284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zapewnienia wysokiej użyteczności funkcjonalnej poszczególnych e-usług;</w:t>
      </w:r>
    </w:p>
    <w:p w:rsidR="00B76A8D" w:rsidRPr="00B76A8D" w:rsidRDefault="00B76A8D" w:rsidP="009671CE">
      <w:pPr>
        <w:numPr>
          <w:ilvl w:val="0"/>
          <w:numId w:val="30"/>
        </w:numPr>
        <w:spacing w:after="120" w:line="240" w:lineRule="auto"/>
        <w:ind w:left="993" w:hanging="284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efektywności kosztowej projektu;</w:t>
      </w:r>
    </w:p>
    <w:p w:rsidR="00B76A8D" w:rsidRPr="00B76A8D" w:rsidRDefault="00B76A8D" w:rsidP="009671CE">
      <w:pPr>
        <w:numPr>
          <w:ilvl w:val="0"/>
          <w:numId w:val="30"/>
        </w:numPr>
        <w:spacing w:after="120" w:line="240" w:lineRule="auto"/>
        <w:ind w:left="993" w:hanging="284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zaplanowanie infrastruktury technicznej ekonomicznie i adekwatnie do potrzeb;</w:t>
      </w:r>
    </w:p>
    <w:p w:rsidR="00B76A8D" w:rsidRPr="00B76A8D" w:rsidRDefault="00B76A8D" w:rsidP="009671CE">
      <w:pPr>
        <w:numPr>
          <w:ilvl w:val="0"/>
          <w:numId w:val="30"/>
        </w:numPr>
        <w:spacing w:after="120" w:line="240" w:lineRule="auto"/>
        <w:ind w:left="993" w:hanging="284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zapewnienia jakości oraz bezpieczeństwa oprogramowania;</w:t>
      </w:r>
    </w:p>
    <w:p w:rsidR="00B76A8D" w:rsidRPr="00B76A8D" w:rsidRDefault="00B76A8D" w:rsidP="004E2805">
      <w:pPr>
        <w:numPr>
          <w:ilvl w:val="0"/>
          <w:numId w:val="30"/>
        </w:numPr>
        <w:spacing w:after="120" w:line="240" w:lineRule="auto"/>
        <w:ind w:left="993" w:hanging="284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uzyskania praw do korzystania z oprogramowania w sposób zabezpieczający interesy Wnioskodawcy;</w:t>
      </w:r>
    </w:p>
    <w:p w:rsidR="00B76A8D" w:rsidRPr="00B76A8D" w:rsidRDefault="00B76A8D" w:rsidP="009671CE">
      <w:pPr>
        <w:numPr>
          <w:ilvl w:val="0"/>
          <w:numId w:val="30"/>
        </w:numPr>
        <w:spacing w:after="120" w:line="240" w:lineRule="auto"/>
        <w:ind w:left="993" w:hanging="284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dobrania adekwatnej metodyki prowadzenia i dokumentowania projektu;</w:t>
      </w:r>
    </w:p>
    <w:p w:rsidR="00B76A8D" w:rsidRPr="00B76A8D" w:rsidRDefault="00B76A8D" w:rsidP="009671CE">
      <w:pPr>
        <w:numPr>
          <w:ilvl w:val="0"/>
          <w:numId w:val="21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 xml:space="preserve">w przypadku realizacji projektu w ramach działania 2.2 Cyfryzacja procesów back-office </w:t>
      </w:r>
      <w:r w:rsidR="009671CE">
        <w:rPr>
          <w:rFonts w:eastAsiaTheme="minorHAnsi" w:cstheme="minorHAnsi"/>
          <w:lang w:eastAsia="en-US"/>
        </w:rPr>
        <w:br/>
      </w:r>
      <w:r w:rsidRPr="00B76A8D">
        <w:rPr>
          <w:rFonts w:eastAsiaTheme="minorHAnsi" w:cstheme="minorHAnsi"/>
          <w:lang w:eastAsia="en-US"/>
        </w:rPr>
        <w:t>w administracji rządowej</w:t>
      </w:r>
      <w:r w:rsidR="004E2805">
        <w:rPr>
          <w:rFonts w:eastAsiaTheme="minorHAnsi" w:cstheme="minorHAnsi"/>
          <w:lang w:eastAsia="en-US"/>
        </w:rPr>
        <w:t>:</w:t>
      </w:r>
    </w:p>
    <w:p w:rsidR="00B76A8D" w:rsidRPr="00B76A8D" w:rsidRDefault="00B76A8D" w:rsidP="009671CE">
      <w:pPr>
        <w:numPr>
          <w:ilvl w:val="1"/>
          <w:numId w:val="31"/>
        </w:numPr>
        <w:spacing w:after="120" w:line="240" w:lineRule="auto"/>
        <w:ind w:hanging="357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optymalizacji procesów oraz celowości funkcjonalności;</w:t>
      </w:r>
    </w:p>
    <w:p w:rsidR="00B76A8D" w:rsidRPr="00B76A8D" w:rsidRDefault="00B76A8D" w:rsidP="009671CE">
      <w:pPr>
        <w:numPr>
          <w:ilvl w:val="1"/>
          <w:numId w:val="31"/>
        </w:numPr>
        <w:spacing w:after="120" w:line="240" w:lineRule="auto"/>
        <w:ind w:hanging="357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efektywności kosztowej projektu;</w:t>
      </w:r>
    </w:p>
    <w:p w:rsidR="00B76A8D" w:rsidRPr="00B76A8D" w:rsidRDefault="00B76A8D" w:rsidP="009671CE">
      <w:pPr>
        <w:numPr>
          <w:ilvl w:val="1"/>
          <w:numId w:val="31"/>
        </w:numPr>
        <w:spacing w:after="120" w:line="240" w:lineRule="auto"/>
        <w:ind w:hanging="357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zapewnienia jakości oraz bezpieczeństwa oprogramowania;</w:t>
      </w:r>
    </w:p>
    <w:p w:rsidR="00B76A8D" w:rsidRPr="00B76A8D" w:rsidRDefault="00B76A8D" w:rsidP="009671CE">
      <w:pPr>
        <w:numPr>
          <w:ilvl w:val="1"/>
          <w:numId w:val="31"/>
        </w:numPr>
        <w:spacing w:after="120" w:line="240" w:lineRule="auto"/>
        <w:ind w:hanging="357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uzyskania praw do korzystania z oprogramowania w sposób zabezpieczający interesy Wnioskodawcy;</w:t>
      </w:r>
    </w:p>
    <w:p w:rsidR="00B76A8D" w:rsidRPr="00B76A8D" w:rsidRDefault="00B76A8D" w:rsidP="00765001">
      <w:pPr>
        <w:numPr>
          <w:ilvl w:val="1"/>
          <w:numId w:val="31"/>
        </w:numPr>
        <w:spacing w:after="120" w:line="240" w:lineRule="auto"/>
        <w:ind w:hanging="357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zapewnienia wysokiej użyteczności funkcjonalnej rozwiązania;</w:t>
      </w:r>
    </w:p>
    <w:p w:rsidR="00B76A8D" w:rsidRPr="00B76A8D" w:rsidRDefault="00B76A8D" w:rsidP="00765001">
      <w:pPr>
        <w:numPr>
          <w:ilvl w:val="1"/>
          <w:numId w:val="31"/>
        </w:numPr>
        <w:spacing w:after="120" w:line="240" w:lineRule="auto"/>
        <w:ind w:hanging="357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zapewnienia infrastruktury pomocniczej;</w:t>
      </w:r>
    </w:p>
    <w:p w:rsidR="00B76A8D" w:rsidRPr="00B76A8D" w:rsidRDefault="00B76A8D" w:rsidP="004E2805">
      <w:pPr>
        <w:numPr>
          <w:ilvl w:val="1"/>
          <w:numId w:val="31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dobrania adekwatnej metodyki prowadzenia i dokumentowania projektu’</w:t>
      </w:r>
    </w:p>
    <w:p w:rsidR="00B76A8D" w:rsidRPr="00B76A8D" w:rsidRDefault="00B76A8D" w:rsidP="004E2805">
      <w:pPr>
        <w:numPr>
          <w:ilvl w:val="0"/>
          <w:numId w:val="21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w przypadku realizacji projektu w ramach działania 2.3 Cyfrowe udostępnianie informacji sektora publicznego</w:t>
      </w:r>
    </w:p>
    <w:p w:rsidR="00B76A8D" w:rsidRPr="00B76A8D" w:rsidRDefault="00B76A8D" w:rsidP="004E2805">
      <w:pPr>
        <w:numPr>
          <w:ilvl w:val="0"/>
          <w:numId w:val="33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wcześniejszego przeprowadzenia inwentaryzacji ISP objętych projektem;</w:t>
      </w:r>
    </w:p>
    <w:p w:rsidR="00B76A8D" w:rsidRPr="00B76A8D" w:rsidRDefault="00B76A8D" w:rsidP="004E2805">
      <w:pPr>
        <w:numPr>
          <w:ilvl w:val="0"/>
          <w:numId w:val="32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zgodności założeń projektu ze zdiagnozowanymi potrzebami grup docelowych, dla których udostępnia się cyfrowo ISP;</w:t>
      </w:r>
    </w:p>
    <w:p w:rsidR="00B76A8D" w:rsidRPr="00B76A8D" w:rsidRDefault="00B76A8D" w:rsidP="004E2805">
      <w:pPr>
        <w:numPr>
          <w:ilvl w:val="0"/>
          <w:numId w:val="32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realizację udostępniania ISP w oparciu o metody  projektowania zorientowanego na użytkownika;</w:t>
      </w:r>
    </w:p>
    <w:p w:rsidR="00B76A8D" w:rsidRPr="00B76A8D" w:rsidRDefault="00B76A8D" w:rsidP="004E2805">
      <w:pPr>
        <w:numPr>
          <w:ilvl w:val="0"/>
          <w:numId w:val="32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wykazanie, że cyfrowe udostępnienie ISP pozwoli osiągnąć jasno określone i istotne społecznie lub ekonomicznie cele</w:t>
      </w:r>
      <w:r w:rsidR="004E2805">
        <w:rPr>
          <w:rFonts w:eastAsiaTheme="minorHAnsi" w:cstheme="minorHAnsi"/>
          <w:lang w:eastAsia="en-US"/>
        </w:rPr>
        <w:t>;</w:t>
      </w:r>
    </w:p>
    <w:p w:rsidR="00B76A8D" w:rsidRPr="00B76A8D" w:rsidRDefault="00B76A8D" w:rsidP="004E2805">
      <w:pPr>
        <w:numPr>
          <w:ilvl w:val="0"/>
          <w:numId w:val="32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wykazanie, że SP udostępniane cyfrowo w ramach projektu wpisują się w jeden z priorytetowych obszarów, mających szczególne znaczenie dla ponownego wykorzystania ISP;</w:t>
      </w:r>
    </w:p>
    <w:p w:rsidR="00B76A8D" w:rsidRPr="00B76A8D" w:rsidRDefault="00B76A8D" w:rsidP="004E2805">
      <w:pPr>
        <w:numPr>
          <w:ilvl w:val="0"/>
          <w:numId w:val="32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zapewnia podniesienia poziomu otwartości i dostępności cyfrowych ISP;</w:t>
      </w:r>
    </w:p>
    <w:p w:rsidR="00B76A8D" w:rsidRPr="00B76A8D" w:rsidRDefault="00B76A8D" w:rsidP="004E2805">
      <w:pPr>
        <w:numPr>
          <w:ilvl w:val="0"/>
          <w:numId w:val="32"/>
        </w:numPr>
        <w:spacing w:after="120" w:line="240" w:lineRule="auto"/>
        <w:ind w:hanging="357"/>
        <w:jc w:val="both"/>
        <w:rPr>
          <w:rFonts w:eastAsiaTheme="minorHAnsi" w:cstheme="minorHAnsi"/>
          <w:lang w:eastAsia="en-US"/>
        </w:rPr>
      </w:pPr>
      <w:r w:rsidRPr="00B76A8D">
        <w:rPr>
          <w:rFonts w:eastAsiaTheme="minorHAnsi" w:cstheme="minorHAnsi"/>
          <w:lang w:eastAsia="en-US"/>
        </w:rPr>
        <w:t>wykorzystania dostępnej infrastruktury teleinformatycznej na potrzeby realizacji projektu;</w:t>
      </w:r>
    </w:p>
    <w:p w:rsidR="00B76A8D" w:rsidRPr="004E2805" w:rsidRDefault="00B76A8D" w:rsidP="004E2805">
      <w:pPr>
        <w:numPr>
          <w:ilvl w:val="0"/>
          <w:numId w:val="32"/>
        </w:numPr>
        <w:spacing w:after="120" w:line="240" w:lineRule="auto"/>
        <w:ind w:hanging="357"/>
        <w:jc w:val="both"/>
        <w:rPr>
          <w:rFonts w:eastAsiaTheme="minorHAnsi" w:cstheme="minorHAnsi"/>
          <w:b/>
          <w:lang w:eastAsia="en-US"/>
        </w:rPr>
      </w:pPr>
      <w:r w:rsidRPr="00B76A8D">
        <w:rPr>
          <w:rFonts w:eastAsiaTheme="minorHAnsi" w:cstheme="minorHAnsi"/>
          <w:lang w:eastAsia="en-US"/>
        </w:rPr>
        <w:t>wykorzystania do udostępniania zasobów platform lub repozytoriów zewnętrznych</w:t>
      </w:r>
      <w:r w:rsidR="004E2805">
        <w:rPr>
          <w:rFonts w:eastAsiaTheme="minorHAnsi" w:cstheme="minorHAnsi"/>
          <w:lang w:eastAsia="en-US"/>
        </w:rPr>
        <w:t>.</w:t>
      </w:r>
      <w:r w:rsidRPr="00B76A8D">
        <w:rPr>
          <w:rFonts w:eastAsiaTheme="minorHAnsi" w:cstheme="minorHAnsi"/>
          <w:lang w:eastAsia="en-US"/>
        </w:rPr>
        <w:cr/>
      </w:r>
    </w:p>
    <w:p w:rsidR="00BD281C" w:rsidRPr="004E2805" w:rsidRDefault="00BD281C" w:rsidP="00BD281C">
      <w:pPr>
        <w:spacing w:after="240"/>
        <w:jc w:val="both"/>
        <w:rPr>
          <w:rFonts w:cstheme="minorHAnsi"/>
          <w:b/>
        </w:rPr>
      </w:pPr>
      <w:r w:rsidRPr="004E2805">
        <w:rPr>
          <w:rFonts w:cstheme="minorHAnsi"/>
          <w:b/>
        </w:rPr>
        <w:t>Uzyskanie pozytywnej oceny KRMC zostało wpisane na listę kryteriów formalnych, których spełnienie jest wymagane w celu ubiegania się o dofinansowanie w ramach II osi Programu Operacyjnego Polska Cyfrowa. Opinia KRMC powinna być wydana nie wcześniej niż 9 miesięcy przed dniem złożenia wniosku o dofinansowanie przez Wnioskodawcę.</w:t>
      </w:r>
    </w:p>
    <w:p w:rsidR="00765001" w:rsidRPr="004E2805" w:rsidRDefault="00765001" w:rsidP="00BD281C">
      <w:pPr>
        <w:spacing w:after="120"/>
        <w:jc w:val="both"/>
        <w:rPr>
          <w:rFonts w:cstheme="minorHAnsi"/>
          <w:b/>
        </w:rPr>
      </w:pPr>
    </w:p>
    <w:p w:rsidR="00604F50" w:rsidRPr="001E3038" w:rsidRDefault="001E3038" w:rsidP="00604F50">
      <w:pPr>
        <w:pStyle w:val="Akapitzlist"/>
        <w:numPr>
          <w:ilvl w:val="0"/>
          <w:numId w:val="19"/>
        </w:numPr>
        <w:spacing w:after="120"/>
        <w:jc w:val="both"/>
        <w:rPr>
          <w:rFonts w:cstheme="minorHAnsi"/>
          <w:b/>
          <w:color w:val="5B9BD5" w:themeColor="accent1"/>
          <w:sz w:val="28"/>
          <w:szCs w:val="28"/>
        </w:rPr>
      </w:pPr>
      <w:r w:rsidRPr="001E3038">
        <w:rPr>
          <w:rFonts w:cstheme="minorHAnsi"/>
          <w:b/>
          <w:color w:val="5B9BD5" w:themeColor="accent1"/>
          <w:sz w:val="28"/>
          <w:szCs w:val="28"/>
        </w:rPr>
        <w:lastRenderedPageBreak/>
        <w:t>Statystyki dot. funkcjonowania KRMC</w:t>
      </w:r>
      <w:r w:rsidR="00B76A8D" w:rsidRPr="001E3038">
        <w:rPr>
          <w:rFonts w:cstheme="minorHAnsi"/>
          <w:b/>
          <w:color w:val="5B9BD5" w:themeColor="accent1"/>
          <w:sz w:val="28"/>
          <w:szCs w:val="28"/>
        </w:rPr>
        <w:t xml:space="preserve"> w okresie kwiecień 2016 r. – grudzień 2017 r.</w:t>
      </w:r>
    </w:p>
    <w:p w:rsidR="00604F50" w:rsidRDefault="00604F50" w:rsidP="00BD281C">
      <w:pPr>
        <w:spacing w:after="120"/>
        <w:jc w:val="both"/>
        <w:rPr>
          <w:rFonts w:cstheme="minorHAnsi"/>
        </w:rPr>
      </w:pPr>
    </w:p>
    <w:tbl>
      <w:tblPr>
        <w:tblStyle w:val="Tabela-Siatka"/>
        <w:tblW w:w="8749" w:type="dxa"/>
        <w:tblInd w:w="602" w:type="dxa"/>
        <w:tblLook w:val="04A0" w:firstRow="1" w:lastRow="0" w:firstColumn="1" w:lastColumn="0" w:noHBand="0" w:noVBand="1"/>
      </w:tblPr>
      <w:tblGrid>
        <w:gridCol w:w="413"/>
        <w:gridCol w:w="4931"/>
        <w:gridCol w:w="3405"/>
      </w:tblGrid>
      <w:tr w:rsidR="00604F50" w:rsidRPr="00604F50" w:rsidTr="00B76A8D">
        <w:trPr>
          <w:trHeight w:val="383"/>
        </w:trPr>
        <w:tc>
          <w:tcPr>
            <w:tcW w:w="413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  <w:r w:rsidRPr="00604F50">
              <w:rPr>
                <w:rFonts w:eastAsiaTheme="minorHAnsi" w:cstheme="minorHAnsi"/>
                <w:b/>
                <w:lang w:eastAsia="en-US"/>
              </w:rPr>
              <w:t>1.</w:t>
            </w: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Liczba posiedzeń KRMC</w:t>
            </w:r>
          </w:p>
        </w:tc>
        <w:tc>
          <w:tcPr>
            <w:tcW w:w="3405" w:type="dxa"/>
            <w:vAlign w:val="center"/>
          </w:tcPr>
          <w:p w:rsidR="00604F50" w:rsidRPr="00604F50" w:rsidRDefault="00604F50" w:rsidP="00B76A8D">
            <w:pPr>
              <w:spacing w:before="100" w:beforeAutospacing="1" w:after="100" w:afterAutospacing="1"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30</w:t>
            </w:r>
          </w:p>
        </w:tc>
      </w:tr>
      <w:tr w:rsidR="00604F50" w:rsidRPr="00604F50" w:rsidTr="00B76A8D">
        <w:tc>
          <w:tcPr>
            <w:tcW w:w="413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  <w:r w:rsidRPr="00604F50">
              <w:rPr>
                <w:rFonts w:eastAsiaTheme="minorHAnsi" w:cstheme="minorHAnsi"/>
                <w:b/>
                <w:lang w:eastAsia="en-US"/>
              </w:rPr>
              <w:t>2.</w:t>
            </w:r>
          </w:p>
        </w:tc>
        <w:tc>
          <w:tcPr>
            <w:tcW w:w="4931" w:type="dxa"/>
          </w:tcPr>
          <w:p w:rsidR="00B76A8D" w:rsidRPr="00B76A8D" w:rsidRDefault="00B76A8D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Liczba rozpatrzonych projektów dokumentów rządowych</w:t>
            </w:r>
          </w:p>
        </w:tc>
        <w:tc>
          <w:tcPr>
            <w:tcW w:w="3405" w:type="dxa"/>
            <w:vAlign w:val="center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134</w:t>
            </w:r>
          </w:p>
        </w:tc>
      </w:tr>
      <w:tr w:rsidR="00604F50" w:rsidRPr="00604F50" w:rsidTr="00B76A8D">
        <w:trPr>
          <w:trHeight w:val="467"/>
        </w:trPr>
        <w:tc>
          <w:tcPr>
            <w:tcW w:w="413" w:type="dxa"/>
            <w:vMerge w:val="restart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  <w:r w:rsidRPr="00604F50">
              <w:rPr>
                <w:rFonts w:eastAsiaTheme="minorHAnsi" w:cstheme="minorHAnsi"/>
                <w:b/>
                <w:lang w:eastAsia="en-US"/>
              </w:rPr>
              <w:t>3.</w:t>
            </w: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Liczba zaopiniowanych projektów informatycznych</w:t>
            </w:r>
          </w:p>
        </w:tc>
        <w:tc>
          <w:tcPr>
            <w:tcW w:w="3405" w:type="dxa"/>
            <w:vAlign w:val="center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126</w:t>
            </w:r>
          </w:p>
        </w:tc>
      </w:tr>
      <w:tr w:rsidR="00604F50" w:rsidRPr="00604F50" w:rsidTr="00B76A8D">
        <w:tc>
          <w:tcPr>
            <w:tcW w:w="413" w:type="dxa"/>
            <w:vMerge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Opinia pozytywna</w:t>
            </w:r>
          </w:p>
        </w:tc>
        <w:tc>
          <w:tcPr>
            <w:tcW w:w="3405" w:type="dxa"/>
            <w:vAlign w:val="center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94</w:t>
            </w:r>
          </w:p>
        </w:tc>
      </w:tr>
      <w:tr w:rsidR="00604F50" w:rsidRPr="00604F50" w:rsidTr="00B76A8D">
        <w:tc>
          <w:tcPr>
            <w:tcW w:w="413" w:type="dxa"/>
            <w:vMerge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4E2805" w:rsidRDefault="004E2805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 xml:space="preserve">Opinia pozytywna z zastrzeżeniem wprowadzenia wskazanych zmian </w:t>
            </w:r>
          </w:p>
        </w:tc>
        <w:tc>
          <w:tcPr>
            <w:tcW w:w="3405" w:type="dxa"/>
            <w:vAlign w:val="center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15</w:t>
            </w:r>
          </w:p>
        </w:tc>
      </w:tr>
      <w:tr w:rsidR="00604F50" w:rsidRPr="00604F50" w:rsidTr="00B76A8D">
        <w:tc>
          <w:tcPr>
            <w:tcW w:w="413" w:type="dxa"/>
            <w:vMerge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Opinia negatywna</w:t>
            </w:r>
          </w:p>
        </w:tc>
        <w:tc>
          <w:tcPr>
            <w:tcW w:w="3405" w:type="dxa"/>
            <w:vAlign w:val="center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4</w:t>
            </w:r>
          </w:p>
        </w:tc>
      </w:tr>
      <w:tr w:rsidR="00604F50" w:rsidRPr="00604F50" w:rsidTr="00B76A8D">
        <w:trPr>
          <w:trHeight w:val="567"/>
        </w:trPr>
        <w:tc>
          <w:tcPr>
            <w:tcW w:w="413" w:type="dxa"/>
            <w:vMerge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Konieczność ponownego zaopiniowania</w:t>
            </w:r>
          </w:p>
        </w:tc>
        <w:tc>
          <w:tcPr>
            <w:tcW w:w="3405" w:type="dxa"/>
            <w:vAlign w:val="center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13</w:t>
            </w:r>
          </w:p>
        </w:tc>
      </w:tr>
      <w:tr w:rsidR="00604F50" w:rsidRPr="00604F50" w:rsidTr="00B76A8D">
        <w:tc>
          <w:tcPr>
            <w:tcW w:w="413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  <w:r w:rsidRPr="00604F50">
              <w:rPr>
                <w:rFonts w:eastAsiaTheme="minorHAnsi" w:cstheme="minorHAnsi"/>
                <w:b/>
                <w:lang w:eastAsia="en-US"/>
              </w:rPr>
              <w:t>4.</w:t>
            </w: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Liczba zaopiniowanych raportów</w:t>
            </w:r>
          </w:p>
        </w:tc>
        <w:tc>
          <w:tcPr>
            <w:tcW w:w="3405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126</w:t>
            </w:r>
          </w:p>
        </w:tc>
      </w:tr>
      <w:tr w:rsidR="00604F50" w:rsidRPr="00604F50" w:rsidTr="00B76A8D">
        <w:tc>
          <w:tcPr>
            <w:tcW w:w="413" w:type="dxa"/>
            <w:vMerge w:val="restart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IV kwartał 2016 r.</w:t>
            </w:r>
          </w:p>
        </w:tc>
        <w:tc>
          <w:tcPr>
            <w:tcW w:w="3405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6</w:t>
            </w:r>
          </w:p>
        </w:tc>
      </w:tr>
      <w:tr w:rsidR="00604F50" w:rsidRPr="00604F50" w:rsidTr="00B76A8D">
        <w:tc>
          <w:tcPr>
            <w:tcW w:w="413" w:type="dxa"/>
            <w:vMerge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I kwartał 2017 r.</w:t>
            </w:r>
          </w:p>
        </w:tc>
        <w:tc>
          <w:tcPr>
            <w:tcW w:w="3405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38</w:t>
            </w:r>
          </w:p>
        </w:tc>
      </w:tr>
      <w:tr w:rsidR="00604F50" w:rsidRPr="00604F50" w:rsidTr="00B76A8D">
        <w:tc>
          <w:tcPr>
            <w:tcW w:w="413" w:type="dxa"/>
            <w:vMerge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II kwartał 2017 r.</w:t>
            </w:r>
          </w:p>
        </w:tc>
        <w:tc>
          <w:tcPr>
            <w:tcW w:w="3405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39</w:t>
            </w:r>
          </w:p>
        </w:tc>
      </w:tr>
      <w:tr w:rsidR="00604F50" w:rsidRPr="00604F50" w:rsidTr="00B76A8D">
        <w:tc>
          <w:tcPr>
            <w:tcW w:w="413" w:type="dxa"/>
            <w:vMerge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III kwartał 2017 r.</w:t>
            </w:r>
          </w:p>
        </w:tc>
        <w:tc>
          <w:tcPr>
            <w:tcW w:w="3405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43</w:t>
            </w:r>
          </w:p>
        </w:tc>
      </w:tr>
      <w:tr w:rsidR="00604F50" w:rsidRPr="00604F50" w:rsidTr="00B76A8D">
        <w:tc>
          <w:tcPr>
            <w:tcW w:w="413" w:type="dxa"/>
            <w:vMerge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IV kwartał 2017 r.</w:t>
            </w:r>
          </w:p>
        </w:tc>
        <w:tc>
          <w:tcPr>
            <w:tcW w:w="3405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 xml:space="preserve">Raporty będą przedkładane do opinii KRMC w terminie do 15.01.2018 r. </w:t>
            </w: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</w:tc>
      </w:tr>
      <w:tr w:rsidR="00604F50" w:rsidRPr="00604F50" w:rsidTr="00B76A8D">
        <w:tc>
          <w:tcPr>
            <w:tcW w:w="413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b/>
                <w:lang w:eastAsia="en-US"/>
              </w:rPr>
            </w:pPr>
            <w:r w:rsidRPr="00604F50">
              <w:rPr>
                <w:rFonts w:eastAsiaTheme="minorHAnsi" w:cstheme="minorHAnsi"/>
                <w:b/>
                <w:lang w:eastAsia="en-US"/>
              </w:rPr>
              <w:t>5.</w:t>
            </w:r>
          </w:p>
        </w:tc>
        <w:tc>
          <w:tcPr>
            <w:tcW w:w="4931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Liczba zaopiniowanych raportów końcowych</w:t>
            </w:r>
          </w:p>
        </w:tc>
        <w:tc>
          <w:tcPr>
            <w:tcW w:w="3405" w:type="dxa"/>
          </w:tcPr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</w:p>
          <w:p w:rsidR="00604F50" w:rsidRPr="00604F50" w:rsidRDefault="00604F50" w:rsidP="00B76A8D">
            <w:pPr>
              <w:spacing w:line="240" w:lineRule="auto"/>
              <w:rPr>
                <w:rFonts w:eastAsiaTheme="minorHAnsi" w:cstheme="minorHAnsi"/>
                <w:lang w:eastAsia="en-US"/>
              </w:rPr>
            </w:pPr>
            <w:r w:rsidRPr="00604F50">
              <w:rPr>
                <w:rFonts w:eastAsiaTheme="minorHAnsi" w:cstheme="minorHAnsi"/>
                <w:lang w:eastAsia="en-US"/>
              </w:rPr>
              <w:t>12</w:t>
            </w:r>
          </w:p>
        </w:tc>
      </w:tr>
    </w:tbl>
    <w:p w:rsidR="00604F50" w:rsidRPr="00604F50" w:rsidRDefault="00604F50" w:rsidP="00B76A8D">
      <w:pPr>
        <w:spacing w:after="0" w:line="240" w:lineRule="auto"/>
        <w:rPr>
          <w:rFonts w:eastAsiaTheme="minorHAnsi" w:cstheme="minorHAnsi"/>
          <w:lang w:eastAsia="en-US"/>
        </w:rPr>
      </w:pPr>
    </w:p>
    <w:p w:rsidR="00BD281C" w:rsidRDefault="00BD281C" w:rsidP="00B76A8D">
      <w:pPr>
        <w:spacing w:after="0"/>
        <w:jc w:val="both"/>
        <w:rPr>
          <w:rFonts w:cstheme="minorHAnsi"/>
        </w:rPr>
      </w:pPr>
    </w:p>
    <w:p w:rsidR="009671CE" w:rsidRPr="001E3038" w:rsidRDefault="009671CE" w:rsidP="00BD281C">
      <w:pPr>
        <w:spacing w:after="120"/>
        <w:jc w:val="both"/>
        <w:rPr>
          <w:rFonts w:cstheme="minorHAnsi"/>
          <w:b/>
          <w:color w:val="5B9BD5" w:themeColor="accent1"/>
          <w:sz w:val="28"/>
          <w:szCs w:val="28"/>
        </w:rPr>
      </w:pPr>
    </w:p>
    <w:p w:rsidR="00604F50" w:rsidRPr="001E3038" w:rsidRDefault="00395112" w:rsidP="001E3038">
      <w:pPr>
        <w:pStyle w:val="Akapitzlist"/>
        <w:numPr>
          <w:ilvl w:val="0"/>
          <w:numId w:val="19"/>
        </w:numPr>
        <w:spacing w:after="120" w:line="257" w:lineRule="auto"/>
        <w:ind w:left="714" w:hanging="357"/>
        <w:contextualSpacing w:val="0"/>
        <w:jc w:val="both"/>
        <w:rPr>
          <w:rFonts w:cstheme="minorHAnsi"/>
          <w:b/>
          <w:color w:val="5B9BD5" w:themeColor="accent1"/>
          <w:sz w:val="28"/>
          <w:szCs w:val="28"/>
        </w:rPr>
      </w:pPr>
      <w:r w:rsidRPr="001E3038">
        <w:rPr>
          <w:rFonts w:cstheme="minorHAnsi"/>
          <w:b/>
          <w:color w:val="5B9BD5" w:themeColor="accent1"/>
          <w:sz w:val="28"/>
          <w:szCs w:val="28"/>
        </w:rPr>
        <w:t xml:space="preserve">Wnioski </w:t>
      </w:r>
      <w:r w:rsidR="001E3038">
        <w:rPr>
          <w:rFonts w:cstheme="minorHAnsi"/>
          <w:b/>
          <w:color w:val="5B9BD5" w:themeColor="accent1"/>
          <w:sz w:val="28"/>
          <w:szCs w:val="28"/>
        </w:rPr>
        <w:t>wynikające z funkcjonowania KRMC</w:t>
      </w:r>
    </w:p>
    <w:p w:rsidR="00395112" w:rsidRDefault="00BD281C" w:rsidP="00395112">
      <w:pPr>
        <w:pStyle w:val="Akapitzlist"/>
        <w:numPr>
          <w:ilvl w:val="0"/>
          <w:numId w:val="24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 w:rsidRPr="00395112">
        <w:rPr>
          <w:rFonts w:cstheme="minorHAnsi"/>
        </w:rPr>
        <w:t xml:space="preserve">Dzięki nowej roli KRMC </w:t>
      </w:r>
      <w:r w:rsidR="00395112">
        <w:rPr>
          <w:rFonts w:cstheme="minorHAnsi"/>
        </w:rPr>
        <w:t xml:space="preserve">w zakresie opiniowania projektów informatycznych </w:t>
      </w:r>
      <w:r w:rsidRPr="00395112">
        <w:rPr>
          <w:rFonts w:cstheme="minorHAnsi"/>
        </w:rPr>
        <w:t xml:space="preserve">oraz zaangażowaniu do współpracy w obu ww. </w:t>
      </w:r>
      <w:r w:rsidR="004E2805">
        <w:rPr>
          <w:rFonts w:cstheme="minorHAnsi"/>
        </w:rPr>
        <w:t xml:space="preserve">Radach wysokiej klasy ekspertów, </w:t>
      </w:r>
      <w:r w:rsidRPr="00395112">
        <w:rPr>
          <w:rFonts w:cstheme="minorHAnsi"/>
        </w:rPr>
        <w:t xml:space="preserve">Rada Ministrów zyskała narzędzie wpływu na sprawną realizację projektów informatycznych, a w rezultacie efektywne wydatkowanie środków publicznych w obszarze informatyzacji. </w:t>
      </w:r>
    </w:p>
    <w:p w:rsidR="002A4405" w:rsidRDefault="00395112" w:rsidP="002A4405">
      <w:pPr>
        <w:pStyle w:val="Akapitzlist"/>
        <w:numPr>
          <w:ilvl w:val="0"/>
          <w:numId w:val="24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>
        <w:rPr>
          <w:rFonts w:cstheme="minorHAnsi"/>
        </w:rPr>
        <w:t>Taka or</w:t>
      </w:r>
      <w:r w:rsidR="00BD281C" w:rsidRPr="00395112">
        <w:rPr>
          <w:rFonts w:cstheme="minorHAnsi"/>
        </w:rPr>
        <w:t xml:space="preserve">ganizacja działania KRMC pozwala na budowę potencjału wiedzy </w:t>
      </w:r>
      <w:r w:rsidR="00BD281C" w:rsidRPr="00395112">
        <w:rPr>
          <w:rFonts w:cstheme="minorHAnsi"/>
        </w:rPr>
        <w:br/>
        <w:t>w zakresie kluczowych projektów</w:t>
      </w:r>
      <w:r>
        <w:rPr>
          <w:rFonts w:cstheme="minorHAnsi"/>
        </w:rPr>
        <w:t xml:space="preserve"> informatycznych realizowanych na poziomie rządowym</w:t>
      </w:r>
      <w:r w:rsidR="00BD281C" w:rsidRPr="00395112">
        <w:rPr>
          <w:rFonts w:cstheme="minorHAnsi"/>
        </w:rPr>
        <w:t xml:space="preserve">, </w:t>
      </w:r>
      <w:r w:rsidR="002A4405">
        <w:rPr>
          <w:rFonts w:cstheme="minorHAnsi"/>
        </w:rPr>
        <w:br/>
        <w:t xml:space="preserve">w tym wdrażanych w ramach nich e-usług. </w:t>
      </w:r>
      <w:r>
        <w:rPr>
          <w:rFonts w:cstheme="minorHAnsi"/>
        </w:rPr>
        <w:t xml:space="preserve"> </w:t>
      </w:r>
      <w:r w:rsidR="00BD281C" w:rsidRPr="00395112">
        <w:rPr>
          <w:rFonts w:cstheme="minorHAnsi"/>
        </w:rPr>
        <w:t>Wpływa to na zwiększenie komplementarności wdrażanych rozwiązań</w:t>
      </w:r>
      <w:r w:rsidR="002A4405">
        <w:rPr>
          <w:rFonts w:cstheme="minorHAnsi"/>
        </w:rPr>
        <w:t>, interoperacyjność</w:t>
      </w:r>
      <w:r w:rsidR="00BD281C" w:rsidRPr="00395112">
        <w:rPr>
          <w:rFonts w:cstheme="minorHAnsi"/>
        </w:rPr>
        <w:t xml:space="preserve"> budowanych i modyfikowanych systemów </w:t>
      </w:r>
      <w:r w:rsidR="002A4405">
        <w:rPr>
          <w:rFonts w:cstheme="minorHAnsi"/>
        </w:rPr>
        <w:t xml:space="preserve">oraz </w:t>
      </w:r>
      <w:r w:rsidR="00BD281C" w:rsidRPr="00395112">
        <w:rPr>
          <w:rFonts w:cstheme="minorHAnsi"/>
        </w:rPr>
        <w:t>rejestrów publiczny</w:t>
      </w:r>
      <w:r w:rsidR="004E2805">
        <w:rPr>
          <w:rFonts w:cstheme="minorHAnsi"/>
        </w:rPr>
        <w:t>ch</w:t>
      </w:r>
      <w:r w:rsidR="00BD281C" w:rsidRPr="00395112">
        <w:rPr>
          <w:rFonts w:cstheme="minorHAnsi"/>
        </w:rPr>
        <w:t xml:space="preserve"> oraz dostępu do danych pozostających w zasobach </w:t>
      </w:r>
      <w:r>
        <w:rPr>
          <w:rFonts w:cstheme="minorHAnsi"/>
        </w:rPr>
        <w:t>systemu informacyjnego państwa.</w:t>
      </w:r>
    </w:p>
    <w:p w:rsidR="00BD281C" w:rsidRPr="002A4405" w:rsidRDefault="004E2805" w:rsidP="002A4405">
      <w:pPr>
        <w:pStyle w:val="Akapitzlist"/>
        <w:numPr>
          <w:ilvl w:val="0"/>
          <w:numId w:val="24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>
        <w:rPr>
          <w:rFonts w:cstheme="minorHAnsi"/>
        </w:rPr>
        <w:lastRenderedPageBreak/>
        <w:t xml:space="preserve">Monitorowanie </w:t>
      </w:r>
      <w:r w:rsidR="002A4405" w:rsidRPr="002A4405">
        <w:rPr>
          <w:rFonts w:cstheme="minorHAnsi"/>
        </w:rPr>
        <w:t xml:space="preserve">projektów przez Komitet </w:t>
      </w:r>
      <w:r>
        <w:rPr>
          <w:rFonts w:cstheme="minorHAnsi"/>
        </w:rPr>
        <w:t>w oparciu o r</w:t>
      </w:r>
      <w:r w:rsidRPr="002A4405">
        <w:rPr>
          <w:rFonts w:cstheme="minorHAnsi"/>
        </w:rPr>
        <w:t>aporty przedkładane do KRMC</w:t>
      </w:r>
      <w:ins w:id="0" w:author="Duszyńska Justyna" w:date="2018-01-04T11:11:00Z">
        <w:r w:rsidR="000F5FF5">
          <w:rPr>
            <w:rFonts w:cstheme="minorHAnsi"/>
          </w:rPr>
          <w:t>, które</w:t>
        </w:r>
      </w:ins>
      <w:r w:rsidRPr="002A4405">
        <w:rPr>
          <w:rFonts w:cstheme="minorHAnsi"/>
        </w:rPr>
        <w:t xml:space="preserve"> </w:t>
      </w:r>
      <w:r w:rsidR="002A4405" w:rsidRPr="002A4405">
        <w:rPr>
          <w:rFonts w:cstheme="minorHAnsi"/>
        </w:rPr>
        <w:t>są źródłem wiedzy o ryzykach i problemach w ich realizacji,</w:t>
      </w:r>
      <w:del w:id="1" w:author="Duszyńska Justyna" w:date="2018-01-04T11:11:00Z">
        <w:r w:rsidR="002A4405" w:rsidRPr="002A4405" w:rsidDel="000F5FF5">
          <w:rPr>
            <w:rFonts w:cstheme="minorHAnsi"/>
          </w:rPr>
          <w:delText xml:space="preserve"> co </w:delText>
        </w:r>
      </w:del>
      <w:r w:rsidR="002A4405" w:rsidRPr="002A4405">
        <w:rPr>
          <w:rFonts w:cstheme="minorHAnsi"/>
        </w:rPr>
        <w:t xml:space="preserve">umożliwia </w:t>
      </w:r>
      <w:r w:rsidR="002A4405">
        <w:rPr>
          <w:rFonts w:ascii="TimesNewRomanPSMT" w:hAnsi="TimesNewRomanPSMT" w:cs="TimesNewRomanPSMT"/>
          <w:sz w:val="20"/>
          <w:szCs w:val="20"/>
        </w:rPr>
        <w:t>formułowanie rekomendacji</w:t>
      </w:r>
      <w:r w:rsidR="002A4405" w:rsidRPr="002A4405">
        <w:rPr>
          <w:rFonts w:ascii="TimesNewRomanPSMT" w:hAnsi="TimesNewRomanPSMT" w:cs="TimesNewRomanPSMT"/>
          <w:sz w:val="20"/>
          <w:szCs w:val="20"/>
        </w:rPr>
        <w:t xml:space="preserve"> </w:t>
      </w:r>
      <w:r w:rsidR="002A4405">
        <w:rPr>
          <w:rFonts w:ascii="TimesNewRomanPSMT" w:hAnsi="TimesNewRomanPSMT" w:cs="TimesNewRomanPSMT"/>
          <w:sz w:val="20"/>
          <w:szCs w:val="20"/>
        </w:rPr>
        <w:t>w zakresie dokonania w projektach</w:t>
      </w:r>
      <w:r w:rsidR="002A4405" w:rsidRPr="002A4405">
        <w:rPr>
          <w:rFonts w:ascii="TimesNewRomanPSMT" w:hAnsi="TimesNewRomanPSMT" w:cs="TimesNewRomanPSMT"/>
          <w:sz w:val="20"/>
          <w:szCs w:val="20"/>
        </w:rPr>
        <w:t xml:space="preserve"> niezbędnych zmian</w:t>
      </w:r>
      <w:r w:rsidR="002A4405">
        <w:rPr>
          <w:rFonts w:ascii="TimesNewRomanPSMT" w:hAnsi="TimesNewRomanPSMT" w:cs="TimesNewRomanPSMT"/>
          <w:sz w:val="20"/>
          <w:szCs w:val="20"/>
        </w:rPr>
        <w:t>.</w:t>
      </w:r>
    </w:p>
    <w:p w:rsidR="002A4405" w:rsidRPr="00C50C25" w:rsidRDefault="00765001" w:rsidP="00765001">
      <w:pPr>
        <w:spacing w:after="0" w:line="240" w:lineRule="auto"/>
        <w:ind w:left="708"/>
        <w:jc w:val="both"/>
        <w:rPr>
          <w:rFonts w:cstheme="minorHAnsi"/>
          <w:lang w:eastAsia="en-US"/>
        </w:rPr>
      </w:pPr>
      <w:r>
        <w:rPr>
          <w:rFonts w:cstheme="minorHAnsi"/>
          <w:lang w:eastAsia="en-US"/>
        </w:rPr>
        <w:t>N</w:t>
      </w:r>
      <w:r w:rsidR="002A4405" w:rsidRPr="00C50C25">
        <w:rPr>
          <w:rFonts w:cstheme="minorHAnsi"/>
          <w:lang w:eastAsia="en-US"/>
        </w:rPr>
        <w:t xml:space="preserve">ajwiększą grupę </w:t>
      </w:r>
      <w:r>
        <w:rPr>
          <w:rFonts w:cstheme="minorHAnsi"/>
          <w:lang w:eastAsia="en-US"/>
        </w:rPr>
        <w:t xml:space="preserve">identyfikowanych </w:t>
      </w:r>
      <w:r w:rsidR="002A4405" w:rsidRPr="00C50C25">
        <w:rPr>
          <w:rFonts w:cstheme="minorHAnsi"/>
          <w:lang w:eastAsia="en-US"/>
        </w:rPr>
        <w:t xml:space="preserve">czynników ryzyka w </w:t>
      </w:r>
      <w:r>
        <w:rPr>
          <w:rFonts w:cstheme="minorHAnsi"/>
          <w:lang w:eastAsia="en-US"/>
        </w:rPr>
        <w:t>monitorowanych</w:t>
      </w:r>
      <w:r w:rsidR="002A4405" w:rsidRPr="00C50C25">
        <w:rPr>
          <w:rFonts w:cstheme="minorHAnsi"/>
          <w:lang w:eastAsia="en-US"/>
        </w:rPr>
        <w:t xml:space="preserve"> projektach </w:t>
      </w:r>
      <w:r>
        <w:rPr>
          <w:rFonts w:cstheme="minorHAnsi"/>
          <w:lang w:eastAsia="en-US"/>
        </w:rPr>
        <w:t>stanowią</w:t>
      </w:r>
      <w:r w:rsidR="002A4405" w:rsidRPr="00C50C25">
        <w:rPr>
          <w:rFonts w:cstheme="minorHAnsi"/>
          <w:lang w:eastAsia="en-US"/>
        </w:rPr>
        <w:t xml:space="preserve"> czynniki dotyczące </w:t>
      </w:r>
      <w:r w:rsidR="002A4405" w:rsidRPr="00C50C25">
        <w:rPr>
          <w:rFonts w:cstheme="minorHAnsi"/>
          <w:b/>
          <w:i/>
          <w:lang w:eastAsia="en-US"/>
        </w:rPr>
        <w:t>niesprawnych postępowań zakupowych</w:t>
      </w:r>
      <w:r w:rsidR="002A4405" w:rsidRPr="00C50C25">
        <w:rPr>
          <w:rFonts w:cstheme="minorHAnsi"/>
          <w:lang w:eastAsia="en-US"/>
        </w:rPr>
        <w:t xml:space="preserve">. W tej grupie </w:t>
      </w:r>
      <w:r>
        <w:rPr>
          <w:rFonts w:cstheme="minorHAnsi"/>
          <w:lang w:eastAsia="en-US"/>
        </w:rPr>
        <w:t>są</w:t>
      </w:r>
      <w:r w:rsidR="002A4405" w:rsidRPr="00C50C25">
        <w:rPr>
          <w:rFonts w:cstheme="minorHAnsi"/>
          <w:lang w:eastAsia="en-US"/>
        </w:rPr>
        <w:t xml:space="preserve"> przede wszystkim problemy dotyczące:</w:t>
      </w:r>
    </w:p>
    <w:p w:rsidR="002A4405" w:rsidRPr="00C50C25" w:rsidRDefault="002A4405" w:rsidP="00765001">
      <w:pPr>
        <w:numPr>
          <w:ilvl w:val="0"/>
          <w:numId w:val="26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długiego czasu trwania procedur przetargowych,</w:t>
      </w:r>
    </w:p>
    <w:p w:rsidR="002A4405" w:rsidRPr="00C50C25" w:rsidRDefault="002A4405" w:rsidP="00765001">
      <w:pPr>
        <w:numPr>
          <w:ilvl w:val="0"/>
          <w:numId w:val="26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przedłużających się postępowań dotyczących zamówień publicznych, w tym, ze względu na braki w uzupełnieniach dokumentacji przesłanej przez wykonawców,</w:t>
      </w:r>
    </w:p>
    <w:p w:rsidR="002A4405" w:rsidRPr="00C50C25" w:rsidRDefault="002A4405" w:rsidP="00765001">
      <w:pPr>
        <w:numPr>
          <w:ilvl w:val="0"/>
          <w:numId w:val="26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opóźnienia w ogłoszeniu postępowania przetargowego,</w:t>
      </w:r>
    </w:p>
    <w:p w:rsidR="002A4405" w:rsidRPr="00C50C25" w:rsidRDefault="002A4405" w:rsidP="00765001">
      <w:pPr>
        <w:numPr>
          <w:ilvl w:val="0"/>
          <w:numId w:val="26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opóźnienia w realizacji przetargów dotyczących istotnych zakupów dla realizacji projekt</w:t>
      </w:r>
    </w:p>
    <w:p w:rsidR="002A4405" w:rsidRPr="00C50C25" w:rsidRDefault="002A4405" w:rsidP="00765001">
      <w:pPr>
        <w:numPr>
          <w:ilvl w:val="0"/>
          <w:numId w:val="26"/>
        </w:numPr>
        <w:spacing w:after="12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wydłużenia postępowania (dialogu konkurencyjnego) w ramach wezwania do uzupełnienia wniosków o udział w dialogu konkurencyjnym.</w:t>
      </w:r>
    </w:p>
    <w:p w:rsidR="002A4405" w:rsidRPr="00C50C25" w:rsidRDefault="002A4405" w:rsidP="00765001">
      <w:pPr>
        <w:spacing w:after="0" w:line="240" w:lineRule="auto"/>
        <w:ind w:left="708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 xml:space="preserve">Następna, znaczącą grupą problemów </w:t>
      </w:r>
      <w:r w:rsidR="00765001">
        <w:rPr>
          <w:rFonts w:cstheme="minorHAnsi"/>
          <w:lang w:eastAsia="en-US"/>
        </w:rPr>
        <w:t xml:space="preserve">są </w:t>
      </w:r>
      <w:r w:rsidRPr="00C50C25">
        <w:rPr>
          <w:rFonts w:cstheme="minorHAnsi"/>
          <w:lang w:eastAsia="en-US"/>
        </w:rPr>
        <w:t xml:space="preserve">czynniki z obszaru </w:t>
      </w:r>
      <w:r w:rsidRPr="00C50C25">
        <w:rPr>
          <w:rFonts w:cstheme="minorHAnsi"/>
          <w:b/>
          <w:i/>
          <w:lang w:eastAsia="en-US"/>
        </w:rPr>
        <w:t>złej współpracy z Wykonawcą</w:t>
      </w:r>
      <w:r w:rsidRPr="00C50C25">
        <w:rPr>
          <w:rFonts w:cstheme="minorHAnsi"/>
          <w:lang w:eastAsia="en-US"/>
        </w:rPr>
        <w:t xml:space="preserve"> </w:t>
      </w:r>
      <w:r w:rsidR="00765001">
        <w:rPr>
          <w:rFonts w:cstheme="minorHAnsi"/>
          <w:lang w:eastAsia="en-US"/>
        </w:rPr>
        <w:t>dotyczące</w:t>
      </w:r>
      <w:r w:rsidRPr="00C50C25">
        <w:rPr>
          <w:rFonts w:cstheme="minorHAnsi"/>
          <w:lang w:eastAsia="en-US"/>
        </w:rPr>
        <w:t>:</w:t>
      </w:r>
    </w:p>
    <w:p w:rsidR="002A4405" w:rsidRPr="00C50C25" w:rsidRDefault="002A4405" w:rsidP="00765001">
      <w:pPr>
        <w:numPr>
          <w:ilvl w:val="0"/>
          <w:numId w:val="27"/>
        </w:numPr>
        <w:spacing w:after="0" w:line="240" w:lineRule="auto"/>
        <w:ind w:left="1134" w:hanging="425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dotrzymania terminowości i jakością realizacji projektu ze strony wykonawcy,</w:t>
      </w:r>
    </w:p>
    <w:p w:rsidR="002A4405" w:rsidRPr="00C50C25" w:rsidRDefault="002A4405" w:rsidP="00765001">
      <w:pPr>
        <w:numPr>
          <w:ilvl w:val="0"/>
          <w:numId w:val="27"/>
        </w:numPr>
        <w:spacing w:after="0" w:line="240" w:lineRule="auto"/>
        <w:ind w:left="1134" w:hanging="425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opóźnienia w realizacji umowy przez Wykonawcę (np. dostawa sprzętu, oprogramowania),</w:t>
      </w:r>
    </w:p>
    <w:p w:rsidR="002A4405" w:rsidRPr="00C50C25" w:rsidRDefault="002A4405" w:rsidP="00765001">
      <w:pPr>
        <w:numPr>
          <w:ilvl w:val="0"/>
          <w:numId w:val="27"/>
        </w:numPr>
        <w:spacing w:after="0" w:line="240" w:lineRule="auto"/>
        <w:ind w:left="1134" w:hanging="425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konieczności ew. unieważnienia postępowania,</w:t>
      </w:r>
    </w:p>
    <w:p w:rsidR="002A4405" w:rsidRPr="00C50C25" w:rsidRDefault="002A4405" w:rsidP="00765001">
      <w:pPr>
        <w:numPr>
          <w:ilvl w:val="0"/>
          <w:numId w:val="27"/>
        </w:numPr>
        <w:spacing w:after="0" w:line="240" w:lineRule="auto"/>
        <w:ind w:left="1134" w:hanging="425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 xml:space="preserve">wyboru nierzetelnego lub niedoświadczonego wykonawcy, który nie zrealizuje projektu zgodnie z wymaganiami i w wyznaczonym terminie, </w:t>
      </w:r>
    </w:p>
    <w:p w:rsidR="002A4405" w:rsidRPr="00C50C25" w:rsidRDefault="002A4405" w:rsidP="00765001">
      <w:pPr>
        <w:numPr>
          <w:ilvl w:val="0"/>
          <w:numId w:val="27"/>
        </w:numPr>
        <w:spacing w:after="0" w:line="240" w:lineRule="auto"/>
        <w:ind w:left="1134" w:hanging="425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przekroczenia przez wykonawcę terminu 36 miesięcy przeznaczonego na realizację projektu,</w:t>
      </w:r>
    </w:p>
    <w:p w:rsidR="002A4405" w:rsidRPr="00C50C25" w:rsidRDefault="002A4405" w:rsidP="00765001">
      <w:pPr>
        <w:numPr>
          <w:ilvl w:val="0"/>
          <w:numId w:val="27"/>
        </w:numPr>
        <w:spacing w:after="240" w:line="240" w:lineRule="auto"/>
        <w:ind w:left="1134" w:hanging="425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faktu, że formuła realizacji dla większości produktów oparta na dostawach zewnętrznych.</w:t>
      </w:r>
    </w:p>
    <w:p w:rsidR="002A4405" w:rsidRPr="00C50C25" w:rsidRDefault="00765001" w:rsidP="00765001">
      <w:pPr>
        <w:spacing w:after="0" w:line="240" w:lineRule="auto"/>
        <w:ind w:left="708"/>
        <w:jc w:val="both"/>
        <w:rPr>
          <w:rFonts w:cstheme="minorHAnsi"/>
          <w:lang w:eastAsia="en-US"/>
        </w:rPr>
      </w:pPr>
      <w:r>
        <w:rPr>
          <w:rFonts w:cstheme="minorHAnsi"/>
          <w:lang w:eastAsia="en-US"/>
        </w:rPr>
        <w:t>Istotna grupę czynników ryzka stanowią też</w:t>
      </w:r>
      <w:r w:rsidR="002A4405" w:rsidRPr="00C50C25">
        <w:rPr>
          <w:rFonts w:cstheme="minorHAnsi"/>
          <w:lang w:eastAsia="en-US"/>
        </w:rPr>
        <w:t xml:space="preserve"> </w:t>
      </w:r>
      <w:r>
        <w:rPr>
          <w:rFonts w:cstheme="minorHAnsi"/>
          <w:b/>
          <w:i/>
          <w:lang w:eastAsia="en-US"/>
        </w:rPr>
        <w:t>braki</w:t>
      </w:r>
      <w:r w:rsidR="002A4405" w:rsidRPr="00C50C25">
        <w:rPr>
          <w:rFonts w:cstheme="minorHAnsi"/>
          <w:b/>
          <w:i/>
          <w:lang w:eastAsia="en-US"/>
        </w:rPr>
        <w:t xml:space="preserve"> </w:t>
      </w:r>
      <w:r>
        <w:rPr>
          <w:rFonts w:cstheme="minorHAnsi"/>
          <w:b/>
          <w:i/>
          <w:lang w:eastAsia="en-US"/>
        </w:rPr>
        <w:t>kadrowo/kompetencyjne</w:t>
      </w:r>
      <w:r w:rsidR="002A4405" w:rsidRPr="00C50C25">
        <w:rPr>
          <w:rFonts w:cstheme="minorHAnsi"/>
          <w:lang w:eastAsia="en-US"/>
        </w:rPr>
        <w:t xml:space="preserve">, w tym związane m.in. z: </w:t>
      </w:r>
    </w:p>
    <w:p w:rsidR="002A4405" w:rsidRPr="00C50C25" w:rsidRDefault="002A4405" w:rsidP="00BF65C1">
      <w:pPr>
        <w:numPr>
          <w:ilvl w:val="0"/>
          <w:numId w:val="28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brakiem odpowiednich zasobów, doświadczeń i kompetencji do realizacji projektów,</w:t>
      </w:r>
    </w:p>
    <w:p w:rsidR="002A4405" w:rsidRPr="00C50C25" w:rsidRDefault="002A4405" w:rsidP="00BF65C1">
      <w:pPr>
        <w:numPr>
          <w:ilvl w:val="0"/>
          <w:numId w:val="28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długotrwałymi i nierozstrzygniętymi naborami osób do zespołu projektowego,</w:t>
      </w:r>
    </w:p>
    <w:p w:rsidR="002A4405" w:rsidRPr="00C50C25" w:rsidRDefault="002A4405" w:rsidP="00BF65C1">
      <w:pPr>
        <w:numPr>
          <w:ilvl w:val="0"/>
          <w:numId w:val="28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niewystarczającymi zasobami na etapie realizacji i eksploatacji projektu,</w:t>
      </w:r>
    </w:p>
    <w:p w:rsidR="002A4405" w:rsidRPr="00C50C25" w:rsidRDefault="002A4405" w:rsidP="00BF65C1">
      <w:pPr>
        <w:numPr>
          <w:ilvl w:val="0"/>
          <w:numId w:val="28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zmianami organizacyjnymi,</w:t>
      </w:r>
    </w:p>
    <w:p w:rsidR="002A4405" w:rsidRPr="00C50C25" w:rsidRDefault="002A4405" w:rsidP="00BF65C1">
      <w:pPr>
        <w:numPr>
          <w:ilvl w:val="0"/>
          <w:numId w:val="28"/>
        </w:numPr>
        <w:spacing w:after="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dużą fluktuacją zasobów kadrowych w projekcie, w tym odejściem (z różnych przyczyn) osób kluczowych dla realizacji projektu</w:t>
      </w:r>
    </w:p>
    <w:p w:rsidR="00BF65C1" w:rsidRPr="00BF65C1" w:rsidRDefault="002A4405" w:rsidP="00BF65C1">
      <w:pPr>
        <w:numPr>
          <w:ilvl w:val="0"/>
          <w:numId w:val="28"/>
        </w:numPr>
        <w:spacing w:after="360" w:line="240" w:lineRule="auto"/>
        <w:ind w:left="993" w:hanging="284"/>
        <w:jc w:val="both"/>
        <w:rPr>
          <w:rFonts w:cstheme="minorHAnsi"/>
          <w:lang w:eastAsia="en-US"/>
        </w:rPr>
      </w:pPr>
      <w:r w:rsidRPr="00C50C25">
        <w:rPr>
          <w:rFonts w:cstheme="minorHAnsi"/>
          <w:lang w:eastAsia="en-US"/>
        </w:rPr>
        <w:t>brakiem zastępowalności kluczowych osób.</w:t>
      </w:r>
    </w:p>
    <w:p w:rsidR="00BF65C1" w:rsidRPr="004E2805" w:rsidRDefault="00765001" w:rsidP="009671CE">
      <w:pPr>
        <w:pStyle w:val="Akapitzlist"/>
        <w:numPr>
          <w:ilvl w:val="0"/>
          <w:numId w:val="24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 w:rsidRPr="002E2CD3">
        <w:rPr>
          <w:rFonts w:eastAsia="Times New Roman"/>
        </w:rPr>
        <w:t>Pierwszy rok real</w:t>
      </w:r>
      <w:r w:rsidR="002E2CD3">
        <w:rPr>
          <w:rFonts w:eastAsia="Times New Roman"/>
        </w:rPr>
        <w:t xml:space="preserve">izacji przez Krmc </w:t>
      </w:r>
      <w:r w:rsidR="004E2805">
        <w:rPr>
          <w:rFonts w:eastAsia="Times New Roman"/>
        </w:rPr>
        <w:t xml:space="preserve">zadań </w:t>
      </w:r>
      <w:r w:rsidR="002E2CD3">
        <w:rPr>
          <w:rFonts w:eastAsia="Times New Roman"/>
        </w:rPr>
        <w:t xml:space="preserve">w </w:t>
      </w:r>
      <w:r w:rsidRPr="002E2CD3">
        <w:rPr>
          <w:rFonts w:eastAsia="Times New Roman"/>
        </w:rPr>
        <w:t xml:space="preserve">obszarze </w:t>
      </w:r>
      <w:r w:rsidR="002E2CD3">
        <w:rPr>
          <w:rFonts w:eastAsia="Times New Roman"/>
        </w:rPr>
        <w:t xml:space="preserve">opiniowania i monitorowania projektów informatycznych </w:t>
      </w:r>
      <w:r w:rsidRPr="002E2CD3">
        <w:rPr>
          <w:rFonts w:eastAsia="Times New Roman"/>
        </w:rPr>
        <w:t xml:space="preserve">pokazał, iż zasadne jest wprowadzenie progu kwotowego dla </w:t>
      </w:r>
      <w:r w:rsidR="004E2805">
        <w:rPr>
          <w:rFonts w:eastAsia="Times New Roman"/>
        </w:rPr>
        <w:t xml:space="preserve">projektów, które powinny podlegać opinii </w:t>
      </w:r>
      <w:r w:rsidRPr="002E2CD3">
        <w:rPr>
          <w:rFonts w:eastAsia="Times New Roman"/>
        </w:rPr>
        <w:t xml:space="preserve">Komitetu, który został ostatecznie ustalony na poziomie </w:t>
      </w:r>
      <w:r w:rsidR="002E2CD3">
        <w:rPr>
          <w:rFonts w:eastAsia="Times New Roman"/>
        </w:rPr>
        <w:br/>
      </w:r>
      <w:r w:rsidRPr="002E2CD3">
        <w:rPr>
          <w:rFonts w:eastAsia="Times New Roman"/>
        </w:rPr>
        <w:t>5 mln zł.</w:t>
      </w:r>
    </w:p>
    <w:p w:rsidR="004E2805" w:rsidRPr="009671CE" w:rsidRDefault="004E2805" w:rsidP="004E2805">
      <w:pPr>
        <w:pStyle w:val="Akapitzlist"/>
        <w:spacing w:after="120" w:line="257" w:lineRule="auto"/>
        <w:ind w:left="714"/>
        <w:contextualSpacing w:val="0"/>
        <w:jc w:val="both"/>
        <w:rPr>
          <w:rFonts w:cstheme="minorHAnsi"/>
        </w:rPr>
      </w:pPr>
    </w:p>
    <w:p w:rsidR="00745555" w:rsidRPr="001E3038" w:rsidRDefault="001E3038" w:rsidP="001E3038">
      <w:pPr>
        <w:pStyle w:val="Akapitzlist"/>
        <w:numPr>
          <w:ilvl w:val="0"/>
          <w:numId w:val="19"/>
        </w:numPr>
        <w:spacing w:after="120" w:line="257" w:lineRule="auto"/>
        <w:ind w:left="714" w:hanging="357"/>
        <w:contextualSpacing w:val="0"/>
        <w:jc w:val="both"/>
        <w:rPr>
          <w:rFonts w:cstheme="minorHAnsi"/>
          <w:b/>
          <w:color w:val="5B9BD5" w:themeColor="accent1"/>
          <w:sz w:val="28"/>
          <w:szCs w:val="28"/>
        </w:rPr>
      </w:pPr>
      <w:r w:rsidRPr="001E3038">
        <w:rPr>
          <w:rFonts w:cstheme="minorHAnsi"/>
          <w:b/>
          <w:color w:val="5B9BD5" w:themeColor="accent1"/>
          <w:sz w:val="28"/>
          <w:szCs w:val="28"/>
        </w:rPr>
        <w:t>Postulaty zmian/usprawnień</w:t>
      </w:r>
    </w:p>
    <w:p w:rsidR="002A4405" w:rsidRPr="00BF65C1" w:rsidRDefault="00765001" w:rsidP="00BF65C1">
      <w:pPr>
        <w:pStyle w:val="Akapitzlist"/>
        <w:numPr>
          <w:ilvl w:val="2"/>
          <w:numId w:val="31"/>
        </w:numPr>
        <w:spacing w:after="120" w:line="257" w:lineRule="auto"/>
        <w:ind w:left="709" w:hanging="284"/>
        <w:contextualSpacing w:val="0"/>
        <w:jc w:val="both"/>
        <w:rPr>
          <w:rFonts w:cstheme="minorHAnsi"/>
        </w:rPr>
      </w:pPr>
      <w:r w:rsidRPr="00BF65C1">
        <w:rPr>
          <w:rFonts w:cstheme="minorHAnsi"/>
        </w:rPr>
        <w:t xml:space="preserve">Dla zwiększenia skuteczności działań </w:t>
      </w:r>
      <w:r w:rsidR="002E2CD3" w:rsidRPr="00BF65C1">
        <w:rPr>
          <w:rFonts w:cstheme="minorHAnsi"/>
        </w:rPr>
        <w:t xml:space="preserve">KRMC w obszarze związanym z </w:t>
      </w:r>
      <w:r w:rsidRPr="00BF65C1">
        <w:rPr>
          <w:rFonts w:cstheme="minorHAnsi"/>
        </w:rPr>
        <w:t>projekt</w:t>
      </w:r>
      <w:r w:rsidR="002E2CD3" w:rsidRPr="00BF65C1">
        <w:rPr>
          <w:rFonts w:cstheme="minorHAnsi"/>
        </w:rPr>
        <w:t>ami</w:t>
      </w:r>
      <w:r w:rsidRPr="00BF65C1">
        <w:rPr>
          <w:rFonts w:cstheme="minorHAnsi"/>
        </w:rPr>
        <w:t xml:space="preserve"> informatyczny</w:t>
      </w:r>
      <w:r w:rsidR="002E2CD3" w:rsidRPr="00BF65C1">
        <w:rPr>
          <w:rFonts w:cstheme="minorHAnsi"/>
        </w:rPr>
        <w:t>mi konieczne jest wprowadzenie dodatkowych usprawnień</w:t>
      </w:r>
      <w:r w:rsidRPr="00BF65C1">
        <w:rPr>
          <w:rFonts w:cstheme="minorHAnsi"/>
        </w:rPr>
        <w:t>:</w:t>
      </w:r>
    </w:p>
    <w:p w:rsidR="002E2CD3" w:rsidRDefault="002E2CD3" w:rsidP="00745555">
      <w:pPr>
        <w:pStyle w:val="Akapitzlist"/>
        <w:numPr>
          <w:ilvl w:val="0"/>
          <w:numId w:val="34"/>
        </w:numPr>
        <w:spacing w:after="120" w:line="257" w:lineRule="auto"/>
        <w:ind w:left="709" w:hanging="283"/>
        <w:contextualSpacing w:val="0"/>
        <w:jc w:val="both"/>
        <w:rPr>
          <w:rFonts w:cstheme="minorHAnsi"/>
        </w:rPr>
      </w:pPr>
      <w:r>
        <w:rPr>
          <w:rFonts w:cstheme="minorHAnsi"/>
        </w:rPr>
        <w:t xml:space="preserve">w celu wyeliminowania przypadków niespójności projektowanych rozwiązań z wizją Architektury Informacyjnej Państwa </w:t>
      </w:r>
      <w:r w:rsidR="004E2805">
        <w:rPr>
          <w:rFonts w:cstheme="minorHAnsi"/>
        </w:rPr>
        <w:t xml:space="preserve">już na etapie oceny przez KRMC  ̶  </w:t>
      </w:r>
      <w:r>
        <w:rPr>
          <w:rFonts w:cstheme="minorHAnsi"/>
        </w:rPr>
        <w:t>wykorzystywanie przez wnioskodawców mechanizmu promesy architektonicznej w celu zweryfikowania koncepcji projektu na jego początkowym etapie;</w:t>
      </w:r>
    </w:p>
    <w:p w:rsidR="00745555" w:rsidRPr="00745555" w:rsidRDefault="002E2CD3" w:rsidP="00BF65C1">
      <w:pPr>
        <w:pStyle w:val="Akapitzlist"/>
        <w:numPr>
          <w:ilvl w:val="0"/>
          <w:numId w:val="34"/>
        </w:numPr>
        <w:spacing w:after="120" w:line="257" w:lineRule="auto"/>
        <w:ind w:left="709" w:hanging="283"/>
        <w:contextualSpacing w:val="0"/>
        <w:jc w:val="both"/>
      </w:pPr>
      <w:r>
        <w:rPr>
          <w:rFonts w:cstheme="minorHAnsi"/>
        </w:rPr>
        <w:lastRenderedPageBreak/>
        <w:t xml:space="preserve">weryfikacja ustalonych przez Komitet wzorów opisów założeń projektów oraz raportów kwartalnych z postępu rzeczowo-finansowego projektów i raportów końcowych </w:t>
      </w:r>
      <w:r w:rsidR="004D4ACE">
        <w:rPr>
          <w:rFonts w:cstheme="minorHAnsi"/>
        </w:rPr>
        <w:t>pod kątem</w:t>
      </w:r>
      <w:r>
        <w:rPr>
          <w:rFonts w:cstheme="minorHAnsi"/>
        </w:rPr>
        <w:t xml:space="preserve"> </w:t>
      </w:r>
      <w:r w:rsidR="004D4ACE">
        <w:rPr>
          <w:rFonts w:cstheme="minorHAnsi"/>
        </w:rPr>
        <w:t xml:space="preserve">zakresu </w:t>
      </w:r>
      <w:r>
        <w:rPr>
          <w:rFonts w:cstheme="minorHAnsi"/>
        </w:rPr>
        <w:t xml:space="preserve">danych </w:t>
      </w:r>
      <w:r w:rsidR="004D4ACE">
        <w:rPr>
          <w:rFonts w:cstheme="minorHAnsi"/>
        </w:rPr>
        <w:t>niezbędnych do sformułowania opinii przez Komitet,</w:t>
      </w:r>
    </w:p>
    <w:p w:rsidR="004D4ACE" w:rsidRDefault="004D4ACE" w:rsidP="00BF65C1">
      <w:pPr>
        <w:pStyle w:val="Akapitzlist"/>
        <w:numPr>
          <w:ilvl w:val="0"/>
          <w:numId w:val="34"/>
        </w:numPr>
        <w:spacing w:after="120" w:line="257" w:lineRule="auto"/>
        <w:ind w:left="709" w:hanging="283"/>
        <w:contextualSpacing w:val="0"/>
        <w:jc w:val="both"/>
      </w:pPr>
      <w:r>
        <w:t xml:space="preserve">zmiana formuły funkcjonowania Rady Ekspertów – w miejsce ekspertów zewnętrznych </w:t>
      </w:r>
      <w:r w:rsidR="004E2805">
        <w:br/>
      </w:r>
      <w:r>
        <w:t xml:space="preserve">ze środowiska IT </w:t>
      </w:r>
      <w:r w:rsidR="00745555">
        <w:t>zaproszonych do współprac</w:t>
      </w:r>
      <w:r w:rsidR="004E2805">
        <w:t>y w ramach Rady przez Ministra C</w:t>
      </w:r>
      <w:r w:rsidR="00745555">
        <w:t xml:space="preserve">yfryzacji, umiejscowienie jej w strukturach COI i powołanie w jej skład </w:t>
      </w:r>
      <w:r>
        <w:t xml:space="preserve"> </w:t>
      </w:r>
      <w:r w:rsidR="00745555">
        <w:t>osób na stałe dedykowanych do oceny projektów informatycznych kierowanych do opinii KRMC,</w:t>
      </w:r>
    </w:p>
    <w:p w:rsidR="00BF65C1" w:rsidRDefault="00745555" w:rsidP="00BF65C1">
      <w:pPr>
        <w:pStyle w:val="Akapitzlist"/>
        <w:numPr>
          <w:ilvl w:val="0"/>
          <w:numId w:val="34"/>
        </w:numPr>
        <w:spacing w:after="120" w:line="257" w:lineRule="auto"/>
        <w:ind w:left="709" w:hanging="283"/>
        <w:contextualSpacing w:val="0"/>
        <w:jc w:val="both"/>
      </w:pPr>
      <w:r>
        <w:t xml:space="preserve">zapewnienie wsparcia merytorycznego do obsługi prac Rady Architektury w formie Zespołu składającego się z architektów na stałe dedykowanych do analizy rozwiązań architektonicznych projektowanych w przygotowywanych projektach informatycznych. Przygotowywane </w:t>
      </w:r>
      <w:r w:rsidR="00BF65C1">
        <w:br/>
      </w:r>
      <w:r>
        <w:t xml:space="preserve">w ramach takiego Zespołu materiały </w:t>
      </w:r>
      <w:r w:rsidR="004E2805">
        <w:t xml:space="preserve">analityczne </w:t>
      </w:r>
      <w:r>
        <w:t xml:space="preserve">stanowiłyby podstawę formułowanych przez </w:t>
      </w:r>
      <w:r w:rsidR="00BF65C1">
        <w:br/>
      </w:r>
      <w:r w:rsidR="004E2805">
        <w:t>RA rekomendacji dla KRMC.</w:t>
      </w:r>
    </w:p>
    <w:p w:rsidR="00BF65C1" w:rsidRDefault="00BF65C1" w:rsidP="00BF65C1">
      <w:pPr>
        <w:pStyle w:val="Akapitzlist"/>
        <w:numPr>
          <w:ilvl w:val="2"/>
          <w:numId w:val="31"/>
        </w:numPr>
        <w:spacing w:after="120" w:line="257" w:lineRule="auto"/>
        <w:ind w:left="425" w:hanging="425"/>
        <w:contextualSpacing w:val="0"/>
        <w:jc w:val="both"/>
        <w:rPr>
          <w:rFonts w:cstheme="minorHAnsi"/>
        </w:rPr>
      </w:pPr>
      <w:r>
        <w:rPr>
          <w:rFonts w:cstheme="minorHAnsi"/>
        </w:rPr>
        <w:t>W</w:t>
      </w:r>
      <w:r w:rsidRPr="00BF65C1">
        <w:rPr>
          <w:rFonts w:cstheme="minorHAnsi"/>
        </w:rPr>
        <w:t xml:space="preserve"> celu zwiększenia efektywności pozyskiwania środków finansowych, skrócenia procesu przygotowywania dokumentów o dofinansowywanie, zoptymalizowania zakresu i kosztów projektów  ̶ zapewnienie </w:t>
      </w:r>
      <w:r w:rsidR="004E2805">
        <w:rPr>
          <w:rFonts w:cstheme="minorHAnsi"/>
        </w:rPr>
        <w:t xml:space="preserve">stałego </w:t>
      </w:r>
      <w:r>
        <w:rPr>
          <w:rFonts w:cstheme="minorHAnsi"/>
        </w:rPr>
        <w:t xml:space="preserve">wsparcia dla </w:t>
      </w:r>
      <w:r w:rsidRPr="00BF65C1">
        <w:rPr>
          <w:rFonts w:cstheme="minorHAnsi"/>
        </w:rPr>
        <w:t xml:space="preserve">potencjalnych beneficjentów POPC, jak </w:t>
      </w:r>
      <w:r w:rsidRPr="00BF65C1">
        <w:rPr>
          <w:rFonts w:cstheme="minorHAnsi"/>
        </w:rPr>
        <w:br/>
        <w:t>i podmiotów już realizujących projekty dofinansowywane z tego programu,</w:t>
      </w:r>
      <w:r>
        <w:rPr>
          <w:rFonts w:cstheme="minorHAnsi"/>
        </w:rPr>
        <w:t xml:space="preserve"> przez Zespół wsparcia POPC w COI.</w:t>
      </w:r>
    </w:p>
    <w:p w:rsidR="001E3038" w:rsidRDefault="001E3038" w:rsidP="001E3038">
      <w:pPr>
        <w:spacing w:after="120" w:line="257" w:lineRule="auto"/>
        <w:jc w:val="both"/>
        <w:rPr>
          <w:rFonts w:cstheme="minorHAnsi"/>
        </w:rPr>
      </w:pPr>
    </w:p>
    <w:p w:rsidR="001E3038" w:rsidRDefault="001E3038" w:rsidP="005C2CC4">
      <w:pPr>
        <w:pStyle w:val="Akapitzlist"/>
        <w:numPr>
          <w:ilvl w:val="0"/>
          <w:numId w:val="19"/>
        </w:numPr>
        <w:spacing w:after="120" w:line="257" w:lineRule="auto"/>
        <w:jc w:val="both"/>
        <w:rPr>
          <w:rFonts w:cstheme="minorHAnsi"/>
          <w:b/>
          <w:color w:val="5B9BD5" w:themeColor="accent1"/>
          <w:sz w:val="28"/>
          <w:szCs w:val="28"/>
        </w:rPr>
      </w:pPr>
      <w:r w:rsidRPr="005C2CC4">
        <w:rPr>
          <w:rFonts w:cstheme="minorHAnsi"/>
          <w:b/>
          <w:color w:val="5B9BD5" w:themeColor="accent1"/>
          <w:sz w:val="28"/>
          <w:szCs w:val="28"/>
        </w:rPr>
        <w:t>Zespół ds. opiniowania zamówień IT</w:t>
      </w:r>
    </w:p>
    <w:p w:rsidR="005C2CC4" w:rsidRPr="005C2CC4" w:rsidRDefault="005C2CC4" w:rsidP="005C2CC4">
      <w:pPr>
        <w:pStyle w:val="Akapitzlist"/>
        <w:spacing w:after="120" w:line="257" w:lineRule="auto"/>
        <w:jc w:val="both"/>
        <w:rPr>
          <w:rFonts w:cstheme="minorHAnsi"/>
          <w:b/>
          <w:color w:val="5B9BD5" w:themeColor="accent1"/>
          <w:sz w:val="28"/>
          <w:szCs w:val="28"/>
        </w:rPr>
      </w:pPr>
    </w:p>
    <w:p w:rsidR="00C35B5A" w:rsidRPr="005C2CC4" w:rsidRDefault="00C35B5A" w:rsidP="005C2CC4">
      <w:pPr>
        <w:pStyle w:val="Akapitzlist"/>
        <w:numPr>
          <w:ilvl w:val="0"/>
          <w:numId w:val="38"/>
        </w:numPr>
        <w:spacing w:after="120" w:line="257" w:lineRule="auto"/>
        <w:jc w:val="both"/>
        <w:rPr>
          <w:rFonts w:cstheme="minorHAnsi"/>
          <w:u w:val="single"/>
        </w:rPr>
      </w:pPr>
      <w:r w:rsidRPr="005C2CC4">
        <w:rPr>
          <w:rFonts w:cstheme="minorHAnsi"/>
          <w:u w:val="single"/>
        </w:rPr>
        <w:t>Założenia dot. funkcjonowania Zespołu:</w:t>
      </w:r>
    </w:p>
    <w:p w:rsidR="00C35B5A" w:rsidRDefault="001E3038" w:rsidP="005C2CC4">
      <w:pPr>
        <w:spacing w:after="120" w:line="257" w:lineRule="auto"/>
        <w:ind w:left="708"/>
        <w:jc w:val="both"/>
        <w:rPr>
          <w:rFonts w:eastAsia="Times New Roman" w:cstheme="minorHAnsi"/>
          <w:lang w:eastAsia="en-US"/>
        </w:rPr>
      </w:pPr>
      <w:r w:rsidRPr="00C35B5A">
        <w:rPr>
          <w:rFonts w:cstheme="minorHAnsi"/>
        </w:rPr>
        <w:t xml:space="preserve">Jednym z rozwiązań mających na celu zwiększenie </w:t>
      </w:r>
      <w:r w:rsidR="00C35B5A">
        <w:rPr>
          <w:rFonts w:cstheme="minorHAnsi"/>
        </w:rPr>
        <w:t>skuteczności</w:t>
      </w:r>
      <w:r w:rsidRPr="00C35B5A">
        <w:rPr>
          <w:rFonts w:cstheme="minorHAnsi"/>
        </w:rPr>
        <w:t xml:space="preserve"> realizacji projektów informatycznych miało być także wprowadzenie mechanizmu </w:t>
      </w:r>
      <w:r w:rsidRPr="00C35B5A">
        <w:rPr>
          <w:rFonts w:eastAsia="Times New Roman" w:cstheme="minorHAnsi"/>
        </w:rPr>
        <w:t>opiniowania w ramach KRMC założeń zamówień publicznych na dostawy i usługi z branży informatycznej (dot. z</w:t>
      </w:r>
      <w:r w:rsidR="004E2805">
        <w:rPr>
          <w:rFonts w:eastAsia="Times New Roman" w:cstheme="minorHAnsi"/>
        </w:rPr>
        <w:t>amówień ściśle informatycznych).</w:t>
      </w:r>
      <w:r w:rsidRPr="00C35B5A">
        <w:rPr>
          <w:rFonts w:eastAsia="Times New Roman" w:cstheme="minorHAnsi"/>
          <w:lang w:eastAsia="en-US"/>
        </w:rPr>
        <w:t xml:space="preserve"> Zgodnie z przyjętymi założeniami</w:t>
      </w:r>
      <w:r w:rsidR="00C35B5A">
        <w:rPr>
          <w:rFonts w:eastAsia="Times New Roman" w:cstheme="minorHAnsi"/>
          <w:lang w:eastAsia="en-US"/>
        </w:rPr>
        <w:t>:</w:t>
      </w:r>
    </w:p>
    <w:p w:rsidR="00C35B5A" w:rsidRPr="00C35B5A" w:rsidRDefault="001E3038" w:rsidP="005C2CC4">
      <w:pPr>
        <w:pStyle w:val="Akapitzlist"/>
        <w:numPr>
          <w:ilvl w:val="0"/>
          <w:numId w:val="36"/>
        </w:numPr>
        <w:spacing w:after="120" w:line="257" w:lineRule="auto"/>
        <w:ind w:left="993" w:hanging="284"/>
        <w:jc w:val="both"/>
        <w:rPr>
          <w:rFonts w:cstheme="minorHAnsi"/>
        </w:rPr>
      </w:pPr>
      <w:r w:rsidRPr="00C35B5A">
        <w:rPr>
          <w:rFonts w:eastAsia="Times New Roman" w:cstheme="minorHAnsi"/>
        </w:rPr>
        <w:t>Komitet realizowałby t</w:t>
      </w:r>
      <w:r w:rsidR="004E2805">
        <w:rPr>
          <w:rFonts w:eastAsia="Times New Roman" w:cstheme="minorHAnsi"/>
        </w:rPr>
        <w:t>o zadanie przy wsparciu nowego Z</w:t>
      </w:r>
      <w:r w:rsidRPr="00C35B5A">
        <w:rPr>
          <w:rFonts w:eastAsia="Times New Roman" w:cstheme="minorHAnsi"/>
        </w:rPr>
        <w:t>espołu zadaniowego</w:t>
      </w:r>
      <w:r w:rsidR="00C35B5A">
        <w:rPr>
          <w:rFonts w:eastAsia="Times New Roman" w:cstheme="minorHAnsi"/>
        </w:rPr>
        <w:t>;</w:t>
      </w:r>
    </w:p>
    <w:p w:rsidR="00C35B5A" w:rsidRPr="00C35B5A" w:rsidRDefault="001E3038" w:rsidP="005C2CC4">
      <w:pPr>
        <w:pStyle w:val="Akapitzlist"/>
        <w:numPr>
          <w:ilvl w:val="0"/>
          <w:numId w:val="36"/>
        </w:numPr>
        <w:spacing w:after="120" w:line="257" w:lineRule="auto"/>
        <w:ind w:left="993" w:hanging="284"/>
        <w:jc w:val="both"/>
        <w:rPr>
          <w:rFonts w:cstheme="minorHAnsi"/>
        </w:rPr>
      </w:pPr>
      <w:r w:rsidRPr="00C35B5A">
        <w:rPr>
          <w:rFonts w:eastAsia="Times New Roman" w:cstheme="minorHAnsi"/>
        </w:rPr>
        <w:t xml:space="preserve">Zespół w oparciu o opis założeń zamówienia IT przekazywany przez wnioskodawcę </w:t>
      </w:r>
      <w:r w:rsidR="005C2CC4">
        <w:rPr>
          <w:rFonts w:eastAsia="Times New Roman" w:cstheme="minorHAnsi"/>
        </w:rPr>
        <w:br/>
      </w:r>
      <w:r w:rsidRPr="00C35B5A">
        <w:rPr>
          <w:rFonts w:eastAsia="Times New Roman" w:cstheme="minorHAnsi"/>
        </w:rPr>
        <w:t xml:space="preserve">do Komitetu według ustandaryzowanego wzoru dokonywałby oceny zasadności </w:t>
      </w:r>
      <w:r w:rsidR="005C2CC4">
        <w:rPr>
          <w:rFonts w:eastAsia="Times New Roman" w:cstheme="minorHAnsi"/>
        </w:rPr>
        <w:br/>
      </w:r>
      <w:r w:rsidRPr="00C35B5A">
        <w:rPr>
          <w:rFonts w:eastAsia="Times New Roman" w:cstheme="minorHAnsi"/>
        </w:rPr>
        <w:t>i racjonalności zamówienia oraz przygotowywałby</w:t>
      </w:r>
      <w:r w:rsidR="00C35B5A">
        <w:rPr>
          <w:rFonts w:eastAsia="Times New Roman" w:cstheme="minorHAnsi"/>
        </w:rPr>
        <w:t xml:space="preserve"> rekomendację dla opinii KRMC;</w:t>
      </w:r>
    </w:p>
    <w:p w:rsidR="00C35B5A" w:rsidRDefault="00C35B5A" w:rsidP="005C2CC4">
      <w:pPr>
        <w:pStyle w:val="Akapitzlist"/>
        <w:numPr>
          <w:ilvl w:val="0"/>
          <w:numId w:val="36"/>
        </w:numPr>
        <w:spacing w:after="120" w:line="257" w:lineRule="auto"/>
        <w:ind w:left="993" w:hanging="284"/>
        <w:jc w:val="both"/>
        <w:rPr>
          <w:rFonts w:cstheme="minorHAnsi"/>
        </w:rPr>
      </w:pPr>
      <w:r>
        <w:rPr>
          <w:rFonts w:eastAsia="Times New Roman" w:cstheme="minorHAnsi"/>
        </w:rPr>
        <w:t>o</w:t>
      </w:r>
      <w:r w:rsidR="001E3038" w:rsidRPr="00C35B5A">
        <w:rPr>
          <w:rFonts w:eastAsia="Times New Roman" w:cstheme="minorHAnsi"/>
        </w:rPr>
        <w:t>cena odbywałaby się w szczególności poprzez weryfikację potrzeby zakupowej, celowości i zakresu zamówienia, porównanie szacowanej wartości zamówienia z wartością rynkową oraz analizę neutralności technologicznej i interoperacyjności rozwiązania.</w:t>
      </w:r>
      <w:r w:rsidR="001E3038" w:rsidRPr="00C35B5A">
        <w:rPr>
          <w:rFonts w:cstheme="minorHAnsi"/>
        </w:rPr>
        <w:t xml:space="preserve"> </w:t>
      </w:r>
    </w:p>
    <w:p w:rsidR="001E3038" w:rsidRPr="00C35B5A" w:rsidRDefault="001E3038" w:rsidP="005C2CC4">
      <w:pPr>
        <w:spacing w:after="240" w:line="257" w:lineRule="auto"/>
        <w:ind w:left="708"/>
        <w:jc w:val="both"/>
        <w:rPr>
          <w:rFonts w:eastAsiaTheme="minorHAnsi" w:cstheme="minorHAnsi"/>
        </w:rPr>
      </w:pPr>
      <w:r w:rsidRPr="00C35B5A">
        <w:rPr>
          <w:rFonts w:eastAsiaTheme="minorHAnsi" w:cstheme="minorHAnsi"/>
        </w:rPr>
        <w:t xml:space="preserve">To pozwoliłoby na dogłębną analizę konstrukcji konkretnego zamówienia IT, które </w:t>
      </w:r>
      <w:r w:rsidR="005C2CC4">
        <w:rPr>
          <w:rFonts w:eastAsiaTheme="minorHAnsi" w:cstheme="minorHAnsi"/>
        </w:rPr>
        <w:br/>
      </w:r>
      <w:r w:rsidRPr="00C35B5A">
        <w:rPr>
          <w:rFonts w:eastAsiaTheme="minorHAnsi" w:cstheme="minorHAnsi"/>
        </w:rPr>
        <w:t xml:space="preserve">w przypadku realizacji w ramach projektu informatycznego, w samych założeniach projektu opiniowanych przez Komitet nie jest szczegółowo opisane. Na etapie opiniowania założeń, ocenie podlega sam projekt pod kątem zgodności z kierunkami strategicznego rozwoju </w:t>
      </w:r>
      <w:r w:rsidR="004E2805">
        <w:rPr>
          <w:rFonts w:eastAsiaTheme="minorHAnsi" w:cstheme="minorHAnsi"/>
        </w:rPr>
        <w:br/>
      </w:r>
      <w:r w:rsidRPr="00C35B5A">
        <w:rPr>
          <w:rFonts w:eastAsiaTheme="minorHAnsi" w:cstheme="minorHAnsi"/>
        </w:rPr>
        <w:t>w obszarze informatyzacji, natomiast nie poszczególne zamówienia IT, których udzielenie planowane jest w ramach danego projektu</w:t>
      </w:r>
      <w:r w:rsidR="004E2805">
        <w:rPr>
          <w:rFonts w:eastAsia="Times New Roman" w:cstheme="minorHAnsi"/>
          <w:lang w:eastAsia="en-US"/>
        </w:rPr>
        <w:t>.</w:t>
      </w:r>
    </w:p>
    <w:p w:rsidR="00C35B5A" w:rsidRPr="005C2CC4" w:rsidRDefault="00C35B5A" w:rsidP="005C2CC4">
      <w:pPr>
        <w:pStyle w:val="Akapitzlist"/>
        <w:numPr>
          <w:ilvl w:val="0"/>
          <w:numId w:val="38"/>
        </w:numPr>
        <w:spacing w:line="257" w:lineRule="auto"/>
        <w:ind w:left="714" w:hanging="357"/>
        <w:contextualSpacing w:val="0"/>
        <w:jc w:val="both"/>
        <w:rPr>
          <w:rFonts w:eastAsia="Times New Roman" w:cstheme="minorHAnsi"/>
          <w:u w:val="single"/>
        </w:rPr>
      </w:pPr>
      <w:r w:rsidRPr="005C2CC4">
        <w:rPr>
          <w:rFonts w:eastAsia="Times New Roman" w:cstheme="minorHAnsi"/>
          <w:u w:val="single"/>
        </w:rPr>
        <w:t>Status uzgodnień projektu zarządzenia:</w:t>
      </w:r>
    </w:p>
    <w:p w:rsidR="00C35B5A" w:rsidRPr="00C35B5A" w:rsidRDefault="005C2CC4" w:rsidP="005C2CC4">
      <w:pPr>
        <w:pStyle w:val="Akapitzlist"/>
        <w:numPr>
          <w:ilvl w:val="0"/>
          <w:numId w:val="37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>
        <w:rPr>
          <w:rFonts w:eastAsia="Times New Roman" w:cstheme="minorHAnsi"/>
        </w:rPr>
        <w:t>r</w:t>
      </w:r>
      <w:r w:rsidR="00BF65C1" w:rsidRPr="00C35B5A">
        <w:rPr>
          <w:rFonts w:eastAsia="Times New Roman" w:cstheme="minorHAnsi"/>
        </w:rPr>
        <w:t xml:space="preserve">egulacje mające stanowić podstawę prawną nowego zadania dla KRMC w zakresie związanym </w:t>
      </w:r>
      <w:r w:rsidR="00C35B5A" w:rsidRPr="00C35B5A">
        <w:rPr>
          <w:rFonts w:eastAsia="Times New Roman" w:cstheme="minorHAnsi"/>
        </w:rPr>
        <w:br/>
      </w:r>
      <w:r w:rsidR="00BF65C1" w:rsidRPr="00C35B5A">
        <w:rPr>
          <w:rFonts w:eastAsia="Times New Roman" w:cstheme="minorHAnsi"/>
        </w:rPr>
        <w:t>z opiniowaniem zamówień IT były przedmiotem uzgodnień już od czerwca w ramach procedowanego wówczas projektu zmiany zarządzenia w sprawie KRMC</w:t>
      </w:r>
      <w:r w:rsidR="001E3038" w:rsidRPr="00C35B5A">
        <w:rPr>
          <w:rFonts w:eastAsia="Times New Roman" w:cstheme="minorHAnsi"/>
        </w:rPr>
        <w:t>.</w:t>
      </w:r>
      <w:r w:rsidR="00BF65C1" w:rsidRPr="00C35B5A">
        <w:rPr>
          <w:rFonts w:eastAsia="Times New Roman" w:cstheme="minorHAnsi"/>
        </w:rPr>
        <w:t xml:space="preserve"> Jednak z uwagi na brak możliwości rozstrzygnięcia zaistniałych rozbieżności</w:t>
      </w:r>
      <w:r>
        <w:rPr>
          <w:rFonts w:eastAsia="Times New Roman" w:cstheme="minorHAnsi"/>
        </w:rPr>
        <w:t xml:space="preserve"> w ramach opiniowania KRMC</w:t>
      </w:r>
      <w:r w:rsidR="00BF65C1" w:rsidRPr="00C35B5A">
        <w:rPr>
          <w:rFonts w:eastAsia="Times New Roman" w:cstheme="minorHAnsi"/>
        </w:rPr>
        <w:t>, nowe zapisy zarządzenia zos</w:t>
      </w:r>
      <w:r w:rsidR="001E3038" w:rsidRPr="00C35B5A">
        <w:rPr>
          <w:rFonts w:eastAsia="Times New Roman" w:cstheme="minorHAnsi"/>
        </w:rPr>
        <w:t>tały wyłączone do odrębnego pro</w:t>
      </w:r>
      <w:r w:rsidR="00BF65C1" w:rsidRPr="00C35B5A">
        <w:rPr>
          <w:rFonts w:eastAsia="Times New Roman" w:cstheme="minorHAnsi"/>
        </w:rPr>
        <w:t>jektu zarządzenia, który w październiku został skierowany do opinii w ramach krmc.</w:t>
      </w:r>
    </w:p>
    <w:p w:rsidR="00BF65C1" w:rsidRPr="00C35B5A" w:rsidRDefault="00C35B5A" w:rsidP="005C2CC4">
      <w:pPr>
        <w:pStyle w:val="Akapitzlist"/>
        <w:numPr>
          <w:ilvl w:val="0"/>
          <w:numId w:val="37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>
        <w:rPr>
          <w:rFonts w:eastAsia="Times New Roman" w:cstheme="minorHAnsi"/>
        </w:rPr>
        <w:lastRenderedPageBreak/>
        <w:t>p</w:t>
      </w:r>
      <w:r w:rsidR="00BF65C1" w:rsidRPr="00C35B5A">
        <w:rPr>
          <w:rFonts w:eastAsia="Times New Roman" w:cstheme="minorHAnsi"/>
        </w:rPr>
        <w:t xml:space="preserve">o kolejnej turze uzgodnień projektu zarządzenia </w:t>
      </w:r>
      <w:r w:rsidR="001E3038" w:rsidRPr="00C35B5A">
        <w:rPr>
          <w:rFonts w:eastAsia="Times New Roman" w:cstheme="minorHAnsi"/>
        </w:rPr>
        <w:t>wpłynęły</w:t>
      </w:r>
      <w:r w:rsidR="00BF65C1" w:rsidRPr="00C35B5A">
        <w:rPr>
          <w:rFonts w:eastAsia="Times New Roman" w:cstheme="minorHAnsi"/>
        </w:rPr>
        <w:t xml:space="preserve"> kolejne uwa</w:t>
      </w:r>
      <w:r w:rsidR="001E3038" w:rsidRPr="00C35B5A">
        <w:rPr>
          <w:rFonts w:eastAsia="Times New Roman" w:cstheme="minorHAnsi"/>
        </w:rPr>
        <w:t xml:space="preserve">gi, w tym część podtrzymanych z </w:t>
      </w:r>
      <w:r w:rsidR="00BF65C1" w:rsidRPr="00C35B5A">
        <w:rPr>
          <w:rFonts w:eastAsia="Times New Roman" w:cstheme="minorHAnsi"/>
        </w:rPr>
        <w:t>poprzedniego etapu uzgodnień, w tym z MS, MF, RCL, UZP, MR</w:t>
      </w:r>
      <w:r>
        <w:rPr>
          <w:rFonts w:eastAsia="Times New Roman" w:cstheme="minorHAnsi"/>
        </w:rPr>
        <w:t>;</w:t>
      </w:r>
    </w:p>
    <w:p w:rsidR="00C35B5A" w:rsidRPr="00C35B5A" w:rsidRDefault="00BF65C1" w:rsidP="005C2CC4">
      <w:pPr>
        <w:pStyle w:val="Akapitzlist"/>
        <w:numPr>
          <w:ilvl w:val="0"/>
          <w:numId w:val="37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 w:rsidRPr="00C35B5A">
        <w:rPr>
          <w:rFonts w:eastAsia="Times New Roman" w:cstheme="minorHAnsi"/>
        </w:rPr>
        <w:t>MF wskazał m.in., że w związku z tym, że nie ma jeszcze zgody RM na powołanie CKI wątpliwości budzi zasadność procedowania projektowanego zarządzenia przed powołaniem nowej instytucji</w:t>
      </w:r>
      <w:r w:rsidR="00C35B5A">
        <w:rPr>
          <w:rFonts w:eastAsia="Times New Roman" w:cstheme="minorHAnsi"/>
        </w:rPr>
        <w:t>;</w:t>
      </w:r>
    </w:p>
    <w:p w:rsidR="00C35B5A" w:rsidRPr="00C35B5A" w:rsidRDefault="00C35B5A" w:rsidP="005C2CC4">
      <w:pPr>
        <w:pStyle w:val="Akapitzlist"/>
        <w:numPr>
          <w:ilvl w:val="0"/>
          <w:numId w:val="37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>
        <w:rPr>
          <w:rFonts w:eastAsia="Times New Roman" w:cstheme="minorHAnsi"/>
        </w:rPr>
        <w:t>w</w:t>
      </w:r>
      <w:r w:rsidR="00BF65C1" w:rsidRPr="00C35B5A">
        <w:rPr>
          <w:rFonts w:eastAsia="Times New Roman" w:cstheme="minorHAnsi"/>
        </w:rPr>
        <w:t xml:space="preserve"> listopadzie wyszło z MC pismo o opinię do KPRM w sprawie CKI, </w:t>
      </w:r>
      <w:r w:rsidRPr="00C35B5A">
        <w:rPr>
          <w:rFonts w:eastAsia="Times New Roman" w:cstheme="minorHAnsi"/>
        </w:rPr>
        <w:t xml:space="preserve">jednak do chwili obecnej brak jest </w:t>
      </w:r>
      <w:r w:rsidR="00BF65C1" w:rsidRPr="00C35B5A">
        <w:rPr>
          <w:rFonts w:eastAsia="Times New Roman" w:cstheme="minorHAnsi"/>
        </w:rPr>
        <w:t>odpowiedzi</w:t>
      </w:r>
      <w:r w:rsidRPr="00C35B5A">
        <w:rPr>
          <w:rFonts w:eastAsia="Times New Roman" w:cstheme="minorHAnsi"/>
        </w:rPr>
        <w:t xml:space="preserve"> w tej sprawie</w:t>
      </w:r>
      <w:r>
        <w:rPr>
          <w:rFonts w:eastAsia="Times New Roman" w:cstheme="minorHAnsi"/>
        </w:rPr>
        <w:t>;</w:t>
      </w:r>
    </w:p>
    <w:p w:rsidR="00C35B5A" w:rsidRPr="00C35B5A" w:rsidRDefault="00C35B5A" w:rsidP="005C2CC4">
      <w:pPr>
        <w:pStyle w:val="Akapitzlist"/>
        <w:numPr>
          <w:ilvl w:val="0"/>
          <w:numId w:val="37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>
        <w:rPr>
          <w:rFonts w:eastAsia="Times New Roman" w:cstheme="minorHAnsi"/>
        </w:rPr>
        <w:t xml:space="preserve">w uzgodnieniach jest też </w:t>
      </w:r>
      <w:r w:rsidR="00BF65C1" w:rsidRPr="00C35B5A">
        <w:rPr>
          <w:rFonts w:eastAsia="Times New Roman" w:cstheme="minorHAnsi"/>
        </w:rPr>
        <w:t xml:space="preserve">kwestia finansowania dla CKI z MF, </w:t>
      </w:r>
      <w:r>
        <w:rPr>
          <w:rFonts w:eastAsia="Times New Roman" w:cstheme="minorHAnsi"/>
        </w:rPr>
        <w:t xml:space="preserve">w grudniu 2017 r. </w:t>
      </w:r>
      <w:r w:rsidR="00BF65C1" w:rsidRPr="00C35B5A">
        <w:rPr>
          <w:rFonts w:eastAsia="Times New Roman" w:cstheme="minorHAnsi"/>
        </w:rPr>
        <w:t>MC przekazało kolejne wyjaśnienia w  tej sprawie do MF</w:t>
      </w:r>
      <w:r>
        <w:rPr>
          <w:rFonts w:eastAsia="Times New Roman" w:cstheme="minorHAnsi"/>
        </w:rPr>
        <w:t>;</w:t>
      </w:r>
    </w:p>
    <w:p w:rsidR="00BF65C1" w:rsidRPr="00C35B5A" w:rsidRDefault="00C35B5A" w:rsidP="005C2CC4">
      <w:pPr>
        <w:pStyle w:val="Akapitzlist"/>
        <w:numPr>
          <w:ilvl w:val="0"/>
          <w:numId w:val="37"/>
        </w:numPr>
        <w:spacing w:after="120" w:line="257" w:lineRule="auto"/>
        <w:ind w:left="714" w:hanging="357"/>
        <w:contextualSpacing w:val="0"/>
        <w:jc w:val="both"/>
        <w:rPr>
          <w:rFonts w:cstheme="minorHAnsi"/>
        </w:rPr>
      </w:pPr>
      <w:r>
        <w:rPr>
          <w:rFonts w:eastAsia="Times New Roman" w:cstheme="minorHAnsi"/>
        </w:rPr>
        <w:t>p</w:t>
      </w:r>
      <w:r w:rsidRPr="00C35B5A">
        <w:rPr>
          <w:rFonts w:eastAsia="Times New Roman" w:cstheme="minorHAnsi"/>
        </w:rPr>
        <w:t>onadto MR</w:t>
      </w:r>
      <w:r w:rsidR="00BF65C1" w:rsidRPr="00C35B5A">
        <w:rPr>
          <w:rFonts w:eastAsia="Times New Roman" w:cstheme="minorHAnsi"/>
        </w:rPr>
        <w:t xml:space="preserve"> podważył zasadność wprowadzania tego nowego zadania KRMC i zaproponował wprowadzenie rozwiązania kładącego nacisk na zapewnienie podmiotom realizującym projekty merytorycznego wsparcia ekspertów w zakresie formułowania konkretnych zapisów opisów przedmiotu zamówienia</w:t>
      </w:r>
      <w:ins w:id="2" w:author="Duszyńska Justyna" w:date="2018-01-04T11:12:00Z">
        <w:r w:rsidR="000F5FF5">
          <w:rPr>
            <w:rFonts w:eastAsia="Times New Roman" w:cstheme="minorHAnsi"/>
          </w:rPr>
          <w:t>.</w:t>
        </w:r>
      </w:ins>
      <w:bookmarkStart w:id="3" w:name="_GoBack"/>
      <w:bookmarkEnd w:id="3"/>
      <w:del w:id="4" w:author="Duszyńska Justyna" w:date="2018-01-04T11:12:00Z">
        <w:r w:rsidR="00BF65C1" w:rsidRPr="00C35B5A" w:rsidDel="000F5FF5">
          <w:rPr>
            <w:rFonts w:eastAsia="Times New Roman" w:cstheme="minorHAnsi"/>
          </w:rPr>
          <w:delText xml:space="preserve">, </w:delText>
        </w:r>
      </w:del>
      <w:del w:id="5" w:author="Duszyńska Justyna" w:date="2018-01-04T11:11:00Z">
        <w:r w:rsidR="00BF65C1" w:rsidRPr="00C35B5A" w:rsidDel="000F5FF5">
          <w:rPr>
            <w:rFonts w:eastAsia="Times New Roman" w:cstheme="minorHAnsi"/>
          </w:rPr>
          <w:delText>uzasadnienie:</w:delText>
        </w:r>
      </w:del>
    </w:p>
    <w:p w:rsidR="00BF65C1" w:rsidRPr="00C35B5A" w:rsidRDefault="00BF65C1" w:rsidP="00C35B5A">
      <w:pPr>
        <w:spacing w:after="120" w:line="257" w:lineRule="auto"/>
        <w:jc w:val="both"/>
        <w:rPr>
          <w:rFonts w:cstheme="minorHAnsi"/>
        </w:rPr>
      </w:pPr>
      <w:r w:rsidRPr="00C35B5A">
        <w:rPr>
          <w:rFonts w:eastAsia="Times New Roman" w:cstheme="minorHAnsi"/>
        </w:rPr>
        <w:t>To oznacza</w:t>
      </w:r>
      <w:r w:rsidR="00C35B5A" w:rsidRPr="00C35B5A">
        <w:rPr>
          <w:rFonts w:eastAsia="Times New Roman" w:cstheme="minorHAnsi"/>
        </w:rPr>
        <w:t xml:space="preserve"> brak możliwości uzgodnienia projekt</w:t>
      </w:r>
      <w:r w:rsidR="004E2805">
        <w:rPr>
          <w:rFonts w:eastAsia="Times New Roman" w:cstheme="minorHAnsi"/>
        </w:rPr>
        <w:t>u</w:t>
      </w:r>
      <w:r w:rsidR="00C35B5A" w:rsidRPr="00C35B5A">
        <w:rPr>
          <w:rFonts w:eastAsia="Times New Roman" w:cstheme="minorHAnsi"/>
        </w:rPr>
        <w:t xml:space="preserve"> zarządzenia</w:t>
      </w:r>
      <w:r w:rsidR="00C35B5A">
        <w:rPr>
          <w:rFonts w:eastAsia="Times New Roman" w:cstheme="minorHAnsi"/>
        </w:rPr>
        <w:t xml:space="preserve">, a tym samym wprowadzenie </w:t>
      </w:r>
      <w:r w:rsidR="005C2CC4">
        <w:rPr>
          <w:rFonts w:eastAsia="Times New Roman" w:cstheme="minorHAnsi"/>
        </w:rPr>
        <w:t>projektowanego mechanizmu</w:t>
      </w:r>
      <w:r w:rsidR="00EF27E2">
        <w:rPr>
          <w:rFonts w:eastAsia="Times New Roman" w:cstheme="minorHAnsi"/>
        </w:rPr>
        <w:t xml:space="preserve"> opiniowania zamówień IT</w:t>
      </w:r>
      <w:r w:rsidR="005C2CC4">
        <w:rPr>
          <w:rFonts w:eastAsia="Times New Roman" w:cstheme="minorHAnsi"/>
        </w:rPr>
        <w:t>.</w:t>
      </w:r>
    </w:p>
    <w:p w:rsidR="004D4ACE" w:rsidRDefault="004D4ACE" w:rsidP="004D4ACE">
      <w:pPr>
        <w:pStyle w:val="Akapitzlist"/>
        <w:spacing w:after="120" w:line="257" w:lineRule="auto"/>
        <w:ind w:left="567"/>
        <w:contextualSpacing w:val="0"/>
        <w:jc w:val="both"/>
      </w:pPr>
    </w:p>
    <w:p w:rsidR="00274D66" w:rsidRDefault="00274D66"/>
    <w:p w:rsidR="00274D66" w:rsidRDefault="00274D66"/>
    <w:p w:rsidR="00274D66" w:rsidRDefault="00274D66"/>
    <w:p w:rsidR="00274D66" w:rsidRDefault="00274D66"/>
    <w:p w:rsidR="00EF27E2" w:rsidRDefault="00EF27E2"/>
    <w:p w:rsidR="00EF27E2" w:rsidRDefault="00EF27E2"/>
    <w:p w:rsidR="00EF27E2" w:rsidRDefault="00EF27E2"/>
    <w:p w:rsidR="00EF27E2" w:rsidRDefault="00EF27E2"/>
    <w:p w:rsidR="00EF27E2" w:rsidRDefault="00EF27E2"/>
    <w:p w:rsidR="00EF27E2" w:rsidRDefault="00EF27E2"/>
    <w:p w:rsidR="00EF27E2" w:rsidRDefault="00EF27E2">
      <w:pPr>
        <w:rPr>
          <w:u w:val="single"/>
        </w:rPr>
      </w:pPr>
    </w:p>
    <w:p w:rsidR="00EF27E2" w:rsidRDefault="00EF27E2">
      <w:pPr>
        <w:rPr>
          <w:u w:val="single"/>
        </w:rPr>
      </w:pPr>
    </w:p>
    <w:p w:rsidR="00274D66" w:rsidRPr="00B76A8D" w:rsidRDefault="00274D66">
      <w:pPr>
        <w:rPr>
          <w:u w:val="single"/>
        </w:rPr>
      </w:pPr>
      <w:r w:rsidRPr="00B76A8D">
        <w:rPr>
          <w:u w:val="single"/>
        </w:rPr>
        <w:t>Załączniki:</w:t>
      </w:r>
    </w:p>
    <w:p w:rsidR="00274D66" w:rsidRDefault="00274D66" w:rsidP="00745555">
      <w:pPr>
        <w:pStyle w:val="Akapitzlist"/>
        <w:numPr>
          <w:ilvl w:val="0"/>
          <w:numId w:val="8"/>
        </w:numPr>
        <w:ind w:left="284" w:hanging="284"/>
        <w:jc w:val="both"/>
      </w:pPr>
      <w:r>
        <w:t>zarządzenie Prezesa Rady Ministrów z dnia 12 kwietnia 2016 r. oraz zarządzenie zmieniające zarządzenie w sprawie KRMC z dnia 6 listopada 2017 r.</w:t>
      </w:r>
    </w:p>
    <w:p w:rsidR="00274D66" w:rsidRDefault="00274D66" w:rsidP="00745555">
      <w:pPr>
        <w:pStyle w:val="Akapitzlist"/>
        <w:numPr>
          <w:ilvl w:val="0"/>
          <w:numId w:val="8"/>
        </w:numPr>
        <w:ind w:left="284" w:hanging="284"/>
        <w:jc w:val="both"/>
      </w:pPr>
      <w:r>
        <w:t xml:space="preserve">schemat przebiegu opiniowania </w:t>
      </w:r>
      <w:r w:rsidR="00EF27E2">
        <w:t xml:space="preserve">projektów informatycznych </w:t>
      </w:r>
      <w:r>
        <w:t>w ramach KRMC</w:t>
      </w:r>
    </w:p>
    <w:p w:rsidR="009671CE" w:rsidRDefault="00EF27E2" w:rsidP="0062515B">
      <w:pPr>
        <w:pStyle w:val="Akapitzlist"/>
        <w:numPr>
          <w:ilvl w:val="0"/>
          <w:numId w:val="8"/>
        </w:numPr>
        <w:ind w:left="284" w:hanging="284"/>
        <w:jc w:val="both"/>
      </w:pPr>
      <w:r>
        <w:t>decyzje</w:t>
      </w:r>
      <w:r w:rsidR="00274D66">
        <w:t xml:space="preserve"> </w:t>
      </w:r>
      <w:r w:rsidR="009671CE">
        <w:t>d</w:t>
      </w:r>
      <w:r>
        <w:t xml:space="preserve">ot. powołania </w:t>
      </w:r>
      <w:r w:rsidR="009671CE">
        <w:t>zespołów zadaniowych</w:t>
      </w:r>
      <w:r>
        <w:t xml:space="preserve"> przy KRMC</w:t>
      </w:r>
    </w:p>
    <w:p w:rsidR="00B76A8D" w:rsidRDefault="00B76A8D" w:rsidP="00745555">
      <w:pPr>
        <w:pStyle w:val="Akapitzlist"/>
        <w:numPr>
          <w:ilvl w:val="0"/>
          <w:numId w:val="8"/>
        </w:numPr>
        <w:ind w:left="284" w:hanging="284"/>
        <w:jc w:val="both"/>
      </w:pPr>
      <w:r>
        <w:t>informacja o zespołach zadaniowych funkcjonujących w ramach KRMC w okresie kwiecień 2016 r. – grudzień 2017 r.</w:t>
      </w:r>
    </w:p>
    <w:sectPr w:rsidR="00B76A8D" w:rsidSect="006D5D33">
      <w:footerReference w:type="default" r:id="rId8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5DD1" w:rsidRDefault="009F5DD1" w:rsidP="002A4405">
      <w:pPr>
        <w:spacing w:after="0" w:line="240" w:lineRule="auto"/>
      </w:pPr>
      <w:r>
        <w:separator/>
      </w:r>
    </w:p>
  </w:endnote>
  <w:endnote w:type="continuationSeparator" w:id="0">
    <w:p w:rsidR="009F5DD1" w:rsidRDefault="009F5DD1" w:rsidP="002A44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0174868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4D4ACE" w:rsidRDefault="004D4ACE" w:rsidP="004D4ACE">
            <w:pPr>
              <w:pStyle w:val="Stopka"/>
              <w:ind w:left="3960" w:firstLine="3828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F5FF5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F5FF5">
              <w:rPr>
                <w:b/>
                <w:bCs/>
                <w:noProof/>
              </w:rPr>
              <w:t>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D4ACE" w:rsidRDefault="004D4AC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5DD1" w:rsidRDefault="009F5DD1" w:rsidP="002A4405">
      <w:pPr>
        <w:spacing w:after="0" w:line="240" w:lineRule="auto"/>
      </w:pPr>
      <w:r>
        <w:separator/>
      </w:r>
    </w:p>
  </w:footnote>
  <w:footnote w:type="continuationSeparator" w:id="0">
    <w:p w:rsidR="009F5DD1" w:rsidRDefault="009F5DD1" w:rsidP="002A44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5C4759"/>
    <w:multiLevelType w:val="hybridMultilevel"/>
    <w:tmpl w:val="AB1AA8AE"/>
    <w:lvl w:ilvl="0" w:tplc="7FE27E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A26FDF"/>
    <w:multiLevelType w:val="hybridMultilevel"/>
    <w:tmpl w:val="2E1A0580"/>
    <w:lvl w:ilvl="0" w:tplc="7FE27ED2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>
    <w:nsid w:val="10CD4ABA"/>
    <w:multiLevelType w:val="hybridMultilevel"/>
    <w:tmpl w:val="2E96AA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45337B"/>
    <w:multiLevelType w:val="hybridMultilevel"/>
    <w:tmpl w:val="75A81294"/>
    <w:lvl w:ilvl="0" w:tplc="7FE27E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766E44"/>
    <w:multiLevelType w:val="hybridMultilevel"/>
    <w:tmpl w:val="ED1CEEB6"/>
    <w:lvl w:ilvl="0" w:tplc="7FE27E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BC3520"/>
    <w:multiLevelType w:val="hybridMultilevel"/>
    <w:tmpl w:val="6B1EDA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5C14AC"/>
    <w:multiLevelType w:val="hybridMultilevel"/>
    <w:tmpl w:val="9AC4DA4E"/>
    <w:lvl w:ilvl="0" w:tplc="EB4C62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4764AA"/>
    <w:multiLevelType w:val="hybridMultilevel"/>
    <w:tmpl w:val="21F282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932FFD"/>
    <w:multiLevelType w:val="hybridMultilevel"/>
    <w:tmpl w:val="B5C02A7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2AD7688"/>
    <w:multiLevelType w:val="hybridMultilevel"/>
    <w:tmpl w:val="7D964A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FD2CC4"/>
    <w:multiLevelType w:val="hybridMultilevel"/>
    <w:tmpl w:val="0DE0C10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2B5DCC"/>
    <w:multiLevelType w:val="hybridMultilevel"/>
    <w:tmpl w:val="3C726202"/>
    <w:lvl w:ilvl="0" w:tplc="7FE27ED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B3B2186"/>
    <w:multiLevelType w:val="hybridMultilevel"/>
    <w:tmpl w:val="4EBC0B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DC4DB7"/>
    <w:multiLevelType w:val="hybridMultilevel"/>
    <w:tmpl w:val="69520822"/>
    <w:lvl w:ilvl="0" w:tplc="EB4C62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F66153"/>
    <w:multiLevelType w:val="hybridMultilevel"/>
    <w:tmpl w:val="F3C8D0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C20073"/>
    <w:multiLevelType w:val="hybridMultilevel"/>
    <w:tmpl w:val="B28EA310"/>
    <w:lvl w:ilvl="0" w:tplc="7FE27E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ED30DF7"/>
    <w:multiLevelType w:val="hybridMultilevel"/>
    <w:tmpl w:val="FC28407C"/>
    <w:lvl w:ilvl="0" w:tplc="EB4C62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9A3D2A"/>
    <w:multiLevelType w:val="hybridMultilevel"/>
    <w:tmpl w:val="6B9261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267A05"/>
    <w:multiLevelType w:val="hybridMultilevel"/>
    <w:tmpl w:val="C9AEA4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831BBE"/>
    <w:multiLevelType w:val="hybridMultilevel"/>
    <w:tmpl w:val="EDBE58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39697E"/>
    <w:multiLevelType w:val="hybridMultilevel"/>
    <w:tmpl w:val="ACBE64C2"/>
    <w:lvl w:ilvl="0" w:tplc="7FE27ED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3D82668E"/>
    <w:multiLevelType w:val="hybridMultilevel"/>
    <w:tmpl w:val="206C3040"/>
    <w:lvl w:ilvl="0" w:tplc="7FE27E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FFE3F00"/>
    <w:multiLevelType w:val="hybridMultilevel"/>
    <w:tmpl w:val="29C4C3C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0AB11E7"/>
    <w:multiLevelType w:val="hybridMultilevel"/>
    <w:tmpl w:val="1B0E45CC"/>
    <w:lvl w:ilvl="0" w:tplc="7FE27E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B32D18"/>
    <w:multiLevelType w:val="hybridMultilevel"/>
    <w:tmpl w:val="ACE413A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623DEE"/>
    <w:multiLevelType w:val="hybridMultilevel"/>
    <w:tmpl w:val="1250D6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1C0239"/>
    <w:multiLevelType w:val="hybridMultilevel"/>
    <w:tmpl w:val="C8225984"/>
    <w:lvl w:ilvl="0" w:tplc="7FE27E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7301798"/>
    <w:multiLevelType w:val="hybridMultilevel"/>
    <w:tmpl w:val="CB867B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7FE27E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BF20A2CC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8D31E3"/>
    <w:multiLevelType w:val="hybridMultilevel"/>
    <w:tmpl w:val="05784768"/>
    <w:lvl w:ilvl="0" w:tplc="7FE27ED2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9">
    <w:nsid w:val="5F8C5508"/>
    <w:multiLevelType w:val="hybridMultilevel"/>
    <w:tmpl w:val="F44A65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D93324"/>
    <w:multiLevelType w:val="hybridMultilevel"/>
    <w:tmpl w:val="78AAAFAC"/>
    <w:lvl w:ilvl="0" w:tplc="F544D518">
      <w:start w:val="1"/>
      <w:numFmt w:val="upperRoman"/>
      <w:lvlText w:val="%1."/>
      <w:lvlJc w:val="right"/>
      <w:pPr>
        <w:ind w:left="720" w:hanging="360"/>
      </w:pPr>
      <w:rPr>
        <w:b/>
        <w:color w:val="5B9BD5" w:themeColor="accent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4B3F88"/>
    <w:multiLevelType w:val="hybridMultilevel"/>
    <w:tmpl w:val="E8722268"/>
    <w:lvl w:ilvl="0" w:tplc="7FE27E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>
    <w:nsid w:val="6DDD08BB"/>
    <w:multiLevelType w:val="hybridMultilevel"/>
    <w:tmpl w:val="4022B048"/>
    <w:lvl w:ilvl="0" w:tplc="3A5895B8">
      <w:start w:val="1"/>
      <w:numFmt w:val="decimal"/>
      <w:lvlText w:val="%1."/>
      <w:lvlJc w:val="left"/>
      <w:pPr>
        <w:ind w:left="720" w:hanging="360"/>
      </w:pPr>
      <w:rPr>
        <w:b/>
        <w:color w:val="5B9BD5" w:themeColor="accent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3BF47F4"/>
    <w:multiLevelType w:val="hybridMultilevel"/>
    <w:tmpl w:val="4CAA9C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9894FE5"/>
    <w:multiLevelType w:val="hybridMultilevel"/>
    <w:tmpl w:val="CCAC79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FEB3376"/>
    <w:multiLevelType w:val="hybridMultilevel"/>
    <w:tmpl w:val="D6668D88"/>
    <w:lvl w:ilvl="0" w:tplc="7FE27E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</w:num>
  <w:num w:numId="4">
    <w:abstractNumId w:val="12"/>
  </w:num>
  <w:num w:numId="5">
    <w:abstractNumId w:val="18"/>
  </w:num>
  <w:num w:numId="6">
    <w:abstractNumId w:val="20"/>
  </w:num>
  <w:num w:numId="7">
    <w:abstractNumId w:val="32"/>
  </w:num>
  <w:num w:numId="8">
    <w:abstractNumId w:val="25"/>
  </w:num>
  <w:num w:numId="9">
    <w:abstractNumId w:val="35"/>
  </w:num>
  <w:num w:numId="1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4"/>
  </w:num>
  <w:num w:numId="13">
    <w:abstractNumId w:val="17"/>
  </w:num>
  <w:num w:numId="14">
    <w:abstractNumId w:val="33"/>
  </w:num>
  <w:num w:numId="15">
    <w:abstractNumId w:val="23"/>
  </w:num>
  <w:num w:numId="16">
    <w:abstractNumId w:val="26"/>
  </w:num>
  <w:num w:numId="17">
    <w:abstractNumId w:val="4"/>
  </w:num>
  <w:num w:numId="18">
    <w:abstractNumId w:val="11"/>
  </w:num>
  <w:num w:numId="19">
    <w:abstractNumId w:val="24"/>
  </w:num>
  <w:num w:numId="20">
    <w:abstractNumId w:val="5"/>
  </w:num>
  <w:num w:numId="21">
    <w:abstractNumId w:val="10"/>
  </w:num>
  <w:num w:numId="22">
    <w:abstractNumId w:val="2"/>
  </w:num>
  <w:num w:numId="23">
    <w:abstractNumId w:val="22"/>
  </w:num>
  <w:num w:numId="24">
    <w:abstractNumId w:val="9"/>
  </w:num>
  <w:num w:numId="25">
    <w:abstractNumId w:val="34"/>
  </w:num>
  <w:num w:numId="26">
    <w:abstractNumId w:val="13"/>
  </w:num>
  <w:num w:numId="27">
    <w:abstractNumId w:val="16"/>
  </w:num>
  <w:num w:numId="28">
    <w:abstractNumId w:val="6"/>
  </w:num>
  <w:num w:numId="29">
    <w:abstractNumId w:val="3"/>
  </w:num>
  <w:num w:numId="30">
    <w:abstractNumId w:val="21"/>
  </w:num>
  <w:num w:numId="31">
    <w:abstractNumId w:val="27"/>
  </w:num>
  <w:num w:numId="32">
    <w:abstractNumId w:val="31"/>
  </w:num>
  <w:num w:numId="33">
    <w:abstractNumId w:val="15"/>
  </w:num>
  <w:num w:numId="34">
    <w:abstractNumId w:val="28"/>
  </w:num>
  <w:num w:numId="35">
    <w:abstractNumId w:val="8"/>
  </w:num>
  <w:num w:numId="36">
    <w:abstractNumId w:val="1"/>
  </w:num>
  <w:num w:numId="37">
    <w:abstractNumId w:val="0"/>
  </w:num>
  <w:num w:numId="38">
    <w:abstractNumId w:val="19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Duszyńska Justyna">
    <w15:presenceInfo w15:providerId="AD" w15:userId="S-1-5-21-3954371645-834304607-549911658-230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81C"/>
    <w:rsid w:val="00005083"/>
    <w:rsid w:val="000F5FF5"/>
    <w:rsid w:val="001B0AF7"/>
    <w:rsid w:val="001E3038"/>
    <w:rsid w:val="00274D66"/>
    <w:rsid w:val="002A4405"/>
    <w:rsid w:val="002E2CD3"/>
    <w:rsid w:val="00395112"/>
    <w:rsid w:val="004C6335"/>
    <w:rsid w:val="004D4ACE"/>
    <w:rsid w:val="004E2805"/>
    <w:rsid w:val="005C2CC4"/>
    <w:rsid w:val="00604F50"/>
    <w:rsid w:val="006D5D33"/>
    <w:rsid w:val="00701DB5"/>
    <w:rsid w:val="00745555"/>
    <w:rsid w:val="00765001"/>
    <w:rsid w:val="0081122C"/>
    <w:rsid w:val="009671CE"/>
    <w:rsid w:val="009D1013"/>
    <w:rsid w:val="009F5DD1"/>
    <w:rsid w:val="00B76A8D"/>
    <w:rsid w:val="00BD281C"/>
    <w:rsid w:val="00BF65C1"/>
    <w:rsid w:val="00C35B5A"/>
    <w:rsid w:val="00D62C00"/>
    <w:rsid w:val="00ED2F78"/>
    <w:rsid w:val="00EF2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54593D-877D-4247-AF31-7139C081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D281C"/>
    <w:pPr>
      <w:spacing w:line="25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Numerowanie Znak,List Paragraph Znak,L1 Znak,Akapit z listą5 Znak,T_SZ_List Paragraph Znak"/>
    <w:link w:val="Akapitzlist"/>
    <w:uiPriority w:val="34"/>
    <w:locked/>
    <w:rsid w:val="00BD281C"/>
  </w:style>
  <w:style w:type="paragraph" w:styleId="Akapitzlist">
    <w:name w:val="List Paragraph"/>
    <w:aliases w:val="Numerowanie,List Paragraph,L1,Akapit z listą5,T_SZ_List Paragraph"/>
    <w:basedOn w:val="Normalny"/>
    <w:link w:val="AkapitzlistZnak"/>
    <w:uiPriority w:val="34"/>
    <w:qFormat/>
    <w:rsid w:val="00BD281C"/>
    <w:pPr>
      <w:ind w:left="720"/>
      <w:contextualSpacing/>
    </w:pPr>
    <w:rPr>
      <w:rFonts w:eastAsiaTheme="minorHAnsi"/>
      <w:lang w:eastAsia="en-US"/>
    </w:rPr>
  </w:style>
  <w:style w:type="table" w:styleId="Tabela-Siatka">
    <w:name w:val="Table Grid"/>
    <w:basedOn w:val="Standardowy"/>
    <w:uiPriority w:val="39"/>
    <w:rsid w:val="00604F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A440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A4405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A440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D4A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4ACE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D4A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4ACE"/>
    <w:rPr>
      <w:rFonts w:eastAsiaTheme="minorEastAsia"/>
      <w:lang w:eastAsia="pl-PL"/>
    </w:rPr>
  </w:style>
  <w:style w:type="character" w:styleId="Hipercze">
    <w:name w:val="Hyperlink"/>
    <w:basedOn w:val="Domylnaczcionkaakapitu"/>
    <w:uiPriority w:val="99"/>
    <w:unhideWhenUsed/>
    <w:rsid w:val="0081122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3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1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7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214FCD-87E2-49B6-B027-43E72711D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2371</Words>
  <Characters>14230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16568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Duszyńska Justyna</dc:creator>
  <cp:keywords/>
  <dc:description/>
  <cp:lastModifiedBy>Duszyńska Justyna</cp:lastModifiedBy>
  <cp:revision>8</cp:revision>
  <dcterms:created xsi:type="dcterms:W3CDTF">2018-01-03T09:07:00Z</dcterms:created>
  <dcterms:modified xsi:type="dcterms:W3CDTF">2018-01-04T10:12:00Z</dcterms:modified>
</cp:coreProperties>
</file>